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A8F9" w14:textId="73093181" w:rsidR="00321169" w:rsidRDefault="00321169" w:rsidP="00EA12E6">
      <w:pPr>
        <w:jc w:val="right"/>
      </w:pPr>
    </w:p>
    <w:p w14:paraId="0D898A1D" w14:textId="7220FBBE" w:rsidR="00BB60E5" w:rsidRDefault="00B60757" w:rsidP="00F0204C">
      <w:r>
        <w:rPr>
          <w:noProof/>
        </w:rPr>
        <w:drawing>
          <wp:inline distT="0" distB="0" distL="0" distR="0" wp14:anchorId="1035ECA5" wp14:editId="7FC43A59">
            <wp:extent cx="3691890" cy="94170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1890" cy="941705"/>
                    </a:xfrm>
                    <a:prstGeom prst="rect">
                      <a:avLst/>
                    </a:prstGeom>
                    <a:noFill/>
                    <a:ln>
                      <a:noFill/>
                    </a:ln>
                  </pic:spPr>
                </pic:pic>
              </a:graphicData>
            </a:graphic>
          </wp:inline>
        </w:drawing>
      </w:r>
    </w:p>
    <w:p w14:paraId="70843CFE" w14:textId="77777777" w:rsidR="007A301E" w:rsidRPr="00605233" w:rsidRDefault="007A301E" w:rsidP="007A301E">
      <w:pPr>
        <w:rPr>
          <w:rFonts w:ascii="Arial" w:hAnsi="Arial" w:cs="Arial"/>
        </w:rPr>
      </w:pPr>
    </w:p>
    <w:p w14:paraId="1C24E0E6" w14:textId="77777777" w:rsidR="007A301E" w:rsidRDefault="007A301E" w:rsidP="007A301E">
      <w:pPr>
        <w:rPr>
          <w:rFonts w:ascii="Arial" w:hAnsi="Arial" w:cs="Arial"/>
        </w:rPr>
      </w:pPr>
    </w:p>
    <w:p w14:paraId="4DD49E83" w14:textId="77777777" w:rsidR="007A301E" w:rsidRDefault="007A301E" w:rsidP="007A301E">
      <w:pPr>
        <w:rPr>
          <w:rFonts w:ascii="Arial" w:hAnsi="Arial" w:cs="Arial"/>
        </w:rPr>
      </w:pPr>
    </w:p>
    <w:p w14:paraId="70D1E1F3" w14:textId="77777777" w:rsidR="007A301E" w:rsidRDefault="007A301E" w:rsidP="007A301E">
      <w:pPr>
        <w:rPr>
          <w:rFonts w:ascii="Arial" w:hAnsi="Arial" w:cs="Arial"/>
        </w:rPr>
      </w:pPr>
    </w:p>
    <w:p w14:paraId="3ED629BA" w14:textId="77777777" w:rsidR="007A301E" w:rsidRDefault="007A301E" w:rsidP="007A301E">
      <w:pPr>
        <w:rPr>
          <w:rFonts w:ascii="Arial" w:hAnsi="Arial" w:cs="Arial"/>
        </w:rPr>
      </w:pPr>
    </w:p>
    <w:p w14:paraId="390BA78D" w14:textId="77777777" w:rsidR="007A301E" w:rsidRDefault="007A301E" w:rsidP="007A301E">
      <w:pPr>
        <w:rPr>
          <w:rFonts w:ascii="Arial" w:hAnsi="Arial" w:cs="Arial"/>
        </w:rPr>
      </w:pPr>
    </w:p>
    <w:p w14:paraId="0F27A40B" w14:textId="77777777" w:rsidR="007A301E" w:rsidRPr="00605233" w:rsidRDefault="007A301E" w:rsidP="007A301E">
      <w:pPr>
        <w:rPr>
          <w:rFonts w:ascii="Arial" w:hAnsi="Arial" w:cs="Arial"/>
        </w:rPr>
      </w:pPr>
    </w:p>
    <w:p w14:paraId="7ECCE8F9" w14:textId="77777777" w:rsidR="007A301E" w:rsidRPr="00605233" w:rsidRDefault="007A301E" w:rsidP="007A301E">
      <w:pPr>
        <w:rPr>
          <w:rFonts w:ascii="Arial" w:hAnsi="Arial" w:cs="Arial"/>
        </w:rPr>
      </w:pPr>
    </w:p>
    <w:p w14:paraId="16129464" w14:textId="77777777" w:rsidR="007A301E" w:rsidRDefault="007A301E" w:rsidP="007A301E">
      <w:pPr>
        <w:rPr>
          <w:rFonts w:ascii="Arial" w:hAnsi="Arial" w:cs="Arial"/>
        </w:rPr>
      </w:pPr>
    </w:p>
    <w:p w14:paraId="61D38496" w14:textId="77777777" w:rsidR="00BB60E5" w:rsidRPr="00605233" w:rsidRDefault="00BB60E5" w:rsidP="007A301E">
      <w:pPr>
        <w:rPr>
          <w:rFonts w:ascii="Arial" w:hAnsi="Arial" w:cs="Arial"/>
        </w:rPr>
      </w:pPr>
    </w:p>
    <w:p w14:paraId="0A925A8B" w14:textId="77777777" w:rsidR="007A301E" w:rsidRPr="00605233" w:rsidRDefault="007A301E" w:rsidP="007A301E">
      <w:pPr>
        <w:rPr>
          <w:rFonts w:ascii="Arial" w:hAnsi="Arial" w:cs="Arial"/>
        </w:rPr>
      </w:pPr>
    </w:p>
    <w:p w14:paraId="2BA83720" w14:textId="77777777" w:rsidR="007A301E" w:rsidRDefault="007A301E" w:rsidP="007A301E">
      <w:pPr>
        <w:rPr>
          <w:rFonts w:ascii="Arial" w:hAnsi="Arial" w:cs="Arial"/>
        </w:rPr>
      </w:pPr>
    </w:p>
    <w:p w14:paraId="6F579C0A" w14:textId="77777777" w:rsidR="008E704B" w:rsidRPr="00605233" w:rsidRDefault="008E704B" w:rsidP="007A301E">
      <w:pPr>
        <w:rPr>
          <w:rFonts w:ascii="Arial" w:hAnsi="Arial" w:cs="Arial"/>
        </w:rPr>
      </w:pPr>
    </w:p>
    <w:p w14:paraId="0F0A2E89" w14:textId="77777777" w:rsidR="007A301E" w:rsidRPr="00605233" w:rsidRDefault="007A301E" w:rsidP="007A301E">
      <w:pPr>
        <w:rPr>
          <w:rFonts w:ascii="Arial" w:hAnsi="Arial" w:cs="Arial"/>
        </w:rPr>
      </w:pPr>
    </w:p>
    <w:p w14:paraId="14A7FD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Tehničn</w:t>
      </w:r>
      <w:r w:rsidR="004706B7">
        <w:rPr>
          <w:rFonts w:ascii="Arial" w:hAnsi="Arial" w:cs="Arial"/>
          <w:b/>
          <w:sz w:val="44"/>
          <w:szCs w:val="44"/>
        </w:rPr>
        <w:t>o</w:t>
      </w:r>
      <w:r w:rsidRPr="00F77BD9">
        <w:rPr>
          <w:rFonts w:ascii="Arial" w:hAnsi="Arial" w:cs="Arial"/>
          <w:b/>
          <w:sz w:val="44"/>
          <w:szCs w:val="44"/>
        </w:rPr>
        <w:t xml:space="preserve"> navodil</w:t>
      </w:r>
      <w:r w:rsidR="004706B7">
        <w:rPr>
          <w:rFonts w:ascii="Arial" w:hAnsi="Arial" w:cs="Arial"/>
          <w:b/>
          <w:sz w:val="44"/>
          <w:szCs w:val="44"/>
        </w:rPr>
        <w:t>o</w:t>
      </w:r>
      <w:r w:rsidRPr="00F77BD9">
        <w:rPr>
          <w:rFonts w:ascii="Arial" w:hAnsi="Arial" w:cs="Arial"/>
          <w:b/>
          <w:sz w:val="44"/>
          <w:szCs w:val="44"/>
        </w:rPr>
        <w:t xml:space="preserve"> za uporabo </w:t>
      </w:r>
    </w:p>
    <w:p w14:paraId="0BC1B9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sistema on-line zdravstvenega zavarovanja</w:t>
      </w:r>
    </w:p>
    <w:p w14:paraId="2202F7F9" w14:textId="77777777" w:rsidR="007A301E" w:rsidRDefault="007A301E" w:rsidP="007A301E">
      <w:pPr>
        <w:rPr>
          <w:rFonts w:ascii="Arial" w:hAnsi="Arial" w:cs="Arial"/>
        </w:rPr>
      </w:pPr>
    </w:p>
    <w:p w14:paraId="66EFCBE5" w14:textId="77777777" w:rsidR="007A301E" w:rsidRDefault="007A301E" w:rsidP="007A301E">
      <w:pPr>
        <w:rPr>
          <w:rFonts w:ascii="Arial" w:hAnsi="Arial" w:cs="Arial"/>
        </w:rPr>
      </w:pPr>
    </w:p>
    <w:p w14:paraId="45A22EAC" w14:textId="59A5DD37" w:rsidR="00DA663A" w:rsidRDefault="00DA663A" w:rsidP="007A301E">
      <w:pPr>
        <w:rPr>
          <w:rFonts w:ascii="Arial" w:hAnsi="Arial" w:cs="Arial"/>
        </w:rPr>
      </w:pPr>
    </w:p>
    <w:p w14:paraId="4B247F64" w14:textId="45535BBD" w:rsidR="00DA663A" w:rsidRDefault="00DA663A" w:rsidP="007A301E">
      <w:pPr>
        <w:rPr>
          <w:rFonts w:ascii="Arial" w:hAnsi="Arial" w:cs="Arial"/>
        </w:rPr>
      </w:pPr>
    </w:p>
    <w:p w14:paraId="29F33535" w14:textId="77777777" w:rsidR="00DA663A" w:rsidRPr="00605233" w:rsidRDefault="00DA663A" w:rsidP="007A301E">
      <w:pPr>
        <w:rPr>
          <w:rFonts w:ascii="Arial" w:hAnsi="Arial" w:cs="Arial"/>
        </w:rPr>
      </w:pPr>
    </w:p>
    <w:p w14:paraId="1C147315" w14:textId="77777777" w:rsidR="007A301E" w:rsidRPr="00605233" w:rsidRDefault="007A301E" w:rsidP="007A301E">
      <w:pPr>
        <w:rPr>
          <w:rFonts w:ascii="Arial" w:hAnsi="Arial" w:cs="Arial"/>
        </w:rPr>
      </w:pPr>
    </w:p>
    <w:p w14:paraId="578FB84E" w14:textId="54E3D3BD" w:rsidR="007A301E" w:rsidRPr="00B21A01" w:rsidRDefault="0026237C" w:rsidP="007A301E">
      <w:pPr>
        <w:jc w:val="center"/>
        <w:rPr>
          <w:rFonts w:ascii="Arial" w:hAnsi="Arial" w:cs="Arial"/>
          <w:b/>
        </w:rPr>
      </w:pPr>
      <w:r w:rsidRPr="00B21A01">
        <w:rPr>
          <w:rFonts w:ascii="Arial" w:hAnsi="Arial" w:cs="Arial"/>
          <w:b/>
        </w:rPr>
        <w:t>Verzija</w:t>
      </w:r>
      <w:r w:rsidR="00C97F99">
        <w:rPr>
          <w:rFonts w:ascii="Arial" w:hAnsi="Arial" w:cs="Arial"/>
          <w:b/>
        </w:rPr>
        <w:t xml:space="preserve"> navodila</w:t>
      </w:r>
      <w:r w:rsidRPr="00B21A01">
        <w:rPr>
          <w:rFonts w:ascii="Arial" w:hAnsi="Arial" w:cs="Arial"/>
          <w:b/>
        </w:rPr>
        <w:t xml:space="preserve"> 1.</w:t>
      </w:r>
      <w:ins w:id="0" w:author="Romana Šafarič" w:date="2026-09-14T09:36:00Z" w16du:dateUtc="2026-09-14T07:36:00Z">
        <w:r w:rsidR="009C4CBA">
          <w:rPr>
            <w:rFonts w:ascii="Arial" w:hAnsi="Arial" w:cs="Arial"/>
            <w:b/>
          </w:rPr>
          <w:t>106</w:t>
        </w:r>
      </w:ins>
      <w:r w:rsidR="009C4CBA">
        <w:rPr>
          <w:rFonts w:ascii="Arial" w:hAnsi="Arial" w:cs="Arial"/>
          <w:b/>
        </w:rPr>
        <w:t xml:space="preserve">  </w:t>
      </w:r>
    </w:p>
    <w:p w14:paraId="3F9E73B5" w14:textId="77777777" w:rsidR="007A301E" w:rsidRPr="00B21A01" w:rsidRDefault="007A301E" w:rsidP="007A301E">
      <w:pPr>
        <w:rPr>
          <w:rFonts w:ascii="Arial" w:hAnsi="Arial" w:cs="Arial"/>
          <w:b/>
        </w:rPr>
      </w:pPr>
    </w:p>
    <w:p w14:paraId="3CC9CBC2" w14:textId="77777777" w:rsidR="007A301E" w:rsidRDefault="00B21A01" w:rsidP="00B21A01">
      <w:pPr>
        <w:jc w:val="center"/>
        <w:rPr>
          <w:rFonts w:ascii="Arial" w:hAnsi="Arial" w:cs="Arial"/>
        </w:rPr>
      </w:pPr>
      <w:r w:rsidRPr="00B21A01">
        <w:rPr>
          <w:rFonts w:ascii="Arial" w:hAnsi="Arial" w:cs="Arial"/>
          <w:b/>
        </w:rPr>
        <w:t>Vključuje verzijo XML sheme 0001</w:t>
      </w:r>
    </w:p>
    <w:p w14:paraId="249AA59F" w14:textId="77777777" w:rsidR="007A301E" w:rsidRDefault="007A301E" w:rsidP="007A301E">
      <w:pPr>
        <w:rPr>
          <w:rFonts w:ascii="Arial" w:hAnsi="Arial" w:cs="Arial"/>
        </w:rPr>
      </w:pPr>
    </w:p>
    <w:p w14:paraId="5BD09DED" w14:textId="77777777" w:rsidR="007A301E" w:rsidRDefault="007A301E" w:rsidP="007A301E">
      <w:pPr>
        <w:rPr>
          <w:rFonts w:ascii="Arial" w:hAnsi="Arial" w:cs="Arial"/>
        </w:rPr>
      </w:pPr>
    </w:p>
    <w:p w14:paraId="23D1CAEB" w14:textId="433ECFD4" w:rsidR="008E6E29" w:rsidRDefault="007A301E" w:rsidP="008250FF">
      <w:pPr>
        <w:jc w:val="center"/>
        <w:rPr>
          <w:rFonts w:ascii="Arial" w:hAnsi="Arial" w:cs="Arial"/>
        </w:rPr>
      </w:pPr>
      <w:r>
        <w:rPr>
          <w:rFonts w:ascii="Arial" w:hAnsi="Arial" w:cs="Arial"/>
        </w:rPr>
        <w:t>Ljubljana</w:t>
      </w:r>
      <w:r w:rsidR="00903A60">
        <w:rPr>
          <w:rFonts w:ascii="Arial" w:hAnsi="Arial" w:cs="Arial"/>
        </w:rPr>
        <w:t>,</w:t>
      </w:r>
      <w:r w:rsidR="00DA663A">
        <w:rPr>
          <w:rFonts w:ascii="Arial" w:hAnsi="Arial" w:cs="Arial"/>
        </w:rPr>
        <w:t xml:space="preserve">  </w:t>
      </w:r>
      <w:r w:rsidR="003E05B5">
        <w:rPr>
          <w:rFonts w:ascii="Arial" w:hAnsi="Arial" w:cs="Arial"/>
        </w:rPr>
        <w:t>14</w:t>
      </w:r>
      <w:r w:rsidR="005B1864">
        <w:rPr>
          <w:rFonts w:ascii="Arial" w:hAnsi="Arial" w:cs="Arial"/>
        </w:rPr>
        <w:t>.</w:t>
      </w:r>
      <w:r w:rsidR="00C46EDE">
        <w:rPr>
          <w:rFonts w:ascii="Arial" w:hAnsi="Arial" w:cs="Arial"/>
        </w:rPr>
        <w:t xml:space="preserve"> </w:t>
      </w:r>
      <w:ins w:id="1" w:author="Romana Šafarič" w:date="2026-09-14T09:36:00Z" w16du:dateUtc="2026-09-14T07:36:00Z">
        <w:r w:rsidR="009C4CBA">
          <w:rPr>
            <w:rFonts w:ascii="Arial" w:hAnsi="Arial" w:cs="Arial"/>
          </w:rPr>
          <w:t>9</w:t>
        </w:r>
      </w:ins>
      <w:r w:rsidR="00A07F41">
        <w:rPr>
          <w:rFonts w:ascii="Arial" w:hAnsi="Arial" w:cs="Arial"/>
        </w:rPr>
        <w:t>.</w:t>
      </w:r>
      <w:r w:rsidR="00C46EDE">
        <w:rPr>
          <w:rFonts w:ascii="Arial" w:hAnsi="Arial" w:cs="Arial"/>
        </w:rPr>
        <w:t xml:space="preserve"> </w:t>
      </w:r>
      <w:r w:rsidR="009C01C1">
        <w:rPr>
          <w:rFonts w:ascii="Arial" w:hAnsi="Arial" w:cs="Arial"/>
        </w:rPr>
        <w:t>202</w:t>
      </w:r>
      <w:r w:rsidR="00B24867">
        <w:rPr>
          <w:rFonts w:ascii="Arial" w:hAnsi="Arial" w:cs="Arial"/>
        </w:rPr>
        <w:t>6</w:t>
      </w:r>
    </w:p>
    <w:p w14:paraId="4F8EB2C0" w14:textId="11DFEE40" w:rsidR="002E4741" w:rsidRDefault="002E4741" w:rsidP="00235729">
      <w:bookmarkStart w:id="2" w:name="_Toc212509936"/>
      <w:bookmarkStart w:id="3" w:name="_Toc309802058"/>
      <w:bookmarkStart w:id="4" w:name="_Toc367967247"/>
      <w:bookmarkStart w:id="5" w:name="_Toc400961655"/>
      <w:bookmarkStart w:id="6" w:name="_Toc453236152"/>
      <w:bookmarkStart w:id="7" w:name="_Toc491079183"/>
      <w:bookmarkStart w:id="8" w:name="_Toc501005783"/>
      <w:bookmarkStart w:id="9" w:name="_Toc71016580"/>
      <w:bookmarkStart w:id="10" w:name="_Toc147388265"/>
      <w:bookmarkStart w:id="11" w:name="_Toc179277485"/>
      <w:bookmarkStart w:id="12" w:name="_Toc188611689"/>
      <w:bookmarkStart w:id="13" w:name="_Toc192682184"/>
      <w:bookmarkStart w:id="14" w:name="_Toc201131164"/>
      <w:bookmarkStart w:id="15" w:name="_Toc216168702"/>
    </w:p>
    <w:p w14:paraId="256FD1DE" w14:textId="77777777" w:rsidR="00547FD5" w:rsidRDefault="00547FD5" w:rsidP="00235729"/>
    <w:p w14:paraId="5D740289" w14:textId="77777777" w:rsidR="009C4CBA" w:rsidRDefault="009C4CBA" w:rsidP="00235729"/>
    <w:p w14:paraId="5B903909" w14:textId="77777777" w:rsidR="009C4CBA" w:rsidRDefault="009C4CBA" w:rsidP="00235729"/>
    <w:p w14:paraId="15AF455B" w14:textId="77777777" w:rsidR="009C4CBA" w:rsidRDefault="009C4CBA" w:rsidP="00235729"/>
    <w:p w14:paraId="058C23B9" w14:textId="77777777" w:rsidR="009C4CBA" w:rsidRDefault="009C4CBA" w:rsidP="00235729"/>
    <w:p w14:paraId="41F39B82" w14:textId="77777777" w:rsidR="009C4CBA" w:rsidRDefault="009C4CBA" w:rsidP="00235729"/>
    <w:p w14:paraId="29180B95" w14:textId="77777777" w:rsidR="009C4CBA" w:rsidRDefault="009C4CBA" w:rsidP="00235729"/>
    <w:p w14:paraId="61678EEB" w14:textId="77777777" w:rsidR="00584D40" w:rsidRPr="00235729" w:rsidRDefault="00584D40" w:rsidP="00235729"/>
    <w:p w14:paraId="3ACBC8B2" w14:textId="49A26A1B" w:rsidR="007A301E" w:rsidRDefault="007A301E" w:rsidP="00D53FFD">
      <w:pPr>
        <w:pStyle w:val="Naslov1"/>
        <w:numPr>
          <w:ilvl w:val="0"/>
          <w:numId w:val="0"/>
        </w:numPr>
      </w:pPr>
      <w:bookmarkStart w:id="16" w:name="_Toc224802787"/>
      <w:bookmarkStart w:id="17" w:name="_Toc229639324"/>
      <w:bookmarkStart w:id="18" w:name="_Toc240276508"/>
      <w:r w:rsidRPr="00215E26">
        <w:lastRenderedPageBreak/>
        <w:t>Kazalo</w:t>
      </w:r>
      <w:r w:rsidRPr="003459BF">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sdt>
      <w:sdtPr>
        <w:rPr>
          <w:rFonts w:ascii="Times New Roman" w:eastAsia="Times New Roman" w:hAnsi="Times New Roman" w:cs="Times New Roman"/>
          <w:b w:val="0"/>
          <w:bCs w:val="0"/>
          <w:color w:val="auto"/>
          <w:sz w:val="24"/>
          <w:szCs w:val="24"/>
        </w:rPr>
        <w:id w:val="1818691219"/>
        <w:docPartObj>
          <w:docPartGallery w:val="Table of Contents"/>
          <w:docPartUnique/>
        </w:docPartObj>
      </w:sdtPr>
      <w:sdtEndPr/>
      <w:sdtContent>
        <w:p w14:paraId="36DF26B6" w14:textId="135B28D4" w:rsidR="000E6B8F" w:rsidRDefault="000E6B8F">
          <w:pPr>
            <w:pStyle w:val="NaslovTOC"/>
          </w:pPr>
        </w:p>
        <w:p w14:paraId="6AFD3747" w14:textId="22C2DEA0" w:rsidR="00EE438E" w:rsidRDefault="000E6B8F">
          <w:pPr>
            <w:pStyle w:val="Kazalovsebine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0276508" w:history="1">
            <w:r w:rsidR="00EE438E" w:rsidRPr="009459A0">
              <w:rPr>
                <w:rStyle w:val="Hiperpovezava"/>
                <w:noProof/>
              </w:rPr>
              <w:t>Kazalo:</w:t>
            </w:r>
            <w:r w:rsidR="00EE438E">
              <w:rPr>
                <w:noProof/>
                <w:webHidden/>
              </w:rPr>
              <w:tab/>
            </w:r>
            <w:r w:rsidR="00EE438E">
              <w:rPr>
                <w:noProof/>
                <w:webHidden/>
              </w:rPr>
              <w:fldChar w:fldCharType="begin"/>
            </w:r>
            <w:r w:rsidR="00EE438E">
              <w:rPr>
                <w:noProof/>
                <w:webHidden/>
              </w:rPr>
              <w:instrText xml:space="preserve"> PAGEREF _Toc240276508 \h </w:instrText>
            </w:r>
            <w:r w:rsidR="00EE438E">
              <w:rPr>
                <w:noProof/>
                <w:webHidden/>
              </w:rPr>
            </w:r>
            <w:r w:rsidR="00EE438E">
              <w:rPr>
                <w:noProof/>
                <w:webHidden/>
              </w:rPr>
              <w:fldChar w:fldCharType="separate"/>
            </w:r>
            <w:r w:rsidR="00EE438E">
              <w:rPr>
                <w:noProof/>
                <w:webHidden/>
              </w:rPr>
              <w:t>2</w:t>
            </w:r>
            <w:r w:rsidR="00EE438E">
              <w:rPr>
                <w:noProof/>
                <w:webHidden/>
              </w:rPr>
              <w:fldChar w:fldCharType="end"/>
            </w:r>
          </w:hyperlink>
        </w:p>
        <w:p w14:paraId="0F3E9748" w14:textId="367510D0"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09" w:history="1">
            <w:r w:rsidRPr="009459A0">
              <w:rPr>
                <w:rStyle w:val="Hiperpovezava"/>
                <w:noProof/>
              </w:rPr>
              <w:t>0.</w:t>
            </w:r>
            <w:r>
              <w:rPr>
                <w:rFonts w:asciiTheme="minorHAnsi" w:eastAsiaTheme="minorEastAsia" w:hAnsiTheme="minorHAnsi" w:cstheme="minorBidi"/>
                <w:noProof/>
                <w:kern w:val="2"/>
                <w:sz w:val="24"/>
                <w:szCs w:val="24"/>
                <w14:ligatures w14:val="standardContextual"/>
              </w:rPr>
              <w:tab/>
            </w:r>
            <w:r w:rsidRPr="009459A0">
              <w:rPr>
                <w:rStyle w:val="Hiperpovezava"/>
                <w:noProof/>
              </w:rPr>
              <w:t>Uvod</w:t>
            </w:r>
            <w:r>
              <w:rPr>
                <w:noProof/>
                <w:webHidden/>
              </w:rPr>
              <w:tab/>
            </w:r>
            <w:r>
              <w:rPr>
                <w:noProof/>
                <w:webHidden/>
              </w:rPr>
              <w:fldChar w:fldCharType="begin"/>
            </w:r>
            <w:r>
              <w:rPr>
                <w:noProof/>
                <w:webHidden/>
              </w:rPr>
              <w:instrText xml:space="preserve"> PAGEREF _Toc240276509 \h </w:instrText>
            </w:r>
            <w:r>
              <w:rPr>
                <w:noProof/>
                <w:webHidden/>
              </w:rPr>
            </w:r>
            <w:r>
              <w:rPr>
                <w:noProof/>
                <w:webHidden/>
              </w:rPr>
              <w:fldChar w:fldCharType="separate"/>
            </w:r>
            <w:r>
              <w:rPr>
                <w:noProof/>
                <w:webHidden/>
              </w:rPr>
              <w:t>4</w:t>
            </w:r>
            <w:r>
              <w:rPr>
                <w:noProof/>
                <w:webHidden/>
              </w:rPr>
              <w:fldChar w:fldCharType="end"/>
            </w:r>
          </w:hyperlink>
        </w:p>
        <w:p w14:paraId="6F3E5BA0" w14:textId="20F38934"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10" w:history="1">
            <w:r w:rsidRPr="009459A0">
              <w:rPr>
                <w:rStyle w:val="Hiperpovezava"/>
                <w:noProof/>
              </w:rPr>
              <w:t>1.</w:t>
            </w:r>
            <w:r>
              <w:rPr>
                <w:rFonts w:asciiTheme="minorHAnsi" w:eastAsiaTheme="minorEastAsia" w:hAnsiTheme="minorHAnsi" w:cstheme="minorBidi"/>
                <w:noProof/>
                <w:kern w:val="2"/>
                <w:sz w:val="24"/>
                <w:szCs w:val="24"/>
                <w14:ligatures w14:val="standardContextual"/>
              </w:rPr>
              <w:tab/>
            </w:r>
            <w:r w:rsidRPr="009459A0">
              <w:rPr>
                <w:rStyle w:val="Hiperpovezava"/>
                <w:noProof/>
              </w:rPr>
              <w:t>Splošno o sistemu on-line zdravstvenega zavarovanja</w:t>
            </w:r>
            <w:r>
              <w:rPr>
                <w:noProof/>
                <w:webHidden/>
              </w:rPr>
              <w:tab/>
            </w:r>
            <w:r>
              <w:rPr>
                <w:noProof/>
                <w:webHidden/>
              </w:rPr>
              <w:fldChar w:fldCharType="begin"/>
            </w:r>
            <w:r>
              <w:rPr>
                <w:noProof/>
                <w:webHidden/>
              </w:rPr>
              <w:instrText xml:space="preserve"> PAGEREF _Toc240276510 \h </w:instrText>
            </w:r>
            <w:r>
              <w:rPr>
                <w:noProof/>
                <w:webHidden/>
              </w:rPr>
            </w:r>
            <w:r>
              <w:rPr>
                <w:noProof/>
                <w:webHidden/>
              </w:rPr>
              <w:fldChar w:fldCharType="separate"/>
            </w:r>
            <w:r>
              <w:rPr>
                <w:noProof/>
                <w:webHidden/>
              </w:rPr>
              <w:t>4</w:t>
            </w:r>
            <w:r>
              <w:rPr>
                <w:noProof/>
                <w:webHidden/>
              </w:rPr>
              <w:fldChar w:fldCharType="end"/>
            </w:r>
          </w:hyperlink>
        </w:p>
        <w:p w14:paraId="464E0B5A" w14:textId="63C3A375"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11" w:history="1">
            <w:r w:rsidRPr="009459A0">
              <w:rPr>
                <w:rStyle w:val="Hiperpovezava"/>
                <w:noProof/>
              </w:rPr>
              <w:t>2.</w:t>
            </w:r>
            <w:r>
              <w:rPr>
                <w:rFonts w:asciiTheme="minorHAnsi" w:eastAsiaTheme="minorEastAsia" w:hAnsiTheme="minorHAnsi" w:cstheme="minorBidi"/>
                <w:noProof/>
                <w:kern w:val="2"/>
                <w:sz w:val="24"/>
                <w:szCs w:val="24"/>
                <w14:ligatures w14:val="standardContextual"/>
              </w:rPr>
              <w:tab/>
            </w:r>
            <w:r w:rsidRPr="009459A0">
              <w:rPr>
                <w:rStyle w:val="Hiperpovezava"/>
                <w:noProof/>
              </w:rPr>
              <w:t>Tehnične značilnosti sistema</w:t>
            </w:r>
            <w:r>
              <w:rPr>
                <w:noProof/>
                <w:webHidden/>
              </w:rPr>
              <w:tab/>
            </w:r>
            <w:r>
              <w:rPr>
                <w:noProof/>
                <w:webHidden/>
              </w:rPr>
              <w:fldChar w:fldCharType="begin"/>
            </w:r>
            <w:r>
              <w:rPr>
                <w:noProof/>
                <w:webHidden/>
              </w:rPr>
              <w:instrText xml:space="preserve"> PAGEREF _Toc240276511 \h </w:instrText>
            </w:r>
            <w:r>
              <w:rPr>
                <w:noProof/>
                <w:webHidden/>
              </w:rPr>
            </w:r>
            <w:r>
              <w:rPr>
                <w:noProof/>
                <w:webHidden/>
              </w:rPr>
              <w:fldChar w:fldCharType="separate"/>
            </w:r>
            <w:r>
              <w:rPr>
                <w:noProof/>
                <w:webHidden/>
              </w:rPr>
              <w:t>5</w:t>
            </w:r>
            <w:r>
              <w:rPr>
                <w:noProof/>
                <w:webHidden/>
              </w:rPr>
              <w:fldChar w:fldCharType="end"/>
            </w:r>
          </w:hyperlink>
        </w:p>
        <w:p w14:paraId="3B1649D9" w14:textId="5C8CC981"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12" w:history="1">
            <w:r w:rsidRPr="009459A0">
              <w:rPr>
                <w:rStyle w:val="Hiperpovezava"/>
                <w:noProof/>
              </w:rPr>
              <w:t>3.</w:t>
            </w:r>
            <w:r>
              <w:rPr>
                <w:rFonts w:asciiTheme="minorHAnsi" w:eastAsiaTheme="minorEastAsia" w:hAnsiTheme="minorHAnsi" w:cstheme="minorBidi"/>
                <w:noProof/>
                <w:kern w:val="2"/>
                <w:sz w:val="24"/>
                <w:szCs w:val="24"/>
                <w14:ligatures w14:val="standardContextual"/>
              </w:rPr>
              <w:tab/>
            </w:r>
            <w:r w:rsidRPr="009459A0">
              <w:rPr>
                <w:rStyle w:val="Hiperpovezava"/>
                <w:noProof/>
              </w:rPr>
              <w:t>Komuniciranje zdravstvene aplikacije z on-line sistemom</w:t>
            </w:r>
            <w:r>
              <w:rPr>
                <w:noProof/>
                <w:webHidden/>
              </w:rPr>
              <w:tab/>
            </w:r>
            <w:r>
              <w:rPr>
                <w:noProof/>
                <w:webHidden/>
              </w:rPr>
              <w:fldChar w:fldCharType="begin"/>
            </w:r>
            <w:r>
              <w:rPr>
                <w:noProof/>
                <w:webHidden/>
              </w:rPr>
              <w:instrText xml:space="preserve"> PAGEREF _Toc240276512 \h </w:instrText>
            </w:r>
            <w:r>
              <w:rPr>
                <w:noProof/>
                <w:webHidden/>
              </w:rPr>
            </w:r>
            <w:r>
              <w:rPr>
                <w:noProof/>
                <w:webHidden/>
              </w:rPr>
              <w:fldChar w:fldCharType="separate"/>
            </w:r>
            <w:r>
              <w:rPr>
                <w:noProof/>
                <w:webHidden/>
              </w:rPr>
              <w:t>6</w:t>
            </w:r>
            <w:r>
              <w:rPr>
                <w:noProof/>
                <w:webHidden/>
              </w:rPr>
              <w:fldChar w:fldCharType="end"/>
            </w:r>
          </w:hyperlink>
        </w:p>
        <w:p w14:paraId="611BCE9D" w14:textId="51785115"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13" w:history="1">
            <w:r w:rsidRPr="009459A0">
              <w:rPr>
                <w:rStyle w:val="Hiperpovezava"/>
                <w:noProof/>
              </w:rPr>
              <w:t>4.</w:t>
            </w:r>
            <w:r>
              <w:rPr>
                <w:rFonts w:asciiTheme="minorHAnsi" w:eastAsiaTheme="minorEastAsia" w:hAnsiTheme="minorHAnsi" w:cstheme="minorBidi"/>
                <w:noProof/>
                <w:kern w:val="2"/>
                <w:sz w:val="24"/>
                <w:szCs w:val="24"/>
                <w14:ligatures w14:val="standardContextual"/>
              </w:rPr>
              <w:tab/>
            </w:r>
            <w:r w:rsidRPr="009459A0">
              <w:rPr>
                <w:rStyle w:val="Hiperpovezava"/>
                <w:noProof/>
              </w:rPr>
              <w:t>Strukture vhodnih in izhodnih podatkov</w:t>
            </w:r>
            <w:r>
              <w:rPr>
                <w:noProof/>
                <w:webHidden/>
              </w:rPr>
              <w:tab/>
            </w:r>
            <w:r>
              <w:rPr>
                <w:noProof/>
                <w:webHidden/>
              </w:rPr>
              <w:fldChar w:fldCharType="begin"/>
            </w:r>
            <w:r>
              <w:rPr>
                <w:noProof/>
                <w:webHidden/>
              </w:rPr>
              <w:instrText xml:space="preserve"> PAGEREF _Toc240276513 \h </w:instrText>
            </w:r>
            <w:r>
              <w:rPr>
                <w:noProof/>
                <w:webHidden/>
              </w:rPr>
            </w:r>
            <w:r>
              <w:rPr>
                <w:noProof/>
                <w:webHidden/>
              </w:rPr>
              <w:fldChar w:fldCharType="separate"/>
            </w:r>
            <w:r>
              <w:rPr>
                <w:noProof/>
                <w:webHidden/>
              </w:rPr>
              <w:t>9</w:t>
            </w:r>
            <w:r>
              <w:rPr>
                <w:noProof/>
                <w:webHidden/>
              </w:rPr>
              <w:fldChar w:fldCharType="end"/>
            </w:r>
          </w:hyperlink>
        </w:p>
        <w:p w14:paraId="02D25380" w14:textId="0D79C1D3"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14" w:history="1">
            <w:r w:rsidRPr="009459A0">
              <w:rPr>
                <w:rStyle w:val="Hiperpovezava"/>
                <w:noProof/>
              </w:rPr>
              <w:t>4.1.</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glava</w:t>
            </w:r>
            <w:r>
              <w:rPr>
                <w:noProof/>
                <w:webHidden/>
              </w:rPr>
              <w:tab/>
            </w:r>
            <w:r>
              <w:rPr>
                <w:noProof/>
                <w:webHidden/>
              </w:rPr>
              <w:fldChar w:fldCharType="begin"/>
            </w:r>
            <w:r>
              <w:rPr>
                <w:noProof/>
                <w:webHidden/>
              </w:rPr>
              <w:instrText xml:space="preserve"> PAGEREF _Toc240276514 \h </w:instrText>
            </w:r>
            <w:r>
              <w:rPr>
                <w:noProof/>
                <w:webHidden/>
              </w:rPr>
            </w:r>
            <w:r>
              <w:rPr>
                <w:noProof/>
                <w:webHidden/>
              </w:rPr>
              <w:fldChar w:fldCharType="separate"/>
            </w:r>
            <w:r>
              <w:rPr>
                <w:noProof/>
                <w:webHidden/>
              </w:rPr>
              <w:t>10</w:t>
            </w:r>
            <w:r>
              <w:rPr>
                <w:noProof/>
                <w:webHidden/>
              </w:rPr>
              <w:fldChar w:fldCharType="end"/>
            </w:r>
          </w:hyperlink>
        </w:p>
        <w:p w14:paraId="59DA0FA5" w14:textId="06B7A7C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15" w:history="1">
            <w:r w:rsidRPr="009459A0">
              <w:rPr>
                <w:rStyle w:val="Hiperpovezava"/>
                <w:noProof/>
              </w:rPr>
              <w:t>4.1.1.</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glava, podatki o pošiljki</w:t>
            </w:r>
            <w:r>
              <w:rPr>
                <w:noProof/>
                <w:webHidden/>
              </w:rPr>
              <w:tab/>
            </w:r>
            <w:r>
              <w:rPr>
                <w:noProof/>
                <w:webHidden/>
              </w:rPr>
              <w:fldChar w:fldCharType="begin"/>
            </w:r>
            <w:r>
              <w:rPr>
                <w:noProof/>
                <w:webHidden/>
              </w:rPr>
              <w:instrText xml:space="preserve"> PAGEREF _Toc240276515 \h </w:instrText>
            </w:r>
            <w:r>
              <w:rPr>
                <w:noProof/>
                <w:webHidden/>
              </w:rPr>
            </w:r>
            <w:r>
              <w:rPr>
                <w:noProof/>
                <w:webHidden/>
              </w:rPr>
              <w:fldChar w:fldCharType="separate"/>
            </w:r>
            <w:r>
              <w:rPr>
                <w:noProof/>
                <w:webHidden/>
              </w:rPr>
              <w:t>11</w:t>
            </w:r>
            <w:r>
              <w:rPr>
                <w:noProof/>
                <w:webHidden/>
              </w:rPr>
              <w:fldChar w:fldCharType="end"/>
            </w:r>
          </w:hyperlink>
        </w:p>
        <w:p w14:paraId="1D9704FD" w14:textId="53BD3690"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16" w:history="1">
            <w:r w:rsidRPr="009459A0">
              <w:rPr>
                <w:rStyle w:val="Hiperpovezava"/>
                <w:noProof/>
              </w:rPr>
              <w:t>4.1.2.</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glava, ostali vhodni podatki</w:t>
            </w:r>
            <w:r>
              <w:rPr>
                <w:noProof/>
                <w:webHidden/>
              </w:rPr>
              <w:tab/>
            </w:r>
            <w:r>
              <w:rPr>
                <w:noProof/>
                <w:webHidden/>
              </w:rPr>
              <w:fldChar w:fldCharType="begin"/>
            </w:r>
            <w:r>
              <w:rPr>
                <w:noProof/>
                <w:webHidden/>
              </w:rPr>
              <w:instrText xml:space="preserve"> PAGEREF _Toc240276516 \h </w:instrText>
            </w:r>
            <w:r>
              <w:rPr>
                <w:noProof/>
                <w:webHidden/>
              </w:rPr>
            </w:r>
            <w:r>
              <w:rPr>
                <w:noProof/>
                <w:webHidden/>
              </w:rPr>
              <w:fldChar w:fldCharType="separate"/>
            </w:r>
            <w:r>
              <w:rPr>
                <w:noProof/>
                <w:webHidden/>
              </w:rPr>
              <w:t>11</w:t>
            </w:r>
            <w:r>
              <w:rPr>
                <w:noProof/>
                <w:webHidden/>
              </w:rPr>
              <w:fldChar w:fldCharType="end"/>
            </w:r>
          </w:hyperlink>
        </w:p>
        <w:p w14:paraId="45A7126F" w14:textId="4DC620C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17" w:history="1">
            <w:r w:rsidRPr="009459A0">
              <w:rPr>
                <w:rStyle w:val="Hiperpovezava"/>
                <w:noProof/>
              </w:rPr>
              <w:t>4.1.3.</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vsebinski podatki, glava, dostop brez KZZ</w:t>
            </w:r>
            <w:r>
              <w:rPr>
                <w:noProof/>
                <w:webHidden/>
              </w:rPr>
              <w:tab/>
            </w:r>
            <w:r>
              <w:rPr>
                <w:noProof/>
                <w:webHidden/>
              </w:rPr>
              <w:fldChar w:fldCharType="begin"/>
            </w:r>
            <w:r>
              <w:rPr>
                <w:noProof/>
                <w:webHidden/>
              </w:rPr>
              <w:instrText xml:space="preserve"> PAGEREF _Toc240276517 \h </w:instrText>
            </w:r>
            <w:r>
              <w:rPr>
                <w:noProof/>
                <w:webHidden/>
              </w:rPr>
            </w:r>
            <w:r>
              <w:rPr>
                <w:noProof/>
                <w:webHidden/>
              </w:rPr>
              <w:fldChar w:fldCharType="separate"/>
            </w:r>
            <w:r>
              <w:rPr>
                <w:noProof/>
                <w:webHidden/>
              </w:rPr>
              <w:t>12</w:t>
            </w:r>
            <w:r>
              <w:rPr>
                <w:noProof/>
                <w:webHidden/>
              </w:rPr>
              <w:fldChar w:fldCharType="end"/>
            </w:r>
          </w:hyperlink>
        </w:p>
        <w:p w14:paraId="357B12D4" w14:textId="20E0284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18" w:history="1">
            <w:r w:rsidRPr="009459A0">
              <w:rPr>
                <w:rStyle w:val="Hiperpovezava"/>
                <w:noProof/>
              </w:rPr>
              <w:t>4.1.4.</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glava, oseba</w:t>
            </w:r>
            <w:r>
              <w:rPr>
                <w:noProof/>
                <w:webHidden/>
              </w:rPr>
              <w:tab/>
            </w:r>
            <w:r>
              <w:rPr>
                <w:noProof/>
                <w:webHidden/>
              </w:rPr>
              <w:fldChar w:fldCharType="begin"/>
            </w:r>
            <w:r>
              <w:rPr>
                <w:noProof/>
                <w:webHidden/>
              </w:rPr>
              <w:instrText xml:space="preserve"> PAGEREF _Toc240276518 \h </w:instrText>
            </w:r>
            <w:r>
              <w:rPr>
                <w:noProof/>
                <w:webHidden/>
              </w:rPr>
            </w:r>
            <w:r>
              <w:rPr>
                <w:noProof/>
                <w:webHidden/>
              </w:rPr>
              <w:fldChar w:fldCharType="separate"/>
            </w:r>
            <w:r>
              <w:rPr>
                <w:noProof/>
                <w:webHidden/>
              </w:rPr>
              <w:t>12</w:t>
            </w:r>
            <w:r>
              <w:rPr>
                <w:noProof/>
                <w:webHidden/>
              </w:rPr>
              <w:fldChar w:fldCharType="end"/>
            </w:r>
          </w:hyperlink>
        </w:p>
        <w:p w14:paraId="4D8E1513" w14:textId="09910A77"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19" w:history="1">
            <w:r w:rsidRPr="009459A0">
              <w:rPr>
                <w:rStyle w:val="Hiperpovezava"/>
                <w:noProof/>
              </w:rPr>
              <w:t>4.2.</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telo</w:t>
            </w:r>
            <w:r>
              <w:rPr>
                <w:noProof/>
                <w:webHidden/>
              </w:rPr>
              <w:tab/>
            </w:r>
            <w:r>
              <w:rPr>
                <w:noProof/>
                <w:webHidden/>
              </w:rPr>
              <w:fldChar w:fldCharType="begin"/>
            </w:r>
            <w:r>
              <w:rPr>
                <w:noProof/>
                <w:webHidden/>
              </w:rPr>
              <w:instrText xml:space="preserve"> PAGEREF _Toc240276519 \h </w:instrText>
            </w:r>
            <w:r>
              <w:rPr>
                <w:noProof/>
                <w:webHidden/>
              </w:rPr>
            </w:r>
            <w:r>
              <w:rPr>
                <w:noProof/>
                <w:webHidden/>
              </w:rPr>
              <w:fldChar w:fldCharType="separate"/>
            </w:r>
            <w:r>
              <w:rPr>
                <w:noProof/>
                <w:webHidden/>
              </w:rPr>
              <w:t>13</w:t>
            </w:r>
            <w:r>
              <w:rPr>
                <w:noProof/>
                <w:webHidden/>
              </w:rPr>
              <w:fldChar w:fldCharType="end"/>
            </w:r>
          </w:hyperlink>
        </w:p>
        <w:p w14:paraId="5ECB4D5F" w14:textId="0B338D9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0" w:history="1">
            <w:r w:rsidRPr="009459A0">
              <w:rPr>
                <w:rStyle w:val="Hiperpovezava"/>
                <w:noProof/>
              </w:rPr>
              <w:t>4.2.1.</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telo, osnovni identifikacijski podatki</w:t>
            </w:r>
            <w:r>
              <w:rPr>
                <w:noProof/>
                <w:webHidden/>
              </w:rPr>
              <w:tab/>
            </w:r>
            <w:r>
              <w:rPr>
                <w:noProof/>
                <w:webHidden/>
              </w:rPr>
              <w:fldChar w:fldCharType="begin"/>
            </w:r>
            <w:r>
              <w:rPr>
                <w:noProof/>
                <w:webHidden/>
              </w:rPr>
              <w:instrText xml:space="preserve"> PAGEREF _Toc240276520 \h </w:instrText>
            </w:r>
            <w:r>
              <w:rPr>
                <w:noProof/>
                <w:webHidden/>
              </w:rPr>
            </w:r>
            <w:r>
              <w:rPr>
                <w:noProof/>
                <w:webHidden/>
              </w:rPr>
              <w:fldChar w:fldCharType="separate"/>
            </w:r>
            <w:r>
              <w:rPr>
                <w:noProof/>
                <w:webHidden/>
              </w:rPr>
              <w:t>13</w:t>
            </w:r>
            <w:r>
              <w:rPr>
                <w:noProof/>
                <w:webHidden/>
              </w:rPr>
              <w:fldChar w:fldCharType="end"/>
            </w:r>
          </w:hyperlink>
        </w:p>
        <w:p w14:paraId="38641CB0" w14:textId="609B9242"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1" w:history="1">
            <w:r w:rsidRPr="009459A0">
              <w:rPr>
                <w:rStyle w:val="Hiperpovezava"/>
                <w:noProof/>
              </w:rPr>
              <w:t>4.2.2.</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telo, prijava</w:t>
            </w:r>
            <w:r>
              <w:rPr>
                <w:noProof/>
                <w:webHidden/>
              </w:rPr>
              <w:tab/>
            </w:r>
            <w:r>
              <w:rPr>
                <w:noProof/>
                <w:webHidden/>
              </w:rPr>
              <w:fldChar w:fldCharType="begin"/>
            </w:r>
            <w:r>
              <w:rPr>
                <w:noProof/>
                <w:webHidden/>
              </w:rPr>
              <w:instrText xml:space="preserve"> PAGEREF _Toc240276521 \h </w:instrText>
            </w:r>
            <w:r>
              <w:rPr>
                <w:noProof/>
                <w:webHidden/>
              </w:rPr>
            </w:r>
            <w:r>
              <w:rPr>
                <w:noProof/>
                <w:webHidden/>
              </w:rPr>
              <w:fldChar w:fldCharType="separate"/>
            </w:r>
            <w:r>
              <w:rPr>
                <w:noProof/>
                <w:webHidden/>
              </w:rPr>
              <w:t>14</w:t>
            </w:r>
            <w:r>
              <w:rPr>
                <w:noProof/>
                <w:webHidden/>
              </w:rPr>
              <w:fldChar w:fldCharType="end"/>
            </w:r>
          </w:hyperlink>
        </w:p>
        <w:p w14:paraId="73AD6A58" w14:textId="784F2D5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2" w:history="1">
            <w:r w:rsidRPr="009459A0">
              <w:rPr>
                <w:rStyle w:val="Hiperpovezava"/>
                <w:noProof/>
              </w:rPr>
              <w:t>4.2.3.</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telo, stanje sistema</w:t>
            </w:r>
            <w:r>
              <w:rPr>
                <w:noProof/>
                <w:webHidden/>
              </w:rPr>
              <w:tab/>
            </w:r>
            <w:r>
              <w:rPr>
                <w:noProof/>
                <w:webHidden/>
              </w:rPr>
              <w:fldChar w:fldCharType="begin"/>
            </w:r>
            <w:r>
              <w:rPr>
                <w:noProof/>
                <w:webHidden/>
              </w:rPr>
              <w:instrText xml:space="preserve"> PAGEREF _Toc240276522 \h </w:instrText>
            </w:r>
            <w:r>
              <w:rPr>
                <w:noProof/>
                <w:webHidden/>
              </w:rPr>
            </w:r>
            <w:r>
              <w:rPr>
                <w:noProof/>
                <w:webHidden/>
              </w:rPr>
              <w:fldChar w:fldCharType="separate"/>
            </w:r>
            <w:r>
              <w:rPr>
                <w:noProof/>
                <w:webHidden/>
              </w:rPr>
              <w:t>14</w:t>
            </w:r>
            <w:r>
              <w:rPr>
                <w:noProof/>
                <w:webHidden/>
              </w:rPr>
              <w:fldChar w:fldCharType="end"/>
            </w:r>
          </w:hyperlink>
        </w:p>
        <w:p w14:paraId="5ED5AD13" w14:textId="6789EEF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3" w:history="1">
            <w:r w:rsidRPr="009459A0">
              <w:rPr>
                <w:rStyle w:val="Hiperpovezava"/>
                <w:noProof/>
              </w:rPr>
              <w:t>4.2.4.</w:t>
            </w:r>
            <w:r>
              <w:rPr>
                <w:rFonts w:asciiTheme="minorHAnsi" w:eastAsiaTheme="minorEastAsia" w:hAnsiTheme="minorHAnsi" w:cstheme="minorBidi"/>
                <w:noProof/>
                <w:kern w:val="2"/>
                <w:sz w:val="24"/>
                <w:szCs w:val="24"/>
                <w14:ligatures w14:val="standardContextual"/>
              </w:rPr>
              <w:tab/>
            </w:r>
            <w:r w:rsidRPr="009459A0">
              <w:rPr>
                <w:rStyle w:val="Hiperpovezava"/>
                <w:noProof/>
              </w:rPr>
              <w:t>Vhodni podatki, vsebinski podatki, telo, mobilno preverjena zavarovanja</w:t>
            </w:r>
            <w:r>
              <w:rPr>
                <w:noProof/>
                <w:webHidden/>
              </w:rPr>
              <w:tab/>
            </w:r>
            <w:r>
              <w:rPr>
                <w:noProof/>
                <w:webHidden/>
              </w:rPr>
              <w:fldChar w:fldCharType="begin"/>
            </w:r>
            <w:r>
              <w:rPr>
                <w:noProof/>
                <w:webHidden/>
              </w:rPr>
              <w:instrText xml:space="preserve"> PAGEREF _Toc240276523 \h </w:instrText>
            </w:r>
            <w:r>
              <w:rPr>
                <w:noProof/>
                <w:webHidden/>
              </w:rPr>
            </w:r>
            <w:r>
              <w:rPr>
                <w:noProof/>
                <w:webHidden/>
              </w:rPr>
              <w:fldChar w:fldCharType="separate"/>
            </w:r>
            <w:r>
              <w:rPr>
                <w:noProof/>
                <w:webHidden/>
              </w:rPr>
              <w:t>14</w:t>
            </w:r>
            <w:r>
              <w:rPr>
                <w:noProof/>
                <w:webHidden/>
              </w:rPr>
              <w:fldChar w:fldCharType="end"/>
            </w:r>
          </w:hyperlink>
        </w:p>
        <w:p w14:paraId="465D9C86" w14:textId="74E46C3A"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24" w:history="1">
            <w:r w:rsidRPr="009459A0">
              <w:rPr>
                <w:rStyle w:val="Hiperpovezava"/>
                <w:noProof/>
              </w:rPr>
              <w:t>4.3.</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glava</w:t>
            </w:r>
            <w:r>
              <w:rPr>
                <w:noProof/>
                <w:webHidden/>
              </w:rPr>
              <w:tab/>
            </w:r>
            <w:r>
              <w:rPr>
                <w:noProof/>
                <w:webHidden/>
              </w:rPr>
              <w:fldChar w:fldCharType="begin"/>
            </w:r>
            <w:r>
              <w:rPr>
                <w:noProof/>
                <w:webHidden/>
              </w:rPr>
              <w:instrText xml:space="preserve"> PAGEREF _Toc240276524 \h </w:instrText>
            </w:r>
            <w:r>
              <w:rPr>
                <w:noProof/>
                <w:webHidden/>
              </w:rPr>
            </w:r>
            <w:r>
              <w:rPr>
                <w:noProof/>
                <w:webHidden/>
              </w:rPr>
              <w:fldChar w:fldCharType="separate"/>
            </w:r>
            <w:r>
              <w:rPr>
                <w:noProof/>
                <w:webHidden/>
              </w:rPr>
              <w:t>15</w:t>
            </w:r>
            <w:r>
              <w:rPr>
                <w:noProof/>
                <w:webHidden/>
              </w:rPr>
              <w:fldChar w:fldCharType="end"/>
            </w:r>
          </w:hyperlink>
        </w:p>
        <w:p w14:paraId="104AACBB" w14:textId="27E65887"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5" w:history="1">
            <w:r w:rsidRPr="009459A0">
              <w:rPr>
                <w:rStyle w:val="Hiperpovezava"/>
                <w:noProof/>
              </w:rPr>
              <w:t>4.3.1.</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glava, uspešnost izvedbe</w:t>
            </w:r>
            <w:r>
              <w:rPr>
                <w:noProof/>
                <w:webHidden/>
              </w:rPr>
              <w:tab/>
            </w:r>
            <w:r>
              <w:rPr>
                <w:noProof/>
                <w:webHidden/>
              </w:rPr>
              <w:fldChar w:fldCharType="begin"/>
            </w:r>
            <w:r>
              <w:rPr>
                <w:noProof/>
                <w:webHidden/>
              </w:rPr>
              <w:instrText xml:space="preserve"> PAGEREF _Toc240276525 \h </w:instrText>
            </w:r>
            <w:r>
              <w:rPr>
                <w:noProof/>
                <w:webHidden/>
              </w:rPr>
            </w:r>
            <w:r>
              <w:rPr>
                <w:noProof/>
                <w:webHidden/>
              </w:rPr>
              <w:fldChar w:fldCharType="separate"/>
            </w:r>
            <w:r>
              <w:rPr>
                <w:noProof/>
                <w:webHidden/>
              </w:rPr>
              <w:t>15</w:t>
            </w:r>
            <w:r>
              <w:rPr>
                <w:noProof/>
                <w:webHidden/>
              </w:rPr>
              <w:fldChar w:fldCharType="end"/>
            </w:r>
          </w:hyperlink>
        </w:p>
        <w:p w14:paraId="1BD13291" w14:textId="67E1A41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6" w:history="1">
            <w:r w:rsidRPr="009459A0">
              <w:rPr>
                <w:rStyle w:val="Hiperpovezava"/>
                <w:noProof/>
              </w:rPr>
              <w:t>4.3.2.</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glava, napaka</w:t>
            </w:r>
            <w:r>
              <w:rPr>
                <w:noProof/>
                <w:webHidden/>
              </w:rPr>
              <w:tab/>
            </w:r>
            <w:r>
              <w:rPr>
                <w:noProof/>
                <w:webHidden/>
              </w:rPr>
              <w:fldChar w:fldCharType="begin"/>
            </w:r>
            <w:r>
              <w:rPr>
                <w:noProof/>
                <w:webHidden/>
              </w:rPr>
              <w:instrText xml:space="preserve"> PAGEREF _Toc240276526 \h </w:instrText>
            </w:r>
            <w:r>
              <w:rPr>
                <w:noProof/>
                <w:webHidden/>
              </w:rPr>
            </w:r>
            <w:r>
              <w:rPr>
                <w:noProof/>
                <w:webHidden/>
              </w:rPr>
              <w:fldChar w:fldCharType="separate"/>
            </w:r>
            <w:r>
              <w:rPr>
                <w:noProof/>
                <w:webHidden/>
              </w:rPr>
              <w:t>15</w:t>
            </w:r>
            <w:r>
              <w:rPr>
                <w:noProof/>
                <w:webHidden/>
              </w:rPr>
              <w:fldChar w:fldCharType="end"/>
            </w:r>
          </w:hyperlink>
        </w:p>
        <w:p w14:paraId="438D93BB" w14:textId="58D425E5"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27" w:history="1">
            <w:r w:rsidRPr="009459A0">
              <w:rPr>
                <w:rStyle w:val="Hiperpovezava"/>
                <w:noProof/>
              </w:rPr>
              <w:t>4.4.</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w:t>
            </w:r>
            <w:r>
              <w:rPr>
                <w:noProof/>
                <w:webHidden/>
              </w:rPr>
              <w:tab/>
            </w:r>
            <w:r>
              <w:rPr>
                <w:noProof/>
                <w:webHidden/>
              </w:rPr>
              <w:fldChar w:fldCharType="begin"/>
            </w:r>
            <w:r>
              <w:rPr>
                <w:noProof/>
                <w:webHidden/>
              </w:rPr>
              <w:instrText xml:space="preserve"> PAGEREF _Toc240276527 \h </w:instrText>
            </w:r>
            <w:r>
              <w:rPr>
                <w:noProof/>
                <w:webHidden/>
              </w:rPr>
            </w:r>
            <w:r>
              <w:rPr>
                <w:noProof/>
                <w:webHidden/>
              </w:rPr>
              <w:fldChar w:fldCharType="separate"/>
            </w:r>
            <w:r>
              <w:rPr>
                <w:noProof/>
                <w:webHidden/>
              </w:rPr>
              <w:t>16</w:t>
            </w:r>
            <w:r>
              <w:rPr>
                <w:noProof/>
                <w:webHidden/>
              </w:rPr>
              <w:fldChar w:fldCharType="end"/>
            </w:r>
          </w:hyperlink>
        </w:p>
        <w:p w14:paraId="29694979" w14:textId="73D3B7D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8" w:history="1">
            <w:r w:rsidRPr="009459A0">
              <w:rPr>
                <w:rStyle w:val="Hiperpovezava"/>
                <w:noProof/>
              </w:rPr>
              <w:t>4.4.1.</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osnovni identifikacijski podatki</w:t>
            </w:r>
            <w:r>
              <w:rPr>
                <w:noProof/>
                <w:webHidden/>
              </w:rPr>
              <w:tab/>
            </w:r>
            <w:r>
              <w:rPr>
                <w:noProof/>
                <w:webHidden/>
              </w:rPr>
              <w:fldChar w:fldCharType="begin"/>
            </w:r>
            <w:r>
              <w:rPr>
                <w:noProof/>
                <w:webHidden/>
              </w:rPr>
              <w:instrText xml:space="preserve"> PAGEREF _Toc240276528 \h </w:instrText>
            </w:r>
            <w:r>
              <w:rPr>
                <w:noProof/>
                <w:webHidden/>
              </w:rPr>
            </w:r>
            <w:r>
              <w:rPr>
                <w:noProof/>
                <w:webHidden/>
              </w:rPr>
              <w:fldChar w:fldCharType="separate"/>
            </w:r>
            <w:r>
              <w:rPr>
                <w:noProof/>
                <w:webHidden/>
              </w:rPr>
              <w:t>17</w:t>
            </w:r>
            <w:r>
              <w:rPr>
                <w:noProof/>
                <w:webHidden/>
              </w:rPr>
              <w:fldChar w:fldCharType="end"/>
            </w:r>
          </w:hyperlink>
        </w:p>
        <w:p w14:paraId="473466F2" w14:textId="56B2FC7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29" w:history="1">
            <w:r w:rsidRPr="009459A0">
              <w:rPr>
                <w:rStyle w:val="Hiperpovezava"/>
                <w:noProof/>
              </w:rPr>
              <w:t>4.4.2.</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osnovni identifikacijski podatki, podatki</w:t>
            </w:r>
            <w:r>
              <w:rPr>
                <w:noProof/>
                <w:webHidden/>
              </w:rPr>
              <w:tab/>
            </w:r>
            <w:r>
              <w:rPr>
                <w:noProof/>
                <w:webHidden/>
              </w:rPr>
              <w:fldChar w:fldCharType="begin"/>
            </w:r>
            <w:r>
              <w:rPr>
                <w:noProof/>
                <w:webHidden/>
              </w:rPr>
              <w:instrText xml:space="preserve"> PAGEREF _Toc240276529 \h </w:instrText>
            </w:r>
            <w:r>
              <w:rPr>
                <w:noProof/>
                <w:webHidden/>
              </w:rPr>
            </w:r>
            <w:r>
              <w:rPr>
                <w:noProof/>
                <w:webHidden/>
              </w:rPr>
              <w:fldChar w:fldCharType="separate"/>
            </w:r>
            <w:r>
              <w:rPr>
                <w:noProof/>
                <w:webHidden/>
              </w:rPr>
              <w:t>17</w:t>
            </w:r>
            <w:r>
              <w:rPr>
                <w:noProof/>
                <w:webHidden/>
              </w:rPr>
              <w:fldChar w:fldCharType="end"/>
            </w:r>
          </w:hyperlink>
        </w:p>
        <w:p w14:paraId="405E3066" w14:textId="4EC00F8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0" w:history="1">
            <w:r w:rsidRPr="009459A0">
              <w:rPr>
                <w:rStyle w:val="Hiperpovezava"/>
                <w:noProof/>
              </w:rPr>
              <w:t>4.4.3.</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prijava</w:t>
            </w:r>
            <w:r>
              <w:rPr>
                <w:noProof/>
                <w:webHidden/>
              </w:rPr>
              <w:tab/>
            </w:r>
            <w:r>
              <w:rPr>
                <w:noProof/>
                <w:webHidden/>
              </w:rPr>
              <w:fldChar w:fldCharType="begin"/>
            </w:r>
            <w:r>
              <w:rPr>
                <w:noProof/>
                <w:webHidden/>
              </w:rPr>
              <w:instrText xml:space="preserve"> PAGEREF _Toc240276530 \h </w:instrText>
            </w:r>
            <w:r>
              <w:rPr>
                <w:noProof/>
                <w:webHidden/>
              </w:rPr>
            </w:r>
            <w:r>
              <w:rPr>
                <w:noProof/>
                <w:webHidden/>
              </w:rPr>
              <w:fldChar w:fldCharType="separate"/>
            </w:r>
            <w:r>
              <w:rPr>
                <w:noProof/>
                <w:webHidden/>
              </w:rPr>
              <w:t>18</w:t>
            </w:r>
            <w:r>
              <w:rPr>
                <w:noProof/>
                <w:webHidden/>
              </w:rPr>
              <w:fldChar w:fldCharType="end"/>
            </w:r>
          </w:hyperlink>
        </w:p>
        <w:p w14:paraId="787394C4" w14:textId="43EC75B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1" w:history="1">
            <w:r w:rsidRPr="009459A0">
              <w:rPr>
                <w:rStyle w:val="Hiperpovezava"/>
                <w:noProof/>
              </w:rPr>
              <w:t>4.4.4.</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prijava, podatki</w:t>
            </w:r>
            <w:r>
              <w:rPr>
                <w:noProof/>
                <w:webHidden/>
              </w:rPr>
              <w:tab/>
            </w:r>
            <w:r>
              <w:rPr>
                <w:noProof/>
                <w:webHidden/>
              </w:rPr>
              <w:fldChar w:fldCharType="begin"/>
            </w:r>
            <w:r>
              <w:rPr>
                <w:noProof/>
                <w:webHidden/>
              </w:rPr>
              <w:instrText xml:space="preserve"> PAGEREF _Toc240276531 \h </w:instrText>
            </w:r>
            <w:r>
              <w:rPr>
                <w:noProof/>
                <w:webHidden/>
              </w:rPr>
            </w:r>
            <w:r>
              <w:rPr>
                <w:noProof/>
                <w:webHidden/>
              </w:rPr>
              <w:fldChar w:fldCharType="separate"/>
            </w:r>
            <w:r>
              <w:rPr>
                <w:noProof/>
                <w:webHidden/>
              </w:rPr>
              <w:t>18</w:t>
            </w:r>
            <w:r>
              <w:rPr>
                <w:noProof/>
                <w:webHidden/>
              </w:rPr>
              <w:fldChar w:fldCharType="end"/>
            </w:r>
          </w:hyperlink>
        </w:p>
        <w:p w14:paraId="051F09A2" w14:textId="462D4A1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2" w:history="1">
            <w:r w:rsidRPr="009459A0">
              <w:rPr>
                <w:rStyle w:val="Hiperpovezava"/>
                <w:noProof/>
              </w:rPr>
              <w:t>4.4.5.</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stanje sistema</w:t>
            </w:r>
            <w:r>
              <w:rPr>
                <w:noProof/>
                <w:webHidden/>
              </w:rPr>
              <w:tab/>
            </w:r>
            <w:r>
              <w:rPr>
                <w:noProof/>
                <w:webHidden/>
              </w:rPr>
              <w:fldChar w:fldCharType="begin"/>
            </w:r>
            <w:r>
              <w:rPr>
                <w:noProof/>
                <w:webHidden/>
              </w:rPr>
              <w:instrText xml:space="preserve"> PAGEREF _Toc240276532 \h </w:instrText>
            </w:r>
            <w:r>
              <w:rPr>
                <w:noProof/>
                <w:webHidden/>
              </w:rPr>
            </w:r>
            <w:r>
              <w:rPr>
                <w:noProof/>
                <w:webHidden/>
              </w:rPr>
              <w:fldChar w:fldCharType="separate"/>
            </w:r>
            <w:r>
              <w:rPr>
                <w:noProof/>
                <w:webHidden/>
              </w:rPr>
              <w:t>19</w:t>
            </w:r>
            <w:r>
              <w:rPr>
                <w:noProof/>
                <w:webHidden/>
              </w:rPr>
              <w:fldChar w:fldCharType="end"/>
            </w:r>
          </w:hyperlink>
        </w:p>
        <w:p w14:paraId="12C14B05" w14:textId="3D50948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3" w:history="1">
            <w:r w:rsidRPr="009459A0">
              <w:rPr>
                <w:rStyle w:val="Hiperpovezava"/>
                <w:noProof/>
              </w:rPr>
              <w:t>4.4.6.</w:t>
            </w:r>
            <w:r>
              <w:rPr>
                <w:rFonts w:asciiTheme="minorHAnsi" w:eastAsiaTheme="minorEastAsia" w:hAnsiTheme="minorHAnsi" w:cstheme="minorBidi"/>
                <w:noProof/>
                <w:kern w:val="2"/>
                <w:sz w:val="24"/>
                <w:szCs w:val="24"/>
                <w14:ligatures w14:val="standardContextual"/>
              </w:rPr>
              <w:tab/>
            </w:r>
            <w:r w:rsidRPr="009459A0">
              <w:rPr>
                <w:rStyle w:val="Hiperpovezava"/>
                <w:noProof/>
              </w:rPr>
              <w:t>Izhodni podatki, vsebinski podatki, telo, mobilno preverjena zavarovanja</w:t>
            </w:r>
            <w:r>
              <w:rPr>
                <w:noProof/>
                <w:webHidden/>
              </w:rPr>
              <w:tab/>
            </w:r>
            <w:r>
              <w:rPr>
                <w:noProof/>
                <w:webHidden/>
              </w:rPr>
              <w:fldChar w:fldCharType="begin"/>
            </w:r>
            <w:r>
              <w:rPr>
                <w:noProof/>
                <w:webHidden/>
              </w:rPr>
              <w:instrText xml:space="preserve"> PAGEREF _Toc240276533 \h </w:instrText>
            </w:r>
            <w:r>
              <w:rPr>
                <w:noProof/>
                <w:webHidden/>
              </w:rPr>
            </w:r>
            <w:r>
              <w:rPr>
                <w:noProof/>
                <w:webHidden/>
              </w:rPr>
              <w:fldChar w:fldCharType="separate"/>
            </w:r>
            <w:r>
              <w:rPr>
                <w:noProof/>
                <w:webHidden/>
              </w:rPr>
              <w:t>19</w:t>
            </w:r>
            <w:r>
              <w:rPr>
                <w:noProof/>
                <w:webHidden/>
              </w:rPr>
              <w:fldChar w:fldCharType="end"/>
            </w:r>
          </w:hyperlink>
        </w:p>
        <w:p w14:paraId="1C67B704" w14:textId="7BFB57C2"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34" w:history="1">
            <w:r w:rsidRPr="009459A0">
              <w:rPr>
                <w:rStyle w:val="Hiperpovezava"/>
                <w:noProof/>
              </w:rPr>
              <w:t>4.5.</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Vhodno/Izhodni podatki</w:t>
            </w:r>
            <w:r>
              <w:rPr>
                <w:noProof/>
                <w:webHidden/>
              </w:rPr>
              <w:tab/>
            </w:r>
            <w:r>
              <w:rPr>
                <w:noProof/>
                <w:webHidden/>
              </w:rPr>
              <w:fldChar w:fldCharType="begin"/>
            </w:r>
            <w:r>
              <w:rPr>
                <w:noProof/>
                <w:webHidden/>
              </w:rPr>
              <w:instrText xml:space="preserve"> PAGEREF _Toc240276534 \h </w:instrText>
            </w:r>
            <w:r>
              <w:rPr>
                <w:noProof/>
                <w:webHidden/>
              </w:rPr>
            </w:r>
            <w:r>
              <w:rPr>
                <w:noProof/>
                <w:webHidden/>
              </w:rPr>
              <w:fldChar w:fldCharType="separate"/>
            </w:r>
            <w:r>
              <w:rPr>
                <w:noProof/>
                <w:webHidden/>
              </w:rPr>
              <w:t>20</w:t>
            </w:r>
            <w:r>
              <w:rPr>
                <w:noProof/>
                <w:webHidden/>
              </w:rPr>
              <w:fldChar w:fldCharType="end"/>
            </w:r>
          </w:hyperlink>
        </w:p>
        <w:p w14:paraId="51E4D0C5" w14:textId="07746C22"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5" w:history="1">
            <w:r w:rsidRPr="009459A0">
              <w:rPr>
                <w:rStyle w:val="Hiperpovezava"/>
                <w:noProof/>
              </w:rPr>
              <w:t>4.5.1.</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osnovnih osebnih podatkov (OsnovniOsebniPodatki)</w:t>
            </w:r>
            <w:r>
              <w:rPr>
                <w:noProof/>
                <w:webHidden/>
              </w:rPr>
              <w:tab/>
            </w:r>
            <w:r>
              <w:rPr>
                <w:noProof/>
                <w:webHidden/>
              </w:rPr>
              <w:fldChar w:fldCharType="begin"/>
            </w:r>
            <w:r>
              <w:rPr>
                <w:noProof/>
                <w:webHidden/>
              </w:rPr>
              <w:instrText xml:space="preserve"> PAGEREF _Toc240276535 \h </w:instrText>
            </w:r>
            <w:r>
              <w:rPr>
                <w:noProof/>
                <w:webHidden/>
              </w:rPr>
            </w:r>
            <w:r>
              <w:rPr>
                <w:noProof/>
                <w:webHidden/>
              </w:rPr>
              <w:fldChar w:fldCharType="separate"/>
            </w:r>
            <w:r>
              <w:rPr>
                <w:noProof/>
                <w:webHidden/>
              </w:rPr>
              <w:t>20</w:t>
            </w:r>
            <w:r>
              <w:rPr>
                <w:noProof/>
                <w:webHidden/>
              </w:rPr>
              <w:fldChar w:fldCharType="end"/>
            </w:r>
          </w:hyperlink>
        </w:p>
        <w:p w14:paraId="5229F7DF" w14:textId="77461D8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6" w:history="1">
            <w:r w:rsidRPr="009459A0">
              <w:rPr>
                <w:rStyle w:val="Hiperpovezava"/>
                <w:noProof/>
              </w:rPr>
              <w:t>4.5.2.</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obveznem zdravstvenem zavarovanju (OZZ)</w:t>
            </w:r>
            <w:r>
              <w:rPr>
                <w:noProof/>
                <w:webHidden/>
              </w:rPr>
              <w:tab/>
            </w:r>
            <w:r>
              <w:rPr>
                <w:noProof/>
                <w:webHidden/>
              </w:rPr>
              <w:fldChar w:fldCharType="begin"/>
            </w:r>
            <w:r>
              <w:rPr>
                <w:noProof/>
                <w:webHidden/>
              </w:rPr>
              <w:instrText xml:space="preserve"> PAGEREF _Toc240276536 \h </w:instrText>
            </w:r>
            <w:r>
              <w:rPr>
                <w:noProof/>
                <w:webHidden/>
              </w:rPr>
            </w:r>
            <w:r>
              <w:rPr>
                <w:noProof/>
                <w:webHidden/>
              </w:rPr>
              <w:fldChar w:fldCharType="separate"/>
            </w:r>
            <w:r>
              <w:rPr>
                <w:noProof/>
                <w:webHidden/>
              </w:rPr>
              <w:t>22</w:t>
            </w:r>
            <w:r>
              <w:rPr>
                <w:noProof/>
                <w:webHidden/>
              </w:rPr>
              <w:fldChar w:fldCharType="end"/>
            </w:r>
          </w:hyperlink>
        </w:p>
        <w:p w14:paraId="2F170BD7" w14:textId="0B8A094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7" w:history="1">
            <w:r w:rsidRPr="009459A0">
              <w:rPr>
                <w:rStyle w:val="Hiperpovezava"/>
                <w:noProof/>
              </w:rPr>
              <w:t>4.5.3.</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darovanju organov (Darovalec)</w:t>
            </w:r>
            <w:r>
              <w:rPr>
                <w:noProof/>
                <w:webHidden/>
              </w:rPr>
              <w:tab/>
            </w:r>
            <w:r>
              <w:rPr>
                <w:noProof/>
                <w:webHidden/>
              </w:rPr>
              <w:fldChar w:fldCharType="begin"/>
            </w:r>
            <w:r>
              <w:rPr>
                <w:noProof/>
                <w:webHidden/>
              </w:rPr>
              <w:instrText xml:space="preserve"> PAGEREF _Toc240276537 \h </w:instrText>
            </w:r>
            <w:r>
              <w:rPr>
                <w:noProof/>
                <w:webHidden/>
              </w:rPr>
            </w:r>
            <w:r>
              <w:rPr>
                <w:noProof/>
                <w:webHidden/>
              </w:rPr>
              <w:fldChar w:fldCharType="separate"/>
            </w:r>
            <w:r>
              <w:rPr>
                <w:noProof/>
                <w:webHidden/>
              </w:rPr>
              <w:t>28</w:t>
            </w:r>
            <w:r>
              <w:rPr>
                <w:noProof/>
                <w:webHidden/>
              </w:rPr>
              <w:fldChar w:fldCharType="end"/>
            </w:r>
          </w:hyperlink>
        </w:p>
        <w:p w14:paraId="222E0B2D" w14:textId="45CAAB2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8" w:history="1">
            <w:r w:rsidRPr="009459A0">
              <w:rPr>
                <w:rStyle w:val="Hiperpovezava"/>
                <w:noProof/>
              </w:rPr>
              <w:t>4.5.4.</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izdanih zdravilih (IzdanaZdravila)</w:t>
            </w:r>
            <w:r>
              <w:rPr>
                <w:noProof/>
                <w:webHidden/>
              </w:rPr>
              <w:tab/>
            </w:r>
            <w:r>
              <w:rPr>
                <w:noProof/>
                <w:webHidden/>
              </w:rPr>
              <w:fldChar w:fldCharType="begin"/>
            </w:r>
            <w:r>
              <w:rPr>
                <w:noProof/>
                <w:webHidden/>
              </w:rPr>
              <w:instrText xml:space="preserve"> PAGEREF _Toc240276538 \h </w:instrText>
            </w:r>
            <w:r>
              <w:rPr>
                <w:noProof/>
                <w:webHidden/>
              </w:rPr>
            </w:r>
            <w:r>
              <w:rPr>
                <w:noProof/>
                <w:webHidden/>
              </w:rPr>
              <w:fldChar w:fldCharType="separate"/>
            </w:r>
            <w:r>
              <w:rPr>
                <w:noProof/>
                <w:webHidden/>
              </w:rPr>
              <w:t>29</w:t>
            </w:r>
            <w:r>
              <w:rPr>
                <w:noProof/>
                <w:webHidden/>
              </w:rPr>
              <w:fldChar w:fldCharType="end"/>
            </w:r>
          </w:hyperlink>
        </w:p>
        <w:p w14:paraId="5B6F8F8B" w14:textId="4E3AB2B4"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39" w:history="1">
            <w:r w:rsidRPr="009459A0">
              <w:rPr>
                <w:rStyle w:val="Hiperpovezava"/>
                <w:noProof/>
              </w:rPr>
              <w:t>4.5.5.</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_Toc240276539 \h </w:instrText>
            </w:r>
            <w:r>
              <w:rPr>
                <w:noProof/>
                <w:webHidden/>
              </w:rPr>
            </w:r>
            <w:r>
              <w:rPr>
                <w:noProof/>
                <w:webHidden/>
              </w:rPr>
              <w:fldChar w:fldCharType="separate"/>
            </w:r>
            <w:r>
              <w:rPr>
                <w:noProof/>
                <w:webHidden/>
              </w:rPr>
              <w:t>31</w:t>
            </w:r>
            <w:r>
              <w:rPr>
                <w:noProof/>
                <w:webHidden/>
              </w:rPr>
              <w:fldChar w:fldCharType="end"/>
            </w:r>
          </w:hyperlink>
        </w:p>
        <w:p w14:paraId="61E2AB4D" w14:textId="73C3568E"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0" w:history="1">
            <w:r w:rsidRPr="009459A0">
              <w:rPr>
                <w:rStyle w:val="Hiperpovezava"/>
                <w:noProof/>
              </w:rPr>
              <w:t>4.5.6.</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izbranih osebnih zdravnikih (IzbiraOsebnegaZdravnika)</w:t>
            </w:r>
            <w:r>
              <w:rPr>
                <w:noProof/>
                <w:webHidden/>
              </w:rPr>
              <w:tab/>
            </w:r>
            <w:r>
              <w:rPr>
                <w:noProof/>
                <w:webHidden/>
              </w:rPr>
              <w:fldChar w:fldCharType="begin"/>
            </w:r>
            <w:r>
              <w:rPr>
                <w:noProof/>
                <w:webHidden/>
              </w:rPr>
              <w:instrText xml:space="preserve"> PAGEREF _Toc240276540 \h </w:instrText>
            </w:r>
            <w:r>
              <w:rPr>
                <w:noProof/>
                <w:webHidden/>
              </w:rPr>
            </w:r>
            <w:r>
              <w:rPr>
                <w:noProof/>
                <w:webHidden/>
              </w:rPr>
              <w:fldChar w:fldCharType="separate"/>
            </w:r>
            <w:r>
              <w:rPr>
                <w:noProof/>
                <w:webHidden/>
              </w:rPr>
              <w:t>34</w:t>
            </w:r>
            <w:r>
              <w:rPr>
                <w:noProof/>
                <w:webHidden/>
              </w:rPr>
              <w:fldChar w:fldCharType="end"/>
            </w:r>
          </w:hyperlink>
        </w:p>
        <w:p w14:paraId="4FD280B7" w14:textId="52A38117"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1" w:history="1">
            <w:r w:rsidRPr="009459A0">
              <w:rPr>
                <w:rStyle w:val="Hiperpovezava"/>
                <w:noProof/>
              </w:rPr>
              <w:t>4.5.7.</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nosečnosti (Nosecnost)</w:t>
            </w:r>
            <w:r>
              <w:rPr>
                <w:noProof/>
                <w:webHidden/>
              </w:rPr>
              <w:tab/>
            </w:r>
            <w:r>
              <w:rPr>
                <w:noProof/>
                <w:webHidden/>
              </w:rPr>
              <w:fldChar w:fldCharType="begin"/>
            </w:r>
            <w:r>
              <w:rPr>
                <w:noProof/>
                <w:webHidden/>
              </w:rPr>
              <w:instrText xml:space="preserve"> PAGEREF _Toc240276541 \h </w:instrText>
            </w:r>
            <w:r>
              <w:rPr>
                <w:noProof/>
                <w:webHidden/>
              </w:rPr>
            </w:r>
            <w:r>
              <w:rPr>
                <w:noProof/>
                <w:webHidden/>
              </w:rPr>
              <w:fldChar w:fldCharType="separate"/>
            </w:r>
            <w:r>
              <w:rPr>
                <w:noProof/>
                <w:webHidden/>
              </w:rPr>
              <w:t>36</w:t>
            </w:r>
            <w:r>
              <w:rPr>
                <w:noProof/>
                <w:webHidden/>
              </w:rPr>
              <w:fldChar w:fldCharType="end"/>
            </w:r>
          </w:hyperlink>
        </w:p>
        <w:p w14:paraId="59A0BADB" w14:textId="3571B77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2" w:history="1">
            <w:r w:rsidRPr="009459A0">
              <w:rPr>
                <w:rStyle w:val="Hiperpovezava"/>
                <w:noProof/>
              </w:rPr>
              <w:t>4.5.8.</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OBMP (OBMP)</w:t>
            </w:r>
            <w:r>
              <w:rPr>
                <w:noProof/>
                <w:webHidden/>
              </w:rPr>
              <w:tab/>
            </w:r>
            <w:r>
              <w:rPr>
                <w:noProof/>
                <w:webHidden/>
              </w:rPr>
              <w:fldChar w:fldCharType="begin"/>
            </w:r>
            <w:r>
              <w:rPr>
                <w:noProof/>
                <w:webHidden/>
              </w:rPr>
              <w:instrText xml:space="preserve"> PAGEREF _Toc240276542 \h </w:instrText>
            </w:r>
            <w:r>
              <w:rPr>
                <w:noProof/>
                <w:webHidden/>
              </w:rPr>
            </w:r>
            <w:r>
              <w:rPr>
                <w:noProof/>
                <w:webHidden/>
              </w:rPr>
              <w:fldChar w:fldCharType="separate"/>
            </w:r>
            <w:r>
              <w:rPr>
                <w:noProof/>
                <w:webHidden/>
              </w:rPr>
              <w:t>37</w:t>
            </w:r>
            <w:r>
              <w:rPr>
                <w:noProof/>
                <w:webHidden/>
              </w:rPr>
              <w:fldChar w:fldCharType="end"/>
            </w:r>
          </w:hyperlink>
        </w:p>
        <w:p w14:paraId="062D3D40" w14:textId="0B4A379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3" w:history="1">
            <w:r w:rsidRPr="009459A0">
              <w:rPr>
                <w:rStyle w:val="Hiperpovezava"/>
                <w:noProof/>
              </w:rPr>
              <w:t>4.5.9.</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izdanih naročilnicah za MP (IzdaneMTPNarocilnice)</w:t>
            </w:r>
            <w:r>
              <w:rPr>
                <w:noProof/>
                <w:webHidden/>
              </w:rPr>
              <w:tab/>
            </w:r>
            <w:r>
              <w:rPr>
                <w:noProof/>
                <w:webHidden/>
              </w:rPr>
              <w:fldChar w:fldCharType="begin"/>
            </w:r>
            <w:r>
              <w:rPr>
                <w:noProof/>
                <w:webHidden/>
              </w:rPr>
              <w:instrText xml:space="preserve"> PAGEREF _Toc240276543 \h </w:instrText>
            </w:r>
            <w:r>
              <w:rPr>
                <w:noProof/>
                <w:webHidden/>
              </w:rPr>
            </w:r>
            <w:r>
              <w:rPr>
                <w:noProof/>
                <w:webHidden/>
              </w:rPr>
              <w:fldChar w:fldCharType="separate"/>
            </w:r>
            <w:r>
              <w:rPr>
                <w:noProof/>
                <w:webHidden/>
              </w:rPr>
              <w:t>38</w:t>
            </w:r>
            <w:r>
              <w:rPr>
                <w:noProof/>
                <w:webHidden/>
              </w:rPr>
              <w:fldChar w:fldCharType="end"/>
            </w:r>
          </w:hyperlink>
        </w:p>
        <w:p w14:paraId="109383FD" w14:textId="01D8240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4" w:history="1">
            <w:r w:rsidRPr="009459A0">
              <w:rPr>
                <w:rStyle w:val="Hiperpovezava"/>
                <w:noProof/>
              </w:rPr>
              <w:t>4.5.10.</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izdanih MP (IzdaniMTP)</w:t>
            </w:r>
            <w:r>
              <w:rPr>
                <w:noProof/>
                <w:webHidden/>
              </w:rPr>
              <w:tab/>
            </w:r>
            <w:r>
              <w:rPr>
                <w:noProof/>
                <w:webHidden/>
              </w:rPr>
              <w:fldChar w:fldCharType="begin"/>
            </w:r>
            <w:r>
              <w:rPr>
                <w:noProof/>
                <w:webHidden/>
              </w:rPr>
              <w:instrText xml:space="preserve"> PAGEREF _Toc240276544 \h </w:instrText>
            </w:r>
            <w:r>
              <w:rPr>
                <w:noProof/>
                <w:webHidden/>
              </w:rPr>
            </w:r>
            <w:r>
              <w:rPr>
                <w:noProof/>
                <w:webHidden/>
              </w:rPr>
              <w:fldChar w:fldCharType="separate"/>
            </w:r>
            <w:r>
              <w:rPr>
                <w:noProof/>
                <w:webHidden/>
              </w:rPr>
              <w:t>42</w:t>
            </w:r>
            <w:r>
              <w:rPr>
                <w:noProof/>
                <w:webHidden/>
              </w:rPr>
              <w:fldChar w:fldCharType="end"/>
            </w:r>
          </w:hyperlink>
        </w:p>
        <w:p w14:paraId="063B3C2F" w14:textId="0A5C520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5" w:history="1">
            <w:r w:rsidRPr="009459A0">
              <w:rPr>
                <w:rStyle w:val="Hiperpovezava"/>
                <w:noProof/>
              </w:rPr>
              <w:t>4.5.11.</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tuji zavarovani osebi (TZO)</w:t>
            </w:r>
            <w:r>
              <w:rPr>
                <w:noProof/>
                <w:webHidden/>
              </w:rPr>
              <w:tab/>
            </w:r>
            <w:r>
              <w:rPr>
                <w:noProof/>
                <w:webHidden/>
              </w:rPr>
              <w:fldChar w:fldCharType="begin"/>
            </w:r>
            <w:r>
              <w:rPr>
                <w:noProof/>
                <w:webHidden/>
              </w:rPr>
              <w:instrText xml:space="preserve"> PAGEREF _Toc240276545 \h </w:instrText>
            </w:r>
            <w:r>
              <w:rPr>
                <w:noProof/>
                <w:webHidden/>
              </w:rPr>
            </w:r>
            <w:r>
              <w:rPr>
                <w:noProof/>
                <w:webHidden/>
              </w:rPr>
              <w:fldChar w:fldCharType="separate"/>
            </w:r>
            <w:r>
              <w:rPr>
                <w:noProof/>
                <w:webHidden/>
              </w:rPr>
              <w:t>47</w:t>
            </w:r>
            <w:r>
              <w:rPr>
                <w:noProof/>
                <w:webHidden/>
              </w:rPr>
              <w:fldChar w:fldCharType="end"/>
            </w:r>
          </w:hyperlink>
        </w:p>
        <w:p w14:paraId="29807E30" w14:textId="1FD2EA4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6" w:history="1">
            <w:r w:rsidRPr="009459A0">
              <w:rPr>
                <w:rStyle w:val="Hiperpovezava"/>
                <w:noProof/>
              </w:rPr>
              <w:t>4.5.12.</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seznama zavarovanih oseb, ki imajo izposojen MP (SteviloDniIzposojeMTP)</w:t>
            </w:r>
            <w:r>
              <w:rPr>
                <w:noProof/>
                <w:webHidden/>
              </w:rPr>
              <w:tab/>
            </w:r>
            <w:r>
              <w:rPr>
                <w:noProof/>
                <w:webHidden/>
              </w:rPr>
              <w:fldChar w:fldCharType="begin"/>
            </w:r>
            <w:r>
              <w:rPr>
                <w:noProof/>
                <w:webHidden/>
              </w:rPr>
              <w:instrText xml:space="preserve"> PAGEREF _Toc240276546 \h </w:instrText>
            </w:r>
            <w:r>
              <w:rPr>
                <w:noProof/>
                <w:webHidden/>
              </w:rPr>
            </w:r>
            <w:r>
              <w:rPr>
                <w:noProof/>
                <w:webHidden/>
              </w:rPr>
              <w:fldChar w:fldCharType="separate"/>
            </w:r>
            <w:r>
              <w:rPr>
                <w:noProof/>
                <w:webHidden/>
              </w:rPr>
              <w:t>51</w:t>
            </w:r>
            <w:r>
              <w:rPr>
                <w:noProof/>
                <w:webHidden/>
              </w:rPr>
              <w:fldChar w:fldCharType="end"/>
            </w:r>
          </w:hyperlink>
        </w:p>
        <w:p w14:paraId="4175CA3C" w14:textId="614866D8"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7" w:history="1">
            <w:r w:rsidRPr="009459A0">
              <w:rPr>
                <w:rStyle w:val="Hiperpovezava"/>
                <w:noProof/>
              </w:rPr>
              <w:t>4.5.13.</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seznamu vhodnih in izhodnih pošiljk (SeznamPosiljk)</w:t>
            </w:r>
            <w:r>
              <w:rPr>
                <w:noProof/>
                <w:webHidden/>
              </w:rPr>
              <w:tab/>
            </w:r>
            <w:r>
              <w:rPr>
                <w:noProof/>
                <w:webHidden/>
              </w:rPr>
              <w:fldChar w:fldCharType="begin"/>
            </w:r>
            <w:r>
              <w:rPr>
                <w:noProof/>
                <w:webHidden/>
              </w:rPr>
              <w:instrText xml:space="preserve"> PAGEREF _Toc240276547 \h </w:instrText>
            </w:r>
            <w:r>
              <w:rPr>
                <w:noProof/>
                <w:webHidden/>
              </w:rPr>
            </w:r>
            <w:r>
              <w:rPr>
                <w:noProof/>
                <w:webHidden/>
              </w:rPr>
              <w:fldChar w:fldCharType="separate"/>
            </w:r>
            <w:r>
              <w:rPr>
                <w:noProof/>
                <w:webHidden/>
              </w:rPr>
              <w:t>52</w:t>
            </w:r>
            <w:r>
              <w:rPr>
                <w:noProof/>
                <w:webHidden/>
              </w:rPr>
              <w:fldChar w:fldCharType="end"/>
            </w:r>
          </w:hyperlink>
        </w:p>
        <w:p w14:paraId="5EDC2E9F" w14:textId="23FB6855"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8" w:history="1">
            <w:r w:rsidRPr="009459A0">
              <w:rPr>
                <w:rStyle w:val="Hiperpovezava"/>
                <w:noProof/>
              </w:rPr>
              <w:t>4.5.14.</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pošiljki - prevzem pošiljke (Posiljka)</w:t>
            </w:r>
            <w:r>
              <w:rPr>
                <w:noProof/>
                <w:webHidden/>
              </w:rPr>
              <w:tab/>
            </w:r>
            <w:r>
              <w:rPr>
                <w:noProof/>
                <w:webHidden/>
              </w:rPr>
              <w:fldChar w:fldCharType="begin"/>
            </w:r>
            <w:r>
              <w:rPr>
                <w:noProof/>
                <w:webHidden/>
              </w:rPr>
              <w:instrText xml:space="preserve"> PAGEREF _Toc240276548 \h </w:instrText>
            </w:r>
            <w:r>
              <w:rPr>
                <w:noProof/>
                <w:webHidden/>
              </w:rPr>
            </w:r>
            <w:r>
              <w:rPr>
                <w:noProof/>
                <w:webHidden/>
              </w:rPr>
              <w:fldChar w:fldCharType="separate"/>
            </w:r>
            <w:r>
              <w:rPr>
                <w:noProof/>
                <w:webHidden/>
              </w:rPr>
              <w:t>54</w:t>
            </w:r>
            <w:r>
              <w:rPr>
                <w:noProof/>
                <w:webHidden/>
              </w:rPr>
              <w:fldChar w:fldCharType="end"/>
            </w:r>
          </w:hyperlink>
        </w:p>
        <w:p w14:paraId="3FF566E6" w14:textId="326EDB54"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49" w:history="1">
            <w:r w:rsidRPr="009459A0">
              <w:rPr>
                <w:rStyle w:val="Hiperpovezava"/>
                <w:noProof/>
              </w:rPr>
              <w:t>4.5.15.</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_Toc240276549 \h </w:instrText>
            </w:r>
            <w:r>
              <w:rPr>
                <w:noProof/>
                <w:webHidden/>
              </w:rPr>
            </w:r>
            <w:r>
              <w:rPr>
                <w:noProof/>
                <w:webHidden/>
              </w:rPr>
              <w:fldChar w:fldCharType="separate"/>
            </w:r>
            <w:r>
              <w:rPr>
                <w:noProof/>
                <w:webHidden/>
              </w:rPr>
              <w:t>55</w:t>
            </w:r>
            <w:r>
              <w:rPr>
                <w:noProof/>
                <w:webHidden/>
              </w:rPr>
              <w:fldChar w:fldCharType="end"/>
            </w:r>
          </w:hyperlink>
        </w:p>
        <w:p w14:paraId="447956ED" w14:textId="0F6C1AD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0" w:history="1">
            <w:r w:rsidRPr="009459A0">
              <w:rPr>
                <w:rStyle w:val="Hiperpovezava"/>
                <w:noProof/>
              </w:rPr>
              <w:t>4.5.16.</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seznama e-dokumentov osebe (SeznamEDokumentov)</w:t>
            </w:r>
            <w:r>
              <w:rPr>
                <w:noProof/>
                <w:webHidden/>
              </w:rPr>
              <w:tab/>
            </w:r>
            <w:r>
              <w:rPr>
                <w:noProof/>
                <w:webHidden/>
              </w:rPr>
              <w:fldChar w:fldCharType="begin"/>
            </w:r>
            <w:r>
              <w:rPr>
                <w:noProof/>
                <w:webHidden/>
              </w:rPr>
              <w:instrText xml:space="preserve"> PAGEREF _Toc240276550 \h </w:instrText>
            </w:r>
            <w:r>
              <w:rPr>
                <w:noProof/>
                <w:webHidden/>
              </w:rPr>
            </w:r>
            <w:r>
              <w:rPr>
                <w:noProof/>
                <w:webHidden/>
              </w:rPr>
              <w:fldChar w:fldCharType="separate"/>
            </w:r>
            <w:r>
              <w:rPr>
                <w:noProof/>
                <w:webHidden/>
              </w:rPr>
              <w:t>59</w:t>
            </w:r>
            <w:r>
              <w:rPr>
                <w:noProof/>
                <w:webHidden/>
              </w:rPr>
              <w:fldChar w:fldCharType="end"/>
            </w:r>
          </w:hyperlink>
        </w:p>
        <w:p w14:paraId="7E08A5F9" w14:textId="73EACB82"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1" w:history="1">
            <w:r w:rsidRPr="009459A0">
              <w:rPr>
                <w:rStyle w:val="Hiperpovezava"/>
                <w:noProof/>
              </w:rPr>
              <w:t>4.5.17.</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e-dokumenta osebe (EDokument)</w:t>
            </w:r>
            <w:r>
              <w:rPr>
                <w:noProof/>
                <w:webHidden/>
              </w:rPr>
              <w:tab/>
            </w:r>
            <w:r>
              <w:rPr>
                <w:noProof/>
                <w:webHidden/>
              </w:rPr>
              <w:fldChar w:fldCharType="begin"/>
            </w:r>
            <w:r>
              <w:rPr>
                <w:noProof/>
                <w:webHidden/>
              </w:rPr>
              <w:instrText xml:space="preserve"> PAGEREF _Toc240276551 \h </w:instrText>
            </w:r>
            <w:r>
              <w:rPr>
                <w:noProof/>
                <w:webHidden/>
              </w:rPr>
            </w:r>
            <w:r>
              <w:rPr>
                <w:noProof/>
                <w:webHidden/>
              </w:rPr>
              <w:fldChar w:fldCharType="separate"/>
            </w:r>
            <w:r>
              <w:rPr>
                <w:noProof/>
                <w:webHidden/>
              </w:rPr>
              <w:t>60</w:t>
            </w:r>
            <w:r>
              <w:rPr>
                <w:noProof/>
                <w:webHidden/>
              </w:rPr>
              <w:fldChar w:fldCharType="end"/>
            </w:r>
          </w:hyperlink>
        </w:p>
        <w:p w14:paraId="2CD44688" w14:textId="1772EA93"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2" w:history="1">
            <w:r w:rsidRPr="009459A0">
              <w:rPr>
                <w:rStyle w:val="Hiperpovezava"/>
                <w:noProof/>
              </w:rPr>
              <w:t>4.5.18.</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_Toc240276552 \h </w:instrText>
            </w:r>
            <w:r>
              <w:rPr>
                <w:noProof/>
                <w:webHidden/>
              </w:rPr>
            </w:r>
            <w:r>
              <w:rPr>
                <w:noProof/>
                <w:webHidden/>
              </w:rPr>
              <w:fldChar w:fldCharType="separate"/>
            </w:r>
            <w:r>
              <w:rPr>
                <w:noProof/>
                <w:webHidden/>
              </w:rPr>
              <w:t>65</w:t>
            </w:r>
            <w:r>
              <w:rPr>
                <w:noProof/>
                <w:webHidden/>
              </w:rPr>
              <w:fldChar w:fldCharType="end"/>
            </w:r>
          </w:hyperlink>
        </w:p>
        <w:p w14:paraId="66A299A8" w14:textId="7580689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3" w:history="1">
            <w:r w:rsidRPr="009459A0">
              <w:rPr>
                <w:rStyle w:val="Hiperpovezava"/>
                <w:noProof/>
              </w:rPr>
              <w:t>4.5.19.</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predlogov imenovanemu zdravniku</w:t>
            </w:r>
            <w:r>
              <w:rPr>
                <w:noProof/>
                <w:webHidden/>
              </w:rPr>
              <w:tab/>
            </w:r>
            <w:r>
              <w:rPr>
                <w:noProof/>
                <w:webHidden/>
              </w:rPr>
              <w:fldChar w:fldCharType="begin"/>
            </w:r>
            <w:r>
              <w:rPr>
                <w:noProof/>
                <w:webHidden/>
              </w:rPr>
              <w:instrText xml:space="preserve"> PAGEREF _Toc240276553 \h </w:instrText>
            </w:r>
            <w:r>
              <w:rPr>
                <w:noProof/>
                <w:webHidden/>
              </w:rPr>
            </w:r>
            <w:r>
              <w:rPr>
                <w:noProof/>
                <w:webHidden/>
              </w:rPr>
              <w:fldChar w:fldCharType="separate"/>
            </w:r>
            <w:r>
              <w:rPr>
                <w:noProof/>
                <w:webHidden/>
              </w:rPr>
              <w:t>66</w:t>
            </w:r>
            <w:r>
              <w:rPr>
                <w:noProof/>
                <w:webHidden/>
              </w:rPr>
              <w:fldChar w:fldCharType="end"/>
            </w:r>
          </w:hyperlink>
        </w:p>
        <w:p w14:paraId="06EDC276" w14:textId="7AC7B81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4" w:history="1">
            <w:r w:rsidRPr="009459A0">
              <w:rPr>
                <w:rStyle w:val="Hiperpovezava"/>
                <w:noProof/>
              </w:rPr>
              <w:t>4.5.20.</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_Toc240276554 \h </w:instrText>
            </w:r>
            <w:r>
              <w:rPr>
                <w:noProof/>
                <w:webHidden/>
              </w:rPr>
            </w:r>
            <w:r>
              <w:rPr>
                <w:noProof/>
                <w:webHidden/>
              </w:rPr>
              <w:fldChar w:fldCharType="separate"/>
            </w:r>
            <w:r>
              <w:rPr>
                <w:noProof/>
                <w:webHidden/>
              </w:rPr>
              <w:t>70</w:t>
            </w:r>
            <w:r>
              <w:rPr>
                <w:noProof/>
                <w:webHidden/>
              </w:rPr>
              <w:fldChar w:fldCharType="end"/>
            </w:r>
          </w:hyperlink>
        </w:p>
        <w:p w14:paraId="6A49E914" w14:textId="5D92ED31"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55" w:history="1">
            <w:r w:rsidRPr="009459A0">
              <w:rPr>
                <w:rStyle w:val="Hiperpovezava"/>
                <w:noProof/>
              </w:rPr>
              <w:t>4.6.</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Zapisovanje podatkov, Vhodno/Izhodni podatki</w:t>
            </w:r>
            <w:r>
              <w:rPr>
                <w:noProof/>
                <w:webHidden/>
              </w:rPr>
              <w:tab/>
            </w:r>
            <w:r>
              <w:rPr>
                <w:noProof/>
                <w:webHidden/>
              </w:rPr>
              <w:fldChar w:fldCharType="begin"/>
            </w:r>
            <w:r>
              <w:rPr>
                <w:noProof/>
                <w:webHidden/>
              </w:rPr>
              <w:instrText xml:space="preserve"> PAGEREF _Toc240276555 \h </w:instrText>
            </w:r>
            <w:r>
              <w:rPr>
                <w:noProof/>
                <w:webHidden/>
              </w:rPr>
            </w:r>
            <w:r>
              <w:rPr>
                <w:noProof/>
                <w:webHidden/>
              </w:rPr>
              <w:fldChar w:fldCharType="separate"/>
            </w:r>
            <w:r>
              <w:rPr>
                <w:noProof/>
                <w:webHidden/>
              </w:rPr>
              <w:t>72</w:t>
            </w:r>
            <w:r>
              <w:rPr>
                <w:noProof/>
                <w:webHidden/>
              </w:rPr>
              <w:fldChar w:fldCharType="end"/>
            </w:r>
          </w:hyperlink>
        </w:p>
        <w:p w14:paraId="307F97A8" w14:textId="3746CE08"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6" w:history="1">
            <w:r w:rsidRPr="009459A0">
              <w:rPr>
                <w:rStyle w:val="Hiperpovezava"/>
                <w:noProof/>
              </w:rPr>
              <w:t>4.6.1.</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izdanih zdravilih (IzdanaZdravila)</w:t>
            </w:r>
            <w:r>
              <w:rPr>
                <w:noProof/>
                <w:webHidden/>
              </w:rPr>
              <w:tab/>
            </w:r>
            <w:r>
              <w:rPr>
                <w:noProof/>
                <w:webHidden/>
              </w:rPr>
              <w:fldChar w:fldCharType="begin"/>
            </w:r>
            <w:r>
              <w:rPr>
                <w:noProof/>
                <w:webHidden/>
              </w:rPr>
              <w:instrText xml:space="preserve"> PAGEREF _Toc240276556 \h </w:instrText>
            </w:r>
            <w:r>
              <w:rPr>
                <w:noProof/>
                <w:webHidden/>
              </w:rPr>
            </w:r>
            <w:r>
              <w:rPr>
                <w:noProof/>
                <w:webHidden/>
              </w:rPr>
              <w:fldChar w:fldCharType="separate"/>
            </w:r>
            <w:r>
              <w:rPr>
                <w:noProof/>
                <w:webHidden/>
              </w:rPr>
              <w:t>72</w:t>
            </w:r>
            <w:r>
              <w:rPr>
                <w:noProof/>
                <w:webHidden/>
              </w:rPr>
              <w:fldChar w:fldCharType="end"/>
            </w:r>
          </w:hyperlink>
        </w:p>
        <w:p w14:paraId="29E9D762" w14:textId="63F5E857"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7" w:history="1">
            <w:r w:rsidRPr="009459A0">
              <w:rPr>
                <w:rStyle w:val="Hiperpovezava"/>
                <w:noProof/>
              </w:rPr>
              <w:t>4.6.2.</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izbranih osebnih zdravnikih (IzbiraOsebnegaZdravnika)</w:t>
            </w:r>
            <w:r>
              <w:rPr>
                <w:noProof/>
                <w:webHidden/>
              </w:rPr>
              <w:tab/>
            </w:r>
            <w:r>
              <w:rPr>
                <w:noProof/>
                <w:webHidden/>
              </w:rPr>
              <w:fldChar w:fldCharType="begin"/>
            </w:r>
            <w:r>
              <w:rPr>
                <w:noProof/>
                <w:webHidden/>
              </w:rPr>
              <w:instrText xml:space="preserve"> PAGEREF _Toc240276557 \h </w:instrText>
            </w:r>
            <w:r>
              <w:rPr>
                <w:noProof/>
                <w:webHidden/>
              </w:rPr>
            </w:r>
            <w:r>
              <w:rPr>
                <w:noProof/>
                <w:webHidden/>
              </w:rPr>
              <w:fldChar w:fldCharType="separate"/>
            </w:r>
            <w:r>
              <w:rPr>
                <w:noProof/>
                <w:webHidden/>
              </w:rPr>
              <w:t>77</w:t>
            </w:r>
            <w:r>
              <w:rPr>
                <w:noProof/>
                <w:webHidden/>
              </w:rPr>
              <w:fldChar w:fldCharType="end"/>
            </w:r>
          </w:hyperlink>
        </w:p>
        <w:p w14:paraId="0AF88BCB" w14:textId="6FC8759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8" w:history="1">
            <w:r w:rsidRPr="009459A0">
              <w:rPr>
                <w:rStyle w:val="Hiperpovezava"/>
                <w:noProof/>
              </w:rPr>
              <w:t>4.6.3.</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nosečnosti (Nosecnost)</w:t>
            </w:r>
            <w:r>
              <w:rPr>
                <w:noProof/>
                <w:webHidden/>
              </w:rPr>
              <w:tab/>
            </w:r>
            <w:r>
              <w:rPr>
                <w:noProof/>
                <w:webHidden/>
              </w:rPr>
              <w:fldChar w:fldCharType="begin"/>
            </w:r>
            <w:r>
              <w:rPr>
                <w:noProof/>
                <w:webHidden/>
              </w:rPr>
              <w:instrText xml:space="preserve"> PAGEREF _Toc240276558 \h </w:instrText>
            </w:r>
            <w:r>
              <w:rPr>
                <w:noProof/>
                <w:webHidden/>
              </w:rPr>
            </w:r>
            <w:r>
              <w:rPr>
                <w:noProof/>
                <w:webHidden/>
              </w:rPr>
              <w:fldChar w:fldCharType="separate"/>
            </w:r>
            <w:r>
              <w:rPr>
                <w:noProof/>
                <w:webHidden/>
              </w:rPr>
              <w:t>79</w:t>
            </w:r>
            <w:r>
              <w:rPr>
                <w:noProof/>
                <w:webHidden/>
              </w:rPr>
              <w:fldChar w:fldCharType="end"/>
            </w:r>
          </w:hyperlink>
        </w:p>
        <w:p w14:paraId="7C179F44" w14:textId="473C80C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59" w:history="1">
            <w:r w:rsidRPr="009459A0">
              <w:rPr>
                <w:rStyle w:val="Hiperpovezava"/>
                <w:noProof/>
              </w:rPr>
              <w:t>4.6.4.</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OBMP (OBMP)</w:t>
            </w:r>
            <w:r>
              <w:rPr>
                <w:noProof/>
                <w:webHidden/>
              </w:rPr>
              <w:tab/>
            </w:r>
            <w:r>
              <w:rPr>
                <w:noProof/>
                <w:webHidden/>
              </w:rPr>
              <w:fldChar w:fldCharType="begin"/>
            </w:r>
            <w:r>
              <w:rPr>
                <w:noProof/>
                <w:webHidden/>
              </w:rPr>
              <w:instrText xml:space="preserve"> PAGEREF _Toc240276559 \h </w:instrText>
            </w:r>
            <w:r>
              <w:rPr>
                <w:noProof/>
                <w:webHidden/>
              </w:rPr>
            </w:r>
            <w:r>
              <w:rPr>
                <w:noProof/>
                <w:webHidden/>
              </w:rPr>
              <w:fldChar w:fldCharType="separate"/>
            </w:r>
            <w:r>
              <w:rPr>
                <w:noProof/>
                <w:webHidden/>
              </w:rPr>
              <w:t>81</w:t>
            </w:r>
            <w:r>
              <w:rPr>
                <w:noProof/>
                <w:webHidden/>
              </w:rPr>
              <w:fldChar w:fldCharType="end"/>
            </w:r>
          </w:hyperlink>
        </w:p>
        <w:p w14:paraId="31460092" w14:textId="17BC816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0" w:history="1">
            <w:r w:rsidRPr="009459A0">
              <w:rPr>
                <w:rStyle w:val="Hiperpovezava"/>
                <w:noProof/>
              </w:rPr>
              <w:t>4.6.5.</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izdanih naročilnicah za MP (PredpisMTP)</w:t>
            </w:r>
            <w:r>
              <w:rPr>
                <w:noProof/>
                <w:webHidden/>
              </w:rPr>
              <w:tab/>
            </w:r>
            <w:r>
              <w:rPr>
                <w:noProof/>
                <w:webHidden/>
              </w:rPr>
              <w:fldChar w:fldCharType="begin"/>
            </w:r>
            <w:r>
              <w:rPr>
                <w:noProof/>
                <w:webHidden/>
              </w:rPr>
              <w:instrText xml:space="preserve"> PAGEREF _Toc240276560 \h </w:instrText>
            </w:r>
            <w:r>
              <w:rPr>
                <w:noProof/>
                <w:webHidden/>
              </w:rPr>
            </w:r>
            <w:r>
              <w:rPr>
                <w:noProof/>
                <w:webHidden/>
              </w:rPr>
              <w:fldChar w:fldCharType="separate"/>
            </w:r>
            <w:r>
              <w:rPr>
                <w:noProof/>
                <w:webHidden/>
              </w:rPr>
              <w:t>83</w:t>
            </w:r>
            <w:r>
              <w:rPr>
                <w:noProof/>
                <w:webHidden/>
              </w:rPr>
              <w:fldChar w:fldCharType="end"/>
            </w:r>
          </w:hyperlink>
        </w:p>
        <w:p w14:paraId="6590A718" w14:textId="52F0A46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1" w:history="1">
            <w:r w:rsidRPr="009459A0">
              <w:rPr>
                <w:rStyle w:val="Hiperpovezava"/>
                <w:noProof/>
              </w:rPr>
              <w:t>4.6.6.</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izdanih MP (IzdaniMTP)</w:t>
            </w:r>
            <w:r>
              <w:rPr>
                <w:noProof/>
                <w:webHidden/>
              </w:rPr>
              <w:tab/>
            </w:r>
            <w:r>
              <w:rPr>
                <w:noProof/>
                <w:webHidden/>
              </w:rPr>
              <w:fldChar w:fldCharType="begin"/>
            </w:r>
            <w:r>
              <w:rPr>
                <w:noProof/>
                <w:webHidden/>
              </w:rPr>
              <w:instrText xml:space="preserve"> PAGEREF _Toc240276561 \h </w:instrText>
            </w:r>
            <w:r>
              <w:rPr>
                <w:noProof/>
                <w:webHidden/>
              </w:rPr>
            </w:r>
            <w:r>
              <w:rPr>
                <w:noProof/>
                <w:webHidden/>
              </w:rPr>
              <w:fldChar w:fldCharType="separate"/>
            </w:r>
            <w:r>
              <w:rPr>
                <w:noProof/>
                <w:webHidden/>
              </w:rPr>
              <w:t>89</w:t>
            </w:r>
            <w:r>
              <w:rPr>
                <w:noProof/>
                <w:webHidden/>
              </w:rPr>
              <w:fldChar w:fldCharType="end"/>
            </w:r>
          </w:hyperlink>
        </w:p>
        <w:p w14:paraId="79673D8D" w14:textId="46CB719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2" w:history="1">
            <w:r w:rsidRPr="009459A0">
              <w:rPr>
                <w:rStyle w:val="Hiperpovezava"/>
                <w:noProof/>
              </w:rPr>
              <w:t>4.6.7.</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tuji zavarovani osebi (TZO)</w:t>
            </w:r>
            <w:r>
              <w:rPr>
                <w:noProof/>
                <w:webHidden/>
              </w:rPr>
              <w:tab/>
            </w:r>
            <w:r>
              <w:rPr>
                <w:noProof/>
                <w:webHidden/>
              </w:rPr>
              <w:fldChar w:fldCharType="begin"/>
            </w:r>
            <w:r>
              <w:rPr>
                <w:noProof/>
                <w:webHidden/>
              </w:rPr>
              <w:instrText xml:space="preserve"> PAGEREF _Toc240276562 \h </w:instrText>
            </w:r>
            <w:r>
              <w:rPr>
                <w:noProof/>
                <w:webHidden/>
              </w:rPr>
            </w:r>
            <w:r>
              <w:rPr>
                <w:noProof/>
                <w:webHidden/>
              </w:rPr>
              <w:fldChar w:fldCharType="separate"/>
            </w:r>
            <w:r>
              <w:rPr>
                <w:noProof/>
                <w:webHidden/>
              </w:rPr>
              <w:t>102</w:t>
            </w:r>
            <w:r>
              <w:rPr>
                <w:noProof/>
                <w:webHidden/>
              </w:rPr>
              <w:fldChar w:fldCharType="end"/>
            </w:r>
          </w:hyperlink>
        </w:p>
        <w:p w14:paraId="08B13167" w14:textId="655AADFF"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3" w:history="1">
            <w:r w:rsidRPr="009459A0">
              <w:rPr>
                <w:rStyle w:val="Hiperpovezava"/>
                <w:noProof/>
              </w:rPr>
              <w:t>4.6.8.</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seznama zavarovanih oseb, ki imajo izposojen MP – stevilo dni izposoje (SeznamOsebZIzposojenimMTP)</w:t>
            </w:r>
            <w:r>
              <w:rPr>
                <w:noProof/>
                <w:webHidden/>
              </w:rPr>
              <w:tab/>
            </w:r>
            <w:r>
              <w:rPr>
                <w:noProof/>
                <w:webHidden/>
              </w:rPr>
              <w:fldChar w:fldCharType="begin"/>
            </w:r>
            <w:r>
              <w:rPr>
                <w:noProof/>
                <w:webHidden/>
              </w:rPr>
              <w:instrText xml:space="preserve"> PAGEREF _Toc240276563 \h </w:instrText>
            </w:r>
            <w:r>
              <w:rPr>
                <w:noProof/>
                <w:webHidden/>
              </w:rPr>
            </w:r>
            <w:r>
              <w:rPr>
                <w:noProof/>
                <w:webHidden/>
              </w:rPr>
              <w:fldChar w:fldCharType="separate"/>
            </w:r>
            <w:r>
              <w:rPr>
                <w:noProof/>
                <w:webHidden/>
              </w:rPr>
              <w:t>105</w:t>
            </w:r>
            <w:r>
              <w:rPr>
                <w:noProof/>
                <w:webHidden/>
              </w:rPr>
              <w:fldChar w:fldCharType="end"/>
            </w:r>
          </w:hyperlink>
        </w:p>
        <w:p w14:paraId="10C0F48B" w14:textId="2E9149F8"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4" w:history="1">
            <w:r w:rsidRPr="009459A0">
              <w:rPr>
                <w:rStyle w:val="Hiperpovezava"/>
                <w:noProof/>
              </w:rPr>
              <w:t>4.6.9.</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pošiljki podatkov (Posiljka)</w:t>
            </w:r>
            <w:r>
              <w:rPr>
                <w:noProof/>
                <w:webHidden/>
              </w:rPr>
              <w:tab/>
            </w:r>
            <w:r>
              <w:rPr>
                <w:noProof/>
                <w:webHidden/>
              </w:rPr>
              <w:fldChar w:fldCharType="begin"/>
            </w:r>
            <w:r>
              <w:rPr>
                <w:noProof/>
                <w:webHidden/>
              </w:rPr>
              <w:instrText xml:space="preserve"> PAGEREF _Toc240276564 \h </w:instrText>
            </w:r>
            <w:r>
              <w:rPr>
                <w:noProof/>
                <w:webHidden/>
              </w:rPr>
            </w:r>
            <w:r>
              <w:rPr>
                <w:noProof/>
                <w:webHidden/>
              </w:rPr>
              <w:fldChar w:fldCharType="separate"/>
            </w:r>
            <w:r>
              <w:rPr>
                <w:noProof/>
                <w:webHidden/>
              </w:rPr>
              <w:t>107</w:t>
            </w:r>
            <w:r>
              <w:rPr>
                <w:noProof/>
                <w:webHidden/>
              </w:rPr>
              <w:fldChar w:fldCharType="end"/>
            </w:r>
          </w:hyperlink>
        </w:p>
        <w:p w14:paraId="55722DD8" w14:textId="32748E1E"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5" w:history="1">
            <w:r w:rsidRPr="009459A0">
              <w:rPr>
                <w:rStyle w:val="Hiperpovezava"/>
                <w:noProof/>
              </w:rPr>
              <w:t>4.6.10.</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_Toc240276565 \h </w:instrText>
            </w:r>
            <w:r>
              <w:rPr>
                <w:noProof/>
                <w:webHidden/>
              </w:rPr>
            </w:r>
            <w:r>
              <w:rPr>
                <w:noProof/>
                <w:webHidden/>
              </w:rPr>
              <w:fldChar w:fldCharType="separate"/>
            </w:r>
            <w:r>
              <w:rPr>
                <w:noProof/>
                <w:webHidden/>
              </w:rPr>
              <w:t>109</w:t>
            </w:r>
            <w:r>
              <w:rPr>
                <w:noProof/>
                <w:webHidden/>
              </w:rPr>
              <w:fldChar w:fldCharType="end"/>
            </w:r>
          </w:hyperlink>
        </w:p>
        <w:p w14:paraId="18559DE6" w14:textId="1FD9DA98"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6" w:history="1">
            <w:r w:rsidRPr="009459A0">
              <w:rPr>
                <w:rStyle w:val="Hiperpovezava"/>
                <w:noProof/>
              </w:rPr>
              <w:t>4.6.11.</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_Toc240276566 \h </w:instrText>
            </w:r>
            <w:r>
              <w:rPr>
                <w:noProof/>
                <w:webHidden/>
              </w:rPr>
            </w:r>
            <w:r>
              <w:rPr>
                <w:noProof/>
                <w:webHidden/>
              </w:rPr>
              <w:fldChar w:fldCharType="separate"/>
            </w:r>
            <w:r>
              <w:rPr>
                <w:noProof/>
                <w:webHidden/>
              </w:rPr>
              <w:t>121</w:t>
            </w:r>
            <w:r>
              <w:rPr>
                <w:noProof/>
                <w:webHidden/>
              </w:rPr>
              <w:fldChar w:fldCharType="end"/>
            </w:r>
          </w:hyperlink>
        </w:p>
        <w:p w14:paraId="27973FA5" w14:textId="3A4FECE3"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7" w:history="1">
            <w:r w:rsidRPr="009459A0">
              <w:rPr>
                <w:rStyle w:val="Hiperpovezava"/>
                <w:noProof/>
              </w:rPr>
              <w:t>4.6.12.</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darovanju krvi</w:t>
            </w:r>
            <w:r>
              <w:rPr>
                <w:noProof/>
                <w:webHidden/>
              </w:rPr>
              <w:tab/>
            </w:r>
            <w:r>
              <w:rPr>
                <w:noProof/>
                <w:webHidden/>
              </w:rPr>
              <w:fldChar w:fldCharType="begin"/>
            </w:r>
            <w:r>
              <w:rPr>
                <w:noProof/>
                <w:webHidden/>
              </w:rPr>
              <w:instrText xml:space="preserve"> PAGEREF _Toc240276567 \h </w:instrText>
            </w:r>
            <w:r>
              <w:rPr>
                <w:noProof/>
                <w:webHidden/>
              </w:rPr>
            </w:r>
            <w:r>
              <w:rPr>
                <w:noProof/>
                <w:webHidden/>
              </w:rPr>
              <w:fldChar w:fldCharType="separate"/>
            </w:r>
            <w:r>
              <w:rPr>
                <w:noProof/>
                <w:webHidden/>
              </w:rPr>
              <w:t>123</w:t>
            </w:r>
            <w:r>
              <w:rPr>
                <w:noProof/>
                <w:webHidden/>
              </w:rPr>
              <w:fldChar w:fldCharType="end"/>
            </w:r>
          </w:hyperlink>
        </w:p>
        <w:p w14:paraId="70717488" w14:textId="4D01402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8" w:history="1">
            <w:r w:rsidRPr="009459A0">
              <w:rPr>
                <w:rStyle w:val="Hiperpovezava"/>
                <w:noProof/>
              </w:rPr>
              <w:t>4.6.13.</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predlogu imenovanemu zdravniku</w:t>
            </w:r>
            <w:r>
              <w:rPr>
                <w:noProof/>
                <w:webHidden/>
              </w:rPr>
              <w:tab/>
            </w:r>
            <w:r>
              <w:rPr>
                <w:noProof/>
                <w:webHidden/>
              </w:rPr>
              <w:fldChar w:fldCharType="begin"/>
            </w:r>
            <w:r>
              <w:rPr>
                <w:noProof/>
                <w:webHidden/>
              </w:rPr>
              <w:instrText xml:space="preserve"> PAGEREF _Toc240276568 \h </w:instrText>
            </w:r>
            <w:r>
              <w:rPr>
                <w:noProof/>
                <w:webHidden/>
              </w:rPr>
            </w:r>
            <w:r>
              <w:rPr>
                <w:noProof/>
                <w:webHidden/>
              </w:rPr>
              <w:fldChar w:fldCharType="separate"/>
            </w:r>
            <w:r>
              <w:rPr>
                <w:noProof/>
                <w:webHidden/>
              </w:rPr>
              <w:t>129</w:t>
            </w:r>
            <w:r>
              <w:rPr>
                <w:noProof/>
                <w:webHidden/>
              </w:rPr>
              <w:fldChar w:fldCharType="end"/>
            </w:r>
          </w:hyperlink>
        </w:p>
        <w:p w14:paraId="4B906C35" w14:textId="6B3CBC10"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69" w:history="1">
            <w:r w:rsidRPr="009459A0">
              <w:rPr>
                <w:rStyle w:val="Hiperpovezava"/>
                <w:noProof/>
              </w:rPr>
              <w:t>4.6.14.</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_Toc240276569 \h </w:instrText>
            </w:r>
            <w:r>
              <w:rPr>
                <w:noProof/>
                <w:webHidden/>
              </w:rPr>
            </w:r>
            <w:r>
              <w:rPr>
                <w:noProof/>
                <w:webHidden/>
              </w:rPr>
              <w:fldChar w:fldCharType="separate"/>
            </w:r>
            <w:r>
              <w:rPr>
                <w:noProof/>
                <w:webHidden/>
              </w:rPr>
              <w:t>143</w:t>
            </w:r>
            <w:r>
              <w:rPr>
                <w:noProof/>
                <w:webHidden/>
              </w:rPr>
              <w:fldChar w:fldCharType="end"/>
            </w:r>
          </w:hyperlink>
        </w:p>
        <w:p w14:paraId="7E940F2F" w14:textId="02068617"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570" w:history="1">
            <w:r w:rsidRPr="009459A0">
              <w:rPr>
                <w:rStyle w:val="Hiperpovezava"/>
                <w:noProof/>
              </w:rPr>
              <w:t>5.</w:t>
            </w:r>
            <w:r>
              <w:rPr>
                <w:rFonts w:asciiTheme="minorHAnsi" w:eastAsiaTheme="minorEastAsia" w:hAnsiTheme="minorHAnsi" w:cstheme="minorBidi"/>
                <w:noProof/>
                <w:kern w:val="2"/>
                <w:sz w:val="24"/>
                <w:szCs w:val="24"/>
                <w14:ligatures w14:val="standardContextual"/>
              </w:rPr>
              <w:tab/>
            </w:r>
            <w:r w:rsidRPr="009459A0">
              <w:rPr>
                <w:rStyle w:val="Hiperpovezava"/>
                <w:noProof/>
              </w:rPr>
              <w:t>Seznam kontrol in napak, ki jih sporočajo funkcije on-line sistema</w:t>
            </w:r>
            <w:r>
              <w:rPr>
                <w:noProof/>
                <w:webHidden/>
              </w:rPr>
              <w:tab/>
            </w:r>
            <w:r>
              <w:rPr>
                <w:noProof/>
                <w:webHidden/>
              </w:rPr>
              <w:fldChar w:fldCharType="begin"/>
            </w:r>
            <w:r>
              <w:rPr>
                <w:noProof/>
                <w:webHidden/>
              </w:rPr>
              <w:instrText xml:space="preserve"> PAGEREF _Toc240276570 \h </w:instrText>
            </w:r>
            <w:r>
              <w:rPr>
                <w:noProof/>
                <w:webHidden/>
              </w:rPr>
            </w:r>
            <w:r>
              <w:rPr>
                <w:noProof/>
                <w:webHidden/>
              </w:rPr>
              <w:fldChar w:fldCharType="separate"/>
            </w:r>
            <w:r>
              <w:rPr>
                <w:noProof/>
                <w:webHidden/>
              </w:rPr>
              <w:t>150</w:t>
            </w:r>
            <w:r>
              <w:rPr>
                <w:noProof/>
                <w:webHidden/>
              </w:rPr>
              <w:fldChar w:fldCharType="end"/>
            </w:r>
          </w:hyperlink>
        </w:p>
        <w:p w14:paraId="1117676D" w14:textId="364AD2ED"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71" w:history="1">
            <w:r w:rsidRPr="009459A0">
              <w:rPr>
                <w:rStyle w:val="Hiperpovezava"/>
                <w:noProof/>
              </w:rPr>
              <w:t>5.1.</w:t>
            </w:r>
            <w:r>
              <w:rPr>
                <w:rFonts w:asciiTheme="minorHAnsi" w:eastAsiaTheme="minorEastAsia" w:hAnsiTheme="minorHAnsi" w:cstheme="minorBidi"/>
                <w:noProof/>
                <w:kern w:val="2"/>
                <w:sz w:val="24"/>
                <w:szCs w:val="24"/>
                <w14:ligatures w14:val="standardContextual"/>
              </w:rPr>
              <w:tab/>
            </w:r>
            <w:r w:rsidRPr="009459A0">
              <w:rPr>
                <w:rStyle w:val="Hiperpovezava"/>
                <w:noProof/>
              </w:rPr>
              <w:t>Preverjanja lokalnega okolja pri uporabniku</w:t>
            </w:r>
            <w:r>
              <w:rPr>
                <w:noProof/>
                <w:webHidden/>
              </w:rPr>
              <w:tab/>
            </w:r>
            <w:r>
              <w:rPr>
                <w:noProof/>
                <w:webHidden/>
              </w:rPr>
              <w:fldChar w:fldCharType="begin"/>
            </w:r>
            <w:r>
              <w:rPr>
                <w:noProof/>
                <w:webHidden/>
              </w:rPr>
              <w:instrText xml:space="preserve"> PAGEREF _Toc240276571 \h </w:instrText>
            </w:r>
            <w:r>
              <w:rPr>
                <w:noProof/>
                <w:webHidden/>
              </w:rPr>
            </w:r>
            <w:r>
              <w:rPr>
                <w:noProof/>
                <w:webHidden/>
              </w:rPr>
              <w:fldChar w:fldCharType="separate"/>
            </w:r>
            <w:r>
              <w:rPr>
                <w:noProof/>
                <w:webHidden/>
              </w:rPr>
              <w:t>150</w:t>
            </w:r>
            <w:r>
              <w:rPr>
                <w:noProof/>
                <w:webHidden/>
              </w:rPr>
              <w:fldChar w:fldCharType="end"/>
            </w:r>
          </w:hyperlink>
        </w:p>
        <w:p w14:paraId="49E7830F" w14:textId="350337BD"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72" w:history="1">
            <w:r w:rsidRPr="009459A0">
              <w:rPr>
                <w:rStyle w:val="Hiperpovezava"/>
                <w:noProof/>
              </w:rPr>
              <w:t>5.2.</w:t>
            </w:r>
            <w:r>
              <w:rPr>
                <w:rFonts w:asciiTheme="minorHAnsi" w:eastAsiaTheme="minorEastAsia" w:hAnsiTheme="minorHAnsi" w:cstheme="minorBidi"/>
                <w:noProof/>
                <w:kern w:val="2"/>
                <w:sz w:val="24"/>
                <w:szCs w:val="24"/>
                <w14:ligatures w14:val="standardContextual"/>
              </w:rPr>
              <w:tab/>
            </w:r>
            <w:r w:rsidRPr="009459A0">
              <w:rPr>
                <w:rStyle w:val="Hiperpovezava"/>
                <w:noProof/>
              </w:rPr>
              <w:t>Kontrole na vstopni točki</w:t>
            </w:r>
            <w:r>
              <w:rPr>
                <w:noProof/>
                <w:webHidden/>
              </w:rPr>
              <w:tab/>
            </w:r>
            <w:r>
              <w:rPr>
                <w:noProof/>
                <w:webHidden/>
              </w:rPr>
              <w:fldChar w:fldCharType="begin"/>
            </w:r>
            <w:r>
              <w:rPr>
                <w:noProof/>
                <w:webHidden/>
              </w:rPr>
              <w:instrText xml:space="preserve"> PAGEREF _Toc240276572 \h </w:instrText>
            </w:r>
            <w:r>
              <w:rPr>
                <w:noProof/>
                <w:webHidden/>
              </w:rPr>
            </w:r>
            <w:r>
              <w:rPr>
                <w:noProof/>
                <w:webHidden/>
              </w:rPr>
              <w:fldChar w:fldCharType="separate"/>
            </w:r>
            <w:r>
              <w:rPr>
                <w:noProof/>
                <w:webHidden/>
              </w:rPr>
              <w:t>155</w:t>
            </w:r>
            <w:r>
              <w:rPr>
                <w:noProof/>
                <w:webHidden/>
              </w:rPr>
              <w:fldChar w:fldCharType="end"/>
            </w:r>
          </w:hyperlink>
        </w:p>
        <w:p w14:paraId="519BB4B5" w14:textId="1EF49D35" w:rsidR="00EE438E" w:rsidRDefault="00EE438E">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6573" w:history="1">
            <w:r w:rsidRPr="009459A0">
              <w:rPr>
                <w:rStyle w:val="Hiperpovezava"/>
                <w:noProof/>
              </w:rPr>
              <w:t>5.3.</w:t>
            </w:r>
            <w:r>
              <w:rPr>
                <w:rFonts w:asciiTheme="minorHAnsi" w:eastAsiaTheme="minorEastAsia" w:hAnsiTheme="minorHAnsi" w:cstheme="minorBidi"/>
                <w:noProof/>
                <w:kern w:val="2"/>
                <w:sz w:val="24"/>
                <w:szCs w:val="24"/>
                <w14:ligatures w14:val="standardContextual"/>
              </w:rPr>
              <w:tab/>
            </w:r>
            <w:r w:rsidRPr="009459A0">
              <w:rPr>
                <w:rStyle w:val="Hiperpovezava"/>
                <w:noProof/>
              </w:rPr>
              <w:t>Kontrole v zalednem sistemu Zavoda</w:t>
            </w:r>
            <w:r>
              <w:rPr>
                <w:noProof/>
                <w:webHidden/>
              </w:rPr>
              <w:tab/>
            </w:r>
            <w:r>
              <w:rPr>
                <w:noProof/>
                <w:webHidden/>
              </w:rPr>
              <w:fldChar w:fldCharType="begin"/>
            </w:r>
            <w:r>
              <w:rPr>
                <w:noProof/>
                <w:webHidden/>
              </w:rPr>
              <w:instrText xml:space="preserve"> PAGEREF _Toc240276573 \h </w:instrText>
            </w:r>
            <w:r>
              <w:rPr>
                <w:noProof/>
                <w:webHidden/>
              </w:rPr>
            </w:r>
            <w:r>
              <w:rPr>
                <w:noProof/>
                <w:webHidden/>
              </w:rPr>
              <w:fldChar w:fldCharType="separate"/>
            </w:r>
            <w:r>
              <w:rPr>
                <w:noProof/>
                <w:webHidden/>
              </w:rPr>
              <w:t>162</w:t>
            </w:r>
            <w:r>
              <w:rPr>
                <w:noProof/>
                <w:webHidden/>
              </w:rPr>
              <w:fldChar w:fldCharType="end"/>
            </w:r>
          </w:hyperlink>
        </w:p>
        <w:p w14:paraId="5D7070EC" w14:textId="0D31D70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4" w:history="1">
            <w:r w:rsidRPr="009459A0">
              <w:rPr>
                <w:rStyle w:val="Hiperpovezava"/>
                <w:noProof/>
              </w:rPr>
              <w:t>5.3.1.</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osnovnih osebnih podatkov osebe</w:t>
            </w:r>
            <w:r>
              <w:rPr>
                <w:noProof/>
                <w:webHidden/>
              </w:rPr>
              <w:tab/>
            </w:r>
            <w:r>
              <w:rPr>
                <w:noProof/>
                <w:webHidden/>
              </w:rPr>
              <w:fldChar w:fldCharType="begin"/>
            </w:r>
            <w:r>
              <w:rPr>
                <w:noProof/>
                <w:webHidden/>
              </w:rPr>
              <w:instrText xml:space="preserve"> PAGEREF _Toc240276574 \h </w:instrText>
            </w:r>
            <w:r>
              <w:rPr>
                <w:noProof/>
                <w:webHidden/>
              </w:rPr>
            </w:r>
            <w:r>
              <w:rPr>
                <w:noProof/>
                <w:webHidden/>
              </w:rPr>
              <w:fldChar w:fldCharType="separate"/>
            </w:r>
            <w:r>
              <w:rPr>
                <w:noProof/>
                <w:webHidden/>
              </w:rPr>
              <w:t>162</w:t>
            </w:r>
            <w:r>
              <w:rPr>
                <w:noProof/>
                <w:webHidden/>
              </w:rPr>
              <w:fldChar w:fldCharType="end"/>
            </w:r>
          </w:hyperlink>
        </w:p>
        <w:p w14:paraId="3DA90086" w14:textId="664CC06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5" w:history="1">
            <w:r w:rsidRPr="009459A0">
              <w:rPr>
                <w:rStyle w:val="Hiperpovezava"/>
                <w:noProof/>
              </w:rPr>
              <w:t>5.3.2.</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obveznega zdravstvenega zavarovanja osebe</w:t>
            </w:r>
            <w:r>
              <w:rPr>
                <w:noProof/>
                <w:webHidden/>
              </w:rPr>
              <w:tab/>
            </w:r>
            <w:r>
              <w:rPr>
                <w:noProof/>
                <w:webHidden/>
              </w:rPr>
              <w:fldChar w:fldCharType="begin"/>
            </w:r>
            <w:r>
              <w:rPr>
                <w:noProof/>
                <w:webHidden/>
              </w:rPr>
              <w:instrText xml:space="preserve"> PAGEREF _Toc240276575 \h </w:instrText>
            </w:r>
            <w:r>
              <w:rPr>
                <w:noProof/>
                <w:webHidden/>
              </w:rPr>
            </w:r>
            <w:r>
              <w:rPr>
                <w:noProof/>
                <w:webHidden/>
              </w:rPr>
              <w:fldChar w:fldCharType="separate"/>
            </w:r>
            <w:r>
              <w:rPr>
                <w:noProof/>
                <w:webHidden/>
              </w:rPr>
              <w:t>169</w:t>
            </w:r>
            <w:r>
              <w:rPr>
                <w:noProof/>
                <w:webHidden/>
              </w:rPr>
              <w:fldChar w:fldCharType="end"/>
            </w:r>
          </w:hyperlink>
        </w:p>
        <w:p w14:paraId="1785F903" w14:textId="6016DE99"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6" w:history="1">
            <w:r w:rsidRPr="009459A0">
              <w:rPr>
                <w:rStyle w:val="Hiperpovezava"/>
                <w:noProof/>
              </w:rPr>
              <w:t>5.3.3.</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izbranih osebnih zdravnikih zavarovane osebe</w:t>
            </w:r>
            <w:r>
              <w:rPr>
                <w:noProof/>
                <w:webHidden/>
              </w:rPr>
              <w:tab/>
            </w:r>
            <w:r>
              <w:rPr>
                <w:noProof/>
                <w:webHidden/>
              </w:rPr>
              <w:fldChar w:fldCharType="begin"/>
            </w:r>
            <w:r>
              <w:rPr>
                <w:noProof/>
                <w:webHidden/>
              </w:rPr>
              <w:instrText xml:space="preserve"> PAGEREF _Toc240276576 \h </w:instrText>
            </w:r>
            <w:r>
              <w:rPr>
                <w:noProof/>
                <w:webHidden/>
              </w:rPr>
            </w:r>
            <w:r>
              <w:rPr>
                <w:noProof/>
                <w:webHidden/>
              </w:rPr>
              <w:fldChar w:fldCharType="separate"/>
            </w:r>
            <w:r>
              <w:rPr>
                <w:noProof/>
                <w:webHidden/>
              </w:rPr>
              <w:t>174</w:t>
            </w:r>
            <w:r>
              <w:rPr>
                <w:noProof/>
                <w:webHidden/>
              </w:rPr>
              <w:fldChar w:fldCharType="end"/>
            </w:r>
          </w:hyperlink>
        </w:p>
        <w:p w14:paraId="09AEA3E3" w14:textId="4165E185"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7" w:history="1">
            <w:r w:rsidRPr="009459A0">
              <w:rPr>
                <w:rStyle w:val="Hiperpovezava"/>
                <w:noProof/>
              </w:rPr>
              <w:t>5.3.4.</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predpisanih medicinskih pripomočkih</w:t>
            </w:r>
            <w:r>
              <w:rPr>
                <w:noProof/>
                <w:webHidden/>
              </w:rPr>
              <w:tab/>
            </w:r>
            <w:r>
              <w:rPr>
                <w:noProof/>
                <w:webHidden/>
              </w:rPr>
              <w:fldChar w:fldCharType="begin"/>
            </w:r>
            <w:r>
              <w:rPr>
                <w:noProof/>
                <w:webHidden/>
              </w:rPr>
              <w:instrText xml:space="preserve"> PAGEREF _Toc240276577 \h </w:instrText>
            </w:r>
            <w:r>
              <w:rPr>
                <w:noProof/>
                <w:webHidden/>
              </w:rPr>
            </w:r>
            <w:r>
              <w:rPr>
                <w:noProof/>
                <w:webHidden/>
              </w:rPr>
              <w:fldChar w:fldCharType="separate"/>
            </w:r>
            <w:r>
              <w:rPr>
                <w:noProof/>
                <w:webHidden/>
              </w:rPr>
              <w:t>174</w:t>
            </w:r>
            <w:r>
              <w:rPr>
                <w:noProof/>
                <w:webHidden/>
              </w:rPr>
              <w:fldChar w:fldCharType="end"/>
            </w:r>
          </w:hyperlink>
        </w:p>
        <w:p w14:paraId="0BD1ECFF" w14:textId="43A6571E"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8" w:history="1">
            <w:r w:rsidRPr="009459A0">
              <w:rPr>
                <w:rStyle w:val="Hiperpovezava"/>
                <w:noProof/>
              </w:rPr>
              <w:t>5.3.5.</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izdanih medicinskih pripomočkih osebe</w:t>
            </w:r>
            <w:r>
              <w:rPr>
                <w:noProof/>
                <w:webHidden/>
              </w:rPr>
              <w:tab/>
            </w:r>
            <w:r>
              <w:rPr>
                <w:noProof/>
                <w:webHidden/>
              </w:rPr>
              <w:fldChar w:fldCharType="begin"/>
            </w:r>
            <w:r>
              <w:rPr>
                <w:noProof/>
                <w:webHidden/>
              </w:rPr>
              <w:instrText xml:space="preserve"> PAGEREF _Toc240276578 \h </w:instrText>
            </w:r>
            <w:r>
              <w:rPr>
                <w:noProof/>
                <w:webHidden/>
              </w:rPr>
            </w:r>
            <w:r>
              <w:rPr>
                <w:noProof/>
                <w:webHidden/>
              </w:rPr>
              <w:fldChar w:fldCharType="separate"/>
            </w:r>
            <w:r>
              <w:rPr>
                <w:noProof/>
                <w:webHidden/>
              </w:rPr>
              <w:t>175</w:t>
            </w:r>
            <w:r>
              <w:rPr>
                <w:noProof/>
                <w:webHidden/>
              </w:rPr>
              <w:fldChar w:fldCharType="end"/>
            </w:r>
          </w:hyperlink>
        </w:p>
        <w:p w14:paraId="0F7DA897" w14:textId="561C8532"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79" w:history="1">
            <w:r w:rsidRPr="009459A0">
              <w:rPr>
                <w:rStyle w:val="Hiperpovezava"/>
                <w:noProof/>
              </w:rPr>
              <w:t>5.3.6.</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izdanih zdravilih osebe</w:t>
            </w:r>
            <w:r>
              <w:rPr>
                <w:noProof/>
                <w:webHidden/>
              </w:rPr>
              <w:tab/>
            </w:r>
            <w:r>
              <w:rPr>
                <w:noProof/>
                <w:webHidden/>
              </w:rPr>
              <w:fldChar w:fldCharType="begin"/>
            </w:r>
            <w:r>
              <w:rPr>
                <w:noProof/>
                <w:webHidden/>
              </w:rPr>
              <w:instrText xml:space="preserve"> PAGEREF _Toc240276579 \h </w:instrText>
            </w:r>
            <w:r>
              <w:rPr>
                <w:noProof/>
                <w:webHidden/>
              </w:rPr>
            </w:r>
            <w:r>
              <w:rPr>
                <w:noProof/>
                <w:webHidden/>
              </w:rPr>
              <w:fldChar w:fldCharType="separate"/>
            </w:r>
            <w:r>
              <w:rPr>
                <w:noProof/>
                <w:webHidden/>
              </w:rPr>
              <w:t>176</w:t>
            </w:r>
            <w:r>
              <w:rPr>
                <w:noProof/>
                <w:webHidden/>
              </w:rPr>
              <w:fldChar w:fldCharType="end"/>
            </w:r>
          </w:hyperlink>
        </w:p>
        <w:p w14:paraId="62B953F0" w14:textId="5ECDFDB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0" w:history="1">
            <w:r w:rsidRPr="009459A0">
              <w:rPr>
                <w:rStyle w:val="Hiperpovezava"/>
                <w:noProof/>
              </w:rPr>
              <w:t>5.3.7.</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_Toc240276580 \h </w:instrText>
            </w:r>
            <w:r>
              <w:rPr>
                <w:noProof/>
                <w:webHidden/>
              </w:rPr>
            </w:r>
            <w:r>
              <w:rPr>
                <w:noProof/>
                <w:webHidden/>
              </w:rPr>
              <w:fldChar w:fldCharType="separate"/>
            </w:r>
            <w:r>
              <w:rPr>
                <w:noProof/>
                <w:webHidden/>
              </w:rPr>
              <w:t>177</w:t>
            </w:r>
            <w:r>
              <w:rPr>
                <w:noProof/>
                <w:webHidden/>
              </w:rPr>
              <w:fldChar w:fldCharType="end"/>
            </w:r>
          </w:hyperlink>
        </w:p>
        <w:p w14:paraId="7AD60908" w14:textId="5C1621B0"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1" w:history="1">
            <w:r w:rsidRPr="009459A0">
              <w:rPr>
                <w:rStyle w:val="Hiperpovezava"/>
                <w:noProof/>
              </w:rPr>
              <w:t>5.3.8.</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izjavi osebe za darovanje organov</w:t>
            </w:r>
            <w:r>
              <w:rPr>
                <w:noProof/>
                <w:webHidden/>
              </w:rPr>
              <w:tab/>
            </w:r>
            <w:r>
              <w:rPr>
                <w:noProof/>
                <w:webHidden/>
              </w:rPr>
              <w:fldChar w:fldCharType="begin"/>
            </w:r>
            <w:r>
              <w:rPr>
                <w:noProof/>
                <w:webHidden/>
              </w:rPr>
              <w:instrText xml:space="preserve"> PAGEREF _Toc240276581 \h </w:instrText>
            </w:r>
            <w:r>
              <w:rPr>
                <w:noProof/>
                <w:webHidden/>
              </w:rPr>
            </w:r>
            <w:r>
              <w:rPr>
                <w:noProof/>
                <w:webHidden/>
              </w:rPr>
              <w:fldChar w:fldCharType="separate"/>
            </w:r>
            <w:r>
              <w:rPr>
                <w:noProof/>
                <w:webHidden/>
              </w:rPr>
              <w:t>178</w:t>
            </w:r>
            <w:r>
              <w:rPr>
                <w:noProof/>
                <w:webHidden/>
              </w:rPr>
              <w:fldChar w:fldCharType="end"/>
            </w:r>
          </w:hyperlink>
        </w:p>
        <w:p w14:paraId="002578DD" w14:textId="1004664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2" w:history="1">
            <w:r w:rsidRPr="009459A0">
              <w:rPr>
                <w:rStyle w:val="Hiperpovezava"/>
                <w:noProof/>
              </w:rPr>
              <w:t>5.3.9.</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nosečnosti osebe</w:t>
            </w:r>
            <w:r>
              <w:rPr>
                <w:noProof/>
                <w:webHidden/>
              </w:rPr>
              <w:tab/>
            </w:r>
            <w:r>
              <w:rPr>
                <w:noProof/>
                <w:webHidden/>
              </w:rPr>
              <w:fldChar w:fldCharType="begin"/>
            </w:r>
            <w:r>
              <w:rPr>
                <w:noProof/>
                <w:webHidden/>
              </w:rPr>
              <w:instrText xml:space="preserve"> PAGEREF _Toc240276582 \h </w:instrText>
            </w:r>
            <w:r>
              <w:rPr>
                <w:noProof/>
                <w:webHidden/>
              </w:rPr>
            </w:r>
            <w:r>
              <w:rPr>
                <w:noProof/>
                <w:webHidden/>
              </w:rPr>
              <w:fldChar w:fldCharType="separate"/>
            </w:r>
            <w:r>
              <w:rPr>
                <w:noProof/>
                <w:webHidden/>
              </w:rPr>
              <w:t>178</w:t>
            </w:r>
            <w:r>
              <w:rPr>
                <w:noProof/>
                <w:webHidden/>
              </w:rPr>
              <w:fldChar w:fldCharType="end"/>
            </w:r>
          </w:hyperlink>
        </w:p>
        <w:p w14:paraId="389A5AA0" w14:textId="6D3CD0E0"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3" w:history="1">
            <w:r w:rsidRPr="009459A0">
              <w:rPr>
                <w:rStyle w:val="Hiperpovezava"/>
                <w:noProof/>
              </w:rPr>
              <w:t>5.3.10.</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OBMP</w:t>
            </w:r>
            <w:r>
              <w:rPr>
                <w:noProof/>
                <w:webHidden/>
              </w:rPr>
              <w:tab/>
            </w:r>
            <w:r>
              <w:rPr>
                <w:noProof/>
                <w:webHidden/>
              </w:rPr>
              <w:fldChar w:fldCharType="begin"/>
            </w:r>
            <w:r>
              <w:rPr>
                <w:noProof/>
                <w:webHidden/>
              </w:rPr>
              <w:instrText xml:space="preserve"> PAGEREF _Toc240276583 \h </w:instrText>
            </w:r>
            <w:r>
              <w:rPr>
                <w:noProof/>
                <w:webHidden/>
              </w:rPr>
            </w:r>
            <w:r>
              <w:rPr>
                <w:noProof/>
                <w:webHidden/>
              </w:rPr>
              <w:fldChar w:fldCharType="separate"/>
            </w:r>
            <w:r>
              <w:rPr>
                <w:noProof/>
                <w:webHidden/>
              </w:rPr>
              <w:t>179</w:t>
            </w:r>
            <w:r>
              <w:rPr>
                <w:noProof/>
                <w:webHidden/>
              </w:rPr>
              <w:fldChar w:fldCharType="end"/>
            </w:r>
          </w:hyperlink>
        </w:p>
        <w:p w14:paraId="149389A4" w14:textId="3ED1BD4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4" w:history="1">
            <w:r w:rsidRPr="009459A0">
              <w:rPr>
                <w:rStyle w:val="Hiperpovezava"/>
                <w:noProof/>
              </w:rPr>
              <w:t>5.3.11.</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mobilnem preverjanju zavarovanj</w:t>
            </w:r>
            <w:r>
              <w:rPr>
                <w:noProof/>
                <w:webHidden/>
              </w:rPr>
              <w:tab/>
            </w:r>
            <w:r>
              <w:rPr>
                <w:noProof/>
                <w:webHidden/>
              </w:rPr>
              <w:fldChar w:fldCharType="begin"/>
            </w:r>
            <w:r>
              <w:rPr>
                <w:noProof/>
                <w:webHidden/>
              </w:rPr>
              <w:instrText xml:space="preserve"> PAGEREF _Toc240276584 \h </w:instrText>
            </w:r>
            <w:r>
              <w:rPr>
                <w:noProof/>
                <w:webHidden/>
              </w:rPr>
            </w:r>
            <w:r>
              <w:rPr>
                <w:noProof/>
                <w:webHidden/>
              </w:rPr>
              <w:fldChar w:fldCharType="separate"/>
            </w:r>
            <w:r>
              <w:rPr>
                <w:noProof/>
                <w:webHidden/>
              </w:rPr>
              <w:t>180</w:t>
            </w:r>
            <w:r>
              <w:rPr>
                <w:noProof/>
                <w:webHidden/>
              </w:rPr>
              <w:fldChar w:fldCharType="end"/>
            </w:r>
          </w:hyperlink>
        </w:p>
        <w:p w14:paraId="7B140E73" w14:textId="2DA00C2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5" w:history="1">
            <w:r w:rsidRPr="009459A0">
              <w:rPr>
                <w:rStyle w:val="Hiperpovezava"/>
                <w:noProof/>
              </w:rPr>
              <w:t>5.3.12.</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tuji zavarovani osebi (TZO)</w:t>
            </w:r>
            <w:r>
              <w:rPr>
                <w:noProof/>
                <w:webHidden/>
              </w:rPr>
              <w:tab/>
            </w:r>
            <w:r>
              <w:rPr>
                <w:noProof/>
                <w:webHidden/>
              </w:rPr>
              <w:fldChar w:fldCharType="begin"/>
            </w:r>
            <w:r>
              <w:rPr>
                <w:noProof/>
                <w:webHidden/>
              </w:rPr>
              <w:instrText xml:space="preserve"> PAGEREF _Toc240276585 \h </w:instrText>
            </w:r>
            <w:r>
              <w:rPr>
                <w:noProof/>
                <w:webHidden/>
              </w:rPr>
            </w:r>
            <w:r>
              <w:rPr>
                <w:noProof/>
                <w:webHidden/>
              </w:rPr>
              <w:fldChar w:fldCharType="separate"/>
            </w:r>
            <w:r>
              <w:rPr>
                <w:noProof/>
                <w:webHidden/>
              </w:rPr>
              <w:t>181</w:t>
            </w:r>
            <w:r>
              <w:rPr>
                <w:noProof/>
                <w:webHidden/>
              </w:rPr>
              <w:fldChar w:fldCharType="end"/>
            </w:r>
          </w:hyperlink>
        </w:p>
        <w:p w14:paraId="4B7B429E" w14:textId="392500F4"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6" w:history="1">
            <w:r w:rsidRPr="009459A0">
              <w:rPr>
                <w:rStyle w:val="Hiperpovezava"/>
                <w:noProof/>
              </w:rPr>
              <w:t>5.3.13.</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seznama zavarovanih oseb, ki imajo izposojen MP</w:t>
            </w:r>
            <w:r>
              <w:rPr>
                <w:noProof/>
                <w:webHidden/>
              </w:rPr>
              <w:tab/>
            </w:r>
            <w:r>
              <w:rPr>
                <w:noProof/>
                <w:webHidden/>
              </w:rPr>
              <w:fldChar w:fldCharType="begin"/>
            </w:r>
            <w:r>
              <w:rPr>
                <w:noProof/>
                <w:webHidden/>
              </w:rPr>
              <w:instrText xml:space="preserve"> PAGEREF _Toc240276586 \h </w:instrText>
            </w:r>
            <w:r>
              <w:rPr>
                <w:noProof/>
                <w:webHidden/>
              </w:rPr>
            </w:r>
            <w:r>
              <w:rPr>
                <w:noProof/>
                <w:webHidden/>
              </w:rPr>
              <w:fldChar w:fldCharType="separate"/>
            </w:r>
            <w:r>
              <w:rPr>
                <w:noProof/>
                <w:webHidden/>
              </w:rPr>
              <w:t>182</w:t>
            </w:r>
            <w:r>
              <w:rPr>
                <w:noProof/>
                <w:webHidden/>
              </w:rPr>
              <w:fldChar w:fldCharType="end"/>
            </w:r>
          </w:hyperlink>
        </w:p>
        <w:p w14:paraId="52B79684" w14:textId="7D272D08"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7" w:history="1">
            <w:r w:rsidRPr="009459A0">
              <w:rPr>
                <w:rStyle w:val="Hiperpovezava"/>
                <w:noProof/>
              </w:rPr>
              <w:t>5.3.14.</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seznamu vhodnih in izhodnih pošiljk</w:t>
            </w:r>
            <w:r>
              <w:rPr>
                <w:noProof/>
                <w:webHidden/>
              </w:rPr>
              <w:tab/>
            </w:r>
            <w:r>
              <w:rPr>
                <w:noProof/>
                <w:webHidden/>
              </w:rPr>
              <w:fldChar w:fldCharType="begin"/>
            </w:r>
            <w:r>
              <w:rPr>
                <w:noProof/>
                <w:webHidden/>
              </w:rPr>
              <w:instrText xml:space="preserve"> PAGEREF _Toc240276587 \h </w:instrText>
            </w:r>
            <w:r>
              <w:rPr>
                <w:noProof/>
                <w:webHidden/>
              </w:rPr>
            </w:r>
            <w:r>
              <w:rPr>
                <w:noProof/>
                <w:webHidden/>
              </w:rPr>
              <w:fldChar w:fldCharType="separate"/>
            </w:r>
            <w:r>
              <w:rPr>
                <w:noProof/>
                <w:webHidden/>
              </w:rPr>
              <w:t>182</w:t>
            </w:r>
            <w:r>
              <w:rPr>
                <w:noProof/>
                <w:webHidden/>
              </w:rPr>
              <w:fldChar w:fldCharType="end"/>
            </w:r>
          </w:hyperlink>
        </w:p>
        <w:p w14:paraId="68162E1A" w14:textId="4A8B052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8" w:history="1">
            <w:r w:rsidRPr="009459A0">
              <w:rPr>
                <w:rStyle w:val="Hiperpovezava"/>
                <w:noProof/>
              </w:rPr>
              <w:t>5.3.15.</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o pošiljki - prevzem pošiljke</w:t>
            </w:r>
            <w:r>
              <w:rPr>
                <w:noProof/>
                <w:webHidden/>
              </w:rPr>
              <w:tab/>
            </w:r>
            <w:r>
              <w:rPr>
                <w:noProof/>
                <w:webHidden/>
              </w:rPr>
              <w:fldChar w:fldCharType="begin"/>
            </w:r>
            <w:r>
              <w:rPr>
                <w:noProof/>
                <w:webHidden/>
              </w:rPr>
              <w:instrText xml:space="preserve"> PAGEREF _Toc240276588 \h </w:instrText>
            </w:r>
            <w:r>
              <w:rPr>
                <w:noProof/>
                <w:webHidden/>
              </w:rPr>
            </w:r>
            <w:r>
              <w:rPr>
                <w:noProof/>
                <w:webHidden/>
              </w:rPr>
              <w:fldChar w:fldCharType="separate"/>
            </w:r>
            <w:r>
              <w:rPr>
                <w:noProof/>
                <w:webHidden/>
              </w:rPr>
              <w:t>184</w:t>
            </w:r>
            <w:r>
              <w:rPr>
                <w:noProof/>
                <w:webHidden/>
              </w:rPr>
              <w:fldChar w:fldCharType="end"/>
            </w:r>
          </w:hyperlink>
        </w:p>
        <w:p w14:paraId="35F387B8" w14:textId="2DF907A4"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89" w:history="1">
            <w:r w:rsidRPr="009459A0">
              <w:rPr>
                <w:rStyle w:val="Hiperpovezava"/>
                <w:noProof/>
              </w:rPr>
              <w:t>5.3.16.</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_Toc240276589 \h </w:instrText>
            </w:r>
            <w:r>
              <w:rPr>
                <w:noProof/>
                <w:webHidden/>
              </w:rPr>
            </w:r>
            <w:r>
              <w:rPr>
                <w:noProof/>
                <w:webHidden/>
              </w:rPr>
              <w:fldChar w:fldCharType="separate"/>
            </w:r>
            <w:r>
              <w:rPr>
                <w:noProof/>
                <w:webHidden/>
              </w:rPr>
              <w:t>184</w:t>
            </w:r>
            <w:r>
              <w:rPr>
                <w:noProof/>
                <w:webHidden/>
              </w:rPr>
              <w:fldChar w:fldCharType="end"/>
            </w:r>
          </w:hyperlink>
        </w:p>
        <w:p w14:paraId="5AAA6360" w14:textId="320ACD3E"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0" w:history="1">
            <w:r w:rsidRPr="009459A0">
              <w:rPr>
                <w:rStyle w:val="Hiperpovezava"/>
                <w:noProof/>
              </w:rPr>
              <w:t>5.3.17.</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seznana e-dokumentov osebe (SeznamEDokumentov)</w:t>
            </w:r>
            <w:r>
              <w:rPr>
                <w:noProof/>
                <w:webHidden/>
              </w:rPr>
              <w:tab/>
            </w:r>
            <w:r>
              <w:rPr>
                <w:noProof/>
                <w:webHidden/>
              </w:rPr>
              <w:fldChar w:fldCharType="begin"/>
            </w:r>
            <w:r>
              <w:rPr>
                <w:noProof/>
                <w:webHidden/>
              </w:rPr>
              <w:instrText xml:space="preserve"> PAGEREF _Toc240276590 \h </w:instrText>
            </w:r>
            <w:r>
              <w:rPr>
                <w:noProof/>
                <w:webHidden/>
              </w:rPr>
            </w:r>
            <w:r>
              <w:rPr>
                <w:noProof/>
                <w:webHidden/>
              </w:rPr>
              <w:fldChar w:fldCharType="separate"/>
            </w:r>
            <w:r>
              <w:rPr>
                <w:noProof/>
                <w:webHidden/>
              </w:rPr>
              <w:t>185</w:t>
            </w:r>
            <w:r>
              <w:rPr>
                <w:noProof/>
                <w:webHidden/>
              </w:rPr>
              <w:fldChar w:fldCharType="end"/>
            </w:r>
          </w:hyperlink>
        </w:p>
        <w:p w14:paraId="55B3494B" w14:textId="6FED8600"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1" w:history="1">
            <w:r w:rsidRPr="009459A0">
              <w:rPr>
                <w:rStyle w:val="Hiperpovezava"/>
                <w:noProof/>
              </w:rPr>
              <w:t>5.3.18.</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e-dokumenta (eDokument)</w:t>
            </w:r>
            <w:r>
              <w:rPr>
                <w:noProof/>
                <w:webHidden/>
              </w:rPr>
              <w:tab/>
            </w:r>
            <w:r>
              <w:rPr>
                <w:noProof/>
                <w:webHidden/>
              </w:rPr>
              <w:fldChar w:fldCharType="begin"/>
            </w:r>
            <w:r>
              <w:rPr>
                <w:noProof/>
                <w:webHidden/>
              </w:rPr>
              <w:instrText xml:space="preserve"> PAGEREF _Toc240276591 \h </w:instrText>
            </w:r>
            <w:r>
              <w:rPr>
                <w:noProof/>
                <w:webHidden/>
              </w:rPr>
            </w:r>
            <w:r>
              <w:rPr>
                <w:noProof/>
                <w:webHidden/>
              </w:rPr>
              <w:fldChar w:fldCharType="separate"/>
            </w:r>
            <w:r>
              <w:rPr>
                <w:noProof/>
                <w:webHidden/>
              </w:rPr>
              <w:t>186</w:t>
            </w:r>
            <w:r>
              <w:rPr>
                <w:noProof/>
                <w:webHidden/>
              </w:rPr>
              <w:fldChar w:fldCharType="end"/>
            </w:r>
          </w:hyperlink>
        </w:p>
        <w:p w14:paraId="5A0F9FE8" w14:textId="13793B3B"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2" w:history="1">
            <w:r w:rsidRPr="009459A0">
              <w:rPr>
                <w:rStyle w:val="Hiperpovezava"/>
                <w:noProof/>
              </w:rPr>
              <w:t>5.3.19.</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_Toc240276592 \h </w:instrText>
            </w:r>
            <w:r>
              <w:rPr>
                <w:noProof/>
                <w:webHidden/>
              </w:rPr>
            </w:r>
            <w:r>
              <w:rPr>
                <w:noProof/>
                <w:webHidden/>
              </w:rPr>
              <w:fldChar w:fldCharType="separate"/>
            </w:r>
            <w:r>
              <w:rPr>
                <w:noProof/>
                <w:webHidden/>
              </w:rPr>
              <w:t>188</w:t>
            </w:r>
            <w:r>
              <w:rPr>
                <w:noProof/>
                <w:webHidden/>
              </w:rPr>
              <w:fldChar w:fldCharType="end"/>
            </w:r>
          </w:hyperlink>
        </w:p>
        <w:p w14:paraId="24766312" w14:textId="754E4507"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3" w:history="1">
            <w:r w:rsidRPr="009459A0">
              <w:rPr>
                <w:rStyle w:val="Hiperpovezava"/>
                <w:noProof/>
              </w:rPr>
              <w:t>5.3.20.</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predlogov imenovanemu zdravniku</w:t>
            </w:r>
            <w:r>
              <w:rPr>
                <w:noProof/>
                <w:webHidden/>
              </w:rPr>
              <w:tab/>
            </w:r>
            <w:r>
              <w:rPr>
                <w:noProof/>
                <w:webHidden/>
              </w:rPr>
              <w:fldChar w:fldCharType="begin"/>
            </w:r>
            <w:r>
              <w:rPr>
                <w:noProof/>
                <w:webHidden/>
              </w:rPr>
              <w:instrText xml:space="preserve"> PAGEREF _Toc240276593 \h </w:instrText>
            </w:r>
            <w:r>
              <w:rPr>
                <w:noProof/>
                <w:webHidden/>
              </w:rPr>
            </w:r>
            <w:r>
              <w:rPr>
                <w:noProof/>
                <w:webHidden/>
              </w:rPr>
              <w:fldChar w:fldCharType="separate"/>
            </w:r>
            <w:r>
              <w:rPr>
                <w:noProof/>
                <w:webHidden/>
              </w:rPr>
              <w:t>189</w:t>
            </w:r>
            <w:r>
              <w:rPr>
                <w:noProof/>
                <w:webHidden/>
              </w:rPr>
              <w:fldChar w:fldCharType="end"/>
            </w:r>
          </w:hyperlink>
        </w:p>
        <w:p w14:paraId="6CC37092" w14:textId="6231E869"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4" w:history="1">
            <w:r w:rsidRPr="009459A0">
              <w:rPr>
                <w:rStyle w:val="Hiperpovezava"/>
                <w:noProof/>
              </w:rPr>
              <w:t>5.3.21.</w:t>
            </w:r>
            <w:r>
              <w:rPr>
                <w:rFonts w:asciiTheme="minorHAnsi" w:eastAsiaTheme="minorEastAsia" w:hAnsiTheme="minorHAnsi" w:cstheme="minorBidi"/>
                <w:noProof/>
                <w:kern w:val="2"/>
                <w:sz w:val="24"/>
                <w:szCs w:val="24"/>
                <w14:ligatures w14:val="standardContextual"/>
              </w:rPr>
              <w:tab/>
            </w:r>
            <w:r w:rsidRPr="009459A0">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_Toc240276594 \h </w:instrText>
            </w:r>
            <w:r>
              <w:rPr>
                <w:noProof/>
                <w:webHidden/>
              </w:rPr>
            </w:r>
            <w:r>
              <w:rPr>
                <w:noProof/>
                <w:webHidden/>
              </w:rPr>
              <w:fldChar w:fldCharType="separate"/>
            </w:r>
            <w:r>
              <w:rPr>
                <w:noProof/>
                <w:webHidden/>
              </w:rPr>
              <w:t>191</w:t>
            </w:r>
            <w:r>
              <w:rPr>
                <w:noProof/>
                <w:webHidden/>
              </w:rPr>
              <w:fldChar w:fldCharType="end"/>
            </w:r>
          </w:hyperlink>
        </w:p>
        <w:p w14:paraId="20C27260" w14:textId="416841D3"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5" w:history="1">
            <w:r w:rsidRPr="009459A0">
              <w:rPr>
                <w:rStyle w:val="Hiperpovezava"/>
                <w:noProof/>
              </w:rPr>
              <w:t>5.3.22.</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novi izbiri osebnega zdravnika</w:t>
            </w:r>
            <w:r>
              <w:rPr>
                <w:noProof/>
                <w:webHidden/>
              </w:rPr>
              <w:tab/>
            </w:r>
            <w:r>
              <w:rPr>
                <w:noProof/>
                <w:webHidden/>
              </w:rPr>
              <w:fldChar w:fldCharType="begin"/>
            </w:r>
            <w:r>
              <w:rPr>
                <w:noProof/>
                <w:webHidden/>
              </w:rPr>
              <w:instrText xml:space="preserve"> PAGEREF _Toc240276595 \h </w:instrText>
            </w:r>
            <w:r>
              <w:rPr>
                <w:noProof/>
                <w:webHidden/>
              </w:rPr>
            </w:r>
            <w:r>
              <w:rPr>
                <w:noProof/>
                <w:webHidden/>
              </w:rPr>
              <w:fldChar w:fldCharType="separate"/>
            </w:r>
            <w:r>
              <w:rPr>
                <w:noProof/>
                <w:webHidden/>
              </w:rPr>
              <w:t>192</w:t>
            </w:r>
            <w:r>
              <w:rPr>
                <w:noProof/>
                <w:webHidden/>
              </w:rPr>
              <w:fldChar w:fldCharType="end"/>
            </w:r>
          </w:hyperlink>
        </w:p>
        <w:p w14:paraId="5EAA7E8D" w14:textId="64E9C03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6" w:history="1">
            <w:r w:rsidRPr="009459A0">
              <w:rPr>
                <w:rStyle w:val="Hiperpovezava"/>
                <w:noProof/>
              </w:rPr>
              <w:t>5.3.23.</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zdravila</w:t>
            </w:r>
            <w:r>
              <w:rPr>
                <w:noProof/>
                <w:webHidden/>
              </w:rPr>
              <w:tab/>
            </w:r>
            <w:r>
              <w:rPr>
                <w:noProof/>
                <w:webHidden/>
              </w:rPr>
              <w:fldChar w:fldCharType="begin"/>
            </w:r>
            <w:r>
              <w:rPr>
                <w:noProof/>
                <w:webHidden/>
              </w:rPr>
              <w:instrText xml:space="preserve"> PAGEREF _Toc240276596 \h </w:instrText>
            </w:r>
            <w:r>
              <w:rPr>
                <w:noProof/>
                <w:webHidden/>
              </w:rPr>
            </w:r>
            <w:r>
              <w:rPr>
                <w:noProof/>
                <w:webHidden/>
              </w:rPr>
              <w:fldChar w:fldCharType="separate"/>
            </w:r>
            <w:r>
              <w:rPr>
                <w:noProof/>
                <w:webHidden/>
              </w:rPr>
              <w:t>199</w:t>
            </w:r>
            <w:r>
              <w:rPr>
                <w:noProof/>
                <w:webHidden/>
              </w:rPr>
              <w:fldChar w:fldCharType="end"/>
            </w:r>
          </w:hyperlink>
        </w:p>
        <w:p w14:paraId="4DC5D178" w14:textId="202B949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7" w:history="1">
            <w:r w:rsidRPr="009459A0">
              <w:rPr>
                <w:rStyle w:val="Hiperpovezava"/>
                <w:noProof/>
              </w:rPr>
              <w:t>5.3.24.</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naročilnice za medicinski pripomoček</w:t>
            </w:r>
            <w:r>
              <w:rPr>
                <w:noProof/>
                <w:webHidden/>
              </w:rPr>
              <w:tab/>
            </w:r>
            <w:r>
              <w:rPr>
                <w:noProof/>
                <w:webHidden/>
              </w:rPr>
              <w:fldChar w:fldCharType="begin"/>
            </w:r>
            <w:r>
              <w:rPr>
                <w:noProof/>
                <w:webHidden/>
              </w:rPr>
              <w:instrText xml:space="preserve"> PAGEREF _Toc240276597 \h </w:instrText>
            </w:r>
            <w:r>
              <w:rPr>
                <w:noProof/>
                <w:webHidden/>
              </w:rPr>
            </w:r>
            <w:r>
              <w:rPr>
                <w:noProof/>
                <w:webHidden/>
              </w:rPr>
              <w:fldChar w:fldCharType="separate"/>
            </w:r>
            <w:r>
              <w:rPr>
                <w:noProof/>
                <w:webHidden/>
              </w:rPr>
              <w:t>215</w:t>
            </w:r>
            <w:r>
              <w:rPr>
                <w:noProof/>
                <w:webHidden/>
              </w:rPr>
              <w:fldChar w:fldCharType="end"/>
            </w:r>
          </w:hyperlink>
        </w:p>
        <w:p w14:paraId="3901D82A" w14:textId="324F7A0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8" w:history="1">
            <w:r w:rsidRPr="009459A0">
              <w:rPr>
                <w:rStyle w:val="Hiperpovezava"/>
                <w:noProof/>
              </w:rPr>
              <w:t>5.3.25.</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medicinskega pripomočka</w:t>
            </w:r>
            <w:r>
              <w:rPr>
                <w:noProof/>
                <w:webHidden/>
              </w:rPr>
              <w:tab/>
            </w:r>
            <w:r>
              <w:rPr>
                <w:noProof/>
                <w:webHidden/>
              </w:rPr>
              <w:fldChar w:fldCharType="begin"/>
            </w:r>
            <w:r>
              <w:rPr>
                <w:noProof/>
                <w:webHidden/>
              </w:rPr>
              <w:instrText xml:space="preserve"> PAGEREF _Toc240276598 \h </w:instrText>
            </w:r>
            <w:r>
              <w:rPr>
                <w:noProof/>
                <w:webHidden/>
              </w:rPr>
            </w:r>
            <w:r>
              <w:rPr>
                <w:noProof/>
                <w:webHidden/>
              </w:rPr>
              <w:fldChar w:fldCharType="separate"/>
            </w:r>
            <w:r>
              <w:rPr>
                <w:noProof/>
                <w:webHidden/>
              </w:rPr>
              <w:t>230</w:t>
            </w:r>
            <w:r>
              <w:rPr>
                <w:noProof/>
                <w:webHidden/>
              </w:rPr>
              <w:fldChar w:fldCharType="end"/>
            </w:r>
          </w:hyperlink>
        </w:p>
        <w:p w14:paraId="16CE887F" w14:textId="41E7AAF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599" w:history="1">
            <w:r w:rsidRPr="009459A0">
              <w:rPr>
                <w:rStyle w:val="Hiperpovezava"/>
                <w:noProof/>
              </w:rPr>
              <w:t>5.3.26.</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nosečnosti</w:t>
            </w:r>
            <w:r>
              <w:rPr>
                <w:noProof/>
                <w:webHidden/>
              </w:rPr>
              <w:tab/>
            </w:r>
            <w:r>
              <w:rPr>
                <w:noProof/>
                <w:webHidden/>
              </w:rPr>
              <w:fldChar w:fldCharType="begin"/>
            </w:r>
            <w:r>
              <w:rPr>
                <w:noProof/>
                <w:webHidden/>
              </w:rPr>
              <w:instrText xml:space="preserve"> PAGEREF _Toc240276599 \h </w:instrText>
            </w:r>
            <w:r>
              <w:rPr>
                <w:noProof/>
                <w:webHidden/>
              </w:rPr>
            </w:r>
            <w:r>
              <w:rPr>
                <w:noProof/>
                <w:webHidden/>
              </w:rPr>
              <w:fldChar w:fldCharType="separate"/>
            </w:r>
            <w:r>
              <w:rPr>
                <w:noProof/>
                <w:webHidden/>
              </w:rPr>
              <w:t>255</w:t>
            </w:r>
            <w:r>
              <w:rPr>
                <w:noProof/>
                <w:webHidden/>
              </w:rPr>
              <w:fldChar w:fldCharType="end"/>
            </w:r>
          </w:hyperlink>
        </w:p>
        <w:p w14:paraId="0C571D52" w14:textId="5F0436D7"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0" w:history="1">
            <w:r w:rsidRPr="009459A0">
              <w:rPr>
                <w:rStyle w:val="Hiperpovezava"/>
                <w:noProof/>
              </w:rPr>
              <w:t>5.3.27.</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OBMP</w:t>
            </w:r>
            <w:r>
              <w:rPr>
                <w:noProof/>
                <w:webHidden/>
              </w:rPr>
              <w:tab/>
            </w:r>
            <w:r>
              <w:rPr>
                <w:noProof/>
                <w:webHidden/>
              </w:rPr>
              <w:fldChar w:fldCharType="begin"/>
            </w:r>
            <w:r>
              <w:rPr>
                <w:noProof/>
                <w:webHidden/>
              </w:rPr>
              <w:instrText xml:space="preserve"> PAGEREF _Toc240276600 \h </w:instrText>
            </w:r>
            <w:r>
              <w:rPr>
                <w:noProof/>
                <w:webHidden/>
              </w:rPr>
            </w:r>
            <w:r>
              <w:rPr>
                <w:noProof/>
                <w:webHidden/>
              </w:rPr>
              <w:fldChar w:fldCharType="separate"/>
            </w:r>
            <w:r>
              <w:rPr>
                <w:noProof/>
                <w:webHidden/>
              </w:rPr>
              <w:t>259</w:t>
            </w:r>
            <w:r>
              <w:rPr>
                <w:noProof/>
                <w:webHidden/>
              </w:rPr>
              <w:fldChar w:fldCharType="end"/>
            </w:r>
          </w:hyperlink>
        </w:p>
        <w:p w14:paraId="050C9A93" w14:textId="30616D9D"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1" w:history="1">
            <w:r w:rsidRPr="009459A0">
              <w:rPr>
                <w:rStyle w:val="Hiperpovezava"/>
                <w:noProof/>
              </w:rPr>
              <w:t>5.3.28.</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tuji zavarovani osebi (TZO)</w:t>
            </w:r>
            <w:r>
              <w:rPr>
                <w:noProof/>
                <w:webHidden/>
              </w:rPr>
              <w:tab/>
            </w:r>
            <w:r>
              <w:rPr>
                <w:noProof/>
                <w:webHidden/>
              </w:rPr>
              <w:fldChar w:fldCharType="begin"/>
            </w:r>
            <w:r>
              <w:rPr>
                <w:noProof/>
                <w:webHidden/>
              </w:rPr>
              <w:instrText xml:space="preserve"> PAGEREF _Toc240276601 \h </w:instrText>
            </w:r>
            <w:r>
              <w:rPr>
                <w:noProof/>
                <w:webHidden/>
              </w:rPr>
            </w:r>
            <w:r>
              <w:rPr>
                <w:noProof/>
                <w:webHidden/>
              </w:rPr>
              <w:fldChar w:fldCharType="separate"/>
            </w:r>
            <w:r>
              <w:rPr>
                <w:noProof/>
                <w:webHidden/>
              </w:rPr>
              <w:t>262</w:t>
            </w:r>
            <w:r>
              <w:rPr>
                <w:noProof/>
                <w:webHidden/>
              </w:rPr>
              <w:fldChar w:fldCharType="end"/>
            </w:r>
          </w:hyperlink>
        </w:p>
        <w:p w14:paraId="4F92AD54" w14:textId="1AA297C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2" w:history="1">
            <w:r w:rsidRPr="009459A0">
              <w:rPr>
                <w:rStyle w:val="Hiperpovezava"/>
                <w:noProof/>
              </w:rPr>
              <w:t>5.3.29.</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seznama zavarovanih oseb, ki imajo izposojen MP</w:t>
            </w:r>
            <w:r>
              <w:rPr>
                <w:noProof/>
                <w:webHidden/>
              </w:rPr>
              <w:tab/>
            </w:r>
            <w:r>
              <w:rPr>
                <w:noProof/>
                <w:webHidden/>
              </w:rPr>
              <w:fldChar w:fldCharType="begin"/>
            </w:r>
            <w:r>
              <w:rPr>
                <w:noProof/>
                <w:webHidden/>
              </w:rPr>
              <w:instrText xml:space="preserve"> PAGEREF _Toc240276602 \h </w:instrText>
            </w:r>
            <w:r>
              <w:rPr>
                <w:noProof/>
                <w:webHidden/>
              </w:rPr>
            </w:r>
            <w:r>
              <w:rPr>
                <w:noProof/>
                <w:webHidden/>
              </w:rPr>
              <w:fldChar w:fldCharType="separate"/>
            </w:r>
            <w:r>
              <w:rPr>
                <w:noProof/>
                <w:webHidden/>
              </w:rPr>
              <w:t>264</w:t>
            </w:r>
            <w:r>
              <w:rPr>
                <w:noProof/>
                <w:webHidden/>
              </w:rPr>
              <w:fldChar w:fldCharType="end"/>
            </w:r>
          </w:hyperlink>
        </w:p>
        <w:p w14:paraId="491044A2" w14:textId="7B2FBD61"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3" w:history="1">
            <w:r w:rsidRPr="009459A0">
              <w:rPr>
                <w:rStyle w:val="Hiperpovezava"/>
                <w:noProof/>
              </w:rPr>
              <w:t>5.3.30.</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pošiljki podatkov</w:t>
            </w:r>
            <w:r>
              <w:rPr>
                <w:noProof/>
                <w:webHidden/>
              </w:rPr>
              <w:tab/>
            </w:r>
            <w:r>
              <w:rPr>
                <w:noProof/>
                <w:webHidden/>
              </w:rPr>
              <w:fldChar w:fldCharType="begin"/>
            </w:r>
            <w:r>
              <w:rPr>
                <w:noProof/>
                <w:webHidden/>
              </w:rPr>
              <w:instrText xml:space="preserve"> PAGEREF _Toc240276603 \h </w:instrText>
            </w:r>
            <w:r>
              <w:rPr>
                <w:noProof/>
                <w:webHidden/>
              </w:rPr>
            </w:r>
            <w:r>
              <w:rPr>
                <w:noProof/>
                <w:webHidden/>
              </w:rPr>
              <w:fldChar w:fldCharType="separate"/>
            </w:r>
            <w:r>
              <w:rPr>
                <w:noProof/>
                <w:webHidden/>
              </w:rPr>
              <w:t>265</w:t>
            </w:r>
            <w:r>
              <w:rPr>
                <w:noProof/>
                <w:webHidden/>
              </w:rPr>
              <w:fldChar w:fldCharType="end"/>
            </w:r>
          </w:hyperlink>
        </w:p>
        <w:p w14:paraId="1025E1E2" w14:textId="014E4F4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4" w:history="1">
            <w:r w:rsidRPr="009459A0">
              <w:rPr>
                <w:rStyle w:val="Hiperpovezava"/>
                <w:noProof/>
              </w:rPr>
              <w:t>5.3.31.</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_Toc240276604 \h </w:instrText>
            </w:r>
            <w:r>
              <w:rPr>
                <w:noProof/>
                <w:webHidden/>
              </w:rPr>
            </w:r>
            <w:r>
              <w:rPr>
                <w:noProof/>
                <w:webHidden/>
              </w:rPr>
              <w:fldChar w:fldCharType="separate"/>
            </w:r>
            <w:r>
              <w:rPr>
                <w:noProof/>
                <w:webHidden/>
              </w:rPr>
              <w:t>267</w:t>
            </w:r>
            <w:r>
              <w:rPr>
                <w:noProof/>
                <w:webHidden/>
              </w:rPr>
              <w:fldChar w:fldCharType="end"/>
            </w:r>
          </w:hyperlink>
        </w:p>
        <w:p w14:paraId="18574537" w14:textId="28777064"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5" w:history="1">
            <w:r w:rsidRPr="009459A0">
              <w:rPr>
                <w:rStyle w:val="Hiperpovezava"/>
                <w:noProof/>
              </w:rPr>
              <w:t>5.3.32.</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_Toc240276605 \h </w:instrText>
            </w:r>
            <w:r>
              <w:rPr>
                <w:noProof/>
                <w:webHidden/>
              </w:rPr>
            </w:r>
            <w:r>
              <w:rPr>
                <w:noProof/>
                <w:webHidden/>
              </w:rPr>
              <w:fldChar w:fldCharType="separate"/>
            </w:r>
            <w:r>
              <w:rPr>
                <w:noProof/>
                <w:webHidden/>
              </w:rPr>
              <w:t>304</w:t>
            </w:r>
            <w:r>
              <w:rPr>
                <w:noProof/>
                <w:webHidden/>
              </w:rPr>
              <w:fldChar w:fldCharType="end"/>
            </w:r>
          </w:hyperlink>
        </w:p>
        <w:p w14:paraId="6707059A" w14:textId="17D153BA"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6" w:history="1">
            <w:r w:rsidRPr="009459A0">
              <w:rPr>
                <w:rStyle w:val="Hiperpovezava"/>
                <w:noProof/>
              </w:rPr>
              <w:t>5.3.33.</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o izdaji potrdila o darovanju krvi</w:t>
            </w:r>
            <w:r>
              <w:rPr>
                <w:noProof/>
                <w:webHidden/>
              </w:rPr>
              <w:tab/>
            </w:r>
            <w:r>
              <w:rPr>
                <w:noProof/>
                <w:webHidden/>
              </w:rPr>
              <w:fldChar w:fldCharType="begin"/>
            </w:r>
            <w:r>
              <w:rPr>
                <w:noProof/>
                <w:webHidden/>
              </w:rPr>
              <w:instrText xml:space="preserve"> PAGEREF _Toc240276606 \h </w:instrText>
            </w:r>
            <w:r>
              <w:rPr>
                <w:noProof/>
                <w:webHidden/>
              </w:rPr>
            </w:r>
            <w:r>
              <w:rPr>
                <w:noProof/>
                <w:webHidden/>
              </w:rPr>
              <w:fldChar w:fldCharType="separate"/>
            </w:r>
            <w:r>
              <w:rPr>
                <w:noProof/>
                <w:webHidden/>
              </w:rPr>
              <w:t>309</w:t>
            </w:r>
            <w:r>
              <w:rPr>
                <w:noProof/>
                <w:webHidden/>
              </w:rPr>
              <w:fldChar w:fldCharType="end"/>
            </w:r>
          </w:hyperlink>
        </w:p>
        <w:p w14:paraId="136ECEBF" w14:textId="2812CD8C"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7" w:history="1">
            <w:r w:rsidRPr="009459A0">
              <w:rPr>
                <w:rStyle w:val="Hiperpovezava"/>
                <w:noProof/>
              </w:rPr>
              <w:t>5.3.34.</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predloga imenovanemu zdravniku</w:t>
            </w:r>
            <w:r>
              <w:rPr>
                <w:noProof/>
                <w:webHidden/>
              </w:rPr>
              <w:tab/>
            </w:r>
            <w:r>
              <w:rPr>
                <w:noProof/>
                <w:webHidden/>
              </w:rPr>
              <w:fldChar w:fldCharType="begin"/>
            </w:r>
            <w:r>
              <w:rPr>
                <w:noProof/>
                <w:webHidden/>
              </w:rPr>
              <w:instrText xml:space="preserve"> PAGEREF _Toc240276607 \h </w:instrText>
            </w:r>
            <w:r>
              <w:rPr>
                <w:noProof/>
                <w:webHidden/>
              </w:rPr>
            </w:r>
            <w:r>
              <w:rPr>
                <w:noProof/>
                <w:webHidden/>
              </w:rPr>
              <w:fldChar w:fldCharType="separate"/>
            </w:r>
            <w:r>
              <w:rPr>
                <w:noProof/>
                <w:webHidden/>
              </w:rPr>
              <w:t>319</w:t>
            </w:r>
            <w:r>
              <w:rPr>
                <w:noProof/>
                <w:webHidden/>
              </w:rPr>
              <w:fldChar w:fldCharType="end"/>
            </w:r>
          </w:hyperlink>
        </w:p>
        <w:p w14:paraId="1CFE3B26" w14:textId="455F10B6" w:rsidR="00EE438E" w:rsidRDefault="00EE438E">
          <w:pPr>
            <w:pStyle w:val="Kazalovsebine3"/>
            <w:rPr>
              <w:rFonts w:asciiTheme="minorHAnsi" w:eastAsiaTheme="minorEastAsia" w:hAnsiTheme="minorHAnsi" w:cstheme="minorBidi"/>
              <w:noProof/>
              <w:kern w:val="2"/>
              <w:sz w:val="24"/>
              <w:szCs w:val="24"/>
              <w14:ligatures w14:val="standardContextual"/>
            </w:rPr>
          </w:pPr>
          <w:hyperlink w:anchor="_Toc240276608" w:history="1">
            <w:r w:rsidRPr="009459A0">
              <w:rPr>
                <w:rStyle w:val="Hiperpovezava"/>
                <w:noProof/>
              </w:rPr>
              <w:t>5.3.35.</w:t>
            </w:r>
            <w:r>
              <w:rPr>
                <w:rFonts w:asciiTheme="minorHAnsi" w:eastAsiaTheme="minorEastAsia" w:hAnsiTheme="minorHAnsi" w:cstheme="minorBidi"/>
                <w:noProof/>
                <w:kern w:val="2"/>
                <w:sz w:val="24"/>
                <w:szCs w:val="24"/>
                <w14:ligatures w14:val="standardContextual"/>
              </w:rPr>
              <w:tab/>
            </w:r>
            <w:r w:rsidRPr="009459A0">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_Toc240276608 \h </w:instrText>
            </w:r>
            <w:r>
              <w:rPr>
                <w:noProof/>
                <w:webHidden/>
              </w:rPr>
            </w:r>
            <w:r>
              <w:rPr>
                <w:noProof/>
                <w:webHidden/>
              </w:rPr>
              <w:fldChar w:fldCharType="separate"/>
            </w:r>
            <w:r>
              <w:rPr>
                <w:noProof/>
                <w:webHidden/>
              </w:rPr>
              <w:t>362</w:t>
            </w:r>
            <w:r>
              <w:rPr>
                <w:noProof/>
                <w:webHidden/>
              </w:rPr>
              <w:fldChar w:fldCharType="end"/>
            </w:r>
          </w:hyperlink>
        </w:p>
        <w:p w14:paraId="602FD866" w14:textId="02906A2A"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09" w:history="1">
            <w:r w:rsidRPr="009459A0">
              <w:rPr>
                <w:rStyle w:val="Hiperpovezava"/>
                <w:noProof/>
              </w:rPr>
              <w:t>6.</w:t>
            </w:r>
            <w:r>
              <w:rPr>
                <w:rFonts w:asciiTheme="minorHAnsi" w:eastAsiaTheme="minorEastAsia" w:hAnsiTheme="minorHAnsi" w:cstheme="minorBidi"/>
                <w:noProof/>
                <w:kern w:val="2"/>
                <w:sz w:val="24"/>
                <w:szCs w:val="24"/>
                <w14:ligatures w14:val="standardContextual"/>
              </w:rPr>
              <w:tab/>
            </w:r>
            <w:r w:rsidRPr="009459A0">
              <w:rPr>
                <w:rStyle w:val="Hiperpovezava"/>
                <w:noProof/>
              </w:rPr>
              <w:t>Testni sistem, testna aplikacija, testni podatki, testne kartice</w:t>
            </w:r>
            <w:r>
              <w:rPr>
                <w:noProof/>
                <w:webHidden/>
              </w:rPr>
              <w:tab/>
            </w:r>
            <w:r>
              <w:rPr>
                <w:noProof/>
                <w:webHidden/>
              </w:rPr>
              <w:fldChar w:fldCharType="begin"/>
            </w:r>
            <w:r>
              <w:rPr>
                <w:noProof/>
                <w:webHidden/>
              </w:rPr>
              <w:instrText xml:space="preserve"> PAGEREF _Toc240276609 \h </w:instrText>
            </w:r>
            <w:r>
              <w:rPr>
                <w:noProof/>
                <w:webHidden/>
              </w:rPr>
            </w:r>
            <w:r>
              <w:rPr>
                <w:noProof/>
                <w:webHidden/>
              </w:rPr>
              <w:fldChar w:fldCharType="separate"/>
            </w:r>
            <w:r>
              <w:rPr>
                <w:noProof/>
                <w:webHidden/>
              </w:rPr>
              <w:t>372</w:t>
            </w:r>
            <w:r>
              <w:rPr>
                <w:noProof/>
                <w:webHidden/>
              </w:rPr>
              <w:fldChar w:fldCharType="end"/>
            </w:r>
          </w:hyperlink>
        </w:p>
        <w:p w14:paraId="268DB8B8" w14:textId="7A8AFC6A"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10" w:history="1">
            <w:r w:rsidRPr="009459A0">
              <w:rPr>
                <w:rStyle w:val="Hiperpovezava"/>
                <w:noProof/>
              </w:rPr>
              <w:t>7.</w:t>
            </w:r>
            <w:r>
              <w:rPr>
                <w:rFonts w:asciiTheme="minorHAnsi" w:eastAsiaTheme="minorEastAsia" w:hAnsiTheme="minorHAnsi" w:cstheme="minorBidi"/>
                <w:noProof/>
                <w:kern w:val="2"/>
                <w:sz w:val="24"/>
                <w:szCs w:val="24"/>
                <w14:ligatures w14:val="standardContextual"/>
              </w:rPr>
              <w:tab/>
            </w:r>
            <w:r w:rsidRPr="009459A0">
              <w:rPr>
                <w:rStyle w:val="Hiperpovezava"/>
                <w:noProof/>
              </w:rPr>
              <w:t>Upravljanje s spremembami on-line sistema</w:t>
            </w:r>
            <w:r>
              <w:rPr>
                <w:noProof/>
                <w:webHidden/>
              </w:rPr>
              <w:tab/>
            </w:r>
            <w:r>
              <w:rPr>
                <w:noProof/>
                <w:webHidden/>
              </w:rPr>
              <w:fldChar w:fldCharType="begin"/>
            </w:r>
            <w:r>
              <w:rPr>
                <w:noProof/>
                <w:webHidden/>
              </w:rPr>
              <w:instrText xml:space="preserve"> PAGEREF _Toc240276610 \h </w:instrText>
            </w:r>
            <w:r>
              <w:rPr>
                <w:noProof/>
                <w:webHidden/>
              </w:rPr>
            </w:r>
            <w:r>
              <w:rPr>
                <w:noProof/>
                <w:webHidden/>
              </w:rPr>
              <w:fldChar w:fldCharType="separate"/>
            </w:r>
            <w:r>
              <w:rPr>
                <w:noProof/>
                <w:webHidden/>
              </w:rPr>
              <w:t>373</w:t>
            </w:r>
            <w:r>
              <w:rPr>
                <w:noProof/>
                <w:webHidden/>
              </w:rPr>
              <w:fldChar w:fldCharType="end"/>
            </w:r>
          </w:hyperlink>
        </w:p>
        <w:p w14:paraId="25F42165" w14:textId="1718B9F3"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11" w:history="1">
            <w:r w:rsidRPr="009459A0">
              <w:rPr>
                <w:rStyle w:val="Hiperpovezava"/>
                <w:noProof/>
              </w:rPr>
              <w:t>8.</w:t>
            </w:r>
            <w:r>
              <w:rPr>
                <w:rFonts w:asciiTheme="minorHAnsi" w:eastAsiaTheme="minorEastAsia" w:hAnsiTheme="minorHAnsi" w:cstheme="minorBidi"/>
                <w:noProof/>
                <w:kern w:val="2"/>
                <w:sz w:val="24"/>
                <w:szCs w:val="24"/>
                <w14:ligatures w14:val="standardContextual"/>
              </w:rPr>
              <w:tab/>
            </w:r>
            <w:r w:rsidRPr="009459A0">
              <w:rPr>
                <w:rStyle w:val="Hiperpovezava"/>
                <w:noProof/>
              </w:rPr>
              <w:t>Podpora za operacijske sisteme</w:t>
            </w:r>
            <w:r>
              <w:rPr>
                <w:noProof/>
                <w:webHidden/>
              </w:rPr>
              <w:tab/>
            </w:r>
            <w:r>
              <w:rPr>
                <w:noProof/>
                <w:webHidden/>
              </w:rPr>
              <w:fldChar w:fldCharType="begin"/>
            </w:r>
            <w:r>
              <w:rPr>
                <w:noProof/>
                <w:webHidden/>
              </w:rPr>
              <w:instrText xml:space="preserve"> PAGEREF _Toc240276611 \h </w:instrText>
            </w:r>
            <w:r>
              <w:rPr>
                <w:noProof/>
                <w:webHidden/>
              </w:rPr>
            </w:r>
            <w:r>
              <w:rPr>
                <w:noProof/>
                <w:webHidden/>
              </w:rPr>
              <w:fldChar w:fldCharType="separate"/>
            </w:r>
            <w:r>
              <w:rPr>
                <w:noProof/>
                <w:webHidden/>
              </w:rPr>
              <w:t>373</w:t>
            </w:r>
            <w:r>
              <w:rPr>
                <w:noProof/>
                <w:webHidden/>
              </w:rPr>
              <w:fldChar w:fldCharType="end"/>
            </w:r>
          </w:hyperlink>
        </w:p>
        <w:p w14:paraId="21B1DC29" w14:textId="33E83E46"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12" w:history="1">
            <w:r w:rsidRPr="009459A0">
              <w:rPr>
                <w:rStyle w:val="Hiperpovezava"/>
                <w:noProof/>
              </w:rPr>
              <w:t>9.</w:t>
            </w:r>
            <w:r>
              <w:rPr>
                <w:rFonts w:asciiTheme="minorHAnsi" w:eastAsiaTheme="minorEastAsia" w:hAnsiTheme="minorHAnsi" w:cstheme="minorBidi"/>
                <w:noProof/>
                <w:kern w:val="2"/>
                <w:sz w:val="24"/>
                <w:szCs w:val="24"/>
                <w14:ligatures w14:val="standardContextual"/>
              </w:rPr>
              <w:tab/>
            </w:r>
            <w:r w:rsidRPr="009459A0">
              <w:rPr>
                <w:rStyle w:val="Hiperpovezava"/>
                <w:noProof/>
              </w:rPr>
              <w:t>Integracija programskih knjižnic v razvojna orodja</w:t>
            </w:r>
            <w:r>
              <w:rPr>
                <w:noProof/>
                <w:webHidden/>
              </w:rPr>
              <w:tab/>
            </w:r>
            <w:r>
              <w:rPr>
                <w:noProof/>
                <w:webHidden/>
              </w:rPr>
              <w:fldChar w:fldCharType="begin"/>
            </w:r>
            <w:r>
              <w:rPr>
                <w:noProof/>
                <w:webHidden/>
              </w:rPr>
              <w:instrText xml:space="preserve"> PAGEREF _Toc240276612 \h </w:instrText>
            </w:r>
            <w:r>
              <w:rPr>
                <w:noProof/>
                <w:webHidden/>
              </w:rPr>
            </w:r>
            <w:r>
              <w:rPr>
                <w:noProof/>
                <w:webHidden/>
              </w:rPr>
              <w:fldChar w:fldCharType="separate"/>
            </w:r>
            <w:r>
              <w:rPr>
                <w:noProof/>
                <w:webHidden/>
              </w:rPr>
              <w:t>373</w:t>
            </w:r>
            <w:r>
              <w:rPr>
                <w:noProof/>
                <w:webHidden/>
              </w:rPr>
              <w:fldChar w:fldCharType="end"/>
            </w:r>
          </w:hyperlink>
        </w:p>
        <w:p w14:paraId="3F57DAC6" w14:textId="5FC33275"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13" w:history="1">
            <w:r w:rsidRPr="009459A0">
              <w:rPr>
                <w:rStyle w:val="Hiperpovezava"/>
                <w:noProof/>
              </w:rPr>
              <w:t>10.</w:t>
            </w:r>
            <w:r>
              <w:rPr>
                <w:rFonts w:asciiTheme="minorHAnsi" w:eastAsiaTheme="minorEastAsia" w:hAnsiTheme="minorHAnsi" w:cstheme="minorBidi"/>
                <w:noProof/>
                <w:kern w:val="2"/>
                <w:sz w:val="24"/>
                <w:szCs w:val="24"/>
                <w14:ligatures w14:val="standardContextual"/>
              </w:rPr>
              <w:tab/>
            </w:r>
            <w:r w:rsidRPr="009459A0">
              <w:rPr>
                <w:rStyle w:val="Hiperpovezava"/>
                <w:noProof/>
              </w:rPr>
              <w:t>Vsebinska in tehnična podpora</w:t>
            </w:r>
            <w:r>
              <w:rPr>
                <w:noProof/>
                <w:webHidden/>
              </w:rPr>
              <w:tab/>
            </w:r>
            <w:r>
              <w:rPr>
                <w:noProof/>
                <w:webHidden/>
              </w:rPr>
              <w:fldChar w:fldCharType="begin"/>
            </w:r>
            <w:r>
              <w:rPr>
                <w:noProof/>
                <w:webHidden/>
              </w:rPr>
              <w:instrText xml:space="preserve"> PAGEREF _Toc240276613 \h </w:instrText>
            </w:r>
            <w:r>
              <w:rPr>
                <w:noProof/>
                <w:webHidden/>
              </w:rPr>
            </w:r>
            <w:r>
              <w:rPr>
                <w:noProof/>
                <w:webHidden/>
              </w:rPr>
              <w:fldChar w:fldCharType="separate"/>
            </w:r>
            <w:r>
              <w:rPr>
                <w:noProof/>
                <w:webHidden/>
              </w:rPr>
              <w:t>374</w:t>
            </w:r>
            <w:r>
              <w:rPr>
                <w:noProof/>
                <w:webHidden/>
              </w:rPr>
              <w:fldChar w:fldCharType="end"/>
            </w:r>
          </w:hyperlink>
        </w:p>
        <w:p w14:paraId="2870BB84" w14:textId="12D31286" w:rsidR="00EE438E" w:rsidRDefault="00EE438E">
          <w:pPr>
            <w:pStyle w:val="Kazalovsebine1"/>
            <w:rPr>
              <w:rFonts w:asciiTheme="minorHAnsi" w:eastAsiaTheme="minorEastAsia" w:hAnsiTheme="minorHAnsi" w:cstheme="minorBidi"/>
              <w:noProof/>
              <w:kern w:val="2"/>
              <w:sz w:val="24"/>
              <w:szCs w:val="24"/>
              <w14:ligatures w14:val="standardContextual"/>
            </w:rPr>
          </w:pPr>
          <w:hyperlink w:anchor="_Toc240276614" w:history="1">
            <w:r w:rsidRPr="009459A0">
              <w:rPr>
                <w:rStyle w:val="Hiperpovezava"/>
                <w:noProof/>
              </w:rPr>
              <w:t>11.</w:t>
            </w:r>
            <w:r>
              <w:rPr>
                <w:rFonts w:asciiTheme="minorHAnsi" w:eastAsiaTheme="minorEastAsia" w:hAnsiTheme="minorHAnsi" w:cstheme="minorBidi"/>
                <w:noProof/>
                <w:kern w:val="2"/>
                <w:sz w:val="24"/>
                <w:szCs w:val="24"/>
                <w14:ligatures w14:val="standardContextual"/>
              </w:rPr>
              <w:tab/>
            </w:r>
            <w:r w:rsidRPr="009459A0">
              <w:rPr>
                <w:rStyle w:val="Hiperpovezava"/>
                <w:noProof/>
              </w:rPr>
              <w:t>Priloge</w:t>
            </w:r>
            <w:r>
              <w:rPr>
                <w:noProof/>
                <w:webHidden/>
              </w:rPr>
              <w:tab/>
            </w:r>
            <w:r>
              <w:rPr>
                <w:noProof/>
                <w:webHidden/>
              </w:rPr>
              <w:fldChar w:fldCharType="begin"/>
            </w:r>
            <w:r>
              <w:rPr>
                <w:noProof/>
                <w:webHidden/>
              </w:rPr>
              <w:instrText xml:space="preserve"> PAGEREF _Toc240276614 \h </w:instrText>
            </w:r>
            <w:r>
              <w:rPr>
                <w:noProof/>
                <w:webHidden/>
              </w:rPr>
            </w:r>
            <w:r>
              <w:rPr>
                <w:noProof/>
                <w:webHidden/>
              </w:rPr>
              <w:fldChar w:fldCharType="separate"/>
            </w:r>
            <w:r>
              <w:rPr>
                <w:noProof/>
                <w:webHidden/>
              </w:rPr>
              <w:t>376</w:t>
            </w:r>
            <w:r>
              <w:rPr>
                <w:noProof/>
                <w:webHidden/>
              </w:rPr>
              <w:fldChar w:fldCharType="end"/>
            </w:r>
          </w:hyperlink>
        </w:p>
        <w:p w14:paraId="7CC3EC4C" w14:textId="07D68BC7" w:rsidR="000E6B8F" w:rsidRDefault="000E6B8F">
          <w:r>
            <w:rPr>
              <w:b/>
              <w:bCs/>
            </w:rPr>
            <w:fldChar w:fldCharType="end"/>
          </w:r>
        </w:p>
      </w:sdtContent>
    </w:sdt>
    <w:p w14:paraId="034D1A1F" w14:textId="77777777" w:rsidR="007A301E" w:rsidRPr="00F71D30" w:rsidRDefault="007A301E" w:rsidP="00F71D30">
      <w:pPr>
        <w:rPr>
          <w:rFonts w:ascii="Arial" w:hAnsi="Arial" w:cs="Arial"/>
          <w:sz w:val="20"/>
          <w:szCs w:val="20"/>
        </w:rPr>
      </w:pPr>
    </w:p>
    <w:p w14:paraId="3FEFCA23" w14:textId="77777777" w:rsidR="007A301E" w:rsidRPr="001913F6" w:rsidRDefault="007A301E" w:rsidP="007A301E">
      <w:pPr>
        <w:pStyle w:val="Naslov1"/>
      </w:pPr>
      <w:r>
        <w:br w:type="page"/>
      </w:r>
      <w:bookmarkStart w:id="19" w:name="_Toc212509937"/>
      <w:bookmarkStart w:id="20" w:name="_Toc309802059"/>
      <w:bookmarkStart w:id="21" w:name="_Toc367967248"/>
      <w:bookmarkStart w:id="22" w:name="_Toc400961656"/>
      <w:bookmarkStart w:id="23" w:name="_Toc453236153"/>
      <w:bookmarkStart w:id="24" w:name="_Toc491079184"/>
      <w:bookmarkStart w:id="25" w:name="_Toc501005784"/>
      <w:bookmarkStart w:id="26" w:name="_Toc71016581"/>
      <w:bookmarkStart w:id="27" w:name="_Toc147388266"/>
      <w:bookmarkStart w:id="28" w:name="_Toc179277486"/>
      <w:bookmarkStart w:id="29" w:name="_Toc188611690"/>
      <w:bookmarkStart w:id="30" w:name="_Toc192682185"/>
      <w:bookmarkStart w:id="31" w:name="_Toc201131165"/>
      <w:bookmarkStart w:id="32" w:name="_Toc216168703"/>
      <w:bookmarkStart w:id="33" w:name="_Toc224802788"/>
      <w:bookmarkStart w:id="34" w:name="_Toc229639325"/>
      <w:bookmarkStart w:id="35" w:name="_Toc240276509"/>
      <w:r w:rsidRPr="001913F6">
        <w:lastRenderedPageBreak/>
        <w:t>Uvod</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6D2A875E" w14:textId="77777777" w:rsidR="004F7F78" w:rsidRDefault="004F7F78" w:rsidP="007A301E">
      <w:pPr>
        <w:jc w:val="both"/>
        <w:rPr>
          <w:rFonts w:ascii="Arial" w:hAnsi="Arial" w:cs="Arial"/>
          <w:sz w:val="22"/>
          <w:szCs w:val="22"/>
        </w:rPr>
      </w:pPr>
    </w:p>
    <w:p w14:paraId="13980C26" w14:textId="77777777" w:rsidR="007A301E" w:rsidRPr="00605233" w:rsidRDefault="007A301E" w:rsidP="007A301E">
      <w:pPr>
        <w:jc w:val="both"/>
        <w:rPr>
          <w:rFonts w:ascii="Arial" w:hAnsi="Arial" w:cs="Arial"/>
          <w:sz w:val="22"/>
          <w:szCs w:val="22"/>
        </w:rPr>
      </w:pPr>
      <w:r w:rsidRPr="00605233">
        <w:rPr>
          <w:rFonts w:ascii="Arial" w:hAnsi="Arial" w:cs="Arial"/>
          <w:sz w:val="22"/>
          <w:szCs w:val="22"/>
        </w:rPr>
        <w:t xml:space="preserve">Dokument povzema tehnične značilnosti on-line sistema in </w:t>
      </w:r>
      <w:r w:rsidR="00BB60E5">
        <w:rPr>
          <w:rFonts w:ascii="Arial" w:hAnsi="Arial" w:cs="Arial"/>
          <w:sz w:val="22"/>
          <w:szCs w:val="22"/>
        </w:rPr>
        <w:t>podaja</w:t>
      </w:r>
      <w:r>
        <w:rPr>
          <w:rFonts w:ascii="Arial" w:hAnsi="Arial" w:cs="Arial"/>
          <w:sz w:val="22"/>
          <w:szCs w:val="22"/>
        </w:rPr>
        <w:t xml:space="preserve"> navodila</w:t>
      </w:r>
      <w:r w:rsidRPr="00605233">
        <w:rPr>
          <w:rFonts w:ascii="Arial" w:hAnsi="Arial" w:cs="Arial"/>
          <w:sz w:val="22"/>
          <w:szCs w:val="22"/>
        </w:rPr>
        <w:t xml:space="preserve"> za integracijo aplikacij izvajalcev zdravstvenih storitev s tem sistemom. </w:t>
      </w:r>
    </w:p>
    <w:p w14:paraId="4B16CFF7" w14:textId="77777777" w:rsidR="007A301E" w:rsidRPr="00605233" w:rsidRDefault="007A301E" w:rsidP="007A301E">
      <w:pPr>
        <w:rPr>
          <w:rFonts w:ascii="Arial" w:hAnsi="Arial" w:cs="Arial"/>
          <w:sz w:val="22"/>
          <w:szCs w:val="22"/>
        </w:rPr>
      </w:pPr>
    </w:p>
    <w:p w14:paraId="45351F7B" w14:textId="77777777" w:rsidR="007A301E" w:rsidRDefault="007A301E" w:rsidP="001A0EB5">
      <w:pPr>
        <w:jc w:val="both"/>
        <w:rPr>
          <w:rFonts w:ascii="Arial" w:hAnsi="Arial" w:cs="Arial"/>
        </w:rPr>
      </w:pPr>
      <w:r w:rsidRPr="00605233">
        <w:rPr>
          <w:rFonts w:ascii="Arial" w:hAnsi="Arial" w:cs="Arial"/>
          <w:sz w:val="22"/>
          <w:szCs w:val="22"/>
        </w:rPr>
        <w:t xml:space="preserve">Dokument je namenjen informatikom izvajalcev zdravstvenih storitev in </w:t>
      </w:r>
      <w:r w:rsidR="001A0EB5">
        <w:rPr>
          <w:rFonts w:ascii="Arial" w:hAnsi="Arial" w:cs="Arial"/>
          <w:sz w:val="22"/>
          <w:szCs w:val="22"/>
        </w:rPr>
        <w:t xml:space="preserve">programskim </w:t>
      </w:r>
      <w:r w:rsidRPr="00605233">
        <w:rPr>
          <w:rFonts w:ascii="Arial" w:hAnsi="Arial" w:cs="Arial"/>
          <w:sz w:val="22"/>
          <w:szCs w:val="22"/>
        </w:rPr>
        <w:t>hišam</w:t>
      </w:r>
      <w:r>
        <w:rPr>
          <w:rFonts w:ascii="Arial" w:hAnsi="Arial" w:cs="Arial"/>
          <w:sz w:val="22"/>
          <w:szCs w:val="22"/>
        </w:rPr>
        <w:t>, ki nadgrajuje</w:t>
      </w:r>
      <w:r w:rsidR="004706B7">
        <w:rPr>
          <w:rFonts w:ascii="Arial" w:hAnsi="Arial" w:cs="Arial"/>
          <w:sz w:val="22"/>
          <w:szCs w:val="22"/>
        </w:rPr>
        <w:t>jo</w:t>
      </w:r>
      <w:r>
        <w:rPr>
          <w:rFonts w:ascii="Arial" w:hAnsi="Arial" w:cs="Arial"/>
          <w:sz w:val="22"/>
          <w:szCs w:val="22"/>
        </w:rPr>
        <w:t xml:space="preserve"> zdravstvene aplikacije za uporabo </w:t>
      </w:r>
      <w:r w:rsidR="00BB60E5">
        <w:rPr>
          <w:rFonts w:ascii="Arial" w:hAnsi="Arial" w:cs="Arial"/>
          <w:sz w:val="22"/>
          <w:szCs w:val="22"/>
        </w:rPr>
        <w:t xml:space="preserve">funkcij </w:t>
      </w:r>
      <w:r>
        <w:rPr>
          <w:rFonts w:ascii="Arial" w:hAnsi="Arial" w:cs="Arial"/>
          <w:sz w:val="22"/>
          <w:szCs w:val="22"/>
        </w:rPr>
        <w:t>on-line sistema</w:t>
      </w:r>
      <w:r w:rsidRPr="00605233">
        <w:rPr>
          <w:rFonts w:ascii="Arial" w:hAnsi="Arial" w:cs="Arial"/>
          <w:sz w:val="22"/>
          <w:szCs w:val="22"/>
        </w:rPr>
        <w:t>.</w:t>
      </w:r>
    </w:p>
    <w:p w14:paraId="220588FA" w14:textId="017782A2" w:rsidR="007A301E" w:rsidRDefault="007757D7" w:rsidP="007A301E">
      <w:pPr>
        <w:rPr>
          <w:rFonts w:ascii="Arial" w:hAnsi="Arial" w:cs="Arial"/>
        </w:rPr>
      </w:pPr>
      <w:r>
        <w:rPr>
          <w:rFonts w:ascii="Arial" w:hAnsi="Arial" w:cs="Arial"/>
        </w:rPr>
        <w:t xml:space="preserve">  </w:t>
      </w:r>
    </w:p>
    <w:p w14:paraId="4964A9C0" w14:textId="77777777" w:rsidR="009754DF" w:rsidRDefault="009754DF" w:rsidP="007A301E">
      <w:pPr>
        <w:rPr>
          <w:rFonts w:ascii="Arial" w:hAnsi="Arial" w:cs="Arial"/>
        </w:rPr>
      </w:pPr>
    </w:p>
    <w:p w14:paraId="35D0F6CE" w14:textId="77777777" w:rsidR="007A301E" w:rsidRPr="001913F6" w:rsidRDefault="007A301E" w:rsidP="007A301E">
      <w:pPr>
        <w:pStyle w:val="Naslov1"/>
      </w:pPr>
      <w:bookmarkStart w:id="36" w:name="_Toc212509938"/>
      <w:bookmarkStart w:id="37" w:name="_Toc309802060"/>
      <w:bookmarkStart w:id="38" w:name="_Toc367967249"/>
      <w:bookmarkStart w:id="39" w:name="_Toc400961657"/>
      <w:bookmarkStart w:id="40" w:name="_Toc453236154"/>
      <w:bookmarkStart w:id="41" w:name="_Toc491079185"/>
      <w:bookmarkStart w:id="42" w:name="_Toc501005785"/>
      <w:bookmarkStart w:id="43" w:name="_Toc71016582"/>
      <w:bookmarkStart w:id="44" w:name="_Toc147388267"/>
      <w:bookmarkStart w:id="45" w:name="_Toc179277487"/>
      <w:bookmarkStart w:id="46" w:name="_Toc188611691"/>
      <w:bookmarkStart w:id="47" w:name="_Toc192682186"/>
      <w:bookmarkStart w:id="48" w:name="_Toc201131166"/>
      <w:bookmarkStart w:id="49" w:name="_Toc216168704"/>
      <w:bookmarkStart w:id="50" w:name="_Toc224802789"/>
      <w:bookmarkStart w:id="51" w:name="_Toc229639326"/>
      <w:bookmarkStart w:id="52" w:name="_Toc240276510"/>
      <w:r w:rsidRPr="001913F6">
        <w:t>Splošno o sistemu on-line zdravstvenega zavarovanja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2C98FE53" w14:textId="77777777" w:rsidR="004F7F78" w:rsidRDefault="004F7F78" w:rsidP="007A301E">
      <w:pPr>
        <w:jc w:val="both"/>
        <w:rPr>
          <w:rFonts w:ascii="Arial" w:hAnsi="Arial" w:cs="Arial"/>
          <w:sz w:val="22"/>
          <w:szCs w:val="22"/>
        </w:rPr>
      </w:pPr>
    </w:p>
    <w:p w14:paraId="0461868E" w14:textId="067BE6F9" w:rsidR="007A301E" w:rsidRPr="00B74A25" w:rsidRDefault="007A301E" w:rsidP="007A301E">
      <w:pPr>
        <w:jc w:val="both"/>
        <w:rPr>
          <w:rFonts w:ascii="Arial" w:hAnsi="Arial" w:cs="Arial"/>
          <w:sz w:val="22"/>
          <w:szCs w:val="22"/>
        </w:rPr>
      </w:pPr>
      <w:r w:rsidRPr="00B74A25">
        <w:rPr>
          <w:rFonts w:ascii="Arial" w:hAnsi="Arial" w:cs="Arial"/>
          <w:sz w:val="22"/>
          <w:szCs w:val="22"/>
        </w:rPr>
        <w:t xml:space="preserve">Sistem on-line ZZ omogoča neposredno, takojšnje izmenjevanje podatkov med informacijskim sistemom </w:t>
      </w:r>
      <w:r>
        <w:rPr>
          <w:rFonts w:ascii="Arial" w:hAnsi="Arial" w:cs="Arial"/>
          <w:sz w:val="22"/>
          <w:szCs w:val="22"/>
        </w:rPr>
        <w:t>izvajalca</w:t>
      </w:r>
      <w:r w:rsidRPr="00B74A25">
        <w:rPr>
          <w:rFonts w:ascii="Arial" w:hAnsi="Arial" w:cs="Arial"/>
          <w:sz w:val="22"/>
          <w:szCs w:val="22"/>
        </w:rPr>
        <w:t xml:space="preserve"> </w:t>
      </w:r>
      <w:r>
        <w:rPr>
          <w:rFonts w:ascii="Arial" w:hAnsi="Arial" w:cs="Arial"/>
          <w:sz w:val="22"/>
          <w:szCs w:val="22"/>
        </w:rPr>
        <w:t xml:space="preserve">zdravstvenih storitev </w:t>
      </w:r>
      <w:r w:rsidRPr="00B74A25">
        <w:rPr>
          <w:rFonts w:ascii="Arial" w:hAnsi="Arial" w:cs="Arial"/>
          <w:sz w:val="22"/>
          <w:szCs w:val="22"/>
        </w:rPr>
        <w:t xml:space="preserve">in informacijskim </w:t>
      </w:r>
      <w:r w:rsidR="00740492" w:rsidRPr="00B74A25">
        <w:rPr>
          <w:rFonts w:ascii="Arial" w:hAnsi="Arial" w:cs="Arial"/>
          <w:sz w:val="22"/>
          <w:szCs w:val="22"/>
        </w:rPr>
        <w:t>sistem</w:t>
      </w:r>
      <w:r w:rsidR="00740492">
        <w:rPr>
          <w:rFonts w:ascii="Arial" w:hAnsi="Arial" w:cs="Arial"/>
          <w:sz w:val="22"/>
          <w:szCs w:val="22"/>
        </w:rPr>
        <w:t xml:space="preserve">om </w:t>
      </w:r>
      <w:r>
        <w:rPr>
          <w:rFonts w:ascii="Arial" w:hAnsi="Arial" w:cs="Arial"/>
          <w:sz w:val="22"/>
          <w:szCs w:val="22"/>
        </w:rPr>
        <w:t>Zavoda za zdravstveno zavarovanje Slovenije (v nadaljevanju: Zavod)</w:t>
      </w:r>
      <w:r w:rsidRPr="00B74A25">
        <w:rPr>
          <w:rFonts w:ascii="Arial" w:hAnsi="Arial" w:cs="Arial"/>
          <w:sz w:val="22"/>
          <w:szCs w:val="22"/>
        </w:rPr>
        <w:t xml:space="preserve">. </w:t>
      </w:r>
    </w:p>
    <w:p w14:paraId="2C73A53E" w14:textId="77777777" w:rsidR="007A301E" w:rsidRPr="00B74A25" w:rsidRDefault="007A301E" w:rsidP="007A301E">
      <w:pPr>
        <w:jc w:val="both"/>
        <w:rPr>
          <w:rFonts w:ascii="Arial" w:hAnsi="Arial" w:cs="Arial"/>
          <w:sz w:val="22"/>
          <w:szCs w:val="22"/>
        </w:rPr>
      </w:pPr>
    </w:p>
    <w:p w14:paraId="6B970314" w14:textId="46C9D351" w:rsidR="00BB60E5" w:rsidRDefault="007A301E" w:rsidP="007A301E">
      <w:pPr>
        <w:jc w:val="both"/>
        <w:rPr>
          <w:rFonts w:ascii="Arial" w:hAnsi="Arial" w:cs="Arial"/>
          <w:sz w:val="22"/>
          <w:szCs w:val="22"/>
        </w:rPr>
      </w:pPr>
      <w:r w:rsidRPr="00B74A25">
        <w:rPr>
          <w:rFonts w:ascii="Arial" w:hAnsi="Arial" w:cs="Arial"/>
          <w:sz w:val="22"/>
          <w:szCs w:val="22"/>
        </w:rPr>
        <w:t>S tem sistemom Zavod omogoča izvajalcem zdravstvenih storitev, da sproti pridobijo podatke o veljavnosti zdravstvenega zavarovanja osebe, ki ji nudijo zdravstvene storitve</w:t>
      </w:r>
      <w:r>
        <w:rPr>
          <w:rFonts w:ascii="Arial" w:hAnsi="Arial" w:cs="Arial"/>
          <w:sz w:val="22"/>
          <w:szCs w:val="22"/>
        </w:rPr>
        <w:t xml:space="preserve"> in pridobijo druge podatke, potrebne za ugotavljanje pravic iz naslova zavarovanj in obračun zdravstvenih storitev ter podatke, ki so pomembni z vidika varne in kakovostne medicinske obravnave zavarovane osebe. </w:t>
      </w:r>
    </w:p>
    <w:p w14:paraId="1B5E0204" w14:textId="77777777" w:rsidR="00BB60E5" w:rsidRDefault="00BB60E5" w:rsidP="007A301E">
      <w:pPr>
        <w:jc w:val="both"/>
        <w:rPr>
          <w:rFonts w:ascii="Arial" w:hAnsi="Arial" w:cs="Arial"/>
          <w:sz w:val="22"/>
          <w:szCs w:val="22"/>
        </w:rPr>
      </w:pPr>
    </w:p>
    <w:p w14:paraId="00800EBA" w14:textId="77777777" w:rsidR="007A301E" w:rsidRDefault="007A301E" w:rsidP="007A301E">
      <w:pPr>
        <w:jc w:val="both"/>
        <w:rPr>
          <w:rFonts w:ascii="Arial" w:hAnsi="Arial" w:cs="Arial"/>
          <w:sz w:val="22"/>
          <w:szCs w:val="22"/>
        </w:rPr>
      </w:pPr>
      <w:r>
        <w:rPr>
          <w:rFonts w:ascii="Arial" w:hAnsi="Arial" w:cs="Arial"/>
          <w:sz w:val="22"/>
          <w:szCs w:val="22"/>
        </w:rPr>
        <w:t>Izvajalcem so na voljo naslednji sklopi podatkov:</w:t>
      </w:r>
    </w:p>
    <w:p w14:paraId="4BC19CA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osnovni osebni podatki zavarovane osebe,</w:t>
      </w:r>
    </w:p>
    <w:p w14:paraId="5DA4B85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obveznem zdravstvenem zavarovanju osebe,</w:t>
      </w:r>
    </w:p>
    <w:p w14:paraId="4E5D9EE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izbranih osebnih zdravnikih osebe,</w:t>
      </w:r>
    </w:p>
    <w:p w14:paraId="78A5149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predpisanih medicinsk</w:t>
      </w:r>
      <w:r w:rsidR="003D2011">
        <w:rPr>
          <w:rFonts w:ascii="Arial" w:hAnsi="Arial" w:cs="Arial"/>
          <w:sz w:val="22"/>
          <w:szCs w:val="22"/>
        </w:rPr>
        <w:t xml:space="preserve">ih  </w:t>
      </w:r>
      <w:r>
        <w:rPr>
          <w:rFonts w:ascii="Arial" w:hAnsi="Arial" w:cs="Arial"/>
          <w:sz w:val="22"/>
          <w:szCs w:val="22"/>
        </w:rPr>
        <w:t>pripomočkih osebe,</w:t>
      </w:r>
    </w:p>
    <w:p w14:paraId="70132863"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izdanih medicinsk</w:t>
      </w:r>
      <w:r w:rsidR="003D2011">
        <w:rPr>
          <w:rFonts w:ascii="Arial" w:hAnsi="Arial" w:cs="Arial"/>
          <w:sz w:val="22"/>
          <w:szCs w:val="22"/>
        </w:rPr>
        <w:t xml:space="preserve">ih  </w:t>
      </w:r>
      <w:r>
        <w:rPr>
          <w:rFonts w:ascii="Arial" w:hAnsi="Arial" w:cs="Arial"/>
          <w:sz w:val="22"/>
          <w:szCs w:val="22"/>
        </w:rPr>
        <w:t>pripomočkih osebe,</w:t>
      </w:r>
    </w:p>
    <w:p w14:paraId="2A0147D7" w14:textId="77777777" w:rsidR="001A0EB5" w:rsidRDefault="001A0EB5" w:rsidP="00396536">
      <w:pPr>
        <w:numPr>
          <w:ilvl w:val="0"/>
          <w:numId w:val="16"/>
        </w:numPr>
        <w:jc w:val="both"/>
        <w:rPr>
          <w:rFonts w:ascii="Arial" w:hAnsi="Arial" w:cs="Arial"/>
          <w:sz w:val="22"/>
          <w:szCs w:val="22"/>
        </w:rPr>
      </w:pPr>
      <w:r>
        <w:rPr>
          <w:rFonts w:ascii="Arial" w:hAnsi="Arial" w:cs="Arial"/>
          <w:sz w:val="22"/>
          <w:szCs w:val="22"/>
        </w:rPr>
        <w:t>podatki za obračun izposojnine za medicinsk</w:t>
      </w:r>
      <w:r w:rsidR="003D2011">
        <w:rPr>
          <w:rFonts w:ascii="Arial" w:hAnsi="Arial" w:cs="Arial"/>
          <w:sz w:val="22"/>
          <w:szCs w:val="22"/>
        </w:rPr>
        <w:t xml:space="preserve">e </w:t>
      </w:r>
      <w:r>
        <w:rPr>
          <w:rFonts w:ascii="Arial" w:hAnsi="Arial" w:cs="Arial"/>
          <w:sz w:val="22"/>
          <w:szCs w:val="22"/>
        </w:rPr>
        <w:t>pripomočke,</w:t>
      </w:r>
    </w:p>
    <w:p w14:paraId="0E2DCFE9"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 xml:space="preserve">podatki o izdanih </w:t>
      </w:r>
      <w:r w:rsidR="00390836">
        <w:rPr>
          <w:rFonts w:ascii="Arial" w:hAnsi="Arial" w:cs="Arial"/>
          <w:sz w:val="22"/>
          <w:szCs w:val="22"/>
        </w:rPr>
        <w:t xml:space="preserve">in apliciranih </w:t>
      </w:r>
      <w:r>
        <w:rPr>
          <w:rFonts w:ascii="Arial" w:hAnsi="Arial" w:cs="Arial"/>
          <w:sz w:val="22"/>
          <w:szCs w:val="22"/>
        </w:rPr>
        <w:t>zdravilih osebe,</w:t>
      </w:r>
    </w:p>
    <w:p w14:paraId="0E8DD818"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izjavi osebe za darovanje organov,</w:t>
      </w:r>
    </w:p>
    <w:p w14:paraId="72A7B7E7"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nosečnosti osebe,</w:t>
      </w:r>
    </w:p>
    <w:p w14:paraId="2747190C" w14:textId="77777777" w:rsidR="00564378" w:rsidRDefault="007A301E" w:rsidP="00396536">
      <w:pPr>
        <w:numPr>
          <w:ilvl w:val="0"/>
          <w:numId w:val="16"/>
        </w:numPr>
        <w:jc w:val="both"/>
        <w:rPr>
          <w:rFonts w:ascii="Arial" w:hAnsi="Arial" w:cs="Arial"/>
          <w:sz w:val="22"/>
          <w:szCs w:val="22"/>
        </w:rPr>
      </w:pPr>
      <w:r>
        <w:rPr>
          <w:rFonts w:ascii="Arial" w:hAnsi="Arial" w:cs="Arial"/>
          <w:sz w:val="22"/>
          <w:szCs w:val="22"/>
        </w:rPr>
        <w:t>podatki o OBMP (oploditve z biomedicinsko pomočjo)</w:t>
      </w:r>
      <w:r w:rsidR="00564378">
        <w:rPr>
          <w:rFonts w:ascii="Arial" w:hAnsi="Arial" w:cs="Arial"/>
          <w:sz w:val="22"/>
          <w:szCs w:val="22"/>
        </w:rPr>
        <w:t>,</w:t>
      </w:r>
    </w:p>
    <w:p w14:paraId="6D98AC36" w14:textId="77777777" w:rsidR="004706B7" w:rsidRDefault="00564378" w:rsidP="00396536">
      <w:pPr>
        <w:numPr>
          <w:ilvl w:val="0"/>
          <w:numId w:val="16"/>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4706B7">
        <w:rPr>
          <w:rFonts w:ascii="Arial" w:hAnsi="Arial" w:cs="Arial"/>
          <w:sz w:val="22"/>
          <w:szCs w:val="22"/>
        </w:rPr>
        <w:t>tujih zavarovanih osebah,</w:t>
      </w:r>
    </w:p>
    <w:p w14:paraId="36C6471A" w14:textId="340F803A" w:rsidR="00740492" w:rsidRDefault="00740492" w:rsidP="00396536">
      <w:pPr>
        <w:numPr>
          <w:ilvl w:val="0"/>
          <w:numId w:val="16"/>
        </w:numPr>
        <w:jc w:val="both"/>
        <w:rPr>
          <w:rFonts w:ascii="Arial" w:hAnsi="Arial" w:cs="Arial"/>
          <w:sz w:val="22"/>
          <w:szCs w:val="22"/>
        </w:rPr>
      </w:pPr>
      <w:r>
        <w:rPr>
          <w:rFonts w:ascii="Arial" w:hAnsi="Arial" w:cs="Arial"/>
          <w:sz w:val="22"/>
          <w:szCs w:val="22"/>
        </w:rPr>
        <w:t xml:space="preserve">podatki o elektronskih </w:t>
      </w:r>
      <w:r w:rsidR="00F76E06">
        <w:rPr>
          <w:rFonts w:ascii="Arial" w:hAnsi="Arial" w:cs="Arial"/>
          <w:sz w:val="22"/>
          <w:szCs w:val="22"/>
        </w:rPr>
        <w:t xml:space="preserve">potrdilih o zadržanosti od dela, </w:t>
      </w:r>
    </w:p>
    <w:p w14:paraId="48878DB1" w14:textId="0F29D1ED" w:rsidR="00ED3C3A" w:rsidRDefault="00ED3C3A" w:rsidP="00396536">
      <w:pPr>
        <w:numPr>
          <w:ilvl w:val="0"/>
          <w:numId w:val="16"/>
        </w:numPr>
        <w:jc w:val="both"/>
        <w:rPr>
          <w:rFonts w:ascii="Arial" w:hAnsi="Arial" w:cs="Arial"/>
          <w:sz w:val="22"/>
          <w:szCs w:val="22"/>
        </w:rPr>
      </w:pPr>
      <w:r>
        <w:rPr>
          <w:rFonts w:ascii="Arial" w:hAnsi="Arial" w:cs="Arial"/>
          <w:sz w:val="22"/>
          <w:szCs w:val="22"/>
        </w:rPr>
        <w:t xml:space="preserve">podatki o </w:t>
      </w:r>
      <w:r w:rsidR="00F76E06">
        <w:rPr>
          <w:rFonts w:ascii="Arial" w:hAnsi="Arial" w:cs="Arial"/>
          <w:sz w:val="22"/>
          <w:szCs w:val="22"/>
        </w:rPr>
        <w:t xml:space="preserve">elektronskih </w:t>
      </w:r>
      <w:r>
        <w:rPr>
          <w:rFonts w:ascii="Arial" w:hAnsi="Arial" w:cs="Arial"/>
          <w:sz w:val="22"/>
          <w:szCs w:val="22"/>
        </w:rPr>
        <w:t xml:space="preserve">navodilih o ravnanju med </w:t>
      </w:r>
      <w:r w:rsidR="00F76E06">
        <w:rPr>
          <w:rFonts w:ascii="Arial" w:hAnsi="Arial" w:cs="Arial"/>
          <w:sz w:val="22"/>
          <w:szCs w:val="22"/>
        </w:rPr>
        <w:t xml:space="preserve">začasno </w:t>
      </w:r>
      <w:r>
        <w:rPr>
          <w:rFonts w:ascii="Arial" w:hAnsi="Arial" w:cs="Arial"/>
          <w:sz w:val="22"/>
          <w:szCs w:val="22"/>
        </w:rPr>
        <w:t>zadržanostjo od dela,</w:t>
      </w:r>
    </w:p>
    <w:p w14:paraId="4A568D4D" w14:textId="7387D91E" w:rsidR="00740492" w:rsidRDefault="00740492" w:rsidP="00396536">
      <w:pPr>
        <w:numPr>
          <w:ilvl w:val="0"/>
          <w:numId w:val="16"/>
        </w:numPr>
        <w:jc w:val="both"/>
        <w:rPr>
          <w:rFonts w:ascii="Arial" w:hAnsi="Arial" w:cs="Arial"/>
          <w:sz w:val="22"/>
          <w:szCs w:val="22"/>
        </w:rPr>
      </w:pPr>
      <w:r>
        <w:rPr>
          <w:rFonts w:ascii="Arial" w:hAnsi="Arial" w:cs="Arial"/>
          <w:sz w:val="22"/>
          <w:szCs w:val="22"/>
        </w:rPr>
        <w:t>podatki o elektronskih potrdilih o darovanju krvi,</w:t>
      </w:r>
    </w:p>
    <w:p w14:paraId="28B9819D" w14:textId="77777777" w:rsidR="00C46EDE" w:rsidRDefault="00740492" w:rsidP="00396536">
      <w:pPr>
        <w:numPr>
          <w:ilvl w:val="0"/>
          <w:numId w:val="16"/>
        </w:numPr>
        <w:jc w:val="both"/>
        <w:rPr>
          <w:rFonts w:ascii="Arial" w:hAnsi="Arial" w:cs="Arial"/>
          <w:sz w:val="22"/>
          <w:szCs w:val="22"/>
        </w:rPr>
      </w:pPr>
      <w:r w:rsidRPr="00740492">
        <w:rPr>
          <w:rFonts w:ascii="Arial" w:hAnsi="Arial" w:cs="Arial"/>
          <w:sz w:val="22"/>
          <w:szCs w:val="22"/>
        </w:rPr>
        <w:t>podatki o elektronskih prijavah nezgod in poškodb pri delu,</w:t>
      </w:r>
    </w:p>
    <w:p w14:paraId="08D0BFD6" w14:textId="2FEAB9F5" w:rsidR="00C46EDE" w:rsidRDefault="00C46EDE" w:rsidP="00396536">
      <w:pPr>
        <w:numPr>
          <w:ilvl w:val="0"/>
          <w:numId w:val="16"/>
        </w:numPr>
        <w:jc w:val="both"/>
        <w:rPr>
          <w:rFonts w:ascii="Arial" w:hAnsi="Arial" w:cs="Arial"/>
          <w:sz w:val="22"/>
          <w:szCs w:val="22"/>
        </w:rPr>
      </w:pPr>
      <w:r>
        <w:rPr>
          <w:rFonts w:ascii="Arial" w:hAnsi="Arial" w:cs="Arial"/>
          <w:sz w:val="22"/>
          <w:szCs w:val="22"/>
        </w:rPr>
        <w:t>podatki o ePredlogih imenovanemu zdravniku,</w:t>
      </w:r>
    </w:p>
    <w:p w14:paraId="15137F11" w14:textId="3EE3156B" w:rsidR="007A301E" w:rsidRDefault="00783BAB" w:rsidP="00396536">
      <w:pPr>
        <w:numPr>
          <w:ilvl w:val="0"/>
          <w:numId w:val="16"/>
        </w:numPr>
        <w:jc w:val="both"/>
        <w:rPr>
          <w:rFonts w:ascii="Arial" w:hAnsi="Arial" w:cs="Arial"/>
          <w:sz w:val="22"/>
          <w:szCs w:val="22"/>
        </w:rPr>
      </w:pPr>
      <w:r>
        <w:rPr>
          <w:rFonts w:ascii="Arial" w:hAnsi="Arial" w:cs="Arial"/>
          <w:sz w:val="22"/>
          <w:szCs w:val="22"/>
        </w:rPr>
        <w:t>podatki o elektronskih pošiljkah podatkov</w:t>
      </w:r>
      <w:r w:rsidR="004706B7">
        <w:rPr>
          <w:rFonts w:ascii="Arial" w:hAnsi="Arial" w:cs="Arial"/>
          <w:sz w:val="22"/>
          <w:szCs w:val="22"/>
        </w:rPr>
        <w:t>, ki jih je izvajalec posredoval Zavodu ali jih je Zavod pripravil za izvajalca.</w:t>
      </w:r>
    </w:p>
    <w:p w14:paraId="27FE74F0" w14:textId="77777777" w:rsidR="007A301E" w:rsidRDefault="007A301E" w:rsidP="007A301E">
      <w:pPr>
        <w:jc w:val="both"/>
        <w:rPr>
          <w:rFonts w:ascii="Arial" w:hAnsi="Arial" w:cs="Arial"/>
          <w:sz w:val="22"/>
          <w:szCs w:val="22"/>
        </w:rPr>
      </w:pPr>
    </w:p>
    <w:p w14:paraId="67D8D2C8" w14:textId="197B853A" w:rsidR="007A301E" w:rsidRDefault="007A301E" w:rsidP="007A301E">
      <w:pPr>
        <w:jc w:val="both"/>
        <w:rPr>
          <w:rFonts w:ascii="Arial" w:hAnsi="Arial" w:cs="Arial"/>
          <w:sz w:val="22"/>
          <w:szCs w:val="22"/>
        </w:rPr>
      </w:pPr>
      <w:r>
        <w:rPr>
          <w:rFonts w:ascii="Arial" w:hAnsi="Arial" w:cs="Arial"/>
          <w:sz w:val="22"/>
          <w:szCs w:val="22"/>
        </w:rPr>
        <w:t>Izvajalci s tem sistemom tudi pošiljajo Zavodu tiste podatke, kjer je smiselno izvesti takojšnje preverjanje podrobnih pravil obveznega zdravstvenega zavarovanja ali kjer je takojšnje zbiranje pomembno za zagotavljanje ažurnih podatkov drugim izvajalcem zdravstvenih storitev</w:t>
      </w:r>
      <w:r w:rsidR="00740492">
        <w:rPr>
          <w:rFonts w:ascii="Arial" w:hAnsi="Arial" w:cs="Arial"/>
          <w:sz w:val="22"/>
          <w:szCs w:val="22"/>
        </w:rPr>
        <w:t xml:space="preserve"> in ostalim subjektom</w:t>
      </w:r>
      <w:r>
        <w:rPr>
          <w:rFonts w:ascii="Arial" w:hAnsi="Arial" w:cs="Arial"/>
          <w:sz w:val="22"/>
          <w:szCs w:val="22"/>
        </w:rPr>
        <w:t>.</w:t>
      </w:r>
      <w:r w:rsidR="00783BAB">
        <w:rPr>
          <w:rFonts w:ascii="Arial" w:hAnsi="Arial" w:cs="Arial"/>
          <w:sz w:val="22"/>
          <w:szCs w:val="22"/>
        </w:rPr>
        <w:t xml:space="preserve"> </w:t>
      </w:r>
      <w:r>
        <w:rPr>
          <w:rFonts w:ascii="Arial" w:hAnsi="Arial" w:cs="Arial"/>
          <w:sz w:val="22"/>
          <w:szCs w:val="22"/>
        </w:rPr>
        <w:t xml:space="preserve"> Izvajalci pošiljajo naslednje sklope podatkov:</w:t>
      </w:r>
    </w:p>
    <w:p w14:paraId="041B3A52"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novi izbiri osebnega zdravnika,</w:t>
      </w:r>
    </w:p>
    <w:p w14:paraId="23991257"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w:t>
      </w:r>
      <w:r w:rsidR="00390836">
        <w:rPr>
          <w:rFonts w:ascii="Arial" w:hAnsi="Arial" w:cs="Arial"/>
          <w:sz w:val="22"/>
          <w:szCs w:val="22"/>
        </w:rPr>
        <w:t xml:space="preserve">/ aplikaciji </w:t>
      </w:r>
      <w:r>
        <w:rPr>
          <w:rFonts w:ascii="Arial" w:hAnsi="Arial" w:cs="Arial"/>
          <w:sz w:val="22"/>
          <w:szCs w:val="22"/>
        </w:rPr>
        <w:t>zdravila,</w:t>
      </w:r>
    </w:p>
    <w:p w14:paraId="42615013"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izdaji naročilnice za medicinsk</w:t>
      </w:r>
      <w:r w:rsidR="003D2011">
        <w:rPr>
          <w:rFonts w:ascii="Arial" w:hAnsi="Arial" w:cs="Arial"/>
          <w:sz w:val="22"/>
          <w:szCs w:val="22"/>
        </w:rPr>
        <w:t>i</w:t>
      </w:r>
      <w:r>
        <w:rPr>
          <w:rFonts w:ascii="Arial" w:hAnsi="Arial" w:cs="Arial"/>
          <w:sz w:val="22"/>
          <w:szCs w:val="22"/>
        </w:rPr>
        <w:t xml:space="preserve"> pripomoček,</w:t>
      </w:r>
    </w:p>
    <w:p w14:paraId="2A49B2C9" w14:textId="5AECACF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 izposoji / vračilu / </w:t>
      </w:r>
      <w:r w:rsidR="001A0EB5">
        <w:rPr>
          <w:rFonts w:ascii="Arial" w:hAnsi="Arial" w:cs="Arial"/>
          <w:sz w:val="22"/>
          <w:szCs w:val="22"/>
        </w:rPr>
        <w:t>vzdrževanju</w:t>
      </w:r>
      <w:r>
        <w:rPr>
          <w:rFonts w:ascii="Arial" w:hAnsi="Arial" w:cs="Arial"/>
          <w:sz w:val="22"/>
          <w:szCs w:val="22"/>
        </w:rPr>
        <w:t xml:space="preserve"> / popravilu </w:t>
      </w:r>
      <w:r w:rsidR="00577E2D">
        <w:rPr>
          <w:rFonts w:ascii="Arial" w:hAnsi="Arial" w:cs="Arial"/>
          <w:sz w:val="22"/>
          <w:szCs w:val="22"/>
        </w:rPr>
        <w:t>/</w:t>
      </w:r>
      <w:r w:rsidR="00C46EDE">
        <w:rPr>
          <w:rFonts w:ascii="Arial" w:hAnsi="Arial" w:cs="Arial"/>
          <w:sz w:val="22"/>
          <w:szCs w:val="22"/>
        </w:rPr>
        <w:t xml:space="preserve"> </w:t>
      </w:r>
      <w:r w:rsidR="00577E2D">
        <w:rPr>
          <w:rFonts w:ascii="Arial" w:hAnsi="Arial" w:cs="Arial"/>
          <w:sz w:val="22"/>
          <w:szCs w:val="22"/>
        </w:rPr>
        <w:t>prilagodit</w:t>
      </w:r>
      <w:r w:rsidR="0058428D">
        <w:rPr>
          <w:rFonts w:ascii="Arial" w:hAnsi="Arial" w:cs="Arial"/>
          <w:sz w:val="22"/>
          <w:szCs w:val="22"/>
        </w:rPr>
        <w:t>vi</w:t>
      </w:r>
      <w:r w:rsidR="00577E2D">
        <w:rPr>
          <w:rFonts w:ascii="Arial" w:hAnsi="Arial" w:cs="Arial"/>
          <w:sz w:val="22"/>
          <w:szCs w:val="22"/>
        </w:rPr>
        <w:t xml:space="preserve"> </w:t>
      </w:r>
      <w:r>
        <w:rPr>
          <w:rFonts w:ascii="Arial" w:hAnsi="Arial" w:cs="Arial"/>
          <w:sz w:val="22"/>
          <w:szCs w:val="22"/>
        </w:rPr>
        <w:t>medicinsk</w:t>
      </w:r>
      <w:r w:rsidR="003D2011">
        <w:rPr>
          <w:rFonts w:ascii="Arial" w:hAnsi="Arial" w:cs="Arial"/>
          <w:sz w:val="22"/>
          <w:szCs w:val="22"/>
        </w:rPr>
        <w:t>ega</w:t>
      </w:r>
      <w:r>
        <w:rPr>
          <w:rFonts w:ascii="Arial" w:hAnsi="Arial" w:cs="Arial"/>
          <w:sz w:val="22"/>
          <w:szCs w:val="22"/>
        </w:rPr>
        <w:t xml:space="preserve"> pripomočka,</w:t>
      </w:r>
    </w:p>
    <w:p w14:paraId="685C803D" w14:textId="77777777" w:rsidR="001A0EB5" w:rsidRDefault="001A0EB5" w:rsidP="00E109A9">
      <w:pPr>
        <w:numPr>
          <w:ilvl w:val="0"/>
          <w:numId w:val="3"/>
        </w:numPr>
        <w:jc w:val="both"/>
        <w:rPr>
          <w:rFonts w:ascii="Arial" w:hAnsi="Arial" w:cs="Arial"/>
          <w:sz w:val="22"/>
          <w:szCs w:val="22"/>
        </w:rPr>
      </w:pPr>
      <w:r>
        <w:rPr>
          <w:rFonts w:ascii="Arial" w:hAnsi="Arial" w:cs="Arial"/>
          <w:sz w:val="22"/>
          <w:szCs w:val="22"/>
        </w:rPr>
        <w:lastRenderedPageBreak/>
        <w:t>podatki seznama zavarovanih oseb za pripravo podatkov za obračun izposojnine za medicinsk</w:t>
      </w:r>
      <w:r w:rsidR="003D2011">
        <w:rPr>
          <w:rFonts w:ascii="Arial" w:hAnsi="Arial" w:cs="Arial"/>
          <w:sz w:val="22"/>
          <w:szCs w:val="22"/>
        </w:rPr>
        <w:t>e</w:t>
      </w:r>
      <w:r>
        <w:rPr>
          <w:rFonts w:ascii="Arial" w:hAnsi="Arial" w:cs="Arial"/>
          <w:sz w:val="22"/>
          <w:szCs w:val="22"/>
        </w:rPr>
        <w:t xml:space="preserve"> pripomočke,</w:t>
      </w:r>
    </w:p>
    <w:p w14:paraId="3FB09F58"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nosečnosti,</w:t>
      </w:r>
    </w:p>
    <w:p w14:paraId="75DDBE1E" w14:textId="77777777" w:rsidR="00564378" w:rsidRDefault="00564378" w:rsidP="00E109A9">
      <w:pPr>
        <w:numPr>
          <w:ilvl w:val="0"/>
          <w:numId w:val="3"/>
        </w:numPr>
        <w:jc w:val="both"/>
        <w:rPr>
          <w:rFonts w:ascii="Arial" w:hAnsi="Arial" w:cs="Arial"/>
          <w:sz w:val="22"/>
          <w:szCs w:val="22"/>
        </w:rPr>
      </w:pPr>
      <w:r>
        <w:rPr>
          <w:rFonts w:ascii="Arial" w:hAnsi="Arial" w:cs="Arial"/>
          <w:sz w:val="22"/>
          <w:szCs w:val="22"/>
        </w:rPr>
        <w:t>podatki o opravljeni OBMP,</w:t>
      </w:r>
    </w:p>
    <w:p w14:paraId="56D38C38" w14:textId="77777777" w:rsidR="00783BAB" w:rsidRDefault="00564378" w:rsidP="00E109A9">
      <w:pPr>
        <w:numPr>
          <w:ilvl w:val="0"/>
          <w:numId w:val="3"/>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783BAB">
        <w:rPr>
          <w:rFonts w:ascii="Arial" w:hAnsi="Arial" w:cs="Arial"/>
          <w:sz w:val="22"/>
          <w:szCs w:val="22"/>
        </w:rPr>
        <w:t>tuji zavarovani osebi,</w:t>
      </w:r>
    </w:p>
    <w:p w14:paraId="470D10CA" w14:textId="59F5F446"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 potrdila o zadržanosti od dela</w:t>
      </w:r>
      <w:r>
        <w:rPr>
          <w:rFonts w:ascii="Arial" w:hAnsi="Arial" w:cs="Arial"/>
          <w:sz w:val="22"/>
          <w:szCs w:val="22"/>
        </w:rPr>
        <w:t>,</w:t>
      </w:r>
    </w:p>
    <w:p w14:paraId="2C21F17E" w14:textId="7015AE88" w:rsidR="00ED3C3A" w:rsidRDefault="00ED3C3A"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w:t>
      </w:r>
      <w:r>
        <w:rPr>
          <w:rFonts w:ascii="Arial" w:hAnsi="Arial" w:cs="Arial"/>
          <w:sz w:val="22"/>
          <w:szCs w:val="22"/>
        </w:rPr>
        <w:t xml:space="preserve"> navodil</w:t>
      </w:r>
      <w:r w:rsidR="00F76E06">
        <w:rPr>
          <w:rFonts w:ascii="Arial" w:hAnsi="Arial" w:cs="Arial"/>
          <w:sz w:val="22"/>
          <w:szCs w:val="22"/>
        </w:rPr>
        <w:t>a</w:t>
      </w:r>
      <w:r>
        <w:rPr>
          <w:rFonts w:ascii="Arial" w:hAnsi="Arial" w:cs="Arial"/>
          <w:sz w:val="22"/>
          <w:szCs w:val="22"/>
        </w:rPr>
        <w:t xml:space="preserve"> o ravnanju med</w:t>
      </w:r>
      <w:r w:rsidR="00F76E06">
        <w:rPr>
          <w:rFonts w:ascii="Arial" w:hAnsi="Arial" w:cs="Arial"/>
          <w:sz w:val="22"/>
          <w:szCs w:val="22"/>
        </w:rPr>
        <w:t xml:space="preserve"> začasno</w:t>
      </w:r>
      <w:r>
        <w:rPr>
          <w:rFonts w:ascii="Arial" w:hAnsi="Arial" w:cs="Arial"/>
          <w:sz w:val="22"/>
          <w:szCs w:val="22"/>
        </w:rPr>
        <w:t xml:space="preserve"> zadržanostjo od dela,</w:t>
      </w:r>
    </w:p>
    <w:p w14:paraId="775040F6" w14:textId="77777777"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elektronska potrdila o darovanju krvi,</w:t>
      </w:r>
    </w:p>
    <w:p w14:paraId="3C8050F9" w14:textId="0FE9A0BF" w:rsidR="00740492" w:rsidRDefault="00740492" w:rsidP="00E109A9">
      <w:pPr>
        <w:numPr>
          <w:ilvl w:val="0"/>
          <w:numId w:val="3"/>
        </w:numPr>
        <w:jc w:val="both"/>
        <w:rPr>
          <w:rFonts w:ascii="Arial" w:hAnsi="Arial" w:cs="Arial"/>
          <w:sz w:val="22"/>
          <w:szCs w:val="22"/>
        </w:rPr>
      </w:pPr>
      <w:r>
        <w:rPr>
          <w:rFonts w:ascii="Arial" w:hAnsi="Arial" w:cs="Arial"/>
          <w:sz w:val="22"/>
          <w:szCs w:val="22"/>
        </w:rPr>
        <w:t xml:space="preserve">podatki zdravstvenega dela prijave nezgode in poškodbe pri delu, </w:t>
      </w:r>
    </w:p>
    <w:p w14:paraId="58A307C4" w14:textId="6FDF4C5D" w:rsidR="00C46EDE" w:rsidRDefault="00C46EDE" w:rsidP="00E109A9">
      <w:pPr>
        <w:numPr>
          <w:ilvl w:val="0"/>
          <w:numId w:val="3"/>
        </w:numPr>
        <w:jc w:val="both"/>
        <w:rPr>
          <w:rFonts w:ascii="Arial" w:hAnsi="Arial" w:cs="Arial"/>
          <w:sz w:val="22"/>
          <w:szCs w:val="22"/>
        </w:rPr>
      </w:pPr>
      <w:r>
        <w:rPr>
          <w:rFonts w:ascii="Arial" w:hAnsi="Arial" w:cs="Arial"/>
          <w:sz w:val="22"/>
          <w:szCs w:val="22"/>
        </w:rPr>
        <w:t xml:space="preserve">elektronski predlog imenovanemu zdravniku, </w:t>
      </w:r>
    </w:p>
    <w:p w14:paraId="0CB71BFC" w14:textId="77777777" w:rsidR="007A301E" w:rsidRDefault="00783BAB" w:rsidP="00E109A9">
      <w:pPr>
        <w:numPr>
          <w:ilvl w:val="0"/>
          <w:numId w:val="3"/>
        </w:numPr>
        <w:jc w:val="both"/>
        <w:rPr>
          <w:rFonts w:ascii="Arial" w:hAnsi="Arial" w:cs="Arial"/>
          <w:sz w:val="22"/>
          <w:szCs w:val="22"/>
        </w:rPr>
      </w:pPr>
      <w:r>
        <w:rPr>
          <w:rFonts w:ascii="Arial" w:hAnsi="Arial" w:cs="Arial"/>
          <w:sz w:val="22"/>
          <w:szCs w:val="22"/>
        </w:rPr>
        <w:t>podatki elektronskih pošiljk podatkov</w:t>
      </w:r>
      <w:r w:rsidR="00564378">
        <w:rPr>
          <w:rFonts w:ascii="Arial" w:hAnsi="Arial" w:cs="Arial"/>
          <w:sz w:val="22"/>
          <w:szCs w:val="22"/>
        </w:rPr>
        <w:t>.</w:t>
      </w:r>
      <w:r w:rsidR="007A301E">
        <w:rPr>
          <w:rFonts w:ascii="Arial" w:hAnsi="Arial" w:cs="Arial"/>
          <w:sz w:val="22"/>
          <w:szCs w:val="22"/>
        </w:rPr>
        <w:t xml:space="preserve"> </w:t>
      </w:r>
    </w:p>
    <w:p w14:paraId="67B94BA4" w14:textId="77777777" w:rsidR="008E704B" w:rsidRDefault="008E704B" w:rsidP="008E704B">
      <w:pPr>
        <w:ind w:left="720"/>
        <w:jc w:val="both"/>
        <w:rPr>
          <w:rFonts w:ascii="Arial" w:hAnsi="Arial" w:cs="Arial"/>
          <w:sz w:val="22"/>
          <w:szCs w:val="22"/>
        </w:rPr>
      </w:pPr>
    </w:p>
    <w:p w14:paraId="4A97BC27" w14:textId="77777777" w:rsidR="007A301E" w:rsidRPr="001913F6" w:rsidRDefault="007A301E" w:rsidP="00C90752">
      <w:pPr>
        <w:pStyle w:val="Naslov1"/>
      </w:pPr>
      <w:bookmarkStart w:id="53" w:name="_Toc212509939"/>
      <w:bookmarkStart w:id="54" w:name="_Toc309802061"/>
      <w:bookmarkStart w:id="55" w:name="_Toc367967250"/>
      <w:bookmarkStart w:id="56" w:name="_Toc400961658"/>
      <w:bookmarkStart w:id="57" w:name="_Toc453236155"/>
      <w:bookmarkStart w:id="58" w:name="_Toc491079186"/>
      <w:bookmarkStart w:id="59" w:name="_Toc501005786"/>
      <w:bookmarkStart w:id="60" w:name="_Toc71016583"/>
      <w:bookmarkStart w:id="61" w:name="_Toc147388268"/>
      <w:bookmarkStart w:id="62" w:name="_Toc179277488"/>
      <w:bookmarkStart w:id="63" w:name="_Toc188611692"/>
      <w:bookmarkStart w:id="64" w:name="_Toc192682187"/>
      <w:bookmarkStart w:id="65" w:name="_Toc201131167"/>
      <w:bookmarkStart w:id="66" w:name="_Toc216168705"/>
      <w:bookmarkStart w:id="67" w:name="_Toc224802790"/>
      <w:bookmarkStart w:id="68" w:name="_Toc229639327"/>
      <w:bookmarkStart w:id="69" w:name="_Toc240276511"/>
      <w:r w:rsidRPr="001913F6">
        <w:t>Tehnične značilnosti sistema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3A19FB63" w14:textId="77777777" w:rsidR="007A301E" w:rsidRDefault="007A301E" w:rsidP="007A301E">
      <w:pPr>
        <w:jc w:val="both"/>
        <w:rPr>
          <w:rFonts w:ascii="Arial" w:hAnsi="Arial" w:cs="Arial"/>
          <w:sz w:val="22"/>
          <w:szCs w:val="22"/>
        </w:rPr>
      </w:pPr>
    </w:p>
    <w:p w14:paraId="11CDC8EE" w14:textId="77777777" w:rsidR="007A301E" w:rsidRDefault="007A301E" w:rsidP="007A301E">
      <w:pPr>
        <w:jc w:val="both"/>
        <w:rPr>
          <w:rFonts w:ascii="Arial" w:hAnsi="Arial" w:cs="Arial"/>
          <w:sz w:val="22"/>
          <w:szCs w:val="22"/>
        </w:rPr>
      </w:pPr>
      <w:r>
        <w:rPr>
          <w:rFonts w:ascii="Arial" w:hAnsi="Arial" w:cs="Arial"/>
          <w:sz w:val="22"/>
          <w:szCs w:val="22"/>
        </w:rPr>
        <w:t xml:space="preserve">Sistem on-line zdravstvenega zavarovanja temelji na sodobnih tehnologijah neposrednih komunikacij, spletnih storitev in XML. </w:t>
      </w:r>
    </w:p>
    <w:p w14:paraId="1EA1FC46" w14:textId="77777777" w:rsidR="007A301E" w:rsidRDefault="007A301E" w:rsidP="007A301E">
      <w:pPr>
        <w:jc w:val="both"/>
        <w:rPr>
          <w:rFonts w:ascii="Arial" w:hAnsi="Arial" w:cs="Arial"/>
          <w:sz w:val="22"/>
          <w:szCs w:val="22"/>
        </w:rPr>
      </w:pPr>
    </w:p>
    <w:p w14:paraId="4757CA8B" w14:textId="77777777" w:rsidR="007A301E" w:rsidRDefault="007A301E" w:rsidP="007A301E">
      <w:pPr>
        <w:jc w:val="both"/>
        <w:rPr>
          <w:rFonts w:ascii="Arial" w:hAnsi="Arial" w:cs="Arial"/>
          <w:sz w:val="22"/>
          <w:szCs w:val="22"/>
        </w:rPr>
      </w:pPr>
      <w:r>
        <w:rPr>
          <w:rFonts w:ascii="Arial" w:hAnsi="Arial" w:cs="Arial"/>
          <w:sz w:val="22"/>
          <w:szCs w:val="22"/>
        </w:rPr>
        <w:t>Ključne komponente sistema so:</w:t>
      </w:r>
    </w:p>
    <w:p w14:paraId="0E020A6B" w14:textId="77777777" w:rsidR="007A301E" w:rsidRDefault="007A301E" w:rsidP="007A301E">
      <w:pPr>
        <w:jc w:val="both"/>
        <w:rPr>
          <w:rFonts w:ascii="Arial" w:hAnsi="Arial" w:cs="Arial"/>
          <w:sz w:val="22"/>
          <w:szCs w:val="22"/>
        </w:rPr>
      </w:pPr>
    </w:p>
    <w:p w14:paraId="7F566F21"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Programske knjižnice</w:t>
      </w:r>
    </w:p>
    <w:p w14:paraId="31F23109" w14:textId="77777777" w:rsidR="007A301E" w:rsidRDefault="007A301E" w:rsidP="007A301E">
      <w:pPr>
        <w:jc w:val="both"/>
        <w:rPr>
          <w:rFonts w:ascii="Arial" w:hAnsi="Arial" w:cs="Arial"/>
          <w:sz w:val="22"/>
          <w:szCs w:val="22"/>
        </w:rPr>
      </w:pPr>
      <w:r>
        <w:rPr>
          <w:rFonts w:ascii="Arial" w:hAnsi="Arial" w:cs="Arial"/>
          <w:sz w:val="22"/>
          <w:szCs w:val="22"/>
        </w:rPr>
        <w:t xml:space="preserve">To je programska oprema, ki omogoča lažjo integracijo zdravstvenih aplikacij z on-line sistemom. Vsebuje niz funkcij, ki jih kličejo zdravstvene aplikacije za komuniciranje z on-line sistemom. </w:t>
      </w:r>
    </w:p>
    <w:p w14:paraId="334FFD6A" w14:textId="77777777" w:rsidR="007A301E" w:rsidRDefault="007A301E" w:rsidP="007A301E">
      <w:pPr>
        <w:jc w:val="both"/>
        <w:rPr>
          <w:rFonts w:ascii="Arial" w:hAnsi="Arial" w:cs="Arial"/>
          <w:sz w:val="22"/>
          <w:szCs w:val="22"/>
        </w:rPr>
      </w:pPr>
    </w:p>
    <w:p w14:paraId="1EB98880"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Vstopna točka</w:t>
      </w:r>
    </w:p>
    <w:p w14:paraId="4EB66ACB" w14:textId="77777777" w:rsidR="007A301E" w:rsidRDefault="007A301E" w:rsidP="007A301E">
      <w:pPr>
        <w:jc w:val="both"/>
        <w:rPr>
          <w:rFonts w:ascii="Arial" w:hAnsi="Arial" w:cs="Arial"/>
          <w:sz w:val="22"/>
          <w:szCs w:val="22"/>
        </w:rPr>
      </w:pPr>
      <w:r>
        <w:rPr>
          <w:rFonts w:ascii="Arial" w:hAnsi="Arial" w:cs="Arial"/>
          <w:sz w:val="22"/>
          <w:szCs w:val="22"/>
        </w:rPr>
        <w:t xml:space="preserve">Je skupek strojne, sistemske programske in </w:t>
      </w:r>
      <w:r w:rsidR="00783BAB">
        <w:rPr>
          <w:rFonts w:ascii="Arial" w:hAnsi="Arial" w:cs="Arial"/>
          <w:sz w:val="22"/>
          <w:szCs w:val="22"/>
        </w:rPr>
        <w:t>aplikativne programske opreme ter</w:t>
      </w:r>
      <w:r>
        <w:rPr>
          <w:rFonts w:ascii="Arial" w:hAnsi="Arial" w:cs="Arial"/>
          <w:sz w:val="22"/>
          <w:szCs w:val="22"/>
        </w:rPr>
        <w:t xml:space="preserve"> evidenc, ki vsebujejo niz varnostnih mehanizmov za preprečevanje nepooblaščenih dostopov. </w:t>
      </w:r>
    </w:p>
    <w:p w14:paraId="472BD4D9" w14:textId="77777777" w:rsidR="007A301E" w:rsidRDefault="007A301E" w:rsidP="007A301E">
      <w:pPr>
        <w:jc w:val="both"/>
        <w:rPr>
          <w:rFonts w:ascii="Arial" w:hAnsi="Arial" w:cs="Arial"/>
          <w:sz w:val="22"/>
          <w:szCs w:val="22"/>
        </w:rPr>
      </w:pPr>
    </w:p>
    <w:p w14:paraId="77916045" w14:textId="77777777" w:rsidR="007A301E" w:rsidRDefault="007A301E" w:rsidP="007A301E">
      <w:pPr>
        <w:jc w:val="both"/>
        <w:rPr>
          <w:rFonts w:ascii="Arial" w:hAnsi="Arial" w:cs="Arial"/>
          <w:sz w:val="22"/>
          <w:szCs w:val="22"/>
        </w:rPr>
      </w:pPr>
      <w:r>
        <w:rPr>
          <w:rFonts w:ascii="Arial" w:hAnsi="Arial" w:cs="Arial"/>
          <w:sz w:val="22"/>
          <w:szCs w:val="22"/>
        </w:rPr>
        <w:t xml:space="preserve">Programske knjižnice komunicirajo z vstopno točko </w:t>
      </w:r>
      <w:r w:rsidR="00783BAB">
        <w:rPr>
          <w:rFonts w:ascii="Arial" w:hAnsi="Arial" w:cs="Arial"/>
          <w:sz w:val="22"/>
          <w:szCs w:val="22"/>
        </w:rPr>
        <w:t>po</w:t>
      </w:r>
      <w:r>
        <w:rPr>
          <w:rFonts w:ascii="Arial" w:hAnsi="Arial" w:cs="Arial"/>
          <w:sz w:val="22"/>
          <w:szCs w:val="22"/>
        </w:rPr>
        <w:t xml:space="preserve"> </w:t>
      </w:r>
      <w:r w:rsidR="00783BAB">
        <w:rPr>
          <w:rFonts w:ascii="Arial" w:hAnsi="Arial" w:cs="Arial"/>
          <w:sz w:val="22"/>
          <w:szCs w:val="22"/>
        </w:rPr>
        <w:t xml:space="preserve">protokolu </w:t>
      </w:r>
      <w:r>
        <w:rPr>
          <w:rFonts w:ascii="Arial" w:hAnsi="Arial" w:cs="Arial"/>
          <w:sz w:val="22"/>
          <w:szCs w:val="22"/>
        </w:rPr>
        <w:t>IP, ki je za</w:t>
      </w:r>
      <w:r w:rsidR="00BB60E5">
        <w:rPr>
          <w:rFonts w:ascii="Arial" w:hAnsi="Arial" w:cs="Arial"/>
          <w:sz w:val="22"/>
          <w:szCs w:val="22"/>
        </w:rPr>
        <w:t>g</w:t>
      </w:r>
      <w:r>
        <w:rPr>
          <w:rFonts w:ascii="Arial" w:hAnsi="Arial" w:cs="Arial"/>
          <w:sz w:val="22"/>
          <w:szCs w:val="22"/>
        </w:rPr>
        <w:t>otovljen preko zaprtega omrežja ali interneta.</w:t>
      </w:r>
    </w:p>
    <w:p w14:paraId="1F27364C" w14:textId="77777777" w:rsidR="007A301E" w:rsidRDefault="007A301E" w:rsidP="007A301E">
      <w:pPr>
        <w:jc w:val="both"/>
        <w:rPr>
          <w:rFonts w:ascii="Arial" w:hAnsi="Arial" w:cs="Arial"/>
          <w:sz w:val="22"/>
          <w:szCs w:val="22"/>
        </w:rPr>
      </w:pPr>
    </w:p>
    <w:p w14:paraId="3E5AC592" w14:textId="37A15FA0" w:rsidR="007A301E" w:rsidRPr="00233AB7" w:rsidRDefault="007A301E" w:rsidP="007A301E">
      <w:pPr>
        <w:jc w:val="both"/>
        <w:rPr>
          <w:rFonts w:ascii="Arial" w:hAnsi="Arial" w:cs="Arial"/>
          <w:b/>
          <w:sz w:val="22"/>
          <w:szCs w:val="22"/>
        </w:rPr>
      </w:pPr>
      <w:r w:rsidRPr="00233AB7">
        <w:rPr>
          <w:rFonts w:ascii="Arial" w:hAnsi="Arial" w:cs="Arial"/>
          <w:b/>
          <w:sz w:val="22"/>
          <w:szCs w:val="22"/>
        </w:rPr>
        <w:t xml:space="preserve">Zaledni sistem Zavoda </w:t>
      </w:r>
    </w:p>
    <w:p w14:paraId="3B5A4237" w14:textId="7ABBA379" w:rsidR="007A301E" w:rsidRDefault="007A301E" w:rsidP="007A301E">
      <w:pPr>
        <w:jc w:val="both"/>
        <w:rPr>
          <w:rFonts w:ascii="Arial" w:hAnsi="Arial" w:cs="Arial"/>
          <w:sz w:val="22"/>
          <w:szCs w:val="22"/>
        </w:rPr>
      </w:pPr>
      <w:r>
        <w:rPr>
          <w:rFonts w:ascii="Arial" w:hAnsi="Arial" w:cs="Arial"/>
          <w:sz w:val="22"/>
          <w:szCs w:val="22"/>
        </w:rPr>
        <w:t xml:space="preserve">To so strojna, sistemska programska in aplikativna programska oprema </w:t>
      </w:r>
      <w:r w:rsidR="008D263C">
        <w:rPr>
          <w:rFonts w:ascii="Arial" w:hAnsi="Arial" w:cs="Arial"/>
          <w:sz w:val="22"/>
          <w:szCs w:val="22"/>
        </w:rPr>
        <w:t>v informacijskem sistemu Zavoda.</w:t>
      </w:r>
      <w:r>
        <w:rPr>
          <w:rFonts w:ascii="Arial" w:hAnsi="Arial" w:cs="Arial"/>
          <w:sz w:val="22"/>
          <w:szCs w:val="22"/>
        </w:rPr>
        <w:t xml:space="preserve"> Vstopna točka zahtevo izvajalca zdravstvenih storitev usmerja v zaledni sistem, ki poskrbi za zagotovitev želenih ali shranitev poslanih podatkov ter poskrbi za vodenje sledi dostopov do podatkov. </w:t>
      </w:r>
    </w:p>
    <w:p w14:paraId="10AAF919" w14:textId="77777777" w:rsidR="007A301E" w:rsidRDefault="007A301E" w:rsidP="007A301E">
      <w:pPr>
        <w:jc w:val="both"/>
        <w:rPr>
          <w:rFonts w:ascii="Arial" w:hAnsi="Arial" w:cs="Arial"/>
          <w:sz w:val="22"/>
          <w:szCs w:val="22"/>
        </w:rPr>
      </w:pPr>
    </w:p>
    <w:p w14:paraId="0A22E1A4" w14:textId="77777777" w:rsidR="007A301E" w:rsidRDefault="007A301E" w:rsidP="007A301E">
      <w:pPr>
        <w:jc w:val="both"/>
        <w:rPr>
          <w:rFonts w:ascii="Arial" w:hAnsi="Arial" w:cs="Arial"/>
          <w:sz w:val="22"/>
          <w:szCs w:val="22"/>
        </w:rPr>
      </w:pPr>
      <w:r>
        <w:rPr>
          <w:rFonts w:ascii="Arial" w:hAnsi="Arial" w:cs="Arial"/>
          <w:sz w:val="22"/>
          <w:szCs w:val="22"/>
        </w:rPr>
        <w:t>Struktura sistema je ponazorjena na naslednji sliki:</w:t>
      </w:r>
    </w:p>
    <w:p w14:paraId="3A111FE7" w14:textId="77777777" w:rsidR="007A7D44" w:rsidRDefault="007A7D44" w:rsidP="007A301E">
      <w:pPr>
        <w:jc w:val="both"/>
        <w:rPr>
          <w:rFonts w:ascii="Arial" w:hAnsi="Arial" w:cs="Arial"/>
          <w:sz w:val="22"/>
          <w:szCs w:val="22"/>
        </w:rPr>
      </w:pPr>
    </w:p>
    <w:p w14:paraId="773714D6" w14:textId="61E84922" w:rsidR="007A301E" w:rsidRDefault="007A7D44" w:rsidP="007A301E">
      <w:pPr>
        <w:jc w:val="both"/>
        <w:rPr>
          <w:rFonts w:ascii="Arial" w:hAnsi="Arial" w:cs="Arial"/>
          <w:sz w:val="22"/>
          <w:szCs w:val="22"/>
        </w:rPr>
      </w:pPr>
      <w:r>
        <w:rPr>
          <w:noProof/>
        </w:rPr>
        <w:drawing>
          <wp:inline distT="0" distB="0" distL="0" distR="0" wp14:anchorId="274A9444" wp14:editId="4AD2E852">
            <wp:extent cx="5760720" cy="1138555"/>
            <wp:effectExtent l="0" t="0" r="0" b="4445"/>
            <wp:docPr id="5426098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09882" name=""/>
                    <pic:cNvPicPr/>
                  </pic:nvPicPr>
                  <pic:blipFill>
                    <a:blip r:embed="rId12"/>
                    <a:stretch>
                      <a:fillRect/>
                    </a:stretch>
                  </pic:blipFill>
                  <pic:spPr>
                    <a:xfrm>
                      <a:off x="0" y="0"/>
                      <a:ext cx="5760720" cy="1138555"/>
                    </a:xfrm>
                    <a:prstGeom prst="rect">
                      <a:avLst/>
                    </a:prstGeom>
                  </pic:spPr>
                </pic:pic>
              </a:graphicData>
            </a:graphic>
          </wp:inline>
        </w:drawing>
      </w:r>
    </w:p>
    <w:p w14:paraId="172741CB" w14:textId="77777777" w:rsidR="007A301E" w:rsidRDefault="007A301E" w:rsidP="007A301E">
      <w:pPr>
        <w:jc w:val="both"/>
        <w:rPr>
          <w:rFonts w:ascii="Arial" w:hAnsi="Arial" w:cs="Arial"/>
          <w:sz w:val="22"/>
          <w:szCs w:val="22"/>
        </w:rPr>
      </w:pPr>
    </w:p>
    <w:p w14:paraId="5813B986" w14:textId="77777777" w:rsidR="007A301E" w:rsidRDefault="007A301E" w:rsidP="007A301E">
      <w:pPr>
        <w:jc w:val="both"/>
        <w:rPr>
          <w:rFonts w:ascii="Arial" w:hAnsi="Arial" w:cs="Arial"/>
          <w:sz w:val="22"/>
          <w:szCs w:val="22"/>
        </w:rPr>
      </w:pPr>
      <w:r>
        <w:rPr>
          <w:rFonts w:ascii="Arial" w:hAnsi="Arial" w:cs="Arial"/>
          <w:sz w:val="22"/>
          <w:szCs w:val="22"/>
        </w:rPr>
        <w:t xml:space="preserve">Uporabnik za prijavo v on-line sistem uporablja </w:t>
      </w:r>
      <w:r w:rsidRPr="006646CD">
        <w:rPr>
          <w:rFonts w:ascii="Arial" w:hAnsi="Arial" w:cs="Arial"/>
          <w:b/>
          <w:sz w:val="22"/>
          <w:szCs w:val="22"/>
        </w:rPr>
        <w:t>profesionalno kartico</w:t>
      </w:r>
      <w:r>
        <w:rPr>
          <w:rFonts w:ascii="Arial" w:hAnsi="Arial" w:cs="Arial"/>
          <w:sz w:val="22"/>
          <w:szCs w:val="22"/>
        </w:rPr>
        <w:t xml:space="preserve">. On-line sistem izvede identifikacijo in avtentikacijo uporabnika s pomočjo nekvalificiranega digitalnega potrdila, ki se nahaja na profesionalni kartici. Uporabnik mora profesionalno kartico hraniti v čitalniku ves čas uporabe on-line sistema. </w:t>
      </w:r>
    </w:p>
    <w:p w14:paraId="07C12D0A" w14:textId="77777777" w:rsidR="007A301E" w:rsidRDefault="007A301E" w:rsidP="007A301E">
      <w:pPr>
        <w:jc w:val="both"/>
        <w:rPr>
          <w:rFonts w:ascii="Arial" w:hAnsi="Arial" w:cs="Arial"/>
          <w:sz w:val="22"/>
          <w:szCs w:val="22"/>
        </w:rPr>
      </w:pPr>
    </w:p>
    <w:p w14:paraId="18E98691" w14:textId="03A12B19" w:rsidR="007A301E" w:rsidRDefault="007A301E" w:rsidP="007A301E">
      <w:pPr>
        <w:jc w:val="both"/>
        <w:rPr>
          <w:rFonts w:ascii="Arial" w:hAnsi="Arial" w:cs="Arial"/>
          <w:sz w:val="22"/>
          <w:szCs w:val="22"/>
        </w:rPr>
      </w:pPr>
      <w:r>
        <w:rPr>
          <w:rFonts w:ascii="Arial" w:hAnsi="Arial" w:cs="Arial"/>
          <w:sz w:val="22"/>
          <w:szCs w:val="22"/>
        </w:rPr>
        <w:lastRenderedPageBreak/>
        <w:t xml:space="preserve">Pri večini dostopov do osebnih podatkov zavarovane osebe mora uporabnik on-line sistema uporabiti tudi </w:t>
      </w:r>
      <w:r w:rsidRPr="006646CD">
        <w:rPr>
          <w:rFonts w:ascii="Arial" w:hAnsi="Arial" w:cs="Arial"/>
          <w:b/>
          <w:sz w:val="22"/>
          <w:szCs w:val="22"/>
        </w:rPr>
        <w:t>kartico zdravstvenega zavarovanja</w:t>
      </w:r>
      <w:r w:rsidR="008F1813" w:rsidRPr="008F1813">
        <w:rPr>
          <w:rFonts w:ascii="Arial" w:hAnsi="Arial" w:cs="Arial"/>
          <w:bCs/>
          <w:sz w:val="22"/>
          <w:szCs w:val="22"/>
        </w:rPr>
        <w:t xml:space="preserve"> (KZZ)</w:t>
      </w:r>
      <w:r>
        <w:rPr>
          <w:rFonts w:ascii="Arial" w:hAnsi="Arial" w:cs="Arial"/>
          <w:sz w:val="22"/>
          <w:szCs w:val="22"/>
        </w:rPr>
        <w:t xml:space="preserve"> te osebe, saj on-line sistem preverja prisotnost KZZ in preverja skladnost podatkov na KZZ z vhodnimi podatki za funkcijo branja podatkov iz on-line sistema (identifikator osebe). Možno je uporabljati staro in novo verzijo kartice zdravstvenega zavarovanja. </w:t>
      </w:r>
      <w:r w:rsidR="0025262C">
        <w:rPr>
          <w:rFonts w:ascii="Arial" w:hAnsi="Arial" w:cs="Arial"/>
          <w:sz w:val="22"/>
          <w:szCs w:val="22"/>
        </w:rPr>
        <w:t xml:space="preserve">Namesto KZZ se lahko </w:t>
      </w:r>
      <w:r w:rsidR="00BF41F2">
        <w:rPr>
          <w:rFonts w:ascii="Arial" w:hAnsi="Arial" w:cs="Arial"/>
          <w:sz w:val="22"/>
          <w:szCs w:val="22"/>
        </w:rPr>
        <w:t xml:space="preserve">na enak način </w:t>
      </w:r>
      <w:r w:rsidR="0025262C">
        <w:rPr>
          <w:rFonts w:ascii="Arial" w:hAnsi="Arial" w:cs="Arial"/>
          <w:sz w:val="22"/>
          <w:szCs w:val="22"/>
        </w:rPr>
        <w:t>uporabi tudi elektronsko osebno izkaznico</w:t>
      </w:r>
      <w:r w:rsidR="008F1813">
        <w:rPr>
          <w:rFonts w:ascii="Arial" w:hAnsi="Arial" w:cs="Arial"/>
          <w:sz w:val="22"/>
          <w:szCs w:val="22"/>
        </w:rPr>
        <w:t xml:space="preserve"> (eOI)</w:t>
      </w:r>
      <w:r w:rsidR="0025262C">
        <w:rPr>
          <w:rFonts w:ascii="Arial" w:hAnsi="Arial" w:cs="Arial"/>
          <w:sz w:val="22"/>
          <w:szCs w:val="22"/>
        </w:rPr>
        <w:t xml:space="preserve">. </w:t>
      </w:r>
      <w:r w:rsidR="008F1813">
        <w:rPr>
          <w:rFonts w:ascii="Arial" w:hAnsi="Arial" w:cs="Arial"/>
          <w:sz w:val="22"/>
          <w:szCs w:val="22"/>
        </w:rPr>
        <w:t>Kar je v nadaljevanju tega navodila navedeno za KZZ, velja tudi za eOI.</w:t>
      </w:r>
      <w:r w:rsidR="0025262C">
        <w:rPr>
          <w:rFonts w:ascii="Arial" w:hAnsi="Arial" w:cs="Arial"/>
          <w:sz w:val="22"/>
          <w:szCs w:val="22"/>
        </w:rPr>
        <w:t xml:space="preserve"> </w:t>
      </w:r>
    </w:p>
    <w:p w14:paraId="51DC296A" w14:textId="77777777" w:rsidR="007A301E" w:rsidRDefault="007A301E" w:rsidP="007A301E">
      <w:pPr>
        <w:jc w:val="both"/>
        <w:rPr>
          <w:rFonts w:ascii="Arial" w:hAnsi="Arial" w:cs="Arial"/>
          <w:sz w:val="22"/>
          <w:szCs w:val="22"/>
        </w:rPr>
      </w:pPr>
    </w:p>
    <w:p w14:paraId="062D9EF4" w14:textId="7E1F3258" w:rsidR="007A301E" w:rsidRDefault="007A301E" w:rsidP="007A301E">
      <w:pPr>
        <w:jc w:val="both"/>
        <w:rPr>
          <w:rFonts w:ascii="Arial" w:hAnsi="Arial" w:cs="Arial"/>
          <w:sz w:val="22"/>
          <w:szCs w:val="22"/>
        </w:rPr>
      </w:pPr>
      <w:r>
        <w:rPr>
          <w:rFonts w:ascii="Arial" w:hAnsi="Arial" w:cs="Arial"/>
          <w:sz w:val="22"/>
          <w:szCs w:val="22"/>
        </w:rPr>
        <w:t xml:space="preserve">Dostop do podatkov brez KZZ je dovoljen samo v izjemnih primerih, ki so posebej opredeljeni v vsebinskih navodilih. Ti primeri so v </w:t>
      </w:r>
      <w:r w:rsidR="00740492">
        <w:rPr>
          <w:rFonts w:ascii="Arial" w:hAnsi="Arial" w:cs="Arial"/>
          <w:sz w:val="22"/>
          <w:szCs w:val="22"/>
        </w:rPr>
        <w:t xml:space="preserve">zalednem sistemu </w:t>
      </w:r>
      <w:r>
        <w:rPr>
          <w:rFonts w:ascii="Arial" w:hAnsi="Arial" w:cs="Arial"/>
          <w:sz w:val="22"/>
          <w:szCs w:val="22"/>
        </w:rPr>
        <w:t xml:space="preserve">Zavoda posebej beleženi. </w:t>
      </w:r>
    </w:p>
    <w:p w14:paraId="1F37A925" w14:textId="77777777" w:rsidR="007A301E" w:rsidRPr="00D52498" w:rsidRDefault="007A301E" w:rsidP="007A301E">
      <w:pPr>
        <w:pStyle w:val="Naslov1"/>
      </w:pPr>
      <w:bookmarkStart w:id="70" w:name="_Toc212509940"/>
      <w:bookmarkStart w:id="71" w:name="_Toc309802062"/>
      <w:bookmarkStart w:id="72" w:name="_Toc367967251"/>
      <w:bookmarkStart w:id="73" w:name="_Toc400961659"/>
      <w:bookmarkStart w:id="74" w:name="_Toc453236156"/>
      <w:bookmarkStart w:id="75" w:name="_Toc491079187"/>
      <w:bookmarkStart w:id="76" w:name="_Toc501005787"/>
      <w:bookmarkStart w:id="77" w:name="_Toc71016584"/>
      <w:bookmarkStart w:id="78" w:name="_Toc147388269"/>
      <w:bookmarkStart w:id="79" w:name="_Toc179277489"/>
      <w:bookmarkStart w:id="80" w:name="_Toc188611693"/>
      <w:bookmarkStart w:id="81" w:name="_Toc192682188"/>
      <w:bookmarkStart w:id="82" w:name="_Toc201131168"/>
      <w:bookmarkStart w:id="83" w:name="_Toc216168706"/>
      <w:bookmarkStart w:id="84" w:name="_Toc224802791"/>
      <w:bookmarkStart w:id="85" w:name="_Toc229639328"/>
      <w:bookmarkStart w:id="86" w:name="_Toc240276512"/>
      <w:r w:rsidRPr="00D52498">
        <w:t>Komuniciranje zdravstvene aplikacije z on-line sistemom</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560B441" w14:textId="77777777" w:rsidR="007A301E" w:rsidRDefault="007A301E" w:rsidP="007A301E">
      <w:pPr>
        <w:jc w:val="both"/>
        <w:rPr>
          <w:rFonts w:ascii="Arial" w:hAnsi="Arial" w:cs="Arial"/>
          <w:sz w:val="22"/>
          <w:szCs w:val="22"/>
        </w:rPr>
      </w:pPr>
    </w:p>
    <w:p w14:paraId="59EFE3D9" w14:textId="77777777" w:rsidR="007A301E" w:rsidRDefault="007A301E" w:rsidP="007A301E">
      <w:pPr>
        <w:jc w:val="both"/>
        <w:rPr>
          <w:rFonts w:ascii="Arial" w:hAnsi="Arial" w:cs="Arial"/>
          <w:sz w:val="22"/>
          <w:szCs w:val="22"/>
        </w:rPr>
      </w:pPr>
      <w:r>
        <w:rPr>
          <w:rFonts w:ascii="Arial" w:hAnsi="Arial" w:cs="Arial"/>
          <w:sz w:val="22"/>
          <w:szCs w:val="22"/>
        </w:rPr>
        <w:t>Zdravstvena aplikacija komunicira z on-line sistemom z uporabo programskih knjižnic, ki vsebujejo vso potrebno funkcionalnost uporabe profesionalne kartice, kartice zdravstvenega zavarovanja</w:t>
      </w:r>
      <w:r w:rsidR="00BB60E5">
        <w:rPr>
          <w:rFonts w:ascii="Arial" w:hAnsi="Arial" w:cs="Arial"/>
          <w:sz w:val="22"/>
          <w:szCs w:val="22"/>
        </w:rPr>
        <w:t>, čitalnika kartic</w:t>
      </w:r>
      <w:r>
        <w:rPr>
          <w:rFonts w:ascii="Arial" w:hAnsi="Arial" w:cs="Arial"/>
          <w:sz w:val="22"/>
          <w:szCs w:val="22"/>
        </w:rPr>
        <w:t xml:space="preserve"> in zagotavljanja varnega prenosa podatkov preko omrežja do vstopne točke. </w:t>
      </w:r>
    </w:p>
    <w:p w14:paraId="6304EB8C" w14:textId="77777777" w:rsidR="007A301E" w:rsidRDefault="007A301E" w:rsidP="007A301E">
      <w:pPr>
        <w:jc w:val="both"/>
        <w:rPr>
          <w:rFonts w:ascii="Arial" w:hAnsi="Arial" w:cs="Arial"/>
          <w:sz w:val="22"/>
          <w:szCs w:val="22"/>
        </w:rPr>
      </w:pPr>
    </w:p>
    <w:p w14:paraId="4ECD5364" w14:textId="77777777" w:rsidR="007A301E" w:rsidRDefault="007A301E" w:rsidP="007A301E">
      <w:pPr>
        <w:jc w:val="both"/>
        <w:rPr>
          <w:rFonts w:ascii="Arial" w:hAnsi="Arial" w:cs="Arial"/>
          <w:sz w:val="22"/>
          <w:szCs w:val="22"/>
        </w:rPr>
      </w:pPr>
      <w:r>
        <w:rPr>
          <w:rFonts w:ascii="Arial" w:hAnsi="Arial" w:cs="Arial"/>
          <w:sz w:val="22"/>
          <w:szCs w:val="22"/>
        </w:rPr>
        <w:t>Z uporabo programskih knjižnic je tako razvijalcem zdravstvenih aplikacij zagotovljena rešitev, ki omogoča lažje dopolnitve aplikacij, saj se razvijalcem ni potrebno ukvarjati s kompleksno tehnologijo kartic</w:t>
      </w:r>
      <w:r w:rsidR="00BB60E5">
        <w:rPr>
          <w:rFonts w:ascii="Arial" w:hAnsi="Arial" w:cs="Arial"/>
          <w:sz w:val="22"/>
          <w:szCs w:val="22"/>
        </w:rPr>
        <w:t>, čitalnikov</w:t>
      </w:r>
      <w:r>
        <w:rPr>
          <w:rFonts w:ascii="Arial" w:hAnsi="Arial" w:cs="Arial"/>
          <w:sz w:val="22"/>
          <w:szCs w:val="22"/>
        </w:rPr>
        <w:t xml:space="preserve"> in varnih komunikacij.</w:t>
      </w:r>
    </w:p>
    <w:p w14:paraId="360514FF" w14:textId="77777777" w:rsidR="007A301E" w:rsidRDefault="007A301E" w:rsidP="007A301E">
      <w:pPr>
        <w:jc w:val="both"/>
        <w:rPr>
          <w:rFonts w:ascii="Arial" w:hAnsi="Arial" w:cs="Arial"/>
          <w:sz w:val="22"/>
          <w:szCs w:val="22"/>
        </w:rPr>
      </w:pPr>
    </w:p>
    <w:p w14:paraId="7C03432A" w14:textId="77777777" w:rsidR="007A301E" w:rsidRDefault="007A301E" w:rsidP="007A301E">
      <w:pPr>
        <w:jc w:val="both"/>
        <w:rPr>
          <w:rFonts w:ascii="Arial" w:hAnsi="Arial" w:cs="Arial"/>
          <w:sz w:val="22"/>
          <w:szCs w:val="22"/>
        </w:rPr>
      </w:pPr>
      <w:r>
        <w:rPr>
          <w:rFonts w:ascii="Arial" w:hAnsi="Arial" w:cs="Arial"/>
          <w:sz w:val="22"/>
          <w:szCs w:val="22"/>
        </w:rPr>
        <w:t>V programskih knjižnicah so na voljo naslednje funkcije:</w:t>
      </w:r>
    </w:p>
    <w:p w14:paraId="24349BDE" w14:textId="77777777" w:rsidR="007A301E" w:rsidRDefault="007A301E" w:rsidP="007A301E">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51"/>
        <w:gridCol w:w="6211"/>
      </w:tblGrid>
      <w:tr w:rsidR="007A301E" w:rsidRPr="00E109A9" w14:paraId="656D6FF3" w14:textId="77777777" w:rsidTr="00E72821">
        <w:tc>
          <w:tcPr>
            <w:tcW w:w="1484" w:type="dxa"/>
          </w:tcPr>
          <w:p w14:paraId="114C65FF" w14:textId="77777777" w:rsidR="007A301E" w:rsidRPr="00E109A9" w:rsidRDefault="007A301E" w:rsidP="007A301E">
            <w:pPr>
              <w:rPr>
                <w:rFonts w:ascii="Arial" w:hAnsi="Arial" w:cs="Arial"/>
                <w:b/>
                <w:sz w:val="20"/>
                <w:szCs w:val="20"/>
              </w:rPr>
            </w:pPr>
            <w:r w:rsidRPr="00E109A9">
              <w:rPr>
                <w:rFonts w:ascii="Arial" w:hAnsi="Arial" w:cs="Arial"/>
                <w:b/>
                <w:sz w:val="20"/>
                <w:szCs w:val="20"/>
              </w:rPr>
              <w:t>Ime funkcije</w:t>
            </w:r>
          </w:p>
        </w:tc>
        <w:tc>
          <w:tcPr>
            <w:tcW w:w="7804" w:type="dxa"/>
          </w:tcPr>
          <w:p w14:paraId="3AF1B304" w14:textId="77777777" w:rsidR="007A301E" w:rsidRPr="00E109A9" w:rsidRDefault="007A301E" w:rsidP="007A301E">
            <w:pPr>
              <w:rPr>
                <w:rFonts w:ascii="Arial" w:hAnsi="Arial" w:cs="Arial"/>
                <w:b/>
                <w:sz w:val="20"/>
                <w:szCs w:val="20"/>
              </w:rPr>
            </w:pPr>
            <w:r w:rsidRPr="00E109A9">
              <w:rPr>
                <w:rFonts w:ascii="Arial" w:hAnsi="Arial" w:cs="Arial"/>
                <w:b/>
                <w:sz w:val="20"/>
                <w:szCs w:val="20"/>
              </w:rPr>
              <w:t>Vsebina funkcije</w:t>
            </w:r>
          </w:p>
        </w:tc>
      </w:tr>
      <w:tr w:rsidR="007A301E" w:rsidRPr="00E109A9" w14:paraId="56067D88" w14:textId="77777777" w:rsidTr="00E72821">
        <w:tc>
          <w:tcPr>
            <w:tcW w:w="1484" w:type="dxa"/>
          </w:tcPr>
          <w:p w14:paraId="326CB2C4"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Login</w:t>
            </w:r>
          </w:p>
        </w:tc>
        <w:tc>
          <w:tcPr>
            <w:tcW w:w="7804" w:type="dxa"/>
          </w:tcPr>
          <w:p w14:paraId="0F12DBDA" w14:textId="77777777" w:rsidR="007A301E" w:rsidRPr="00E109A9" w:rsidRDefault="007A301E" w:rsidP="007A301E">
            <w:pPr>
              <w:rPr>
                <w:rFonts w:ascii="Arial" w:hAnsi="Arial" w:cs="Arial"/>
                <w:sz w:val="20"/>
                <w:szCs w:val="20"/>
              </w:rPr>
            </w:pPr>
            <w:r w:rsidRPr="00E109A9">
              <w:rPr>
                <w:rFonts w:ascii="Arial" w:hAnsi="Arial" w:cs="Arial"/>
                <w:sz w:val="20"/>
                <w:szCs w:val="20"/>
              </w:rPr>
              <w:t>Aktiviranje profesionalne kartice (zahteva se vnos PIN). Prisotnost KZZ kartice še ni potrebna. Poleg tega kreira TLS povezavo do vstopne točke, kjer se opravi identifikacija in avtentikacija uporabnika.</w:t>
            </w:r>
          </w:p>
          <w:p w14:paraId="6188FB15"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5F153A0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kot vrednost vrača handle, ki označuje vzpostavljeno sejo s PK kartico in vstopno točko in se uporablja kot vhodni podatek pri naslednjih funkcijah. V primeru neuspešne izvedbe funkcija vrača vrednost 0.</w:t>
            </w:r>
          </w:p>
          <w:p w14:paraId="4C5F2F59"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AA8544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servername – URL naslov vstopne točke</w:t>
            </w:r>
          </w:p>
          <w:p w14:paraId="26B5232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port – vrata za komuniciranje z vstopno točko</w:t>
            </w:r>
          </w:p>
          <w:p w14:paraId="0E1315A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D32196F"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69AB6783" w14:textId="77777777" w:rsidTr="00E72821">
        <w:tc>
          <w:tcPr>
            <w:tcW w:w="1484" w:type="dxa"/>
          </w:tcPr>
          <w:p w14:paraId="520AABD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Logout</w:t>
            </w:r>
          </w:p>
        </w:tc>
        <w:tc>
          <w:tcPr>
            <w:tcW w:w="7804" w:type="dxa"/>
          </w:tcPr>
          <w:p w14:paraId="7E6E297E" w14:textId="77777777" w:rsidR="007A301E" w:rsidRPr="00E109A9" w:rsidRDefault="007A301E" w:rsidP="007A301E">
            <w:pPr>
              <w:rPr>
                <w:rFonts w:ascii="Arial" w:hAnsi="Arial" w:cs="Arial"/>
                <w:sz w:val="20"/>
                <w:szCs w:val="20"/>
              </w:rPr>
            </w:pPr>
            <w:r w:rsidRPr="00E109A9">
              <w:rPr>
                <w:rFonts w:ascii="Arial" w:hAnsi="Arial" w:cs="Arial"/>
                <w:sz w:val="20"/>
                <w:szCs w:val="20"/>
              </w:rPr>
              <w:t>Prekinitev TLS seje do vstopne točke in deaktiviranje profesionalne kartice.</w:t>
            </w:r>
          </w:p>
          <w:p w14:paraId="633ACC4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1BC4D7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0FF4772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308B80A9"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2D3B267"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3E6FFF8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157B488C" w14:textId="77777777" w:rsidTr="00E72821">
        <w:tc>
          <w:tcPr>
            <w:tcW w:w="1484" w:type="dxa"/>
          </w:tcPr>
          <w:p w14:paraId="6FAEFBA2"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GetData</w:t>
            </w:r>
          </w:p>
        </w:tc>
        <w:tc>
          <w:tcPr>
            <w:tcW w:w="7804" w:type="dxa"/>
          </w:tcPr>
          <w:p w14:paraId="26F85709" w14:textId="77777777" w:rsidR="007A301E" w:rsidRPr="00E109A9" w:rsidRDefault="007A301E" w:rsidP="007A301E">
            <w:pPr>
              <w:rPr>
                <w:rFonts w:ascii="Arial" w:hAnsi="Arial" w:cs="Arial"/>
                <w:sz w:val="20"/>
                <w:szCs w:val="20"/>
              </w:rPr>
            </w:pPr>
            <w:r w:rsidRPr="00E109A9">
              <w:rPr>
                <w:rFonts w:ascii="Arial" w:hAnsi="Arial" w:cs="Arial"/>
                <w:sz w:val="20"/>
                <w:szCs w:val="20"/>
              </w:rPr>
              <w:t>Pridobitev podatkov iz on-line sistema.</w:t>
            </w:r>
          </w:p>
          <w:p w14:paraId="202FBE60"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2A7350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3A92FD2"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4C9C57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lastRenderedPageBreak/>
              <w:t>handle – handle iz Login</w:t>
            </w:r>
          </w:p>
          <w:p w14:paraId="24D82C12"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141F7294"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3B868ABA" w14:textId="77777777" w:rsidTr="00E72821">
        <w:tc>
          <w:tcPr>
            <w:tcW w:w="1484" w:type="dxa"/>
          </w:tcPr>
          <w:p w14:paraId="359ADFDA"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lastRenderedPageBreak/>
              <w:t>SetData</w:t>
            </w:r>
          </w:p>
        </w:tc>
        <w:tc>
          <w:tcPr>
            <w:tcW w:w="7804" w:type="dxa"/>
          </w:tcPr>
          <w:p w14:paraId="118A827E" w14:textId="77777777" w:rsidR="007A301E" w:rsidRPr="00E109A9" w:rsidRDefault="007A301E" w:rsidP="007A301E">
            <w:pPr>
              <w:rPr>
                <w:rFonts w:ascii="Arial" w:hAnsi="Arial" w:cs="Arial"/>
                <w:sz w:val="20"/>
                <w:szCs w:val="20"/>
              </w:rPr>
            </w:pPr>
            <w:r w:rsidRPr="00E109A9">
              <w:rPr>
                <w:rFonts w:ascii="Arial" w:hAnsi="Arial" w:cs="Arial"/>
                <w:sz w:val="20"/>
                <w:szCs w:val="20"/>
              </w:rPr>
              <w:t>Zapis podatkov v on-line sistem.</w:t>
            </w:r>
          </w:p>
          <w:p w14:paraId="09BCDC84"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2D646508" w14:textId="77777777" w:rsidR="00BE5673"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7F84BCC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224ABBBE"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8112A56"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3591F5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764311E3" w14:textId="77777777" w:rsidTr="00E72821">
        <w:tc>
          <w:tcPr>
            <w:tcW w:w="1484" w:type="dxa"/>
          </w:tcPr>
          <w:p w14:paraId="3384CD4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GetKZZ</w:t>
            </w:r>
          </w:p>
        </w:tc>
        <w:tc>
          <w:tcPr>
            <w:tcW w:w="7804" w:type="dxa"/>
          </w:tcPr>
          <w:p w14:paraId="08C2D543" w14:textId="746161BD" w:rsidR="007A301E" w:rsidRPr="00E109A9" w:rsidRDefault="007A301E" w:rsidP="007A301E">
            <w:pPr>
              <w:rPr>
                <w:rFonts w:ascii="Arial" w:hAnsi="Arial" w:cs="Arial"/>
                <w:sz w:val="20"/>
                <w:szCs w:val="20"/>
              </w:rPr>
            </w:pPr>
            <w:r w:rsidRPr="00E109A9">
              <w:rPr>
                <w:rFonts w:ascii="Arial" w:hAnsi="Arial" w:cs="Arial"/>
                <w:sz w:val="20"/>
                <w:szCs w:val="20"/>
              </w:rPr>
              <w:t>Branje osnovnih osebnih podatkov o zavarovani osebi iz KZZ kartice.</w:t>
            </w:r>
            <w:r w:rsidR="008F1813">
              <w:rPr>
                <w:rFonts w:ascii="Arial" w:hAnsi="Arial" w:cs="Arial"/>
                <w:sz w:val="20"/>
                <w:szCs w:val="20"/>
              </w:rPr>
              <w:t xml:space="preserve"> Če se namesto KZZ uporablja eOI, je vhodni podatek handle obvezen, kar pomeni, da mora predhodno biti uporabljena funkcija Login. V tem primeru funkcija GetKZZ osnovne osebne podatke o zavarovani osebi z uporabo sredstva elektronske identifikacije iz eOI pridobi iz vstopne točke. </w:t>
            </w:r>
          </w:p>
          <w:p w14:paraId="357C29F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77635653"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8F3ADAE"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75ACC0B"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152A80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B05BD7D"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1535AD" w:rsidRPr="00E109A9" w14:paraId="20803A55" w14:textId="77777777" w:rsidTr="00E72821">
        <w:tc>
          <w:tcPr>
            <w:tcW w:w="1484" w:type="dxa"/>
          </w:tcPr>
          <w:p w14:paraId="06123B7D" w14:textId="77777777" w:rsidR="001535AD" w:rsidRPr="00E109A9" w:rsidRDefault="001535AD" w:rsidP="007A301E">
            <w:pPr>
              <w:rPr>
                <w:rFonts w:ascii="Arial" w:hAnsi="Arial" w:cs="Arial"/>
                <w:b/>
                <w:i/>
                <w:sz w:val="20"/>
                <w:szCs w:val="20"/>
              </w:rPr>
            </w:pPr>
            <w:r w:rsidRPr="00E109A9">
              <w:rPr>
                <w:rFonts w:ascii="Arial" w:hAnsi="Arial" w:cs="Arial"/>
                <w:b/>
                <w:i/>
                <w:sz w:val="20"/>
                <w:szCs w:val="20"/>
              </w:rPr>
              <w:t>VerifySystem</w:t>
            </w:r>
          </w:p>
        </w:tc>
        <w:tc>
          <w:tcPr>
            <w:tcW w:w="7804" w:type="dxa"/>
          </w:tcPr>
          <w:p w14:paraId="0480CE01" w14:textId="77777777" w:rsidR="001535AD" w:rsidRPr="00E109A9" w:rsidRDefault="001535AD" w:rsidP="007A301E">
            <w:pPr>
              <w:rPr>
                <w:rFonts w:ascii="Arial" w:hAnsi="Arial" w:cs="Arial"/>
                <w:sz w:val="20"/>
                <w:szCs w:val="20"/>
              </w:rPr>
            </w:pPr>
            <w:r w:rsidRPr="00E109A9">
              <w:rPr>
                <w:rFonts w:ascii="Arial" w:hAnsi="Arial" w:cs="Arial"/>
                <w:sz w:val="20"/>
                <w:szCs w:val="20"/>
              </w:rPr>
              <w:t>Preverjanje delovanja lokalnih in centralnih komponent sistema (vstopna točka in zaledni sistemi).</w:t>
            </w:r>
          </w:p>
          <w:p w14:paraId="5C6BBA8D" w14:textId="77777777" w:rsidR="001535AD" w:rsidRPr="00E109A9" w:rsidRDefault="001535AD" w:rsidP="007A301E">
            <w:pPr>
              <w:rPr>
                <w:rFonts w:ascii="Arial" w:hAnsi="Arial" w:cs="Arial"/>
                <w:b/>
                <w:sz w:val="20"/>
                <w:szCs w:val="20"/>
              </w:rPr>
            </w:pPr>
            <w:r w:rsidRPr="00E109A9">
              <w:rPr>
                <w:rFonts w:ascii="Arial" w:hAnsi="Arial" w:cs="Arial"/>
                <w:b/>
                <w:sz w:val="20"/>
                <w:szCs w:val="20"/>
              </w:rPr>
              <w:t xml:space="preserve">Vrednost funkcije: </w:t>
            </w:r>
          </w:p>
          <w:p w14:paraId="2BE0AA49"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64F17E0C" w14:textId="77777777" w:rsidR="001535AD" w:rsidRPr="00E109A9" w:rsidRDefault="001535AD" w:rsidP="007A301E">
            <w:pPr>
              <w:rPr>
                <w:rFonts w:ascii="Arial" w:hAnsi="Arial" w:cs="Arial"/>
                <w:b/>
                <w:sz w:val="20"/>
                <w:szCs w:val="20"/>
              </w:rPr>
            </w:pPr>
            <w:r w:rsidRPr="00E109A9">
              <w:rPr>
                <w:rFonts w:ascii="Arial" w:hAnsi="Arial" w:cs="Arial"/>
                <w:b/>
                <w:sz w:val="20"/>
                <w:szCs w:val="20"/>
              </w:rPr>
              <w:t>Parametri:</w:t>
            </w:r>
          </w:p>
          <w:p w14:paraId="1F7D6FC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verificationType – tip preverjanja (samo lokalne komponente, samo centralne komponente, oboje)</w:t>
            </w:r>
          </w:p>
          <w:p w14:paraId="2A36ABFE"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xmlData – izhodni XML po shemi</w:t>
            </w:r>
            <w:r w:rsidR="0050019A" w:rsidRPr="00E109A9">
              <w:rPr>
                <w:rFonts w:ascii="Arial" w:hAnsi="Arial" w:cs="Arial"/>
                <w:sz w:val="20"/>
                <w:szCs w:val="20"/>
              </w:rPr>
              <w:t xml:space="preserve"> </w:t>
            </w:r>
          </w:p>
          <w:p w14:paraId="0E7102A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size – velikost izhodnih podatkov</w:t>
            </w:r>
          </w:p>
        </w:tc>
      </w:tr>
      <w:tr w:rsidR="00D97E5A" w:rsidRPr="00E109A9" w14:paraId="3007C0C0" w14:textId="77777777" w:rsidTr="00E109A9">
        <w:tc>
          <w:tcPr>
            <w:tcW w:w="1484" w:type="dxa"/>
          </w:tcPr>
          <w:p w14:paraId="667E834D" w14:textId="72A0C17B" w:rsidR="00D97E5A" w:rsidRPr="00E109A9" w:rsidRDefault="00D97E5A" w:rsidP="007A301E">
            <w:pPr>
              <w:rPr>
                <w:rFonts w:ascii="Arial" w:hAnsi="Arial" w:cs="Arial"/>
                <w:b/>
                <w:i/>
                <w:sz w:val="20"/>
                <w:szCs w:val="20"/>
              </w:rPr>
            </w:pPr>
            <w:r w:rsidRPr="00E7302D">
              <w:rPr>
                <w:rFonts w:ascii="Arial" w:hAnsi="Arial" w:cs="Arial"/>
                <w:b/>
                <w:i/>
                <w:sz w:val="20"/>
                <w:szCs w:val="20"/>
              </w:rPr>
              <w:t>SignXMLElement</w:t>
            </w:r>
          </w:p>
        </w:tc>
        <w:tc>
          <w:tcPr>
            <w:tcW w:w="7804" w:type="dxa"/>
          </w:tcPr>
          <w:p w14:paraId="72C8C870" w14:textId="77777777" w:rsidR="00D97E5A" w:rsidRDefault="00D97E5A" w:rsidP="00D97E5A">
            <w:pPr>
              <w:rPr>
                <w:rFonts w:ascii="Arial" w:hAnsi="Arial" w:cs="Arial"/>
                <w:sz w:val="20"/>
                <w:szCs w:val="20"/>
              </w:rPr>
            </w:pPr>
            <w:r w:rsidRPr="00E7302D">
              <w:rPr>
                <w:rFonts w:ascii="Arial" w:hAnsi="Arial" w:cs="Arial"/>
                <w:sz w:val="20"/>
                <w:szCs w:val="20"/>
              </w:rPr>
              <w:t>D</w:t>
            </w:r>
            <w:r>
              <w:rPr>
                <w:rFonts w:ascii="Arial" w:hAnsi="Arial" w:cs="Arial"/>
                <w:sz w:val="20"/>
                <w:szCs w:val="20"/>
              </w:rPr>
              <w:t xml:space="preserve">igitalno podpiše </w:t>
            </w:r>
            <w:r w:rsidRPr="00E7302D">
              <w:rPr>
                <w:rFonts w:ascii="Arial" w:hAnsi="Arial" w:cs="Arial"/>
                <w:sz w:val="20"/>
                <w:szCs w:val="20"/>
              </w:rPr>
              <w:t>vhodn</w:t>
            </w:r>
            <w:r>
              <w:rPr>
                <w:rFonts w:ascii="Arial" w:hAnsi="Arial" w:cs="Arial"/>
                <w:sz w:val="20"/>
                <w:szCs w:val="20"/>
              </w:rPr>
              <w:t xml:space="preserve">i </w:t>
            </w:r>
            <w:r w:rsidRPr="00E7302D">
              <w:rPr>
                <w:rFonts w:ascii="Arial" w:hAnsi="Arial" w:cs="Arial"/>
                <w:sz w:val="20"/>
                <w:szCs w:val="20"/>
              </w:rPr>
              <w:t xml:space="preserve"> XML.</w:t>
            </w:r>
          </w:p>
          <w:p w14:paraId="1BBE75EA" w14:textId="77777777" w:rsidR="00D97E5A" w:rsidRPr="00E7302D" w:rsidRDefault="00D97E5A" w:rsidP="00D97E5A">
            <w:pPr>
              <w:rPr>
                <w:rFonts w:ascii="Arial" w:hAnsi="Arial" w:cs="Arial"/>
                <w:b/>
                <w:sz w:val="20"/>
                <w:szCs w:val="20"/>
              </w:rPr>
            </w:pPr>
            <w:r w:rsidRPr="00E7302D">
              <w:rPr>
                <w:rFonts w:ascii="Arial" w:hAnsi="Arial" w:cs="Arial"/>
                <w:b/>
                <w:sz w:val="20"/>
                <w:szCs w:val="20"/>
              </w:rPr>
              <w:t xml:space="preserve">Vrednost funkcije: </w:t>
            </w:r>
          </w:p>
          <w:p w14:paraId="74BE43FB"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242FA4E"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E896192" w14:textId="77777777" w:rsidR="00D97E5A" w:rsidRPr="001829E9" w:rsidRDefault="00D97E5A" w:rsidP="00D97E5A">
            <w:pPr>
              <w:ind w:left="175"/>
              <w:rPr>
                <w:rFonts w:ascii="Arial" w:hAnsi="Arial" w:cs="Arial"/>
                <w:sz w:val="20"/>
                <w:szCs w:val="20"/>
              </w:rPr>
            </w:pPr>
            <w:r>
              <w:rPr>
                <w:rFonts w:ascii="Arial" w:hAnsi="Arial" w:cs="Arial"/>
                <w:sz w:val="20"/>
                <w:szCs w:val="20"/>
              </w:rPr>
              <w:t>h</w:t>
            </w:r>
            <w:r w:rsidRPr="001829E9">
              <w:rPr>
                <w:rFonts w:ascii="Arial" w:hAnsi="Arial" w:cs="Arial"/>
                <w:sz w:val="20"/>
                <w:szCs w:val="20"/>
              </w:rPr>
              <w:t>andle</w:t>
            </w:r>
            <w:r>
              <w:rPr>
                <w:rFonts w:ascii="Arial" w:hAnsi="Arial" w:cs="Arial"/>
                <w:sz w:val="20"/>
                <w:szCs w:val="20"/>
              </w:rPr>
              <w:t xml:space="preserve"> - </w:t>
            </w:r>
            <w:r w:rsidRPr="001829E9">
              <w:rPr>
                <w:rFonts w:ascii="Arial" w:hAnsi="Arial" w:cs="Arial"/>
                <w:sz w:val="20"/>
                <w:szCs w:val="20"/>
              </w:rPr>
              <w:t xml:space="preserve">opcijski parameter (lahko se poda 0), za morebitne potrebe v prihodnosti glede preverjanja prijave v online sistem </w:t>
            </w:r>
          </w:p>
          <w:p w14:paraId="1770F2B6" w14:textId="77777777" w:rsidR="00D97E5A" w:rsidRDefault="00D97E5A" w:rsidP="00D97E5A">
            <w:pPr>
              <w:ind w:left="175"/>
              <w:rPr>
                <w:rFonts w:ascii="Arial" w:hAnsi="Arial" w:cs="Arial"/>
                <w:sz w:val="20"/>
                <w:szCs w:val="20"/>
              </w:rPr>
            </w:pPr>
            <w:r w:rsidRPr="001829E9">
              <w:rPr>
                <w:rFonts w:ascii="Arial" w:hAnsi="Arial" w:cs="Arial"/>
                <w:sz w:val="20"/>
                <w:szCs w:val="20"/>
              </w:rPr>
              <w:t>xmlData</w:t>
            </w:r>
            <w:r>
              <w:rPr>
                <w:rFonts w:ascii="Arial" w:hAnsi="Arial" w:cs="Arial"/>
                <w:sz w:val="20"/>
                <w:szCs w:val="20"/>
              </w:rPr>
              <w:t xml:space="preserve"> - </w:t>
            </w:r>
            <w:r w:rsidRPr="00E109A9">
              <w:rPr>
                <w:rFonts w:ascii="Arial" w:hAnsi="Arial" w:cs="Arial"/>
                <w:sz w:val="20"/>
                <w:szCs w:val="20"/>
              </w:rPr>
              <w:t>vhodni oz. izhodni podatki po XML shemi</w:t>
            </w:r>
            <w:r w:rsidRPr="001829E9">
              <w:rPr>
                <w:rFonts w:ascii="Arial" w:hAnsi="Arial" w:cs="Arial"/>
                <w:sz w:val="20"/>
                <w:szCs w:val="20"/>
              </w:rPr>
              <w:t xml:space="preserve"> </w:t>
            </w:r>
          </w:p>
          <w:p w14:paraId="631BED55" w14:textId="77777777" w:rsidR="00D97E5A" w:rsidRPr="001829E9" w:rsidRDefault="00D97E5A" w:rsidP="00D97E5A">
            <w:pPr>
              <w:ind w:left="175"/>
              <w:rPr>
                <w:rFonts w:ascii="Arial" w:hAnsi="Arial" w:cs="Arial"/>
                <w:sz w:val="20"/>
                <w:szCs w:val="20"/>
              </w:rPr>
            </w:pPr>
            <w:r>
              <w:rPr>
                <w:rFonts w:ascii="Arial" w:hAnsi="Arial" w:cs="Arial"/>
                <w:sz w:val="20"/>
                <w:szCs w:val="20"/>
              </w:rPr>
              <w:t>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416CBF14"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tagName</w:t>
            </w:r>
            <w:r>
              <w:rPr>
                <w:rFonts w:ascii="Arial" w:hAnsi="Arial" w:cs="Arial"/>
                <w:sz w:val="20"/>
                <w:szCs w:val="20"/>
              </w:rPr>
              <w:t xml:space="preserve"> - sklop</w:t>
            </w:r>
            <w:r w:rsidRPr="001829E9">
              <w:rPr>
                <w:rFonts w:ascii="Arial" w:hAnsi="Arial" w:cs="Arial"/>
                <w:sz w:val="20"/>
                <w:szCs w:val="20"/>
              </w:rPr>
              <w:t xml:space="preserve"> </w:t>
            </w:r>
            <w:r>
              <w:rPr>
                <w:rFonts w:ascii="Arial" w:hAnsi="Arial" w:cs="Arial"/>
                <w:sz w:val="20"/>
                <w:szCs w:val="20"/>
              </w:rPr>
              <w:t xml:space="preserve">(tag)  </w:t>
            </w:r>
            <w:r w:rsidRPr="001829E9">
              <w:rPr>
                <w:rFonts w:ascii="Arial" w:hAnsi="Arial" w:cs="Arial"/>
                <w:sz w:val="20"/>
                <w:szCs w:val="20"/>
              </w:rPr>
              <w:t xml:space="preserve">XML, ki </w:t>
            </w:r>
            <w:r>
              <w:rPr>
                <w:rFonts w:ascii="Arial" w:hAnsi="Arial" w:cs="Arial"/>
                <w:sz w:val="20"/>
                <w:szCs w:val="20"/>
              </w:rPr>
              <w:t>se podpiše</w:t>
            </w:r>
          </w:p>
          <w:p w14:paraId="1E800335" w14:textId="729027ED" w:rsidR="00D97E5A" w:rsidRPr="00E109A9" w:rsidRDefault="00D97E5A" w:rsidP="00D97E5A">
            <w:pPr>
              <w:ind w:left="175"/>
              <w:rPr>
                <w:rFonts w:ascii="Arial" w:hAnsi="Arial" w:cs="Arial"/>
                <w:sz w:val="20"/>
                <w:szCs w:val="20"/>
              </w:rPr>
            </w:pPr>
            <w:r w:rsidRPr="001829E9">
              <w:rPr>
                <w:rFonts w:ascii="Arial" w:hAnsi="Arial" w:cs="Arial"/>
                <w:sz w:val="20"/>
                <w:szCs w:val="20"/>
              </w:rPr>
              <w:t>certificateName</w:t>
            </w:r>
            <w:r>
              <w:rPr>
                <w:rFonts w:ascii="Arial" w:hAnsi="Arial" w:cs="Arial"/>
                <w:sz w:val="20"/>
                <w:szCs w:val="20"/>
              </w:rPr>
              <w:t xml:space="preserve"> -  opcijsko prazno (uporabi se kvalificirano potrdilo iz PK) ali </w:t>
            </w:r>
            <w:r w:rsidRPr="001829E9">
              <w:rPr>
                <w:rFonts w:ascii="Arial" w:hAnsi="Arial" w:cs="Arial"/>
                <w:sz w:val="20"/>
                <w:szCs w:val="20"/>
              </w:rPr>
              <w:t>ime digitalnega potrdila</w:t>
            </w:r>
            <w:r>
              <w:rPr>
                <w:rFonts w:ascii="Arial" w:hAnsi="Arial" w:cs="Arial"/>
                <w:sz w:val="20"/>
                <w:szCs w:val="20"/>
              </w:rPr>
              <w:t xml:space="preserve"> iz lokalne shrambe</w:t>
            </w:r>
            <w:r w:rsidRPr="001829E9">
              <w:rPr>
                <w:rFonts w:ascii="Arial" w:hAnsi="Arial" w:cs="Arial"/>
                <w:sz w:val="20"/>
                <w:szCs w:val="20"/>
              </w:rPr>
              <w:t xml:space="preserve">, za podpisovanje.  </w:t>
            </w:r>
          </w:p>
        </w:tc>
      </w:tr>
      <w:tr w:rsidR="00D97E5A" w:rsidRPr="00E109A9" w14:paraId="34EE28F1" w14:textId="77777777" w:rsidTr="00E109A9">
        <w:tc>
          <w:tcPr>
            <w:tcW w:w="1484" w:type="dxa"/>
          </w:tcPr>
          <w:p w14:paraId="60FC360A" w14:textId="76D661E2" w:rsidR="00D97E5A" w:rsidRPr="00E7302D" w:rsidRDefault="00D97E5A" w:rsidP="007A301E">
            <w:pPr>
              <w:rPr>
                <w:rFonts w:ascii="Arial" w:hAnsi="Arial" w:cs="Arial"/>
                <w:b/>
                <w:i/>
                <w:sz w:val="20"/>
                <w:szCs w:val="20"/>
              </w:rPr>
            </w:pPr>
            <w:r w:rsidRPr="0099669C">
              <w:rPr>
                <w:rFonts w:ascii="Arial" w:hAnsi="Arial" w:cs="Arial"/>
                <w:b/>
                <w:i/>
                <w:sz w:val="20"/>
                <w:szCs w:val="20"/>
              </w:rPr>
              <w:t>ListCertificates</w:t>
            </w:r>
          </w:p>
        </w:tc>
        <w:tc>
          <w:tcPr>
            <w:tcW w:w="7804" w:type="dxa"/>
          </w:tcPr>
          <w:p w14:paraId="06689CD4" w14:textId="52D74282" w:rsidR="00D97E5A" w:rsidRPr="00E109A9" w:rsidRDefault="00D97E5A" w:rsidP="00D97E5A">
            <w:pPr>
              <w:rPr>
                <w:rFonts w:ascii="Arial" w:hAnsi="Arial" w:cs="Arial"/>
                <w:sz w:val="20"/>
                <w:szCs w:val="20"/>
              </w:rPr>
            </w:pPr>
            <w:r>
              <w:rPr>
                <w:rFonts w:ascii="Arial" w:hAnsi="Arial" w:cs="Arial"/>
                <w:sz w:val="20"/>
                <w:szCs w:val="20"/>
              </w:rPr>
              <w:t>Vrne seznam digitalnih potrdil iz shrambe trenutnega uporabnika (Current user)</w:t>
            </w:r>
            <w:r w:rsidR="0025262C">
              <w:rPr>
                <w:rFonts w:ascii="Arial" w:hAnsi="Arial" w:cs="Arial"/>
                <w:sz w:val="20"/>
                <w:szCs w:val="20"/>
              </w:rPr>
              <w:t>.</w:t>
            </w:r>
          </w:p>
          <w:p w14:paraId="76552157" w14:textId="77777777" w:rsidR="00D97E5A" w:rsidRPr="00E109A9" w:rsidRDefault="00D97E5A" w:rsidP="00D97E5A">
            <w:pPr>
              <w:rPr>
                <w:rFonts w:ascii="Arial" w:hAnsi="Arial" w:cs="Arial"/>
                <w:b/>
                <w:sz w:val="20"/>
                <w:szCs w:val="20"/>
              </w:rPr>
            </w:pPr>
            <w:r w:rsidRPr="00E109A9">
              <w:rPr>
                <w:rFonts w:ascii="Arial" w:hAnsi="Arial" w:cs="Arial"/>
                <w:b/>
                <w:sz w:val="20"/>
                <w:szCs w:val="20"/>
              </w:rPr>
              <w:t xml:space="preserve">Vrednost funkcije: </w:t>
            </w:r>
          </w:p>
          <w:p w14:paraId="3AED0CE1"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313DA66"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BAE398C"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 xml:space="preserve">handle - opcijski parameter (lahko se poda 0), za morebitne potrebe v prihodnosti glede preverjanja prijave v online sistem </w:t>
            </w:r>
          </w:p>
          <w:p w14:paraId="46B1FAC5" w14:textId="5BD84B95" w:rsidR="00D97E5A" w:rsidRPr="00E7302D" w:rsidRDefault="00D97E5A" w:rsidP="00D97E5A">
            <w:pPr>
              <w:ind w:left="175"/>
              <w:rPr>
                <w:rFonts w:ascii="Arial" w:hAnsi="Arial" w:cs="Arial"/>
                <w:sz w:val="20"/>
                <w:szCs w:val="20"/>
              </w:rPr>
            </w:pPr>
            <w:r w:rsidRPr="001829E9">
              <w:rPr>
                <w:rFonts w:ascii="Arial" w:hAnsi="Arial" w:cs="Arial"/>
                <w:sz w:val="20"/>
                <w:szCs w:val="20"/>
              </w:rPr>
              <w:t>cer</w:t>
            </w:r>
            <w:r>
              <w:rPr>
                <w:rFonts w:ascii="Arial" w:hAnsi="Arial" w:cs="Arial"/>
                <w:sz w:val="20"/>
                <w:szCs w:val="20"/>
              </w:rPr>
              <w:t xml:space="preserve">tList - </w:t>
            </w:r>
            <w:r w:rsidRPr="001829E9">
              <w:rPr>
                <w:rFonts w:ascii="Arial" w:hAnsi="Arial" w:cs="Arial"/>
                <w:sz w:val="20"/>
                <w:szCs w:val="20"/>
              </w:rPr>
              <w:t>sezn</w:t>
            </w:r>
            <w:r>
              <w:rPr>
                <w:rFonts w:ascii="Arial" w:hAnsi="Arial" w:cs="Arial"/>
                <w:sz w:val="20"/>
                <w:szCs w:val="20"/>
              </w:rPr>
              <w:t>am digitalnih potrdil.</w:t>
            </w:r>
          </w:p>
        </w:tc>
      </w:tr>
      <w:tr w:rsidR="0025262C" w:rsidRPr="00E109A9" w14:paraId="54B39157" w14:textId="77777777" w:rsidTr="00E109A9">
        <w:tc>
          <w:tcPr>
            <w:tcW w:w="1484" w:type="dxa"/>
          </w:tcPr>
          <w:p w14:paraId="08461BA1" w14:textId="0BD70493" w:rsidR="0025262C" w:rsidRPr="0099669C" w:rsidRDefault="0025262C" w:rsidP="007A301E">
            <w:pPr>
              <w:rPr>
                <w:rFonts w:ascii="Arial" w:hAnsi="Arial" w:cs="Arial"/>
                <w:b/>
                <w:i/>
                <w:sz w:val="20"/>
                <w:szCs w:val="20"/>
              </w:rPr>
            </w:pPr>
            <w:r>
              <w:rPr>
                <w:rFonts w:ascii="Arial" w:hAnsi="Arial" w:cs="Arial"/>
                <w:b/>
                <w:i/>
                <w:sz w:val="20"/>
                <w:szCs w:val="20"/>
              </w:rPr>
              <w:t>GetSmartCardReaderStates</w:t>
            </w:r>
          </w:p>
        </w:tc>
        <w:tc>
          <w:tcPr>
            <w:tcW w:w="7804" w:type="dxa"/>
          </w:tcPr>
          <w:p w14:paraId="00652F0B" w14:textId="77777777" w:rsidR="0025262C" w:rsidRDefault="0025262C" w:rsidP="00D97E5A">
            <w:pPr>
              <w:rPr>
                <w:rFonts w:ascii="Arial" w:hAnsi="Arial" w:cs="Arial"/>
                <w:sz w:val="20"/>
                <w:szCs w:val="20"/>
              </w:rPr>
            </w:pPr>
            <w:r>
              <w:rPr>
                <w:rFonts w:ascii="Arial" w:hAnsi="Arial" w:cs="Arial"/>
                <w:sz w:val="20"/>
                <w:szCs w:val="20"/>
              </w:rPr>
              <w:t>Zagotovi podatke o stanju kartic in čitalnikov.</w:t>
            </w:r>
          </w:p>
          <w:p w14:paraId="44CA5924" w14:textId="77777777" w:rsidR="0025262C" w:rsidRPr="00E109A9" w:rsidRDefault="0025262C" w:rsidP="0025262C">
            <w:pPr>
              <w:rPr>
                <w:rFonts w:ascii="Arial" w:hAnsi="Arial" w:cs="Arial"/>
                <w:b/>
                <w:sz w:val="20"/>
                <w:szCs w:val="20"/>
              </w:rPr>
            </w:pPr>
            <w:r w:rsidRPr="00E109A9">
              <w:rPr>
                <w:rFonts w:ascii="Arial" w:hAnsi="Arial" w:cs="Arial"/>
                <w:b/>
                <w:sz w:val="20"/>
                <w:szCs w:val="20"/>
              </w:rPr>
              <w:lastRenderedPageBreak/>
              <w:t xml:space="preserve">Vrednost funkcije: </w:t>
            </w:r>
          </w:p>
          <w:p w14:paraId="21CA9100" w14:textId="77777777" w:rsidR="0025262C" w:rsidRPr="00E109A9" w:rsidRDefault="0025262C" w:rsidP="0025262C">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1BC180A1" w14:textId="77777777" w:rsidR="0025262C" w:rsidRPr="00EF2642" w:rsidRDefault="0025262C" w:rsidP="00D97E5A">
            <w:pPr>
              <w:rPr>
                <w:rFonts w:ascii="Arial" w:hAnsi="Arial" w:cs="Arial"/>
                <w:b/>
                <w:bCs/>
                <w:sz w:val="20"/>
                <w:szCs w:val="20"/>
              </w:rPr>
            </w:pPr>
            <w:r w:rsidRPr="00EF2642">
              <w:rPr>
                <w:rFonts w:ascii="Arial" w:hAnsi="Arial" w:cs="Arial"/>
                <w:b/>
                <w:bCs/>
                <w:sz w:val="20"/>
                <w:szCs w:val="20"/>
              </w:rPr>
              <w:t>Parametri:</w:t>
            </w:r>
          </w:p>
          <w:p w14:paraId="56B922A3" w14:textId="12107101" w:rsidR="0025262C" w:rsidRDefault="0025262C" w:rsidP="00D97E5A">
            <w:pPr>
              <w:rPr>
                <w:rFonts w:ascii="Arial" w:hAnsi="Arial" w:cs="Arial"/>
                <w:sz w:val="20"/>
                <w:szCs w:val="20"/>
              </w:rPr>
            </w:pPr>
            <w:r>
              <w:rPr>
                <w:rFonts w:ascii="Arial" w:hAnsi="Arial" w:cs="Arial"/>
                <w:sz w:val="20"/>
                <w:szCs w:val="20"/>
              </w:rPr>
              <w:t xml:space="preserve">  xmlData – izhodni podatki </w:t>
            </w:r>
            <w:r w:rsidR="00EF2642">
              <w:rPr>
                <w:rFonts w:ascii="Arial" w:hAnsi="Arial" w:cs="Arial"/>
                <w:sz w:val="20"/>
                <w:szCs w:val="20"/>
              </w:rPr>
              <w:t xml:space="preserve">o stanju čitalnikov in kartic </w:t>
            </w:r>
            <w:r>
              <w:rPr>
                <w:rFonts w:ascii="Arial" w:hAnsi="Arial" w:cs="Arial"/>
                <w:sz w:val="20"/>
                <w:szCs w:val="20"/>
              </w:rPr>
              <w:t>v obliki XML</w:t>
            </w:r>
          </w:p>
          <w:p w14:paraId="33D67FE1" w14:textId="0125AE0C" w:rsidR="0025262C" w:rsidRPr="001829E9" w:rsidRDefault="0025262C" w:rsidP="0025262C">
            <w:pPr>
              <w:rPr>
                <w:rFonts w:ascii="Arial" w:hAnsi="Arial" w:cs="Arial"/>
                <w:sz w:val="20"/>
                <w:szCs w:val="20"/>
              </w:rPr>
            </w:pPr>
            <w:r>
              <w:rPr>
                <w:rFonts w:ascii="Arial" w:hAnsi="Arial" w:cs="Arial"/>
                <w:sz w:val="20"/>
                <w:szCs w:val="20"/>
              </w:rPr>
              <w:t xml:space="preserve">  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049EA1D8" w14:textId="7A60E193" w:rsidR="0025262C" w:rsidRDefault="00EF2642" w:rsidP="00D97E5A">
            <w:pPr>
              <w:rPr>
                <w:rFonts w:ascii="Arial" w:hAnsi="Arial" w:cs="Arial"/>
                <w:sz w:val="20"/>
                <w:szCs w:val="20"/>
              </w:rPr>
            </w:pPr>
            <w:r>
              <w:rPr>
                <w:rFonts w:ascii="Arial" w:hAnsi="Arial" w:cs="Arial"/>
                <w:sz w:val="20"/>
                <w:szCs w:val="20"/>
              </w:rPr>
              <w:t xml:space="preserve">  summary – numeričen povzetek tipov kartic na sistemu</w:t>
            </w:r>
          </w:p>
        </w:tc>
      </w:tr>
    </w:tbl>
    <w:p w14:paraId="724A8B0B" w14:textId="77777777" w:rsidR="007A301E" w:rsidRPr="00605233" w:rsidRDefault="007A301E" w:rsidP="007A301E">
      <w:pPr>
        <w:rPr>
          <w:rFonts w:ascii="Arial" w:hAnsi="Arial" w:cs="Arial"/>
        </w:rPr>
      </w:pPr>
    </w:p>
    <w:p w14:paraId="30C51FBB" w14:textId="77777777" w:rsidR="007A301E" w:rsidRDefault="007A301E" w:rsidP="007A301E">
      <w:pPr>
        <w:jc w:val="both"/>
        <w:rPr>
          <w:rFonts w:ascii="Arial" w:hAnsi="Arial" w:cs="Arial"/>
          <w:sz w:val="22"/>
          <w:szCs w:val="22"/>
        </w:rPr>
      </w:pPr>
      <w:r>
        <w:rPr>
          <w:rFonts w:ascii="Arial" w:hAnsi="Arial" w:cs="Arial"/>
          <w:sz w:val="22"/>
          <w:szCs w:val="22"/>
        </w:rPr>
        <w:t>Predpogoji in način uporabe funkcij ter p</w:t>
      </w:r>
      <w:r w:rsidRPr="007B29CE">
        <w:rPr>
          <w:rFonts w:ascii="Arial" w:hAnsi="Arial" w:cs="Arial"/>
          <w:sz w:val="22"/>
          <w:szCs w:val="22"/>
        </w:rPr>
        <w:t xml:space="preserve">arametri navedenih funkcij so podrobneje opredeljeni v prilogi </w:t>
      </w:r>
      <w:r>
        <w:rPr>
          <w:rFonts w:ascii="Arial" w:hAnsi="Arial" w:cs="Arial"/>
          <w:sz w:val="22"/>
          <w:szCs w:val="22"/>
        </w:rPr>
        <w:t>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155F10CB" w14:textId="77777777" w:rsidR="007A301E" w:rsidRDefault="007A301E" w:rsidP="007A301E">
      <w:pPr>
        <w:rPr>
          <w:rFonts w:ascii="Arial" w:hAnsi="Arial" w:cs="Arial"/>
          <w:sz w:val="22"/>
          <w:szCs w:val="22"/>
        </w:rPr>
      </w:pPr>
    </w:p>
    <w:p w14:paraId="7B13F6A3" w14:textId="77777777" w:rsidR="008F6DD0" w:rsidRDefault="007A301E" w:rsidP="007A301E">
      <w:pPr>
        <w:jc w:val="both"/>
        <w:rPr>
          <w:rFonts w:ascii="Arial" w:hAnsi="Arial" w:cs="Arial"/>
          <w:sz w:val="22"/>
          <w:szCs w:val="22"/>
        </w:rPr>
      </w:pPr>
      <w:r>
        <w:rPr>
          <w:rFonts w:ascii="Arial" w:hAnsi="Arial" w:cs="Arial"/>
          <w:sz w:val="22"/>
          <w:szCs w:val="22"/>
        </w:rPr>
        <w:t xml:space="preserve">Običajen scenarij uporabe funkcij programskih knjižnic v zdravstvenih aplikacijah </w:t>
      </w:r>
      <w:r w:rsidR="002E1104">
        <w:rPr>
          <w:rFonts w:ascii="Arial" w:hAnsi="Arial" w:cs="Arial"/>
          <w:sz w:val="22"/>
          <w:szCs w:val="22"/>
        </w:rPr>
        <w:t>prikazuje naslednji diagram</w:t>
      </w:r>
      <w:r>
        <w:rPr>
          <w:rFonts w:ascii="Arial" w:hAnsi="Arial" w:cs="Arial"/>
          <w:sz w:val="22"/>
          <w:szCs w:val="22"/>
        </w:rPr>
        <w:t>:</w:t>
      </w:r>
    </w:p>
    <w:p w14:paraId="7AF43EA7" w14:textId="77777777" w:rsidR="007A301E" w:rsidRDefault="007A301E" w:rsidP="007A301E">
      <w:pPr>
        <w:rPr>
          <w:rFonts w:ascii="Arial" w:hAnsi="Arial" w:cs="Arial"/>
          <w:sz w:val="22"/>
          <w:szCs w:val="22"/>
        </w:rPr>
      </w:pPr>
    </w:p>
    <w:p w14:paraId="071478CB" w14:textId="77777777" w:rsidR="007A301E" w:rsidRDefault="007A301E" w:rsidP="007A301E">
      <w:pPr>
        <w:rPr>
          <w:rFonts w:ascii="Arial" w:hAnsi="Arial" w:cs="Arial"/>
          <w:sz w:val="22"/>
          <w:szCs w:val="22"/>
        </w:rPr>
      </w:pPr>
    </w:p>
    <w:p w14:paraId="376ABB6B" w14:textId="77777777" w:rsidR="007A301E" w:rsidRDefault="00292275" w:rsidP="00292275">
      <w:pPr>
        <w:jc w:val="center"/>
        <w:rPr>
          <w:rFonts w:ascii="Arial" w:hAnsi="Arial" w:cs="Arial"/>
          <w:sz w:val="22"/>
          <w:szCs w:val="22"/>
        </w:rPr>
      </w:pPr>
      <w:r>
        <w:rPr>
          <w:noProof/>
        </w:rPr>
        <w:drawing>
          <wp:inline distT="0" distB="0" distL="0" distR="0" wp14:anchorId="25ED7084" wp14:editId="21024D73">
            <wp:extent cx="5573865" cy="4776244"/>
            <wp:effectExtent l="0" t="0" r="8255"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77714" cy="4779542"/>
                    </a:xfrm>
                    <a:prstGeom prst="rect">
                      <a:avLst/>
                    </a:prstGeom>
                  </pic:spPr>
                </pic:pic>
              </a:graphicData>
            </a:graphic>
          </wp:inline>
        </w:drawing>
      </w:r>
    </w:p>
    <w:p w14:paraId="14A4D024" w14:textId="77777777" w:rsidR="00E5097F" w:rsidRDefault="00E5097F" w:rsidP="007A301E">
      <w:pPr>
        <w:rPr>
          <w:rFonts w:ascii="Arial" w:hAnsi="Arial" w:cs="Arial"/>
          <w:sz w:val="22"/>
          <w:szCs w:val="22"/>
        </w:rPr>
      </w:pPr>
    </w:p>
    <w:p w14:paraId="11D1A782" w14:textId="77777777" w:rsidR="00E5097F" w:rsidRPr="00E5097F" w:rsidRDefault="00E5097F" w:rsidP="00A933E9">
      <w:bookmarkStart w:id="87" w:name="_Toc212509941"/>
    </w:p>
    <w:p w14:paraId="3313E312" w14:textId="77777777" w:rsidR="00E5097F" w:rsidRPr="00E5097F" w:rsidRDefault="00E5097F" w:rsidP="00E5097F"/>
    <w:p w14:paraId="1CFAEFE6" w14:textId="77777777" w:rsidR="007A301E" w:rsidRPr="001913F6" w:rsidRDefault="00D53FFD" w:rsidP="007A301E">
      <w:pPr>
        <w:pStyle w:val="Naslov1"/>
      </w:pPr>
      <w:r>
        <w:br w:type="page"/>
      </w:r>
      <w:bookmarkStart w:id="88" w:name="_Toc309802063"/>
      <w:bookmarkStart w:id="89" w:name="_Toc367967252"/>
      <w:bookmarkStart w:id="90" w:name="_Toc400961660"/>
      <w:bookmarkStart w:id="91" w:name="_Toc453236157"/>
      <w:bookmarkStart w:id="92" w:name="_Toc491079188"/>
      <w:bookmarkStart w:id="93" w:name="_Toc501005788"/>
      <w:bookmarkStart w:id="94" w:name="_Toc71016585"/>
      <w:bookmarkStart w:id="95" w:name="_Toc147388270"/>
      <w:bookmarkStart w:id="96" w:name="_Toc179277490"/>
      <w:bookmarkStart w:id="97" w:name="_Toc188611694"/>
      <w:bookmarkStart w:id="98" w:name="_Toc192682189"/>
      <w:bookmarkStart w:id="99" w:name="_Toc201131169"/>
      <w:bookmarkStart w:id="100" w:name="_Toc216168707"/>
      <w:bookmarkStart w:id="101" w:name="_Toc224802792"/>
      <w:bookmarkStart w:id="102" w:name="_Toc229639329"/>
      <w:bookmarkStart w:id="103" w:name="_Toc240276513"/>
      <w:r w:rsidR="007A301E" w:rsidRPr="001913F6">
        <w:lastRenderedPageBreak/>
        <w:t>Strukture vhodnih in izhodnih podatkov</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61D21388" w14:textId="77777777" w:rsidR="007A301E" w:rsidRDefault="007A301E" w:rsidP="007A301E">
      <w:pPr>
        <w:jc w:val="both"/>
        <w:rPr>
          <w:rFonts w:ascii="Arial" w:hAnsi="Arial" w:cs="Arial"/>
          <w:sz w:val="22"/>
          <w:szCs w:val="22"/>
        </w:rPr>
      </w:pPr>
    </w:p>
    <w:p w14:paraId="53444576" w14:textId="77777777" w:rsidR="007A301E" w:rsidRDefault="007A301E" w:rsidP="007A301E">
      <w:pPr>
        <w:jc w:val="both"/>
        <w:rPr>
          <w:rFonts w:ascii="Arial" w:hAnsi="Arial" w:cs="Arial"/>
          <w:sz w:val="22"/>
          <w:szCs w:val="22"/>
        </w:rPr>
      </w:pPr>
      <w:r>
        <w:rPr>
          <w:rFonts w:ascii="Arial" w:hAnsi="Arial" w:cs="Arial"/>
          <w:sz w:val="22"/>
          <w:szCs w:val="22"/>
        </w:rPr>
        <w:t>Kot je razvidno iz opisa parametrov pri funkcijah programskih knjižnic</w:t>
      </w:r>
      <w:r w:rsidR="004E6178">
        <w:rPr>
          <w:rFonts w:ascii="Arial" w:hAnsi="Arial" w:cs="Arial"/>
          <w:sz w:val="22"/>
          <w:szCs w:val="22"/>
        </w:rPr>
        <w:t>,</w:t>
      </w:r>
      <w:r>
        <w:rPr>
          <w:rFonts w:ascii="Arial" w:hAnsi="Arial" w:cs="Arial"/>
          <w:sz w:val="22"/>
          <w:szCs w:val="22"/>
        </w:rPr>
        <w:t xml:space="preserve"> za večino vhodnih in izhodnih podatkov velja, da se podatki navajajo v obliki XML dokumenta (parameter xmlData). Za oblikovanje vhodnega ali izhodnega dokumenta je predpisana enotna XML shema. Zdravstvena aplikacija mora zagotoviti vhodni XML dokument, ki točno ustreza tej XML shemi.</w:t>
      </w:r>
    </w:p>
    <w:p w14:paraId="7D299FC6" w14:textId="77777777" w:rsidR="007A301E" w:rsidRDefault="007A301E" w:rsidP="007A301E">
      <w:pPr>
        <w:jc w:val="both"/>
        <w:rPr>
          <w:rFonts w:ascii="Arial" w:hAnsi="Arial" w:cs="Arial"/>
          <w:sz w:val="22"/>
          <w:szCs w:val="22"/>
        </w:rPr>
      </w:pPr>
    </w:p>
    <w:p w14:paraId="40E35BF3" w14:textId="77777777" w:rsidR="007A301E" w:rsidRDefault="007A301E" w:rsidP="007A301E">
      <w:pPr>
        <w:rPr>
          <w:rFonts w:ascii="Arial" w:hAnsi="Arial" w:cs="Arial"/>
          <w:sz w:val="22"/>
          <w:szCs w:val="22"/>
        </w:rPr>
      </w:pPr>
      <w:r>
        <w:rPr>
          <w:rFonts w:ascii="Arial" w:hAnsi="Arial" w:cs="Arial"/>
          <w:sz w:val="22"/>
          <w:szCs w:val="22"/>
        </w:rPr>
        <w:t>Iz spodnje slike je razvidna struktura sheme. Shema je razdeljena na dva osnovna sklopa:</w:t>
      </w:r>
    </w:p>
    <w:p w14:paraId="6D4B5E34"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vhodni podatki, </w:t>
      </w:r>
      <w:r w:rsidR="002E1104">
        <w:rPr>
          <w:rFonts w:ascii="Arial" w:hAnsi="Arial" w:cs="Arial"/>
          <w:sz w:val="22"/>
          <w:szCs w:val="22"/>
        </w:rPr>
        <w:t>ki jih zagotavlja zdravstvena aplikacija pri klicu funkcij on-line sistema</w:t>
      </w:r>
      <w:r>
        <w:rPr>
          <w:rFonts w:ascii="Arial" w:hAnsi="Arial" w:cs="Arial"/>
          <w:sz w:val="22"/>
          <w:szCs w:val="22"/>
        </w:rPr>
        <w:t>,</w:t>
      </w:r>
    </w:p>
    <w:p w14:paraId="7F69E46D"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izhodni podatki, </w:t>
      </w:r>
      <w:r w:rsidR="002E1104">
        <w:rPr>
          <w:rFonts w:ascii="Arial" w:hAnsi="Arial" w:cs="Arial"/>
          <w:sz w:val="22"/>
          <w:szCs w:val="22"/>
        </w:rPr>
        <w:t>ki jih on-line sistem vrača zdravstveni aplikaciji</w:t>
      </w:r>
      <w:r>
        <w:rPr>
          <w:rFonts w:ascii="Arial" w:hAnsi="Arial" w:cs="Arial"/>
          <w:sz w:val="22"/>
          <w:szCs w:val="22"/>
        </w:rPr>
        <w:t>.</w:t>
      </w:r>
    </w:p>
    <w:p w14:paraId="1C6D2D66" w14:textId="77777777" w:rsidR="007A301E" w:rsidRDefault="007A301E" w:rsidP="007A301E">
      <w:pPr>
        <w:jc w:val="center"/>
        <w:rPr>
          <w:rFonts w:ascii="Arial" w:hAnsi="Arial" w:cs="Arial"/>
          <w:sz w:val="22"/>
          <w:szCs w:val="22"/>
        </w:rPr>
      </w:pPr>
    </w:p>
    <w:p w14:paraId="23736904" w14:textId="77777777" w:rsidR="007A301E" w:rsidRDefault="00B60757" w:rsidP="007A301E">
      <w:pPr>
        <w:jc w:val="center"/>
      </w:pPr>
      <w:r>
        <w:rPr>
          <w:noProof/>
        </w:rPr>
        <w:drawing>
          <wp:inline distT="0" distB="0" distL="0" distR="0" wp14:anchorId="7061F1EB" wp14:editId="788AA699">
            <wp:extent cx="2668270" cy="1071245"/>
            <wp:effectExtent l="0" t="0" r="0" b="0"/>
            <wp:docPr id="4" name="Slika 4"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8270" cy="1071245"/>
                    </a:xfrm>
                    <a:prstGeom prst="rect">
                      <a:avLst/>
                    </a:prstGeom>
                    <a:noFill/>
                    <a:ln>
                      <a:noFill/>
                    </a:ln>
                  </pic:spPr>
                </pic:pic>
              </a:graphicData>
            </a:graphic>
          </wp:inline>
        </w:drawing>
      </w:r>
    </w:p>
    <w:p w14:paraId="1D907275" w14:textId="77777777" w:rsidR="007A301E" w:rsidRPr="006C2C79" w:rsidRDefault="007A301E" w:rsidP="007A301E">
      <w:pPr>
        <w:jc w:val="center"/>
        <w:rPr>
          <w:rFonts w:ascii="Arial" w:hAnsi="Arial" w:cs="Arial"/>
          <w:i/>
          <w:sz w:val="12"/>
          <w:szCs w:val="12"/>
        </w:rPr>
      </w:pPr>
    </w:p>
    <w:p w14:paraId="4983A83A" w14:textId="77777777" w:rsidR="007A301E" w:rsidRPr="00B73C8E" w:rsidRDefault="007A301E" w:rsidP="007A301E">
      <w:pPr>
        <w:pStyle w:val="Slika"/>
      </w:pPr>
      <w:r>
        <w:t>VhodniPodatki\Izhodni podatki</w:t>
      </w:r>
    </w:p>
    <w:p w14:paraId="5AD99BF9" w14:textId="77777777" w:rsidR="007A301E" w:rsidRDefault="007A301E" w:rsidP="007A301E">
      <w:pPr>
        <w:jc w:val="center"/>
        <w:rPr>
          <w:rFonts w:ascii="Arial" w:hAnsi="Arial" w:cs="Arial"/>
          <w:sz w:val="22"/>
          <w:szCs w:val="22"/>
        </w:rPr>
      </w:pPr>
    </w:p>
    <w:p w14:paraId="694196AA"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sledi podroben opis vhodnih in izhodnih podatkov, ki so definirani znotraj XML sheme. </w:t>
      </w:r>
    </w:p>
    <w:p w14:paraId="143DF797" w14:textId="77777777" w:rsidR="006A2FF1" w:rsidRDefault="006A2FF1" w:rsidP="007A301E">
      <w:pPr>
        <w:jc w:val="both"/>
        <w:rPr>
          <w:rFonts w:ascii="Arial" w:hAnsi="Arial" w:cs="Arial"/>
          <w:sz w:val="22"/>
          <w:szCs w:val="22"/>
        </w:rPr>
      </w:pPr>
    </w:p>
    <w:p w14:paraId="28500AB0" w14:textId="77777777" w:rsidR="006A2FF1" w:rsidRDefault="00463AB3" w:rsidP="004E6178">
      <w:pPr>
        <w:jc w:val="both"/>
        <w:rPr>
          <w:rFonts w:ascii="Arial" w:hAnsi="Arial" w:cs="Arial"/>
          <w:sz w:val="22"/>
          <w:szCs w:val="22"/>
        </w:rPr>
      </w:pPr>
      <w:r>
        <w:rPr>
          <w:rFonts w:ascii="Arial" w:hAnsi="Arial" w:cs="Arial"/>
          <w:sz w:val="22"/>
          <w:szCs w:val="22"/>
        </w:rPr>
        <w:t xml:space="preserve">Ta dokument opisuje shemo, podatkovne tipe in maksimalne dolžine podatkov. </w:t>
      </w:r>
      <w:r w:rsidR="005642D6">
        <w:rPr>
          <w:rFonts w:ascii="Arial" w:hAnsi="Arial" w:cs="Arial"/>
          <w:sz w:val="22"/>
          <w:szCs w:val="22"/>
        </w:rPr>
        <w:t xml:space="preserve">Podrobni opisi podatkov in </w:t>
      </w:r>
      <w:r w:rsidR="00187E58">
        <w:rPr>
          <w:rFonts w:ascii="Arial" w:hAnsi="Arial" w:cs="Arial"/>
          <w:sz w:val="22"/>
          <w:szCs w:val="22"/>
        </w:rPr>
        <w:t>navodila</w:t>
      </w:r>
      <w:r w:rsidR="005642D6">
        <w:rPr>
          <w:rFonts w:ascii="Arial" w:hAnsi="Arial" w:cs="Arial"/>
          <w:sz w:val="22"/>
          <w:szCs w:val="22"/>
        </w:rPr>
        <w:t xml:space="preserve"> za izpolnjevanje podatkov so opredeljena v </w:t>
      </w:r>
      <w:r w:rsidR="00E42E8C">
        <w:rPr>
          <w:rFonts w:ascii="Arial" w:hAnsi="Arial" w:cs="Arial"/>
          <w:sz w:val="22"/>
          <w:szCs w:val="22"/>
        </w:rPr>
        <w:t xml:space="preserve">vsebinskih </w:t>
      </w:r>
      <w:r w:rsidR="005642D6">
        <w:rPr>
          <w:rFonts w:ascii="Arial" w:hAnsi="Arial" w:cs="Arial"/>
          <w:sz w:val="22"/>
          <w:szCs w:val="22"/>
        </w:rPr>
        <w:t>navodilih</w:t>
      </w:r>
      <w:r w:rsidR="006A2FF1">
        <w:rPr>
          <w:rFonts w:ascii="Arial" w:hAnsi="Arial" w:cs="Arial"/>
          <w:sz w:val="22"/>
          <w:szCs w:val="22"/>
        </w:rPr>
        <w:t xml:space="preserve"> Zavoda</w:t>
      </w:r>
      <w:r w:rsidR="004E6178">
        <w:rPr>
          <w:rFonts w:ascii="Arial" w:hAnsi="Arial" w:cs="Arial"/>
          <w:sz w:val="22"/>
          <w:szCs w:val="22"/>
        </w:rPr>
        <w:t xml:space="preserve"> in zavarovalnic z PZZ.</w:t>
      </w:r>
    </w:p>
    <w:p w14:paraId="21B6C992" w14:textId="77777777" w:rsidR="006A2FF1" w:rsidRDefault="006A2FF1" w:rsidP="007A301E">
      <w:pPr>
        <w:jc w:val="both"/>
        <w:rPr>
          <w:rFonts w:ascii="Arial" w:hAnsi="Arial" w:cs="Arial"/>
          <w:sz w:val="22"/>
          <w:szCs w:val="22"/>
        </w:rPr>
      </w:pPr>
    </w:p>
    <w:p w14:paraId="7C5FB263" w14:textId="77777777" w:rsidR="005642D6" w:rsidRDefault="005642D6" w:rsidP="007A301E">
      <w:pPr>
        <w:jc w:val="both"/>
        <w:rPr>
          <w:rFonts w:ascii="Arial" w:hAnsi="Arial" w:cs="Arial"/>
          <w:sz w:val="22"/>
          <w:szCs w:val="22"/>
        </w:rPr>
      </w:pPr>
      <w:r>
        <w:rPr>
          <w:rFonts w:ascii="Arial" w:hAnsi="Arial" w:cs="Arial"/>
          <w:sz w:val="22"/>
          <w:szCs w:val="22"/>
        </w:rPr>
        <w:t xml:space="preserve">Navodila </w:t>
      </w:r>
      <w:r w:rsidR="006A2FF1">
        <w:rPr>
          <w:rFonts w:ascii="Arial" w:hAnsi="Arial" w:cs="Arial"/>
          <w:sz w:val="22"/>
          <w:szCs w:val="22"/>
        </w:rPr>
        <w:t xml:space="preserve">Zavoda </w:t>
      </w:r>
      <w:r>
        <w:rPr>
          <w:rFonts w:ascii="Arial" w:hAnsi="Arial" w:cs="Arial"/>
          <w:sz w:val="22"/>
          <w:szCs w:val="22"/>
        </w:rPr>
        <w:t>so objavl</w:t>
      </w:r>
      <w:r w:rsidR="00E42E8C">
        <w:rPr>
          <w:rFonts w:ascii="Arial" w:hAnsi="Arial" w:cs="Arial"/>
          <w:sz w:val="22"/>
          <w:szCs w:val="22"/>
        </w:rPr>
        <w:t>jena na spletni</w:t>
      </w:r>
      <w:r w:rsidR="004E6178">
        <w:rPr>
          <w:rFonts w:ascii="Arial" w:hAnsi="Arial" w:cs="Arial"/>
          <w:sz w:val="22"/>
          <w:szCs w:val="22"/>
        </w:rPr>
        <w:t>h straneh</w:t>
      </w:r>
      <w:r w:rsidR="00E42E8C">
        <w:rPr>
          <w:rFonts w:ascii="Arial" w:hAnsi="Arial" w:cs="Arial"/>
          <w:sz w:val="22"/>
          <w:szCs w:val="22"/>
        </w:rPr>
        <w:t xml:space="preserve"> www.zzzs.si.</w:t>
      </w:r>
    </w:p>
    <w:p w14:paraId="7E4B83AF" w14:textId="77777777" w:rsidR="005642D6" w:rsidRDefault="005642D6" w:rsidP="007A301E">
      <w:pPr>
        <w:jc w:val="both"/>
        <w:rPr>
          <w:rFonts w:ascii="Arial" w:hAnsi="Arial" w:cs="Arial"/>
          <w:sz w:val="22"/>
          <w:szCs w:val="22"/>
        </w:rPr>
      </w:pPr>
    </w:p>
    <w:p w14:paraId="3207DD5E" w14:textId="77777777" w:rsidR="00F208D0" w:rsidRDefault="00F208D0" w:rsidP="007A301E">
      <w:pPr>
        <w:jc w:val="both"/>
        <w:rPr>
          <w:rFonts w:ascii="Arial" w:hAnsi="Arial" w:cs="Arial"/>
          <w:sz w:val="22"/>
          <w:szCs w:val="22"/>
        </w:rPr>
      </w:pPr>
      <w:r>
        <w:rPr>
          <w:rFonts w:ascii="Arial" w:hAnsi="Arial" w:cs="Arial"/>
          <w:sz w:val="22"/>
          <w:szCs w:val="22"/>
        </w:rPr>
        <w:t>Legenda podatkovnih tipov:</w:t>
      </w:r>
    </w:p>
    <w:p w14:paraId="72C41E4F" w14:textId="77777777" w:rsidR="00F208D0" w:rsidRDefault="00F208D0" w:rsidP="007A301E">
      <w:pPr>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7341"/>
      </w:tblGrid>
      <w:tr w:rsidR="00F208D0" w:rsidRPr="00E109A9" w14:paraId="1EF5381A" w14:textId="77777777" w:rsidTr="00E109A9">
        <w:tc>
          <w:tcPr>
            <w:tcW w:w="1620" w:type="dxa"/>
            <w:shd w:val="clear" w:color="auto" w:fill="E6E6E6"/>
          </w:tcPr>
          <w:p w14:paraId="68CBC19F"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Oznaka podatkovnega tipa</w:t>
            </w:r>
          </w:p>
        </w:tc>
        <w:tc>
          <w:tcPr>
            <w:tcW w:w="7484" w:type="dxa"/>
            <w:shd w:val="clear" w:color="auto" w:fill="E6E6E6"/>
          </w:tcPr>
          <w:p w14:paraId="6BCFD397"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Opis podatkovnega tipa</w:t>
            </w:r>
          </w:p>
        </w:tc>
      </w:tr>
      <w:tr w:rsidR="00F208D0" w:rsidRPr="00E109A9" w14:paraId="47AE747C" w14:textId="77777777" w:rsidTr="00E109A9">
        <w:tc>
          <w:tcPr>
            <w:tcW w:w="1620" w:type="dxa"/>
          </w:tcPr>
          <w:p w14:paraId="4075F4D1"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IN</w:t>
            </w:r>
          </w:p>
        </w:tc>
        <w:tc>
          <w:tcPr>
            <w:tcW w:w="7484" w:type="dxa"/>
          </w:tcPr>
          <w:p w14:paraId="083DD8A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C</w:t>
            </w:r>
            <w:r w:rsidR="00F208D0" w:rsidRPr="00E109A9">
              <w:rPr>
                <w:rFonts w:ascii="Arial Narrow" w:hAnsi="Arial Narrow" w:cs="Arial"/>
                <w:sz w:val="20"/>
                <w:szCs w:val="20"/>
              </w:rPr>
              <w:t>eloštevilski; numeričen podatek</w:t>
            </w:r>
            <w:r w:rsidRPr="00E109A9">
              <w:rPr>
                <w:rFonts w:ascii="Arial Narrow" w:hAnsi="Arial Narrow" w:cs="Arial"/>
                <w:sz w:val="20"/>
                <w:szCs w:val="20"/>
              </w:rPr>
              <w:t xml:space="preserve">, </w:t>
            </w:r>
            <w:r w:rsidR="00F208D0" w:rsidRPr="00E109A9">
              <w:rPr>
                <w:rFonts w:ascii="Arial Narrow" w:hAnsi="Arial Narrow" w:cs="Arial"/>
                <w:sz w:val="20"/>
                <w:szCs w:val="20"/>
              </w:rPr>
              <w:t>navaja se brez vodilnih ničel</w:t>
            </w:r>
            <w:r w:rsidRPr="00E109A9">
              <w:rPr>
                <w:rFonts w:ascii="Arial Narrow" w:hAnsi="Arial Narrow" w:cs="Arial"/>
                <w:sz w:val="20"/>
                <w:szCs w:val="20"/>
              </w:rPr>
              <w:t>.</w:t>
            </w:r>
          </w:p>
        </w:tc>
      </w:tr>
      <w:tr w:rsidR="00F208D0" w:rsidRPr="00E109A9" w14:paraId="08A6E6A1" w14:textId="77777777" w:rsidTr="00E109A9">
        <w:tc>
          <w:tcPr>
            <w:tcW w:w="1620" w:type="dxa"/>
          </w:tcPr>
          <w:p w14:paraId="0AB79AC2"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TX</w:t>
            </w:r>
          </w:p>
        </w:tc>
        <w:tc>
          <w:tcPr>
            <w:tcW w:w="7484" w:type="dxa"/>
          </w:tcPr>
          <w:p w14:paraId="40B8B28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Alfanumeričen podatek, </w:t>
            </w:r>
            <w:r w:rsidR="00F208D0" w:rsidRPr="00E109A9">
              <w:rPr>
                <w:rFonts w:ascii="Arial Narrow" w:hAnsi="Arial Narrow" w:cs="Arial"/>
                <w:sz w:val="20"/>
                <w:szCs w:val="20"/>
              </w:rPr>
              <w:t xml:space="preserve">piše se z </w:t>
            </w:r>
            <w:r w:rsidRPr="00E109A9">
              <w:rPr>
                <w:rFonts w:ascii="Arial Narrow" w:hAnsi="Arial Narrow" w:cs="Arial"/>
                <w:sz w:val="20"/>
                <w:szCs w:val="20"/>
              </w:rPr>
              <w:t>malimi</w:t>
            </w:r>
            <w:r w:rsidR="00F208D0" w:rsidRPr="00E109A9">
              <w:rPr>
                <w:rFonts w:ascii="Arial Narrow" w:hAnsi="Arial Narrow" w:cs="Arial"/>
                <w:sz w:val="20"/>
                <w:szCs w:val="20"/>
              </w:rPr>
              <w:t xml:space="preserve"> črkami</w:t>
            </w:r>
            <w:r w:rsidRPr="00E109A9">
              <w:rPr>
                <w:rFonts w:ascii="Arial Narrow" w:hAnsi="Arial Narrow" w:cs="Arial"/>
                <w:sz w:val="20"/>
                <w:szCs w:val="20"/>
              </w:rPr>
              <w:t>.</w:t>
            </w:r>
          </w:p>
        </w:tc>
      </w:tr>
      <w:tr w:rsidR="00F208D0" w:rsidRPr="00E109A9" w14:paraId="44691655" w14:textId="77777777" w:rsidTr="00E109A9">
        <w:tc>
          <w:tcPr>
            <w:tcW w:w="1620" w:type="dxa"/>
          </w:tcPr>
          <w:p w14:paraId="05EA5754"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DT</w:t>
            </w:r>
          </w:p>
        </w:tc>
        <w:tc>
          <w:tcPr>
            <w:tcW w:w="7484" w:type="dxa"/>
          </w:tcPr>
          <w:p w14:paraId="0A24E4C5"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Datumski podatek, piše se v formatu </w:t>
            </w:r>
            <w:r w:rsidR="000A1749" w:rsidRPr="00E109A9">
              <w:rPr>
                <w:rFonts w:ascii="Arial Narrow" w:hAnsi="Arial Narrow" w:cs="Arial"/>
                <w:sz w:val="20"/>
                <w:szCs w:val="20"/>
              </w:rPr>
              <w:t>LLLL-MM-</w:t>
            </w:r>
            <w:r w:rsidRPr="00E109A9">
              <w:rPr>
                <w:rFonts w:ascii="Arial Narrow" w:hAnsi="Arial Narrow" w:cs="Arial"/>
                <w:sz w:val="20"/>
                <w:szCs w:val="20"/>
              </w:rPr>
              <w:t xml:space="preserve">DD, kjer so </w:t>
            </w:r>
            <w:r w:rsidR="000A1749" w:rsidRPr="00E109A9">
              <w:rPr>
                <w:rFonts w:ascii="Arial Narrow" w:hAnsi="Arial Narrow" w:cs="Arial"/>
                <w:sz w:val="20"/>
                <w:szCs w:val="20"/>
              </w:rPr>
              <w:t xml:space="preserve">LLLL leto, MM mesec in </w:t>
            </w:r>
            <w:r w:rsidRPr="00E109A9">
              <w:rPr>
                <w:rFonts w:ascii="Arial Narrow" w:hAnsi="Arial Narrow" w:cs="Arial"/>
                <w:sz w:val="20"/>
                <w:szCs w:val="20"/>
              </w:rPr>
              <w:t>DD dan.</w:t>
            </w:r>
          </w:p>
        </w:tc>
      </w:tr>
      <w:tr w:rsidR="00942F3D" w:rsidRPr="00E109A9" w14:paraId="1B72EDF6" w14:textId="77777777" w:rsidTr="00E109A9">
        <w:tc>
          <w:tcPr>
            <w:tcW w:w="1620" w:type="dxa"/>
          </w:tcPr>
          <w:p w14:paraId="0E8AA0A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w:t>
            </w:r>
            <w:r w:rsidR="00002B62" w:rsidRPr="00E109A9">
              <w:rPr>
                <w:rFonts w:ascii="Arial Narrow" w:hAnsi="Arial Narrow" w:cs="Arial"/>
                <w:sz w:val="20"/>
                <w:szCs w:val="20"/>
              </w:rPr>
              <w:t>C</w:t>
            </w:r>
          </w:p>
        </w:tc>
        <w:tc>
          <w:tcPr>
            <w:tcW w:w="7484" w:type="dxa"/>
          </w:tcPr>
          <w:p w14:paraId="774133F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Datumski podatek, piše se v formatu LLLL-MM-DDTHH:MM:SS, kjer so LLLL leto, MM mesec, DD dan, T čas, HH ura, MM minuta, SS sekunda</w:t>
            </w:r>
          </w:p>
        </w:tc>
      </w:tr>
      <w:tr w:rsidR="00F208D0" w:rsidRPr="00E109A9" w14:paraId="5D725179" w14:textId="77777777" w:rsidTr="00E109A9">
        <w:tc>
          <w:tcPr>
            <w:tcW w:w="1620" w:type="dxa"/>
          </w:tcPr>
          <w:p w14:paraId="231FB370"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DE</w:t>
            </w:r>
          </w:p>
        </w:tc>
        <w:tc>
          <w:tcPr>
            <w:tcW w:w="7484" w:type="dxa"/>
          </w:tcPr>
          <w:p w14:paraId="12338497"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Numeričen podatek; pri dolžini podatka prva številka označuje seštevek celih in decimalnih mest, druga številka pa število decimalnih mest..</w:t>
            </w:r>
          </w:p>
        </w:tc>
      </w:tr>
      <w:tr w:rsidR="009E2093" w:rsidRPr="00E109A9" w14:paraId="3B82321C" w14:textId="77777777" w:rsidTr="00E109A9">
        <w:tc>
          <w:tcPr>
            <w:tcW w:w="1620" w:type="dxa"/>
          </w:tcPr>
          <w:p w14:paraId="05AC66C7" w14:textId="77777777" w:rsidR="009E2093" w:rsidRPr="00E109A9" w:rsidRDefault="009E2093" w:rsidP="000159DE">
            <w:pPr>
              <w:rPr>
                <w:rFonts w:ascii="Arial Narrow" w:hAnsi="Arial Narrow" w:cs="Arial"/>
                <w:sz w:val="20"/>
                <w:szCs w:val="20"/>
              </w:rPr>
            </w:pPr>
            <w:r w:rsidRPr="00E109A9">
              <w:rPr>
                <w:rFonts w:ascii="Arial Narrow" w:hAnsi="Arial Narrow" w:cs="Arial"/>
                <w:sz w:val="20"/>
                <w:szCs w:val="20"/>
              </w:rPr>
              <w:t>DM</w:t>
            </w:r>
          </w:p>
        </w:tc>
        <w:tc>
          <w:tcPr>
            <w:tcW w:w="7484" w:type="dxa"/>
          </w:tcPr>
          <w:p w14:paraId="41EF8F46" w14:textId="77777777" w:rsidR="009E2093" w:rsidRPr="00E109A9" w:rsidRDefault="004E6178" w:rsidP="00E109A9">
            <w:pPr>
              <w:ind w:left="705" w:hanging="705"/>
              <w:rPr>
                <w:rFonts w:ascii="Arial Narrow" w:hAnsi="Arial Narrow"/>
                <w:sz w:val="20"/>
                <w:szCs w:val="20"/>
              </w:rPr>
            </w:pPr>
            <w:r>
              <w:rPr>
                <w:rFonts w:ascii="Arial Narrow" w:hAnsi="Arial Narrow"/>
                <w:sz w:val="20"/>
                <w:szCs w:val="20"/>
              </w:rPr>
              <w:t>D</w:t>
            </w:r>
            <w:r w:rsidR="009E2093" w:rsidRPr="00E109A9">
              <w:rPr>
                <w:rFonts w:ascii="Arial Narrow" w:hAnsi="Arial Narrow"/>
                <w:sz w:val="20"/>
                <w:szCs w:val="20"/>
              </w:rPr>
              <w:t>atum</w:t>
            </w:r>
            <w:r w:rsidR="004B7F6D" w:rsidRPr="00E109A9">
              <w:rPr>
                <w:rFonts w:ascii="Arial Narrow" w:hAnsi="Arial Narrow"/>
                <w:sz w:val="20"/>
                <w:szCs w:val="20"/>
              </w:rPr>
              <w:t xml:space="preserve">ski podatek, piše se v formatu </w:t>
            </w:r>
            <w:r w:rsidR="009E2093" w:rsidRPr="00E109A9">
              <w:rPr>
                <w:rFonts w:ascii="Arial Narrow" w:hAnsi="Arial Narrow"/>
                <w:sz w:val="20"/>
                <w:szCs w:val="20"/>
              </w:rPr>
              <w:t>MM</w:t>
            </w:r>
            <w:r w:rsidR="004B7F6D" w:rsidRPr="00E109A9">
              <w:rPr>
                <w:rFonts w:ascii="Arial Narrow" w:hAnsi="Arial Narrow"/>
                <w:sz w:val="20"/>
                <w:szCs w:val="20"/>
              </w:rPr>
              <w:t>-LLLL</w:t>
            </w:r>
            <w:r w:rsidR="009E2093" w:rsidRPr="00E109A9">
              <w:rPr>
                <w:rFonts w:ascii="Arial Narrow" w:hAnsi="Arial Narrow"/>
                <w:sz w:val="20"/>
                <w:szCs w:val="20"/>
              </w:rPr>
              <w:t xml:space="preserve">, kjer </w:t>
            </w:r>
            <w:r w:rsidR="004B7F6D" w:rsidRPr="00E109A9">
              <w:rPr>
                <w:rFonts w:ascii="Arial Narrow" w:hAnsi="Arial Narrow"/>
                <w:sz w:val="20"/>
                <w:szCs w:val="20"/>
              </w:rPr>
              <w:t xml:space="preserve">je </w:t>
            </w:r>
            <w:r w:rsidR="000A1749" w:rsidRPr="00E109A9">
              <w:rPr>
                <w:rFonts w:ascii="Arial Narrow" w:hAnsi="Arial Narrow"/>
                <w:sz w:val="20"/>
                <w:szCs w:val="20"/>
              </w:rPr>
              <w:t>MM mesec</w:t>
            </w:r>
            <w:r w:rsidR="004B7F6D" w:rsidRPr="00E109A9">
              <w:rPr>
                <w:rFonts w:ascii="Arial Narrow" w:hAnsi="Arial Narrow"/>
                <w:sz w:val="20"/>
                <w:szCs w:val="20"/>
              </w:rPr>
              <w:t xml:space="preserve"> in LLLL leto.</w:t>
            </w:r>
            <w:r w:rsidR="000A1749" w:rsidRPr="00E109A9">
              <w:rPr>
                <w:rFonts w:ascii="Arial Narrow" w:hAnsi="Arial Narrow"/>
                <w:sz w:val="20"/>
                <w:szCs w:val="20"/>
              </w:rPr>
              <w:t>.</w:t>
            </w:r>
          </w:p>
          <w:p w14:paraId="1E584600" w14:textId="77777777" w:rsidR="009E2093" w:rsidRPr="00E109A9" w:rsidRDefault="009E2093" w:rsidP="000159DE">
            <w:pPr>
              <w:rPr>
                <w:rFonts w:ascii="Arial Narrow" w:hAnsi="Arial Narrow" w:cs="Arial"/>
                <w:sz w:val="20"/>
                <w:szCs w:val="20"/>
              </w:rPr>
            </w:pPr>
          </w:p>
        </w:tc>
      </w:tr>
    </w:tbl>
    <w:p w14:paraId="0CC93A49" w14:textId="77777777" w:rsidR="00F208D0" w:rsidRDefault="00F208D0" w:rsidP="007A301E">
      <w:pPr>
        <w:jc w:val="both"/>
        <w:rPr>
          <w:rFonts w:ascii="Arial" w:hAnsi="Arial" w:cs="Arial"/>
          <w:sz w:val="22"/>
          <w:szCs w:val="22"/>
        </w:rPr>
      </w:pPr>
    </w:p>
    <w:p w14:paraId="1ECDBB64" w14:textId="77777777" w:rsidR="008E704B" w:rsidRDefault="008E704B">
      <w:pPr>
        <w:rPr>
          <w:rFonts w:ascii="Arial" w:hAnsi="Arial" w:cs="Arial"/>
          <w:b/>
          <w:bCs/>
          <w:iCs/>
          <w:sz w:val="28"/>
          <w:szCs w:val="28"/>
        </w:rPr>
      </w:pPr>
      <w:bookmarkStart w:id="104" w:name="_Toc309802064"/>
      <w:bookmarkStart w:id="105" w:name="_Toc367967253"/>
      <w:bookmarkStart w:id="106" w:name="_Toc212509942"/>
      <w:r>
        <w:br w:type="page"/>
      </w:r>
    </w:p>
    <w:p w14:paraId="559ABFFF" w14:textId="77777777" w:rsidR="007A301E" w:rsidRDefault="007A301E" w:rsidP="007A301E">
      <w:pPr>
        <w:pStyle w:val="Naslov2"/>
      </w:pPr>
      <w:bookmarkStart w:id="107" w:name="_Toc400961661"/>
      <w:bookmarkStart w:id="108" w:name="_Toc453236158"/>
      <w:bookmarkStart w:id="109" w:name="_Toc491079189"/>
      <w:bookmarkStart w:id="110" w:name="_Toc501005789"/>
      <w:bookmarkStart w:id="111" w:name="_Toc71016586"/>
      <w:bookmarkStart w:id="112" w:name="_Toc147388271"/>
      <w:bookmarkStart w:id="113" w:name="_Toc179277491"/>
      <w:bookmarkStart w:id="114" w:name="_Toc188611695"/>
      <w:bookmarkStart w:id="115" w:name="_Toc192682190"/>
      <w:bookmarkStart w:id="116" w:name="_Toc201131170"/>
      <w:bookmarkStart w:id="117" w:name="_Toc216168708"/>
      <w:bookmarkStart w:id="118" w:name="_Toc224802793"/>
      <w:bookmarkStart w:id="119" w:name="_Toc229639330"/>
      <w:bookmarkStart w:id="120" w:name="_Toc240276514"/>
      <w:r>
        <w:lastRenderedPageBreak/>
        <w:t>Vhodni podatki, vsebinski podatki, glava</w:t>
      </w:r>
      <w:bookmarkEnd w:id="104"/>
      <w:bookmarkEnd w:id="105"/>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 xml:space="preserve"> </w:t>
      </w:r>
      <w:bookmarkEnd w:id="106"/>
    </w:p>
    <w:p w14:paraId="2CC47D38" w14:textId="77777777" w:rsidR="00695D7C" w:rsidRDefault="00695D7C" w:rsidP="00695D7C">
      <w:pPr>
        <w:rPr>
          <w:rFonts w:ascii="Arial" w:hAnsi="Arial" w:cs="Arial"/>
        </w:rPr>
      </w:pPr>
    </w:p>
    <w:p w14:paraId="0904902F"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0F1C0F74" w14:textId="77777777" w:rsidR="007A301E" w:rsidRDefault="007A301E" w:rsidP="007A301E">
      <w:pPr>
        <w:rPr>
          <w:rFonts w:ascii="Arial" w:hAnsi="Arial" w:cs="Arial"/>
          <w:b/>
        </w:rPr>
      </w:pPr>
    </w:p>
    <w:p w14:paraId="42898758" w14:textId="77777777" w:rsidR="007A301E" w:rsidRDefault="00B60757" w:rsidP="007A301E">
      <w:pPr>
        <w:jc w:val="center"/>
        <w:rPr>
          <w:rFonts w:ascii="Arial" w:hAnsi="Arial" w:cs="Arial"/>
          <w:b/>
        </w:rPr>
      </w:pPr>
      <w:r>
        <w:rPr>
          <w:rFonts w:ascii="Arial" w:hAnsi="Arial" w:cs="Arial"/>
          <w:b/>
          <w:noProof/>
        </w:rPr>
        <w:drawing>
          <wp:inline distT="0" distB="0" distL="0" distR="0" wp14:anchorId="7A2640E0" wp14:editId="2893D6F9">
            <wp:extent cx="5759450" cy="400558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4005580"/>
                    </a:xfrm>
                    <a:prstGeom prst="rect">
                      <a:avLst/>
                    </a:prstGeom>
                    <a:noFill/>
                    <a:ln>
                      <a:noFill/>
                    </a:ln>
                  </pic:spPr>
                </pic:pic>
              </a:graphicData>
            </a:graphic>
          </wp:inline>
        </w:drawing>
      </w:r>
    </w:p>
    <w:p w14:paraId="311A0945" w14:textId="77777777" w:rsidR="007A301E" w:rsidRPr="00BE286C" w:rsidRDefault="007A301E" w:rsidP="007A301E">
      <w:pPr>
        <w:pStyle w:val="Slika"/>
      </w:pPr>
      <w:r w:rsidRPr="00BE286C">
        <w:t>VhodniPodatki\VsebinskiPodatki\Glava</w:t>
      </w:r>
    </w:p>
    <w:p w14:paraId="4EE26EC9" w14:textId="77777777" w:rsidR="007A301E" w:rsidRDefault="00463AB3" w:rsidP="007A301E">
      <w:pPr>
        <w:pStyle w:val="Naslov3"/>
        <w:ind w:left="900" w:hanging="784"/>
      </w:pPr>
      <w:r>
        <w:br w:type="page"/>
      </w:r>
      <w:bookmarkStart w:id="121" w:name="_Toc309802065"/>
      <w:bookmarkStart w:id="122" w:name="_Toc367967254"/>
      <w:bookmarkStart w:id="123" w:name="_Toc400961662"/>
      <w:bookmarkStart w:id="124" w:name="_Toc453236159"/>
      <w:bookmarkStart w:id="125" w:name="_Toc491079190"/>
      <w:bookmarkStart w:id="126" w:name="_Toc501005790"/>
      <w:bookmarkStart w:id="127" w:name="_Toc71016587"/>
      <w:bookmarkStart w:id="128" w:name="_Toc147388272"/>
      <w:bookmarkStart w:id="129" w:name="_Toc179277492"/>
      <w:bookmarkStart w:id="130" w:name="_Toc188611696"/>
      <w:bookmarkStart w:id="131" w:name="_Toc192682191"/>
      <w:bookmarkStart w:id="132" w:name="_Toc201131171"/>
      <w:bookmarkStart w:id="133" w:name="_Toc216168709"/>
      <w:bookmarkStart w:id="134" w:name="_Toc224802794"/>
      <w:bookmarkStart w:id="135" w:name="_Toc229639331"/>
      <w:bookmarkStart w:id="136" w:name="_Toc240276515"/>
      <w:bookmarkStart w:id="137" w:name="_Toc212509943"/>
      <w:r w:rsidR="007A301E">
        <w:lastRenderedPageBreak/>
        <w:t>Vhodni podatki, vsebinski podatki, glava, p</w:t>
      </w:r>
      <w:r w:rsidR="007A301E" w:rsidRPr="00851109">
        <w:t>odatki o poš</w:t>
      </w:r>
      <w:r w:rsidR="007A301E">
        <w:t>iljki</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007A301E">
        <w:t xml:space="preserve"> </w:t>
      </w:r>
      <w:bookmarkEnd w:id="137"/>
    </w:p>
    <w:p w14:paraId="5FC1033D" w14:textId="77777777" w:rsidR="00695D7C" w:rsidRDefault="00695D7C" w:rsidP="00695D7C"/>
    <w:p w14:paraId="0AA61C6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219D05DF" w14:textId="77777777" w:rsidR="007A301E" w:rsidRPr="00851109" w:rsidRDefault="007A301E" w:rsidP="007A301E">
      <w:pPr>
        <w:rPr>
          <w:rFonts w:ascii="Arial" w:hAnsi="Arial" w:cs="Arial"/>
          <w:b/>
        </w:rPr>
      </w:pPr>
    </w:p>
    <w:p w14:paraId="1FF6FD0D" w14:textId="77777777" w:rsidR="007A301E" w:rsidRDefault="00B60757" w:rsidP="007A301E">
      <w:pPr>
        <w:jc w:val="center"/>
      </w:pPr>
      <w:r>
        <w:rPr>
          <w:noProof/>
        </w:rPr>
        <w:drawing>
          <wp:inline distT="0" distB="0" distL="0" distR="0" wp14:anchorId="4AAAE333" wp14:editId="18DB0614">
            <wp:extent cx="3261995" cy="1719580"/>
            <wp:effectExtent l="0" t="0" r="0" b="0"/>
            <wp:docPr id="6" name="Slika 6" descr="POSIL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ILJ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1995" cy="1719580"/>
                    </a:xfrm>
                    <a:prstGeom prst="rect">
                      <a:avLst/>
                    </a:prstGeom>
                    <a:noFill/>
                    <a:ln>
                      <a:noFill/>
                    </a:ln>
                  </pic:spPr>
                </pic:pic>
              </a:graphicData>
            </a:graphic>
          </wp:inline>
        </w:drawing>
      </w:r>
    </w:p>
    <w:p w14:paraId="6156A8AC" w14:textId="77777777" w:rsidR="007A301E" w:rsidRPr="00B73C8E" w:rsidRDefault="007A301E" w:rsidP="006F1988">
      <w:pPr>
        <w:pStyle w:val="Slika"/>
      </w:pPr>
      <w:r w:rsidRPr="006F1988">
        <w:t>VhodniPodatki</w:t>
      </w:r>
      <w:r>
        <w:t>\VsebinskiPodatki\Glava</w:t>
      </w:r>
    </w:p>
    <w:p w14:paraId="5491BD3A" w14:textId="77777777" w:rsidR="00C90752" w:rsidRDefault="00C90752" w:rsidP="00C9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C90752" w14:paraId="2921648A" w14:textId="77777777" w:rsidTr="00E109A9">
        <w:tc>
          <w:tcPr>
            <w:tcW w:w="9288" w:type="dxa"/>
            <w:gridSpan w:val="5"/>
            <w:shd w:val="clear" w:color="auto" w:fill="E6E6E6"/>
          </w:tcPr>
          <w:p w14:paraId="761545BD" w14:textId="77777777" w:rsidR="00C90752" w:rsidRPr="00E109A9" w:rsidRDefault="00C90752"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C90752" w14:paraId="67674E44" w14:textId="77777777" w:rsidTr="00E109A9">
        <w:tc>
          <w:tcPr>
            <w:tcW w:w="1202" w:type="dxa"/>
            <w:shd w:val="clear" w:color="auto" w:fill="E6E6E6"/>
          </w:tcPr>
          <w:p w14:paraId="011AC5CC"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22D768"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AEA8BF" w14:textId="77777777" w:rsidR="00C90752" w:rsidRPr="00E109A9" w:rsidRDefault="00C90752"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8C5F10" w14:textId="77777777" w:rsidR="00C90752" w:rsidRPr="00E109A9" w:rsidRDefault="00C90752" w:rsidP="0082362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1279AB9" w14:textId="77777777" w:rsidR="00C90752" w:rsidRPr="00E109A9" w:rsidRDefault="00C90752" w:rsidP="0082362B">
            <w:pPr>
              <w:rPr>
                <w:rFonts w:ascii="Arial Narrow" w:hAnsi="Arial Narrow"/>
                <w:b/>
                <w:sz w:val="16"/>
                <w:szCs w:val="16"/>
              </w:rPr>
            </w:pPr>
            <w:r w:rsidRPr="00E109A9">
              <w:rPr>
                <w:rFonts w:ascii="Arial Narrow" w:hAnsi="Arial Narrow" w:cs="Arial"/>
                <w:b/>
                <w:sz w:val="16"/>
                <w:szCs w:val="16"/>
              </w:rPr>
              <w:t>Opis podatka</w:t>
            </w:r>
          </w:p>
        </w:tc>
      </w:tr>
      <w:tr w:rsidR="00C90752" w:rsidRPr="00E109A9" w14:paraId="4068C39A" w14:textId="77777777" w:rsidTr="00E109A9">
        <w:tc>
          <w:tcPr>
            <w:tcW w:w="1202" w:type="dxa"/>
          </w:tcPr>
          <w:p w14:paraId="01327415"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w:t>
            </w:r>
          </w:p>
        </w:tc>
        <w:tc>
          <w:tcPr>
            <w:tcW w:w="2326" w:type="dxa"/>
          </w:tcPr>
          <w:p w14:paraId="079C0C78"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verzijaPosiljke</w:t>
            </w:r>
          </w:p>
        </w:tc>
        <w:tc>
          <w:tcPr>
            <w:tcW w:w="900" w:type="dxa"/>
          </w:tcPr>
          <w:p w14:paraId="08970BF9"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IN</w:t>
            </w:r>
          </w:p>
        </w:tc>
        <w:tc>
          <w:tcPr>
            <w:tcW w:w="720" w:type="dxa"/>
          </w:tcPr>
          <w:p w14:paraId="25B30D2A"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4</w:t>
            </w:r>
          </w:p>
        </w:tc>
        <w:tc>
          <w:tcPr>
            <w:tcW w:w="4140" w:type="dxa"/>
          </w:tcPr>
          <w:p w14:paraId="610CBAD7"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 označuje verzijo XML sheme. Trenutno se kot verzija pošiljke navaja 0001. Če se bo spremenila struktura XML dokumenta ali se bodo spremenila pravila za navajanje podatkov v dokumentu, bo objavljena nova XML shema, kjer bo potrebno v tem polju navajati novo številko verzije pošiljke.</w:t>
            </w:r>
          </w:p>
        </w:tc>
      </w:tr>
      <w:tr w:rsidR="00C90752" w:rsidRPr="00E109A9" w14:paraId="7D85AAAE" w14:textId="77777777" w:rsidTr="00E109A9">
        <w:tc>
          <w:tcPr>
            <w:tcW w:w="1202" w:type="dxa"/>
          </w:tcPr>
          <w:p w14:paraId="0E24C5E9"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 in čas pošiljke</w:t>
            </w:r>
          </w:p>
        </w:tc>
        <w:tc>
          <w:tcPr>
            <w:tcW w:w="2326" w:type="dxa"/>
          </w:tcPr>
          <w:p w14:paraId="33C942C1"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datumInCasPosiljke</w:t>
            </w:r>
          </w:p>
        </w:tc>
        <w:tc>
          <w:tcPr>
            <w:tcW w:w="900" w:type="dxa"/>
          </w:tcPr>
          <w:p w14:paraId="4B12A80D" w14:textId="77777777" w:rsidR="00C90752" w:rsidRPr="00E109A9" w:rsidRDefault="00002B62" w:rsidP="0082362B">
            <w:pPr>
              <w:rPr>
                <w:rFonts w:ascii="Arial Narrow" w:hAnsi="Arial Narrow"/>
                <w:sz w:val="16"/>
                <w:szCs w:val="16"/>
              </w:rPr>
            </w:pPr>
            <w:r w:rsidRPr="00E109A9">
              <w:rPr>
                <w:rFonts w:ascii="Arial Narrow" w:hAnsi="Arial Narrow"/>
                <w:sz w:val="16"/>
                <w:szCs w:val="16"/>
              </w:rPr>
              <w:t>DC</w:t>
            </w:r>
          </w:p>
        </w:tc>
        <w:tc>
          <w:tcPr>
            <w:tcW w:w="720" w:type="dxa"/>
          </w:tcPr>
          <w:p w14:paraId="25C5CE92" w14:textId="77777777" w:rsidR="00C90752" w:rsidRPr="00E109A9" w:rsidRDefault="00C90752" w:rsidP="0082362B">
            <w:pPr>
              <w:rPr>
                <w:rFonts w:ascii="Arial Narrow" w:hAnsi="Arial Narrow"/>
                <w:sz w:val="16"/>
                <w:szCs w:val="16"/>
              </w:rPr>
            </w:pPr>
            <w:r w:rsidRPr="00E109A9">
              <w:rPr>
                <w:rFonts w:ascii="Arial Narrow" w:hAnsi="Arial Narrow"/>
                <w:sz w:val="16"/>
                <w:szCs w:val="16"/>
              </w:rPr>
              <w:t>1</w:t>
            </w:r>
            <w:r w:rsidR="00002B62" w:rsidRPr="00E109A9">
              <w:rPr>
                <w:rFonts w:ascii="Arial Narrow" w:hAnsi="Arial Narrow"/>
                <w:sz w:val="16"/>
                <w:szCs w:val="16"/>
              </w:rPr>
              <w:t>9</w:t>
            </w:r>
          </w:p>
        </w:tc>
        <w:tc>
          <w:tcPr>
            <w:tcW w:w="4140" w:type="dxa"/>
          </w:tcPr>
          <w:p w14:paraId="30927455" w14:textId="77777777" w:rsidR="00C90752" w:rsidRPr="00E109A9" w:rsidRDefault="00C90752" w:rsidP="0082362B">
            <w:pPr>
              <w:rPr>
                <w:rFonts w:ascii="Arial Narrow" w:hAnsi="Arial Narrow" w:cs="Arial"/>
                <w:i/>
                <w:snapToGrid w:val="0"/>
                <w:sz w:val="16"/>
                <w:szCs w:val="16"/>
              </w:rPr>
            </w:pPr>
            <w:r w:rsidRPr="00E109A9">
              <w:rPr>
                <w:rFonts w:ascii="Arial Narrow" w:hAnsi="Arial Narrow" w:cs="Arial"/>
                <w:snapToGrid w:val="0"/>
                <w:sz w:val="16"/>
                <w:szCs w:val="16"/>
              </w:rPr>
              <w:t>Datum in čas priprave pošiljke.</w:t>
            </w:r>
          </w:p>
        </w:tc>
      </w:tr>
      <w:tr w:rsidR="00C90752" w:rsidRPr="00E109A9" w14:paraId="53D72329" w14:textId="77777777" w:rsidTr="00E109A9">
        <w:tc>
          <w:tcPr>
            <w:tcW w:w="1202" w:type="dxa"/>
          </w:tcPr>
          <w:p w14:paraId="0BF1D232"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 izmenjave</w:t>
            </w:r>
          </w:p>
        </w:tc>
        <w:tc>
          <w:tcPr>
            <w:tcW w:w="2326" w:type="dxa"/>
          </w:tcPr>
          <w:p w14:paraId="57197ABD"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statusIzmenjave</w:t>
            </w:r>
          </w:p>
        </w:tc>
        <w:tc>
          <w:tcPr>
            <w:tcW w:w="900" w:type="dxa"/>
          </w:tcPr>
          <w:p w14:paraId="078695CE" w14:textId="77777777" w:rsidR="00C90752" w:rsidRPr="00E109A9" w:rsidRDefault="00725AEA" w:rsidP="0082362B">
            <w:pPr>
              <w:rPr>
                <w:rFonts w:ascii="Arial Narrow" w:hAnsi="Arial Narrow"/>
                <w:sz w:val="16"/>
                <w:szCs w:val="16"/>
              </w:rPr>
            </w:pPr>
            <w:r w:rsidRPr="00E109A9">
              <w:rPr>
                <w:rFonts w:ascii="Arial Narrow" w:hAnsi="Arial Narrow"/>
                <w:sz w:val="16"/>
                <w:szCs w:val="16"/>
              </w:rPr>
              <w:t>IN</w:t>
            </w:r>
          </w:p>
        </w:tc>
        <w:tc>
          <w:tcPr>
            <w:tcW w:w="720" w:type="dxa"/>
          </w:tcPr>
          <w:p w14:paraId="512DBDF3"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2</w:t>
            </w:r>
          </w:p>
        </w:tc>
        <w:tc>
          <w:tcPr>
            <w:tcW w:w="4140" w:type="dxa"/>
          </w:tcPr>
          <w:p w14:paraId="62DD035E"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Določa ali gre za testne ali produkcijske podatke. Pri testnih pošiljkah se polje polni z vrednostjo 01, pri produkcijskih podatkih pa z vrednostjo 11.</w:t>
            </w:r>
          </w:p>
        </w:tc>
      </w:tr>
    </w:tbl>
    <w:p w14:paraId="7F6CB8F4" w14:textId="77777777" w:rsidR="00695D7C" w:rsidRPr="00744458" w:rsidRDefault="00695D7C" w:rsidP="00744458">
      <w:bookmarkStart w:id="138" w:name="_Toc212509944"/>
    </w:p>
    <w:p w14:paraId="09005969" w14:textId="77777777" w:rsidR="007A301E" w:rsidRDefault="007A301E" w:rsidP="007A301E">
      <w:pPr>
        <w:pStyle w:val="Naslov3"/>
      </w:pPr>
      <w:bookmarkStart w:id="139" w:name="_Toc309802066"/>
      <w:bookmarkStart w:id="140" w:name="_Toc367967255"/>
      <w:bookmarkStart w:id="141" w:name="_Toc400961663"/>
      <w:bookmarkStart w:id="142" w:name="_Toc453236160"/>
      <w:bookmarkStart w:id="143" w:name="_Toc491079191"/>
      <w:bookmarkStart w:id="144" w:name="_Toc501005791"/>
      <w:bookmarkStart w:id="145" w:name="_Toc71016588"/>
      <w:bookmarkStart w:id="146" w:name="_Toc147388273"/>
      <w:bookmarkStart w:id="147" w:name="_Toc179277493"/>
      <w:bookmarkStart w:id="148" w:name="_Toc188611697"/>
      <w:bookmarkStart w:id="149" w:name="_Toc192682192"/>
      <w:bookmarkStart w:id="150" w:name="_Toc201131172"/>
      <w:bookmarkStart w:id="151" w:name="_Toc216168710"/>
      <w:bookmarkStart w:id="152" w:name="_Toc224802795"/>
      <w:bookmarkStart w:id="153" w:name="_Toc229639332"/>
      <w:bookmarkStart w:id="154" w:name="_Toc240276516"/>
      <w:r>
        <w:t xml:space="preserve">Vhodni </w:t>
      </w:r>
      <w:r w:rsidRPr="00D52498">
        <w:t>podatki, vsebinski podatki, glava, ostali vhodni podatki</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D52498">
        <w:t xml:space="preserve"> </w:t>
      </w:r>
      <w:bookmarkEnd w:id="138"/>
    </w:p>
    <w:p w14:paraId="6D72D2DB" w14:textId="77777777" w:rsidR="00695D7C" w:rsidRDefault="00695D7C" w:rsidP="00695D7C"/>
    <w:p w14:paraId="691000DC" w14:textId="77777777" w:rsidR="00695D7C" w:rsidRDefault="00695D7C" w:rsidP="00695D7C">
      <w:pPr>
        <w:rPr>
          <w:rFonts w:ascii="Arial" w:hAnsi="Arial" w:cs="Arial"/>
          <w:u w:val="single"/>
        </w:rPr>
      </w:pPr>
      <w:r w:rsidRPr="00695D7C">
        <w:rPr>
          <w:rFonts w:ascii="Arial" w:hAnsi="Arial" w:cs="Arial"/>
          <w:u w:val="single"/>
        </w:rPr>
        <w:t>VhodniPodatki</w:t>
      </w:r>
      <w:r>
        <w:rPr>
          <w:rFonts w:ascii="Arial" w:hAnsi="Arial" w:cs="Arial"/>
          <w:u w:val="single"/>
        </w:rPr>
        <w:t>\VsebinskiPodatki\Glava</w:t>
      </w:r>
    </w:p>
    <w:p w14:paraId="25FDE7F1" w14:textId="77777777" w:rsidR="00695D7C" w:rsidRPr="00695D7C" w:rsidRDefault="00695D7C" w:rsidP="00695D7C">
      <w:pPr>
        <w:rPr>
          <w:rFonts w:ascii="Arial" w:hAnsi="Arial" w:cs="Arial"/>
          <w:u w:val="single"/>
        </w:rPr>
      </w:pPr>
    </w:p>
    <w:p w14:paraId="18B7D13C" w14:textId="77777777" w:rsidR="007A301E" w:rsidRDefault="00B60757" w:rsidP="007A301E">
      <w:pPr>
        <w:jc w:val="center"/>
      </w:pPr>
      <w:r>
        <w:rPr>
          <w:noProof/>
        </w:rPr>
        <w:drawing>
          <wp:inline distT="0" distB="0" distL="0" distR="0" wp14:anchorId="2584EBFC" wp14:editId="775DD74B">
            <wp:extent cx="3582670" cy="3187065"/>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2670" cy="3187065"/>
                    </a:xfrm>
                    <a:prstGeom prst="rect">
                      <a:avLst/>
                    </a:prstGeom>
                    <a:noFill/>
                    <a:ln>
                      <a:noFill/>
                    </a:ln>
                  </pic:spPr>
                </pic:pic>
              </a:graphicData>
            </a:graphic>
          </wp:inline>
        </w:drawing>
      </w:r>
    </w:p>
    <w:p w14:paraId="5EE2A59D" w14:textId="77777777" w:rsidR="007A301E" w:rsidRDefault="007A301E" w:rsidP="007A301E">
      <w:pPr>
        <w:pStyle w:val="Slika"/>
      </w:pPr>
      <w:r>
        <w:t>V</w:t>
      </w:r>
      <w:r w:rsidRPr="00C129DF">
        <w:t>hodniPodatki\VsebinskiPodatki\Glava</w:t>
      </w:r>
    </w:p>
    <w:p w14:paraId="37F8686E" w14:textId="77777777" w:rsidR="0082362B" w:rsidRDefault="0082362B" w:rsidP="0082362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2362B" w14:paraId="3B29B6D7" w14:textId="77777777" w:rsidTr="00E109A9">
        <w:tc>
          <w:tcPr>
            <w:tcW w:w="9468" w:type="dxa"/>
            <w:gridSpan w:val="5"/>
            <w:shd w:val="clear" w:color="auto" w:fill="E6E6E6"/>
          </w:tcPr>
          <w:p w14:paraId="4FCB091E" w14:textId="77777777" w:rsidR="0082362B" w:rsidRPr="00E109A9" w:rsidRDefault="0082362B"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82362B" w14:paraId="62657372" w14:textId="77777777" w:rsidTr="00E109A9">
        <w:tc>
          <w:tcPr>
            <w:tcW w:w="1202" w:type="dxa"/>
            <w:shd w:val="clear" w:color="auto" w:fill="E6E6E6"/>
          </w:tcPr>
          <w:p w14:paraId="4A582202"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21D80A4"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DCEC38" w14:textId="77777777" w:rsidR="0082362B" w:rsidRPr="00E109A9" w:rsidRDefault="0082362B"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5EF59D" w14:textId="77777777" w:rsidR="0082362B" w:rsidRPr="00E109A9" w:rsidRDefault="0082362B" w:rsidP="0082362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40156A3" w14:textId="77777777" w:rsidR="0082362B" w:rsidRPr="00E109A9" w:rsidRDefault="0082362B" w:rsidP="0082362B">
            <w:pPr>
              <w:rPr>
                <w:rFonts w:ascii="Arial Narrow" w:hAnsi="Arial Narrow"/>
                <w:b/>
                <w:sz w:val="16"/>
                <w:szCs w:val="16"/>
              </w:rPr>
            </w:pPr>
            <w:r w:rsidRPr="00E109A9">
              <w:rPr>
                <w:rFonts w:ascii="Arial Narrow" w:hAnsi="Arial Narrow" w:cs="Arial"/>
                <w:b/>
                <w:sz w:val="16"/>
                <w:szCs w:val="16"/>
              </w:rPr>
              <w:t>Opis podatka</w:t>
            </w:r>
          </w:p>
        </w:tc>
      </w:tr>
      <w:tr w:rsidR="0082362B" w:rsidRPr="00E109A9" w14:paraId="1DEFACA1" w14:textId="77777777" w:rsidTr="00E109A9">
        <w:tc>
          <w:tcPr>
            <w:tcW w:w="1202" w:type="dxa"/>
          </w:tcPr>
          <w:p w14:paraId="690ABA26"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številka organizacije</w:t>
            </w:r>
          </w:p>
        </w:tc>
        <w:tc>
          <w:tcPr>
            <w:tcW w:w="2326" w:type="dxa"/>
          </w:tcPr>
          <w:p w14:paraId="5B94268F"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ZZZSStevilkaOrganizacije</w:t>
            </w:r>
          </w:p>
        </w:tc>
        <w:tc>
          <w:tcPr>
            <w:tcW w:w="900" w:type="dxa"/>
          </w:tcPr>
          <w:p w14:paraId="5D982539"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tcPr>
          <w:p w14:paraId="30D8DD6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tcPr>
          <w:p w14:paraId="0AB2FFF5"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organizacije. </w:t>
            </w:r>
          </w:p>
          <w:p w14:paraId="10120252"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številke izvajalcev so objavljene na Zavodovih spletnih straneh.</w:t>
            </w:r>
          </w:p>
        </w:tc>
      </w:tr>
      <w:tr w:rsidR="0082362B" w:rsidRPr="00E109A9" w14:paraId="7DF497F3" w14:textId="77777777" w:rsidTr="00E109A9">
        <w:tc>
          <w:tcPr>
            <w:tcW w:w="1202" w:type="dxa"/>
          </w:tcPr>
          <w:p w14:paraId="0EBE4FB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 brez KZZ</w:t>
            </w:r>
          </w:p>
        </w:tc>
        <w:tc>
          <w:tcPr>
            <w:tcW w:w="2326" w:type="dxa"/>
          </w:tcPr>
          <w:p w14:paraId="3605E8CB"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DostopBrezKzz</w:t>
            </w:r>
          </w:p>
        </w:tc>
        <w:tc>
          <w:tcPr>
            <w:tcW w:w="900" w:type="dxa"/>
          </w:tcPr>
          <w:p w14:paraId="1BC07323" w14:textId="77777777" w:rsidR="0082362B" w:rsidRPr="00E109A9" w:rsidRDefault="0082362B" w:rsidP="0082362B">
            <w:pPr>
              <w:rPr>
                <w:rFonts w:ascii="Arial Narrow" w:hAnsi="Arial Narrow" w:cs="Arial"/>
                <w:sz w:val="16"/>
                <w:szCs w:val="16"/>
              </w:rPr>
            </w:pPr>
          </w:p>
        </w:tc>
        <w:tc>
          <w:tcPr>
            <w:tcW w:w="720" w:type="dxa"/>
          </w:tcPr>
          <w:p w14:paraId="410DD2D1" w14:textId="77777777" w:rsidR="0082362B" w:rsidRPr="00E109A9" w:rsidRDefault="0082362B" w:rsidP="0082362B">
            <w:pPr>
              <w:rPr>
                <w:rFonts w:ascii="Arial Narrow" w:hAnsi="Arial Narrow" w:cs="Arial"/>
                <w:sz w:val="16"/>
                <w:szCs w:val="16"/>
              </w:rPr>
            </w:pPr>
          </w:p>
        </w:tc>
        <w:tc>
          <w:tcPr>
            <w:tcW w:w="4320" w:type="dxa"/>
          </w:tcPr>
          <w:p w14:paraId="4A5D723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VhodniPodatki\VsebinskiPodatki\Glava\DostopBrezKZZ</w:t>
            </w:r>
          </w:p>
        </w:tc>
      </w:tr>
      <w:tr w:rsidR="0082362B" w:rsidRPr="00E109A9" w14:paraId="32E0159E" w14:textId="77777777" w:rsidTr="00E109A9">
        <w:tc>
          <w:tcPr>
            <w:tcW w:w="1202" w:type="dxa"/>
          </w:tcPr>
          <w:p w14:paraId="2B7646E8"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2326" w:type="dxa"/>
          </w:tcPr>
          <w:p w14:paraId="738AEF0C"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900" w:type="dxa"/>
          </w:tcPr>
          <w:p w14:paraId="3401851D" w14:textId="77777777" w:rsidR="0082362B" w:rsidRPr="00E109A9" w:rsidRDefault="0082362B" w:rsidP="0082362B">
            <w:pPr>
              <w:rPr>
                <w:rFonts w:ascii="Arial Narrow" w:hAnsi="Arial Narrow" w:cs="Arial"/>
                <w:sz w:val="16"/>
                <w:szCs w:val="16"/>
              </w:rPr>
            </w:pPr>
          </w:p>
        </w:tc>
        <w:tc>
          <w:tcPr>
            <w:tcW w:w="720" w:type="dxa"/>
          </w:tcPr>
          <w:p w14:paraId="395C76C9" w14:textId="77777777" w:rsidR="0082362B" w:rsidRPr="00E109A9" w:rsidRDefault="0082362B" w:rsidP="0082362B">
            <w:pPr>
              <w:rPr>
                <w:rFonts w:ascii="Arial Narrow" w:hAnsi="Arial Narrow" w:cs="Arial"/>
                <w:sz w:val="16"/>
                <w:szCs w:val="16"/>
              </w:rPr>
            </w:pPr>
          </w:p>
        </w:tc>
        <w:tc>
          <w:tcPr>
            <w:tcW w:w="4320" w:type="dxa"/>
          </w:tcPr>
          <w:p w14:paraId="2B45E146"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VhodniPodatki\VsebinskiPodatki\Glava\Oseba</w:t>
            </w:r>
          </w:p>
        </w:tc>
      </w:tr>
      <w:tr w:rsidR="0082362B" w:rsidRPr="00E109A9" w14:paraId="3C0869B2" w14:textId="77777777" w:rsidTr="00E109A9">
        <w:tc>
          <w:tcPr>
            <w:tcW w:w="1202" w:type="dxa"/>
          </w:tcPr>
          <w:p w14:paraId="59AA2A69"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2326" w:type="dxa"/>
          </w:tcPr>
          <w:p w14:paraId="7029DA14"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900" w:type="dxa"/>
          </w:tcPr>
          <w:p w14:paraId="10A02C9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tcPr>
          <w:p w14:paraId="6BDBC2D2"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tcPr>
          <w:p w14:paraId="68CDD8F0"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uporabnika sistema on-line (zdravnik, farmacevt, dobavitelj </w:t>
            </w:r>
            <w:r w:rsidR="00263DA6">
              <w:rPr>
                <w:rFonts w:ascii="Arial Narrow" w:hAnsi="Arial Narrow" w:cs="Arial"/>
                <w:snapToGrid w:val="0"/>
                <w:sz w:val="16"/>
                <w:szCs w:val="16"/>
              </w:rPr>
              <w:t>MP</w:t>
            </w:r>
            <w:r w:rsidRPr="00E109A9">
              <w:rPr>
                <w:rFonts w:ascii="Arial Narrow" w:hAnsi="Arial Narrow" w:cs="Arial"/>
                <w:snapToGrid w:val="0"/>
                <w:sz w:val="16"/>
                <w:szCs w:val="16"/>
              </w:rPr>
              <w:t xml:space="preserve">…). </w:t>
            </w:r>
            <w:r w:rsidRPr="00E109A9">
              <w:rPr>
                <w:rFonts w:ascii="Arial Narrow" w:hAnsi="Arial Narrow" w:cs="Arial"/>
                <w:sz w:val="16"/>
                <w:szCs w:val="16"/>
              </w:rPr>
              <w:t xml:space="preserve">ZZZS številka je zapisana na </w:t>
            </w:r>
            <w:r w:rsidR="006D75A7" w:rsidRPr="00E109A9">
              <w:rPr>
                <w:rFonts w:ascii="Arial Narrow" w:hAnsi="Arial Narrow" w:cs="Arial"/>
                <w:sz w:val="16"/>
                <w:szCs w:val="16"/>
              </w:rPr>
              <w:t>profesionalni kartici (</w:t>
            </w:r>
            <w:r w:rsidRPr="00E109A9">
              <w:rPr>
                <w:rFonts w:ascii="Arial Narrow" w:hAnsi="Arial Narrow" w:cs="Arial"/>
                <w:sz w:val="16"/>
                <w:szCs w:val="16"/>
              </w:rPr>
              <w:t>PK</w:t>
            </w:r>
            <w:r w:rsidR="006D75A7" w:rsidRPr="00E109A9">
              <w:rPr>
                <w:rFonts w:ascii="Arial Narrow" w:hAnsi="Arial Narrow" w:cs="Arial"/>
                <w:sz w:val="16"/>
                <w:szCs w:val="16"/>
              </w:rPr>
              <w:t>)</w:t>
            </w:r>
            <w:r w:rsidRPr="00E109A9">
              <w:rPr>
                <w:rFonts w:ascii="Arial Narrow" w:hAnsi="Arial Narrow" w:cs="Arial"/>
                <w:sz w:val="16"/>
                <w:szCs w:val="16"/>
              </w:rPr>
              <w:t xml:space="preserve"> uporabnika.</w:t>
            </w:r>
          </w:p>
        </w:tc>
      </w:tr>
    </w:tbl>
    <w:p w14:paraId="29CBAAD5" w14:textId="77777777" w:rsidR="00695D7C" w:rsidRPr="00744458" w:rsidRDefault="00695D7C" w:rsidP="00744458">
      <w:bookmarkStart w:id="155" w:name="_Toc212509945"/>
    </w:p>
    <w:p w14:paraId="056566B4" w14:textId="77777777" w:rsidR="007A301E" w:rsidRDefault="007A301E" w:rsidP="00695D7C">
      <w:pPr>
        <w:pStyle w:val="Naslov3"/>
      </w:pPr>
      <w:bookmarkStart w:id="156" w:name="_Toc309802067"/>
      <w:bookmarkStart w:id="157" w:name="_Toc367967256"/>
      <w:bookmarkStart w:id="158" w:name="_Toc400961664"/>
      <w:bookmarkStart w:id="159" w:name="_Toc453236161"/>
      <w:bookmarkStart w:id="160" w:name="_Toc491079192"/>
      <w:bookmarkStart w:id="161" w:name="_Toc501005792"/>
      <w:bookmarkStart w:id="162" w:name="_Toc71016589"/>
      <w:bookmarkStart w:id="163" w:name="_Toc147388274"/>
      <w:bookmarkStart w:id="164" w:name="_Toc179277494"/>
      <w:bookmarkStart w:id="165" w:name="_Toc188611698"/>
      <w:bookmarkStart w:id="166" w:name="_Toc192682193"/>
      <w:bookmarkStart w:id="167" w:name="_Toc201131173"/>
      <w:bookmarkStart w:id="168" w:name="_Toc216168711"/>
      <w:bookmarkStart w:id="169" w:name="_Toc224802796"/>
      <w:bookmarkStart w:id="170" w:name="_Toc229639333"/>
      <w:bookmarkStart w:id="171" w:name="_Toc240276517"/>
      <w:r w:rsidRPr="00F33AF4">
        <w:t>Vhodni, vsebinski podatki, glava, dostop brez KZZ</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82362B">
        <w:t xml:space="preserve"> </w:t>
      </w:r>
      <w:bookmarkEnd w:id="155"/>
    </w:p>
    <w:p w14:paraId="1E21B925" w14:textId="77777777" w:rsidR="00695D7C" w:rsidRDefault="00695D7C" w:rsidP="00695D7C"/>
    <w:p w14:paraId="0EC88B4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VhodniPodatki\VsebinskiPodatki\Glava\DostopBrezKZZ</w:t>
      </w:r>
    </w:p>
    <w:p w14:paraId="3E94A7B2" w14:textId="77777777" w:rsidR="007A301E" w:rsidRDefault="007A301E" w:rsidP="007A30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07AE7" w14:paraId="4E59D674" w14:textId="77777777" w:rsidTr="00E109A9">
        <w:tc>
          <w:tcPr>
            <w:tcW w:w="9288" w:type="dxa"/>
            <w:gridSpan w:val="5"/>
            <w:shd w:val="clear" w:color="auto" w:fill="E6E6E6"/>
          </w:tcPr>
          <w:p w14:paraId="67F21D45" w14:textId="77777777" w:rsidR="00107AE7" w:rsidRPr="00E109A9" w:rsidRDefault="00107AE7" w:rsidP="00206066">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Glava\DostopBrezKZZ</w:t>
            </w:r>
          </w:p>
        </w:tc>
      </w:tr>
      <w:tr w:rsidR="00107AE7" w14:paraId="4B55F496" w14:textId="77777777" w:rsidTr="00E109A9">
        <w:tc>
          <w:tcPr>
            <w:tcW w:w="1202" w:type="dxa"/>
            <w:shd w:val="clear" w:color="auto" w:fill="E6E6E6"/>
          </w:tcPr>
          <w:p w14:paraId="6784F9AE"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36B645F"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9F67A62" w14:textId="77777777" w:rsidR="00107AE7" w:rsidRPr="00E109A9" w:rsidRDefault="00107AE7" w:rsidP="0020606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C1F4C3" w14:textId="77777777" w:rsidR="00107AE7" w:rsidRPr="00E109A9" w:rsidRDefault="00107AE7" w:rsidP="0020606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ED7E416" w14:textId="77777777" w:rsidR="00107AE7" w:rsidRPr="00E109A9" w:rsidRDefault="00107AE7" w:rsidP="00206066">
            <w:pPr>
              <w:rPr>
                <w:rFonts w:ascii="Arial Narrow" w:hAnsi="Arial Narrow"/>
                <w:b/>
                <w:sz w:val="16"/>
                <w:szCs w:val="16"/>
              </w:rPr>
            </w:pPr>
            <w:r w:rsidRPr="00E109A9">
              <w:rPr>
                <w:rFonts w:ascii="Arial Narrow" w:hAnsi="Arial Narrow" w:cs="Arial"/>
                <w:b/>
                <w:sz w:val="16"/>
                <w:szCs w:val="16"/>
              </w:rPr>
              <w:t>Opis podatka</w:t>
            </w:r>
          </w:p>
        </w:tc>
      </w:tr>
      <w:tr w:rsidR="00E411A2" w:rsidRPr="00E109A9" w14:paraId="44DDB7EB" w14:textId="77777777" w:rsidTr="00E109A9">
        <w:tc>
          <w:tcPr>
            <w:tcW w:w="1202" w:type="dxa"/>
          </w:tcPr>
          <w:p w14:paraId="3B94FB1B"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Številka začasnega potrdila</w:t>
            </w:r>
          </w:p>
        </w:tc>
        <w:tc>
          <w:tcPr>
            <w:tcW w:w="2326" w:type="dxa"/>
          </w:tcPr>
          <w:p w14:paraId="5D7201C4"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StevilkaZacasnegaPotrdila</w:t>
            </w:r>
          </w:p>
        </w:tc>
        <w:tc>
          <w:tcPr>
            <w:tcW w:w="900" w:type="dxa"/>
          </w:tcPr>
          <w:p w14:paraId="79BA9690"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IN</w:t>
            </w:r>
          </w:p>
        </w:tc>
        <w:tc>
          <w:tcPr>
            <w:tcW w:w="720" w:type="dxa"/>
          </w:tcPr>
          <w:p w14:paraId="062F14C4"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10</w:t>
            </w:r>
          </w:p>
        </w:tc>
        <w:tc>
          <w:tcPr>
            <w:tcW w:w="4140" w:type="dxa"/>
          </w:tcPr>
          <w:p w14:paraId="573C5FD2"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Številka začasnega potrdila.</w:t>
            </w:r>
          </w:p>
          <w:p w14:paraId="4234D31B" w14:textId="77777777" w:rsidR="00E411A2" w:rsidRPr="00E411A2" w:rsidRDefault="00E411A2" w:rsidP="00FA3134">
            <w:pPr>
              <w:rPr>
                <w:rFonts w:ascii="Arial Narrow" w:hAnsi="Arial Narrow" w:cs="Arial"/>
                <w:sz w:val="4"/>
                <w:szCs w:val="4"/>
              </w:rPr>
            </w:pPr>
          </w:p>
          <w:p w14:paraId="7F938826"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se zavarovano osebo identificira na podlagi ZZZS številke zavarovane osebe in številke potrdila, ki nadomešča KZZ. </w:t>
            </w:r>
          </w:p>
          <w:p w14:paraId="59DB15BC"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se tujo zavarovano osebo identificira na podlagi ZZZS številke zavarovane osebe in številke potrdila MedZZ.  </w:t>
            </w:r>
          </w:p>
        </w:tc>
      </w:tr>
      <w:tr w:rsidR="00E411A2" w:rsidRPr="00E411A2" w14:paraId="7DB67D08" w14:textId="77777777" w:rsidTr="00E109A9">
        <w:tc>
          <w:tcPr>
            <w:tcW w:w="1202" w:type="dxa"/>
          </w:tcPr>
          <w:p w14:paraId="08E59E6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Šifra razloga dostopa brez KZZ</w:t>
            </w:r>
          </w:p>
        </w:tc>
        <w:tc>
          <w:tcPr>
            <w:tcW w:w="2326" w:type="dxa"/>
          </w:tcPr>
          <w:p w14:paraId="6BFB45D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SifraRazlogaDostopaBrezKZZ</w:t>
            </w:r>
          </w:p>
        </w:tc>
        <w:tc>
          <w:tcPr>
            <w:tcW w:w="900" w:type="dxa"/>
          </w:tcPr>
          <w:p w14:paraId="21B404B5"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IN</w:t>
            </w:r>
          </w:p>
        </w:tc>
        <w:tc>
          <w:tcPr>
            <w:tcW w:w="720" w:type="dxa"/>
          </w:tcPr>
          <w:p w14:paraId="122549EE"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2</w:t>
            </w:r>
          </w:p>
        </w:tc>
        <w:tc>
          <w:tcPr>
            <w:tcW w:w="4140" w:type="dxa"/>
          </w:tcPr>
          <w:p w14:paraId="3B91EF73"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Šifra razloga dostopa brez KZZ.</w:t>
            </w:r>
          </w:p>
          <w:p w14:paraId="689BED43" w14:textId="77777777" w:rsidR="00E411A2" w:rsidRPr="00E411A2" w:rsidRDefault="00E411A2" w:rsidP="00FA3134">
            <w:pPr>
              <w:rPr>
                <w:rFonts w:ascii="Arial Narrow" w:hAnsi="Arial Narrow" w:cs="Arial"/>
                <w:sz w:val="4"/>
                <w:szCs w:val="4"/>
              </w:rPr>
            </w:pPr>
          </w:p>
          <w:p w14:paraId="40E9FF0D" w14:textId="77777777" w:rsidR="00E411A2" w:rsidRPr="00E411A2" w:rsidRDefault="00E411A2" w:rsidP="00FA3134">
            <w:pPr>
              <w:rPr>
                <w:rFonts w:ascii="Arial Narrow" w:hAnsi="Arial Narrow" w:cs="Arial"/>
                <w:sz w:val="16"/>
                <w:szCs w:val="16"/>
              </w:rPr>
            </w:pPr>
            <w:r w:rsidRPr="00E411A2">
              <w:rPr>
                <w:rFonts w:ascii="Arial Narrow" w:hAnsi="Arial Narrow" w:cs="Arial"/>
                <w:sz w:val="16"/>
                <w:szCs w:val="16"/>
              </w:rPr>
              <w:t xml:space="preserve">V primeru dostopa do podatkov brez KZZ zavarovane osebe je potrebno vpisati šifro razloga dostopa brez KZZ – uporabiti   </w:t>
            </w:r>
            <w:r w:rsidRPr="00E411A2">
              <w:rPr>
                <w:rFonts w:ascii="Arial Narrow" w:hAnsi="Arial Narrow" w:cs="Arial"/>
                <w:b/>
                <w:sz w:val="16"/>
                <w:szCs w:val="16"/>
              </w:rPr>
              <w:t>»Šifrant 22: Izjemni primeri dostopa brez KZZ«</w:t>
            </w:r>
            <w:r w:rsidRPr="00E411A2">
              <w:rPr>
                <w:rFonts w:ascii="Arial Narrow" w:hAnsi="Arial Narrow" w:cs="Arial"/>
                <w:sz w:val="16"/>
                <w:szCs w:val="16"/>
              </w:rPr>
              <w:t>. Šifrant je objavljen v gradivu »Navodilo o beleženju in obračunavanju zdravstvenih storitev in izdanih materialov - Priloga 1a: šifranti za obračun«.</w:t>
            </w:r>
          </w:p>
          <w:p w14:paraId="6BEA7C26" w14:textId="77777777" w:rsidR="00E411A2" w:rsidRPr="00E411A2" w:rsidRDefault="00E411A2" w:rsidP="00FA3134">
            <w:pPr>
              <w:rPr>
                <w:rFonts w:ascii="Arial Narrow" w:hAnsi="Arial Narrow" w:cs="Arial"/>
                <w:sz w:val="4"/>
                <w:szCs w:val="4"/>
              </w:rPr>
            </w:pPr>
          </w:p>
          <w:p w14:paraId="1DA9A343" w14:textId="77777777" w:rsidR="00E411A2" w:rsidRPr="00E411A2" w:rsidRDefault="00E411A2" w:rsidP="00FA3134">
            <w:pPr>
              <w:rPr>
                <w:rFonts w:ascii="Arial Narrow" w:hAnsi="Arial Narrow" w:cs="Arial"/>
                <w:i/>
                <w:sz w:val="16"/>
                <w:szCs w:val="16"/>
                <w:u w:val="single"/>
              </w:rPr>
            </w:pPr>
            <w:r w:rsidRPr="00E411A2">
              <w:rPr>
                <w:rFonts w:ascii="Arial Narrow" w:hAnsi="Arial Narrow" w:cs="Arial"/>
                <w:i/>
                <w:sz w:val="16"/>
                <w:szCs w:val="16"/>
                <w:u w:val="single"/>
              </w:rPr>
              <w:t>Dodatno pojasnilo:</w:t>
            </w:r>
          </w:p>
          <w:p w14:paraId="0FE8F2B9" w14:textId="77777777" w:rsidR="00E411A2" w:rsidRPr="00E411A2" w:rsidRDefault="00E411A2" w:rsidP="00396536">
            <w:pPr>
              <w:pStyle w:val="Odstavekseznama"/>
              <w:numPr>
                <w:ilvl w:val="0"/>
                <w:numId w:val="20"/>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2</w:t>
            </w:r>
            <w:r w:rsidRPr="00E411A2">
              <w:rPr>
                <w:rFonts w:ascii="Arial Narrow" w:hAnsi="Arial Narrow" w:cs="Arial"/>
                <w:sz w:val="16"/>
                <w:szCs w:val="16"/>
              </w:rPr>
              <w:t xml:space="preserve"> . </w:t>
            </w:r>
          </w:p>
          <w:p w14:paraId="76B44B37" w14:textId="77777777" w:rsidR="00E411A2" w:rsidRPr="00E411A2" w:rsidRDefault="00E411A2" w:rsidP="00396536">
            <w:pPr>
              <w:pStyle w:val="Odstavekseznama"/>
              <w:numPr>
                <w:ilvl w:val="0"/>
                <w:numId w:val="20"/>
              </w:numPr>
              <w:rPr>
                <w:rFonts w:ascii="Arial Narrow" w:hAnsi="Arial Narrow" w:cs="Arial"/>
                <w:snapToGrid w:val="0"/>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19</w:t>
            </w:r>
            <w:r w:rsidRPr="00E411A2">
              <w:rPr>
                <w:rFonts w:ascii="Arial Narrow" w:hAnsi="Arial Narrow" w:cs="Arial"/>
                <w:sz w:val="16"/>
                <w:szCs w:val="16"/>
              </w:rPr>
              <w:t xml:space="preserve"> .  </w:t>
            </w:r>
          </w:p>
        </w:tc>
      </w:tr>
      <w:tr w:rsidR="00A5494C" w:rsidRPr="00E109A9" w14:paraId="4330C877" w14:textId="77777777" w:rsidTr="00E109A9">
        <w:tc>
          <w:tcPr>
            <w:tcW w:w="1202" w:type="dxa"/>
          </w:tcPr>
          <w:p w14:paraId="5CE78614"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Šifra namena dostopa brez KZZ</w:t>
            </w:r>
          </w:p>
        </w:tc>
        <w:tc>
          <w:tcPr>
            <w:tcW w:w="2326" w:type="dxa"/>
          </w:tcPr>
          <w:p w14:paraId="390F95F1"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SifraNamenaDostopaBrezKZZ</w:t>
            </w:r>
          </w:p>
        </w:tc>
        <w:tc>
          <w:tcPr>
            <w:tcW w:w="900" w:type="dxa"/>
          </w:tcPr>
          <w:p w14:paraId="25F80EE0"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IN</w:t>
            </w:r>
          </w:p>
        </w:tc>
        <w:tc>
          <w:tcPr>
            <w:tcW w:w="720" w:type="dxa"/>
          </w:tcPr>
          <w:p w14:paraId="385F766D"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2</w:t>
            </w:r>
          </w:p>
        </w:tc>
        <w:tc>
          <w:tcPr>
            <w:tcW w:w="4140" w:type="dxa"/>
          </w:tcPr>
          <w:p w14:paraId="414EFF47" w14:textId="77777777" w:rsidR="00A5494C" w:rsidRPr="00A5494C" w:rsidRDefault="00A5494C" w:rsidP="00FA3134">
            <w:pPr>
              <w:rPr>
                <w:rFonts w:ascii="Arial Narrow" w:hAnsi="Arial Narrow" w:cs="Arial"/>
                <w:b/>
                <w:sz w:val="16"/>
                <w:szCs w:val="16"/>
              </w:rPr>
            </w:pPr>
            <w:r w:rsidRPr="00A5494C">
              <w:rPr>
                <w:rFonts w:ascii="Arial Narrow" w:hAnsi="Arial Narrow" w:cs="Arial"/>
                <w:b/>
                <w:sz w:val="16"/>
                <w:szCs w:val="16"/>
              </w:rPr>
              <w:t>Šifra namena dostopa brez KZZ.</w:t>
            </w:r>
          </w:p>
          <w:p w14:paraId="0EA40BCE" w14:textId="77777777" w:rsidR="00A5494C" w:rsidRPr="00A5494C" w:rsidRDefault="00A5494C" w:rsidP="00FA3134">
            <w:pPr>
              <w:rPr>
                <w:rFonts w:ascii="Arial Narrow" w:hAnsi="Arial Narrow" w:cs="Arial"/>
                <w:sz w:val="4"/>
                <w:szCs w:val="4"/>
              </w:rPr>
            </w:pPr>
          </w:p>
          <w:p w14:paraId="46659C7A" w14:textId="77777777" w:rsidR="00A5494C" w:rsidRPr="00A5494C" w:rsidRDefault="00A5494C" w:rsidP="00FA3134">
            <w:pPr>
              <w:rPr>
                <w:rFonts w:ascii="Arial Narrow" w:hAnsi="Arial Narrow" w:cs="Arial"/>
                <w:snapToGrid w:val="0"/>
                <w:sz w:val="16"/>
                <w:szCs w:val="16"/>
              </w:rPr>
            </w:pPr>
            <w:r w:rsidRPr="00A5494C">
              <w:rPr>
                <w:rFonts w:ascii="Arial Narrow" w:hAnsi="Arial Narrow" w:cs="Arial"/>
                <w:sz w:val="16"/>
                <w:szCs w:val="16"/>
              </w:rPr>
              <w:t xml:space="preserve">V primeru dostopa do podatkov brez KZZ zavarovane osebe je potrebno vpisati šifro namena dostopa brez KZZ – uporabiti </w:t>
            </w:r>
            <w:r w:rsidRPr="00A5494C">
              <w:rPr>
                <w:rFonts w:ascii="Arial Narrow" w:hAnsi="Arial Narrow" w:cs="Arial"/>
                <w:b/>
                <w:sz w:val="16"/>
                <w:szCs w:val="16"/>
              </w:rPr>
              <w:t>»Šifrant 23: Nameni dostopa brez KZZ«</w:t>
            </w:r>
            <w:r w:rsidRPr="00A5494C">
              <w:rPr>
                <w:rFonts w:ascii="Arial Narrow" w:hAnsi="Arial Narrow" w:cs="Arial"/>
                <w:sz w:val="16"/>
                <w:szCs w:val="16"/>
              </w:rPr>
              <w:t>. Šifrant je objavljen v gradivu »Navodilo o beleženju in obračunavanju zdravstvenih storitev in izdanih materialov - Priloga 1a: šifranti za obračun«.</w:t>
            </w:r>
          </w:p>
        </w:tc>
      </w:tr>
    </w:tbl>
    <w:p w14:paraId="41875665" w14:textId="77777777" w:rsidR="007A301E" w:rsidRDefault="007A301E" w:rsidP="007A301E">
      <w:pPr>
        <w:rPr>
          <w:rFonts w:ascii="Arial" w:hAnsi="Arial" w:cs="Arial"/>
          <w:b/>
        </w:rPr>
      </w:pPr>
    </w:p>
    <w:p w14:paraId="000A4061" w14:textId="77777777" w:rsidR="007A301E" w:rsidRDefault="007A301E" w:rsidP="00695D7C">
      <w:pPr>
        <w:pStyle w:val="Naslov3"/>
        <w:tabs>
          <w:tab w:val="num" w:pos="720"/>
        </w:tabs>
        <w:ind w:left="720" w:hanging="720"/>
      </w:pPr>
      <w:bookmarkStart w:id="172" w:name="_Toc309802068"/>
      <w:bookmarkStart w:id="173" w:name="_Toc367967257"/>
      <w:bookmarkStart w:id="174" w:name="_Toc400961665"/>
      <w:bookmarkStart w:id="175" w:name="_Toc453236162"/>
      <w:bookmarkStart w:id="176" w:name="_Toc491079193"/>
      <w:bookmarkStart w:id="177" w:name="_Toc501005793"/>
      <w:bookmarkStart w:id="178" w:name="_Toc71016590"/>
      <w:bookmarkStart w:id="179" w:name="_Toc147388275"/>
      <w:bookmarkStart w:id="180" w:name="_Toc179277495"/>
      <w:bookmarkStart w:id="181" w:name="_Toc188611699"/>
      <w:bookmarkStart w:id="182" w:name="_Toc192682194"/>
      <w:bookmarkStart w:id="183" w:name="_Toc201131174"/>
      <w:bookmarkStart w:id="184" w:name="_Toc216168712"/>
      <w:bookmarkStart w:id="185" w:name="_Toc224802797"/>
      <w:bookmarkStart w:id="186" w:name="_Toc229639334"/>
      <w:bookmarkStart w:id="187" w:name="_Toc240276518"/>
      <w:bookmarkStart w:id="188" w:name="_Toc212509946"/>
      <w:r>
        <w:t>Vhodni podatki, vsebinski podatki, glava, oseba</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00206066">
        <w:t xml:space="preserve"> </w:t>
      </w:r>
      <w:bookmarkEnd w:id="188"/>
    </w:p>
    <w:p w14:paraId="24547AFE" w14:textId="77777777" w:rsidR="00E43483" w:rsidRDefault="00E43483" w:rsidP="00E43483">
      <w:pPr>
        <w:ind w:left="851"/>
        <w:rPr>
          <w:rFonts w:ascii="Arial" w:hAnsi="Arial" w:cs="Arial"/>
          <w:b/>
          <w:sz w:val="22"/>
          <w:szCs w:val="22"/>
        </w:rPr>
      </w:pPr>
    </w:p>
    <w:p w14:paraId="57FF2D21" w14:textId="77777777" w:rsidR="00695D7C" w:rsidRPr="00B613C6" w:rsidRDefault="00695D7C" w:rsidP="00695D7C">
      <w:pPr>
        <w:rPr>
          <w:rFonts w:ascii="Arial" w:hAnsi="Arial" w:cs="Arial"/>
          <w:sz w:val="22"/>
          <w:szCs w:val="22"/>
          <w:u w:val="single"/>
        </w:rPr>
      </w:pPr>
      <w:r w:rsidRPr="00B613C6">
        <w:rPr>
          <w:rFonts w:ascii="Arial" w:hAnsi="Arial" w:cs="Arial"/>
          <w:sz w:val="22"/>
          <w:szCs w:val="22"/>
          <w:u w:val="single"/>
        </w:rPr>
        <w:t>VhodniPodatki\VsebinskiPodatki\Glava\Oseba</w:t>
      </w:r>
    </w:p>
    <w:p w14:paraId="73731DB5" w14:textId="77777777" w:rsidR="00695D7C" w:rsidRPr="00E43483" w:rsidRDefault="00695D7C" w:rsidP="00E43483">
      <w:pPr>
        <w:ind w:left="851"/>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27E1" w14:paraId="2F77AFCA" w14:textId="77777777" w:rsidTr="00E109A9">
        <w:tc>
          <w:tcPr>
            <w:tcW w:w="9288" w:type="dxa"/>
            <w:gridSpan w:val="5"/>
            <w:shd w:val="clear" w:color="auto" w:fill="E6E6E6"/>
          </w:tcPr>
          <w:p w14:paraId="224796FA" w14:textId="77777777" w:rsidR="00DA27E1" w:rsidRPr="00E109A9" w:rsidRDefault="00DA27E1" w:rsidP="00DA27E1">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Glava\Oseba</w:t>
            </w:r>
          </w:p>
        </w:tc>
      </w:tr>
      <w:tr w:rsidR="00DA27E1" w14:paraId="1AD74744" w14:textId="77777777" w:rsidTr="00E109A9">
        <w:tc>
          <w:tcPr>
            <w:tcW w:w="1202" w:type="dxa"/>
            <w:shd w:val="clear" w:color="auto" w:fill="E6E6E6"/>
          </w:tcPr>
          <w:p w14:paraId="1D9FB05A"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23D299D"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F72395C" w14:textId="77777777" w:rsidR="00DA27E1" w:rsidRPr="00E109A9" w:rsidRDefault="00DA27E1" w:rsidP="00DA27E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C0F69A4" w14:textId="77777777" w:rsidR="00DA27E1" w:rsidRPr="00E109A9" w:rsidRDefault="00DA27E1" w:rsidP="00DA27E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654B603" w14:textId="77777777" w:rsidR="00DA27E1" w:rsidRPr="00E109A9" w:rsidRDefault="00DA27E1" w:rsidP="00DA27E1">
            <w:pPr>
              <w:rPr>
                <w:rFonts w:ascii="Arial Narrow" w:hAnsi="Arial Narrow"/>
                <w:b/>
                <w:sz w:val="16"/>
                <w:szCs w:val="16"/>
              </w:rPr>
            </w:pPr>
            <w:r w:rsidRPr="00E109A9">
              <w:rPr>
                <w:rFonts w:ascii="Arial Narrow" w:hAnsi="Arial Narrow" w:cs="Arial"/>
                <w:b/>
                <w:sz w:val="16"/>
                <w:szCs w:val="16"/>
              </w:rPr>
              <w:t>Opis podatka</w:t>
            </w:r>
          </w:p>
        </w:tc>
      </w:tr>
      <w:tr w:rsidR="00DA27E1" w:rsidRPr="00E109A9" w14:paraId="2CCE8FF8" w14:textId="77777777" w:rsidTr="00E109A9">
        <w:tc>
          <w:tcPr>
            <w:tcW w:w="1202" w:type="dxa"/>
          </w:tcPr>
          <w:p w14:paraId="4FD5BBB1"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 številka osebe</w:t>
            </w:r>
          </w:p>
        </w:tc>
        <w:tc>
          <w:tcPr>
            <w:tcW w:w="2326" w:type="dxa"/>
          </w:tcPr>
          <w:p w14:paraId="558E53C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503121BB"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IN</w:t>
            </w:r>
          </w:p>
        </w:tc>
        <w:tc>
          <w:tcPr>
            <w:tcW w:w="720" w:type="dxa"/>
          </w:tcPr>
          <w:p w14:paraId="07E7E95D"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9</w:t>
            </w:r>
          </w:p>
        </w:tc>
        <w:tc>
          <w:tcPr>
            <w:tcW w:w="4140" w:type="dxa"/>
          </w:tcPr>
          <w:p w14:paraId="66F053DF" w14:textId="77777777" w:rsidR="00DA27E1" w:rsidRPr="00E109A9" w:rsidRDefault="0038172A" w:rsidP="00DA27E1">
            <w:pPr>
              <w:rPr>
                <w:rFonts w:ascii="Arial Narrow" w:hAnsi="Arial Narrow" w:cs="Arial"/>
                <w:sz w:val="16"/>
                <w:szCs w:val="16"/>
              </w:rPr>
            </w:pPr>
            <w:r w:rsidRPr="00E109A9">
              <w:rPr>
                <w:rFonts w:ascii="Arial Narrow" w:hAnsi="Arial Narrow" w:cs="Arial"/>
                <w:sz w:val="16"/>
                <w:szCs w:val="16"/>
              </w:rPr>
              <w:t>9 mestna ZZZS številka zavarovane osebe.</w:t>
            </w:r>
          </w:p>
        </w:tc>
      </w:tr>
      <w:tr w:rsidR="00DA27E1" w:rsidRPr="00E109A9" w14:paraId="40F07AFC" w14:textId="77777777" w:rsidTr="00E109A9">
        <w:tc>
          <w:tcPr>
            <w:tcW w:w="1202" w:type="dxa"/>
          </w:tcPr>
          <w:p w14:paraId="0B75DD8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EMŠO</w:t>
            </w:r>
          </w:p>
        </w:tc>
        <w:tc>
          <w:tcPr>
            <w:tcW w:w="2326" w:type="dxa"/>
          </w:tcPr>
          <w:p w14:paraId="43C08C56"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EMSO</w:t>
            </w:r>
          </w:p>
        </w:tc>
        <w:tc>
          <w:tcPr>
            <w:tcW w:w="900" w:type="dxa"/>
          </w:tcPr>
          <w:p w14:paraId="4CD4A897"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TX</w:t>
            </w:r>
          </w:p>
        </w:tc>
        <w:tc>
          <w:tcPr>
            <w:tcW w:w="720" w:type="dxa"/>
          </w:tcPr>
          <w:p w14:paraId="15549189"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13</w:t>
            </w:r>
          </w:p>
        </w:tc>
        <w:tc>
          <w:tcPr>
            <w:tcW w:w="4140" w:type="dxa"/>
          </w:tcPr>
          <w:p w14:paraId="685FDEBA"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13 mestna EM</w:t>
            </w:r>
            <w:r w:rsidR="00687619" w:rsidRPr="00E109A9">
              <w:rPr>
                <w:rFonts w:ascii="Arial Narrow" w:hAnsi="Arial Narrow" w:cs="Arial"/>
                <w:sz w:val="16"/>
                <w:szCs w:val="16"/>
              </w:rPr>
              <w:t>Š</w:t>
            </w:r>
            <w:r w:rsidRPr="00E109A9">
              <w:rPr>
                <w:rFonts w:ascii="Arial Narrow" w:hAnsi="Arial Narrow" w:cs="Arial"/>
                <w:sz w:val="16"/>
                <w:szCs w:val="16"/>
              </w:rPr>
              <w:t>O številka zavarovane osebe.</w:t>
            </w:r>
          </w:p>
        </w:tc>
      </w:tr>
      <w:tr w:rsidR="00DA27E1" w:rsidRPr="00E109A9" w14:paraId="7C32E256" w14:textId="77777777" w:rsidTr="00E109A9">
        <w:tc>
          <w:tcPr>
            <w:tcW w:w="1202" w:type="dxa"/>
          </w:tcPr>
          <w:p w14:paraId="64AAE13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Drugi identifikator</w:t>
            </w:r>
          </w:p>
        </w:tc>
        <w:tc>
          <w:tcPr>
            <w:tcW w:w="2326" w:type="dxa"/>
          </w:tcPr>
          <w:p w14:paraId="0A8F3315"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DrugiIdentifikator</w:t>
            </w:r>
          </w:p>
        </w:tc>
        <w:tc>
          <w:tcPr>
            <w:tcW w:w="900" w:type="dxa"/>
          </w:tcPr>
          <w:p w14:paraId="32A76B45" w14:textId="77777777" w:rsidR="00DA27E1" w:rsidRPr="00E109A9" w:rsidRDefault="00E136FD" w:rsidP="00DA27E1">
            <w:pPr>
              <w:rPr>
                <w:rFonts w:ascii="Arial Narrow" w:hAnsi="Arial Narrow"/>
                <w:sz w:val="16"/>
                <w:szCs w:val="16"/>
              </w:rPr>
            </w:pPr>
            <w:r w:rsidRPr="00E109A9">
              <w:rPr>
                <w:rFonts w:ascii="Arial Narrow" w:hAnsi="Arial Narrow"/>
                <w:sz w:val="16"/>
                <w:szCs w:val="16"/>
              </w:rPr>
              <w:t>TX</w:t>
            </w:r>
          </w:p>
        </w:tc>
        <w:tc>
          <w:tcPr>
            <w:tcW w:w="720" w:type="dxa"/>
          </w:tcPr>
          <w:p w14:paraId="5BCB0A36" w14:textId="77777777" w:rsidR="00DA27E1" w:rsidRPr="00E109A9" w:rsidRDefault="00DA27E1" w:rsidP="00DA27E1">
            <w:pPr>
              <w:rPr>
                <w:rFonts w:ascii="Arial Narrow" w:hAnsi="Arial Narrow"/>
                <w:sz w:val="16"/>
                <w:szCs w:val="16"/>
              </w:rPr>
            </w:pPr>
          </w:p>
        </w:tc>
        <w:tc>
          <w:tcPr>
            <w:tcW w:w="4140" w:type="dxa"/>
          </w:tcPr>
          <w:p w14:paraId="175392C9"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 xml:space="preserve">Drugi možni identifikatorji </w:t>
            </w:r>
            <w:r w:rsidR="000A2BBC" w:rsidRPr="00E109A9">
              <w:rPr>
                <w:rFonts w:ascii="Arial Narrow" w:hAnsi="Arial Narrow" w:cs="Arial"/>
                <w:sz w:val="16"/>
                <w:szCs w:val="16"/>
              </w:rPr>
              <w:t>oseb za branje nadstandardnih zavarovanj</w:t>
            </w:r>
            <w:r w:rsidR="00211A81" w:rsidRPr="00E109A9">
              <w:rPr>
                <w:rFonts w:ascii="Arial Narrow" w:hAnsi="Arial Narrow" w:cs="Arial"/>
                <w:sz w:val="16"/>
                <w:szCs w:val="16"/>
              </w:rPr>
              <w:t xml:space="preserve"> </w:t>
            </w:r>
            <w:r w:rsidR="000A2BBC" w:rsidRPr="00E109A9">
              <w:rPr>
                <w:rFonts w:ascii="Arial Narrow" w:hAnsi="Arial Narrow" w:cs="Arial"/>
                <w:sz w:val="16"/>
                <w:szCs w:val="16"/>
              </w:rPr>
              <w:t xml:space="preserve">(številka potnega lista in drugi). </w:t>
            </w:r>
          </w:p>
        </w:tc>
      </w:tr>
      <w:tr w:rsidR="001B1942" w:rsidRPr="00E109A9" w14:paraId="3ECC207A" w14:textId="77777777" w:rsidTr="00E109A9">
        <w:tc>
          <w:tcPr>
            <w:tcW w:w="1202" w:type="dxa"/>
            <w:vMerge w:val="restart"/>
          </w:tcPr>
          <w:p w14:paraId="4721FBB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 osebe</w:t>
            </w:r>
          </w:p>
        </w:tc>
        <w:tc>
          <w:tcPr>
            <w:tcW w:w="2326" w:type="dxa"/>
          </w:tcPr>
          <w:p w14:paraId="7DC2B30F"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w:t>
            </w:r>
          </w:p>
        </w:tc>
        <w:tc>
          <w:tcPr>
            <w:tcW w:w="900" w:type="dxa"/>
          </w:tcPr>
          <w:p w14:paraId="315C31E6" w14:textId="77777777" w:rsidR="001B1942" w:rsidRPr="00E109A9" w:rsidRDefault="001B1942" w:rsidP="00DA27E1">
            <w:pPr>
              <w:rPr>
                <w:rFonts w:ascii="Arial Narrow" w:hAnsi="Arial Narrow"/>
                <w:sz w:val="16"/>
                <w:szCs w:val="16"/>
              </w:rPr>
            </w:pPr>
          </w:p>
        </w:tc>
        <w:tc>
          <w:tcPr>
            <w:tcW w:w="720" w:type="dxa"/>
          </w:tcPr>
          <w:p w14:paraId="38F30A50" w14:textId="77777777" w:rsidR="001B1942" w:rsidRPr="00E109A9" w:rsidRDefault="001B1942" w:rsidP="00DA27E1">
            <w:pPr>
              <w:rPr>
                <w:rFonts w:ascii="Arial Narrow" w:hAnsi="Arial Narrow"/>
                <w:sz w:val="16"/>
                <w:szCs w:val="16"/>
              </w:rPr>
            </w:pPr>
          </w:p>
        </w:tc>
        <w:tc>
          <w:tcPr>
            <w:tcW w:w="4140" w:type="dxa"/>
          </w:tcPr>
          <w:p w14:paraId="5EDF7D05" w14:textId="77777777" w:rsidR="001B1942" w:rsidRPr="00E109A9" w:rsidRDefault="001B1942" w:rsidP="00DA27E1">
            <w:pPr>
              <w:rPr>
                <w:rFonts w:ascii="Arial Narrow" w:hAnsi="Arial Narrow" w:cs="Arial"/>
                <w:sz w:val="16"/>
                <w:szCs w:val="16"/>
              </w:rPr>
            </w:pPr>
          </w:p>
        </w:tc>
      </w:tr>
      <w:tr w:rsidR="001B1942" w:rsidRPr="00E109A9" w14:paraId="07FF5BE9" w14:textId="77777777" w:rsidTr="00E109A9">
        <w:tc>
          <w:tcPr>
            <w:tcW w:w="1202" w:type="dxa"/>
            <w:vMerge/>
          </w:tcPr>
          <w:p w14:paraId="3806C53B" w14:textId="77777777" w:rsidR="001B1942" w:rsidRPr="00E109A9" w:rsidRDefault="001B1942" w:rsidP="00DA27E1">
            <w:pPr>
              <w:rPr>
                <w:rFonts w:ascii="Arial Narrow" w:hAnsi="Arial Narrow" w:cs="Arial"/>
                <w:sz w:val="16"/>
                <w:szCs w:val="16"/>
              </w:rPr>
            </w:pPr>
          </w:p>
        </w:tc>
        <w:tc>
          <w:tcPr>
            <w:tcW w:w="2326" w:type="dxa"/>
          </w:tcPr>
          <w:p w14:paraId="76C94B43"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ImeOsebe\Priimek1</w:t>
            </w:r>
          </w:p>
        </w:tc>
        <w:tc>
          <w:tcPr>
            <w:tcW w:w="900" w:type="dxa"/>
          </w:tcPr>
          <w:p w14:paraId="23593996"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TX</w:t>
            </w:r>
          </w:p>
        </w:tc>
        <w:tc>
          <w:tcPr>
            <w:tcW w:w="720" w:type="dxa"/>
          </w:tcPr>
          <w:p w14:paraId="3102E6DE"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35</w:t>
            </w:r>
          </w:p>
        </w:tc>
        <w:tc>
          <w:tcPr>
            <w:tcW w:w="4140" w:type="dxa"/>
          </w:tcPr>
          <w:p w14:paraId="575F8F0A"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Prvi priimek osebe.</w:t>
            </w:r>
          </w:p>
        </w:tc>
      </w:tr>
      <w:tr w:rsidR="001B1942" w:rsidRPr="00E109A9" w14:paraId="13736FE2" w14:textId="77777777" w:rsidTr="00E109A9">
        <w:tc>
          <w:tcPr>
            <w:tcW w:w="1202" w:type="dxa"/>
            <w:vMerge/>
          </w:tcPr>
          <w:p w14:paraId="6A75B4FC" w14:textId="77777777" w:rsidR="001B1942" w:rsidRPr="00E109A9" w:rsidRDefault="001B1942" w:rsidP="00DA27E1">
            <w:pPr>
              <w:rPr>
                <w:rFonts w:ascii="Arial Narrow" w:hAnsi="Arial Narrow" w:cs="Arial"/>
                <w:sz w:val="16"/>
                <w:szCs w:val="16"/>
              </w:rPr>
            </w:pPr>
          </w:p>
        </w:tc>
        <w:tc>
          <w:tcPr>
            <w:tcW w:w="2326" w:type="dxa"/>
          </w:tcPr>
          <w:p w14:paraId="40AD225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ImeOsebe\Priimek2</w:t>
            </w:r>
          </w:p>
        </w:tc>
        <w:tc>
          <w:tcPr>
            <w:tcW w:w="900" w:type="dxa"/>
          </w:tcPr>
          <w:p w14:paraId="4D0BCBBC"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5893BA7F"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366673C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Drugi priimek osebe. Podatek se še ne navaja.</w:t>
            </w:r>
          </w:p>
        </w:tc>
      </w:tr>
      <w:tr w:rsidR="001B1942" w:rsidRPr="00E109A9" w14:paraId="13F2D04C" w14:textId="77777777" w:rsidTr="00E109A9">
        <w:tc>
          <w:tcPr>
            <w:tcW w:w="1202" w:type="dxa"/>
            <w:vMerge/>
          </w:tcPr>
          <w:p w14:paraId="4E97F07E" w14:textId="77777777" w:rsidR="001B1942" w:rsidRPr="00E109A9" w:rsidRDefault="001B1942" w:rsidP="00DA27E1">
            <w:pPr>
              <w:rPr>
                <w:rFonts w:ascii="Arial Narrow" w:hAnsi="Arial Narrow" w:cs="Arial"/>
                <w:sz w:val="16"/>
                <w:szCs w:val="16"/>
              </w:rPr>
            </w:pPr>
          </w:p>
        </w:tc>
        <w:tc>
          <w:tcPr>
            <w:tcW w:w="2326" w:type="dxa"/>
          </w:tcPr>
          <w:p w14:paraId="35F1DEE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ImeOsebe\PriimekVezaj</w:t>
            </w:r>
          </w:p>
        </w:tc>
        <w:tc>
          <w:tcPr>
            <w:tcW w:w="900" w:type="dxa"/>
          </w:tcPr>
          <w:p w14:paraId="1B000DB2"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6C1A22B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tcPr>
          <w:p w14:paraId="41B33B32"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priimkoma osebe. Podatek se še ne navaja.</w:t>
            </w:r>
          </w:p>
        </w:tc>
      </w:tr>
      <w:tr w:rsidR="001B1942" w:rsidRPr="00E109A9" w14:paraId="2DCB5A7F" w14:textId="77777777" w:rsidTr="00E109A9">
        <w:tc>
          <w:tcPr>
            <w:tcW w:w="1202" w:type="dxa"/>
            <w:vMerge/>
          </w:tcPr>
          <w:p w14:paraId="652DB2FF" w14:textId="77777777" w:rsidR="001B1942" w:rsidRPr="00E109A9" w:rsidRDefault="001B1942" w:rsidP="00DA27E1">
            <w:pPr>
              <w:rPr>
                <w:rFonts w:ascii="Arial Narrow" w:hAnsi="Arial Narrow" w:cs="Arial"/>
                <w:sz w:val="16"/>
                <w:szCs w:val="16"/>
              </w:rPr>
            </w:pPr>
          </w:p>
        </w:tc>
        <w:tc>
          <w:tcPr>
            <w:tcW w:w="2326" w:type="dxa"/>
          </w:tcPr>
          <w:p w14:paraId="2538D41A"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ImeOsebe\Ime1</w:t>
            </w:r>
          </w:p>
        </w:tc>
        <w:tc>
          <w:tcPr>
            <w:tcW w:w="900" w:type="dxa"/>
          </w:tcPr>
          <w:p w14:paraId="102DBFC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46227F4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3479555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Prvo ime osebe.</w:t>
            </w:r>
          </w:p>
        </w:tc>
      </w:tr>
      <w:tr w:rsidR="001B1942" w:rsidRPr="00E109A9" w14:paraId="388816F1" w14:textId="77777777" w:rsidTr="00E109A9">
        <w:tc>
          <w:tcPr>
            <w:tcW w:w="1202" w:type="dxa"/>
            <w:vMerge/>
          </w:tcPr>
          <w:p w14:paraId="6D5B91F3" w14:textId="77777777" w:rsidR="001B1942" w:rsidRPr="00E109A9" w:rsidRDefault="001B1942" w:rsidP="00DA27E1">
            <w:pPr>
              <w:rPr>
                <w:rFonts w:ascii="Arial Narrow" w:hAnsi="Arial Narrow" w:cs="Arial"/>
                <w:sz w:val="16"/>
                <w:szCs w:val="16"/>
              </w:rPr>
            </w:pPr>
          </w:p>
        </w:tc>
        <w:tc>
          <w:tcPr>
            <w:tcW w:w="2326" w:type="dxa"/>
          </w:tcPr>
          <w:p w14:paraId="6CFB12F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ImeOsebe\Ime2</w:t>
            </w:r>
          </w:p>
        </w:tc>
        <w:tc>
          <w:tcPr>
            <w:tcW w:w="900" w:type="dxa"/>
          </w:tcPr>
          <w:p w14:paraId="77142330"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5A96D9F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683446AC"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Drugo ime osebe. Podatek se še ne navaja.</w:t>
            </w:r>
          </w:p>
        </w:tc>
      </w:tr>
      <w:tr w:rsidR="001B1942" w:rsidRPr="00E109A9" w14:paraId="1C31301E" w14:textId="77777777" w:rsidTr="00E109A9">
        <w:tc>
          <w:tcPr>
            <w:tcW w:w="1202" w:type="dxa"/>
            <w:vMerge/>
          </w:tcPr>
          <w:p w14:paraId="57E4E8F3" w14:textId="77777777" w:rsidR="001B1942" w:rsidRPr="00E109A9" w:rsidRDefault="001B1942" w:rsidP="00DA27E1">
            <w:pPr>
              <w:rPr>
                <w:rFonts w:ascii="Arial Narrow" w:hAnsi="Arial Narrow" w:cs="Arial"/>
                <w:sz w:val="16"/>
                <w:szCs w:val="16"/>
              </w:rPr>
            </w:pPr>
          </w:p>
        </w:tc>
        <w:tc>
          <w:tcPr>
            <w:tcW w:w="2326" w:type="dxa"/>
          </w:tcPr>
          <w:p w14:paraId="03C9A47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ImeOsebe\ImeVezaj</w:t>
            </w:r>
          </w:p>
        </w:tc>
        <w:tc>
          <w:tcPr>
            <w:tcW w:w="900" w:type="dxa"/>
          </w:tcPr>
          <w:p w14:paraId="69B7628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3B4C24E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tcPr>
          <w:p w14:paraId="73303A1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imenoma osebe. Podatek se še ne navaja.</w:t>
            </w:r>
          </w:p>
        </w:tc>
      </w:tr>
      <w:tr w:rsidR="00DA27E1" w:rsidRPr="00E109A9" w14:paraId="224E3C24" w14:textId="77777777" w:rsidTr="00E109A9">
        <w:tc>
          <w:tcPr>
            <w:tcW w:w="1202" w:type="dxa"/>
          </w:tcPr>
          <w:p w14:paraId="260FA5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 rojstva</w:t>
            </w:r>
          </w:p>
        </w:tc>
        <w:tc>
          <w:tcPr>
            <w:tcW w:w="2326" w:type="dxa"/>
          </w:tcPr>
          <w:p w14:paraId="414809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DatumRojstva</w:t>
            </w:r>
          </w:p>
        </w:tc>
        <w:tc>
          <w:tcPr>
            <w:tcW w:w="900" w:type="dxa"/>
          </w:tcPr>
          <w:p w14:paraId="039C75E1"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DT</w:t>
            </w:r>
          </w:p>
        </w:tc>
        <w:tc>
          <w:tcPr>
            <w:tcW w:w="720" w:type="dxa"/>
          </w:tcPr>
          <w:p w14:paraId="2462EF96"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10</w:t>
            </w:r>
          </w:p>
        </w:tc>
        <w:tc>
          <w:tcPr>
            <w:tcW w:w="4140" w:type="dxa"/>
          </w:tcPr>
          <w:p w14:paraId="028E25D6" w14:textId="77777777" w:rsidR="00DA27E1" w:rsidRPr="00E109A9" w:rsidRDefault="008A3A47" w:rsidP="00DA27E1">
            <w:pPr>
              <w:rPr>
                <w:rFonts w:ascii="Arial Narrow" w:hAnsi="Arial Narrow" w:cs="Arial"/>
                <w:sz w:val="16"/>
                <w:szCs w:val="16"/>
              </w:rPr>
            </w:pPr>
            <w:r w:rsidRPr="00E109A9">
              <w:rPr>
                <w:rFonts w:ascii="Arial Narrow" w:hAnsi="Arial Narrow" w:cs="Arial"/>
                <w:sz w:val="16"/>
                <w:szCs w:val="16"/>
              </w:rPr>
              <w:t>D</w:t>
            </w:r>
            <w:r w:rsidR="00DA27E1" w:rsidRPr="00E109A9">
              <w:rPr>
                <w:rFonts w:ascii="Arial Narrow" w:hAnsi="Arial Narrow" w:cs="Arial"/>
                <w:sz w:val="16"/>
                <w:szCs w:val="16"/>
              </w:rPr>
              <w:t>atum rojstva zavarovane osebe.</w:t>
            </w:r>
          </w:p>
        </w:tc>
      </w:tr>
    </w:tbl>
    <w:p w14:paraId="2E65E9CD" w14:textId="77777777" w:rsidR="007A301E" w:rsidRDefault="007A301E" w:rsidP="00B613C6">
      <w:pPr>
        <w:pStyle w:val="Naslov2"/>
      </w:pPr>
      <w:bookmarkStart w:id="189" w:name="_Toc309802069"/>
      <w:bookmarkStart w:id="190" w:name="_Toc367967258"/>
      <w:bookmarkStart w:id="191" w:name="_Toc400961666"/>
      <w:bookmarkStart w:id="192" w:name="_Toc453236163"/>
      <w:bookmarkStart w:id="193" w:name="_Toc491079194"/>
      <w:bookmarkStart w:id="194" w:name="_Toc501005794"/>
      <w:bookmarkStart w:id="195" w:name="_Toc71016591"/>
      <w:bookmarkStart w:id="196" w:name="_Toc147388276"/>
      <w:bookmarkStart w:id="197" w:name="_Toc179277496"/>
      <w:bookmarkStart w:id="198" w:name="_Toc188611700"/>
      <w:bookmarkStart w:id="199" w:name="_Toc192682195"/>
      <w:bookmarkStart w:id="200" w:name="_Toc201131175"/>
      <w:bookmarkStart w:id="201" w:name="_Toc216168713"/>
      <w:bookmarkStart w:id="202" w:name="_Toc224802798"/>
      <w:bookmarkStart w:id="203" w:name="_Toc229639335"/>
      <w:bookmarkStart w:id="204" w:name="_Toc240276519"/>
      <w:bookmarkStart w:id="205" w:name="_Toc212509947"/>
      <w:r>
        <w:t>Vhodni podatki, vsebinski podatki, telo</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t xml:space="preserve"> </w:t>
      </w:r>
      <w:bookmarkEnd w:id="205"/>
    </w:p>
    <w:p w14:paraId="16C73B36" w14:textId="77777777" w:rsidR="00EB7966" w:rsidRPr="00EB7966" w:rsidRDefault="00EB7966" w:rsidP="00EB7966">
      <w:pPr>
        <w:rPr>
          <w:rFonts w:ascii="Arial" w:hAnsi="Arial" w:cs="Arial"/>
          <w:sz w:val="8"/>
          <w:szCs w:val="8"/>
          <w:u w:val="single"/>
        </w:rPr>
      </w:pPr>
    </w:p>
    <w:p w14:paraId="74374302" w14:textId="77777777" w:rsidR="00B613C6" w:rsidRPr="00EB7966" w:rsidRDefault="00B613C6" w:rsidP="00EB7966">
      <w:pPr>
        <w:rPr>
          <w:rFonts w:ascii="Arial" w:hAnsi="Arial" w:cs="Arial"/>
          <w:u w:val="single"/>
        </w:rPr>
      </w:pPr>
      <w:r w:rsidRPr="00EB7966">
        <w:rPr>
          <w:rFonts w:ascii="Arial" w:hAnsi="Arial" w:cs="Arial"/>
          <w:u w:val="single"/>
        </w:rPr>
        <w:t>VhodniPodatki\VsebinskiPodatki\Telo</w:t>
      </w:r>
    </w:p>
    <w:p w14:paraId="07128D01" w14:textId="77777777" w:rsidR="00B613C6" w:rsidRPr="00EB7966" w:rsidRDefault="00B613C6" w:rsidP="00B613C6">
      <w:pPr>
        <w:rPr>
          <w:sz w:val="8"/>
          <w:szCs w:val="8"/>
        </w:rPr>
      </w:pPr>
    </w:p>
    <w:p w14:paraId="6DB81AC7" w14:textId="77777777" w:rsidR="007A301E" w:rsidRDefault="007A301E" w:rsidP="00777B34">
      <w:pPr>
        <w:jc w:val="center"/>
        <w:rPr>
          <w:rFonts w:ascii="Arial" w:hAnsi="Arial" w:cs="Arial"/>
          <w:i/>
          <w:sz w:val="18"/>
          <w:szCs w:val="18"/>
        </w:rPr>
      </w:pPr>
    </w:p>
    <w:p w14:paraId="4AE84612" w14:textId="77777777" w:rsidR="00DC54B7" w:rsidRDefault="00DC54B7" w:rsidP="00777B34">
      <w:pPr>
        <w:jc w:val="center"/>
        <w:rPr>
          <w:rFonts w:ascii="Arial" w:hAnsi="Arial" w:cs="Arial"/>
          <w:i/>
          <w:sz w:val="18"/>
          <w:szCs w:val="18"/>
        </w:rPr>
      </w:pPr>
    </w:p>
    <w:p w14:paraId="4BD4EB18" w14:textId="77777777" w:rsidR="00DC54B7" w:rsidRDefault="00DC54B7" w:rsidP="00777B34">
      <w:pPr>
        <w:jc w:val="center"/>
        <w:rPr>
          <w:rFonts w:ascii="Arial" w:hAnsi="Arial" w:cs="Arial"/>
          <w:i/>
          <w:sz w:val="18"/>
          <w:szCs w:val="18"/>
        </w:rPr>
      </w:pPr>
      <w:r>
        <w:rPr>
          <w:noProof/>
        </w:rPr>
        <w:drawing>
          <wp:inline distT="0" distB="0" distL="0" distR="0" wp14:anchorId="661953A7" wp14:editId="74AB0DCC">
            <wp:extent cx="3299791" cy="3519777"/>
            <wp:effectExtent l="0" t="0" r="0" b="508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300174" cy="3520185"/>
                    </a:xfrm>
                    <a:prstGeom prst="rect">
                      <a:avLst/>
                    </a:prstGeom>
                  </pic:spPr>
                </pic:pic>
              </a:graphicData>
            </a:graphic>
          </wp:inline>
        </w:drawing>
      </w:r>
    </w:p>
    <w:p w14:paraId="424BC74B" w14:textId="77777777" w:rsidR="007A301E" w:rsidRPr="00E370F5" w:rsidRDefault="007A301E" w:rsidP="004008F9">
      <w:pPr>
        <w:pStyle w:val="Slika"/>
      </w:pPr>
      <w:r>
        <w:t>V</w:t>
      </w:r>
      <w:r w:rsidRPr="00E370F5">
        <w:t>hodniPodatki\VsebinskiPodatki\Telo</w:t>
      </w:r>
    </w:p>
    <w:p w14:paraId="70295E56" w14:textId="77777777" w:rsidR="007A301E" w:rsidRDefault="007A301E" w:rsidP="007A301E">
      <w:pPr>
        <w:rPr>
          <w:sz w:val="16"/>
          <w:szCs w:val="16"/>
        </w:rPr>
      </w:pPr>
    </w:p>
    <w:p w14:paraId="7E14FE20" w14:textId="77777777" w:rsidR="001A0EB5" w:rsidRPr="00EB7966" w:rsidRDefault="001A0EB5" w:rsidP="007A301E">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4093A" w14:paraId="16D7ABF8" w14:textId="77777777" w:rsidTr="00E109A9">
        <w:tc>
          <w:tcPr>
            <w:tcW w:w="9468" w:type="dxa"/>
            <w:gridSpan w:val="5"/>
            <w:shd w:val="clear" w:color="auto" w:fill="E6E6E6"/>
          </w:tcPr>
          <w:p w14:paraId="06661F9E"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w:t>
            </w:r>
          </w:p>
        </w:tc>
      </w:tr>
      <w:tr w:rsidR="00F4093A" w14:paraId="2F756A02" w14:textId="77777777" w:rsidTr="00E109A9">
        <w:tc>
          <w:tcPr>
            <w:tcW w:w="1202" w:type="dxa"/>
            <w:shd w:val="clear" w:color="auto" w:fill="E6E6E6"/>
          </w:tcPr>
          <w:p w14:paraId="6AED0C14"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F543F1"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63C44F3"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2DF44C"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B01CF2B"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15E28F15" w14:textId="77777777" w:rsidTr="00E109A9">
        <w:tc>
          <w:tcPr>
            <w:tcW w:w="1202" w:type="dxa"/>
          </w:tcPr>
          <w:p w14:paraId="467089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tcPr>
          <w:p w14:paraId="6665095F"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OsnoviIdentifikacijskiPodatki</w:t>
            </w:r>
          </w:p>
        </w:tc>
        <w:tc>
          <w:tcPr>
            <w:tcW w:w="900" w:type="dxa"/>
          </w:tcPr>
          <w:p w14:paraId="4D255C8D" w14:textId="77777777" w:rsidR="00F4093A" w:rsidRPr="00E109A9" w:rsidRDefault="00F4093A" w:rsidP="00F4093A">
            <w:pPr>
              <w:rPr>
                <w:rFonts w:ascii="Arial Narrow" w:hAnsi="Arial Narrow"/>
                <w:sz w:val="16"/>
                <w:szCs w:val="16"/>
              </w:rPr>
            </w:pPr>
          </w:p>
        </w:tc>
        <w:tc>
          <w:tcPr>
            <w:tcW w:w="720" w:type="dxa"/>
          </w:tcPr>
          <w:p w14:paraId="2D5C5B4D" w14:textId="77777777" w:rsidR="00F4093A" w:rsidRPr="00E109A9" w:rsidRDefault="00F4093A" w:rsidP="00F4093A">
            <w:pPr>
              <w:rPr>
                <w:rFonts w:ascii="Arial Narrow" w:hAnsi="Arial Narrow"/>
                <w:sz w:val="16"/>
                <w:szCs w:val="16"/>
              </w:rPr>
            </w:pPr>
          </w:p>
        </w:tc>
        <w:tc>
          <w:tcPr>
            <w:tcW w:w="4320" w:type="dxa"/>
          </w:tcPr>
          <w:p w14:paraId="4B2756CA"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39579A" w14:textId="77777777" w:rsidR="00F4093A" w:rsidRPr="00E109A9" w:rsidRDefault="00F4093A" w:rsidP="00F4093A">
            <w:pPr>
              <w:rPr>
                <w:rFonts w:ascii="Arial Narrow" w:hAnsi="Arial Narrow" w:cs="Arial"/>
                <w:i/>
                <w:sz w:val="16"/>
                <w:szCs w:val="16"/>
              </w:rPr>
            </w:pPr>
            <w:r w:rsidRPr="00E109A9">
              <w:rPr>
                <w:rFonts w:ascii="Arial Narrow" w:hAnsi="Arial Narrow" w:cs="Arial"/>
                <w:i/>
                <w:sz w:val="16"/>
                <w:szCs w:val="16"/>
              </w:rPr>
              <w:t>VhodniPodatki\VsebinskiPodatki\Telo\OsnovniIdentifikacijskiPodatki</w:t>
            </w:r>
          </w:p>
        </w:tc>
      </w:tr>
      <w:tr w:rsidR="00F4093A" w:rsidRPr="00E109A9" w14:paraId="7D54A0B7" w14:textId="77777777" w:rsidTr="00E109A9">
        <w:tc>
          <w:tcPr>
            <w:tcW w:w="1202" w:type="dxa"/>
          </w:tcPr>
          <w:p w14:paraId="2F97CDD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2326" w:type="dxa"/>
          </w:tcPr>
          <w:p w14:paraId="6DC0168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900" w:type="dxa"/>
          </w:tcPr>
          <w:p w14:paraId="7D2C408E" w14:textId="77777777" w:rsidR="00F4093A" w:rsidRPr="00E109A9" w:rsidRDefault="00F4093A" w:rsidP="00F4093A">
            <w:pPr>
              <w:rPr>
                <w:rFonts w:ascii="Arial Narrow" w:hAnsi="Arial Narrow"/>
                <w:sz w:val="16"/>
                <w:szCs w:val="16"/>
              </w:rPr>
            </w:pPr>
          </w:p>
        </w:tc>
        <w:tc>
          <w:tcPr>
            <w:tcW w:w="720" w:type="dxa"/>
          </w:tcPr>
          <w:p w14:paraId="25B584CB" w14:textId="77777777" w:rsidR="00F4093A" w:rsidRPr="00E109A9" w:rsidRDefault="00F4093A" w:rsidP="00F4093A">
            <w:pPr>
              <w:rPr>
                <w:rFonts w:ascii="Arial Narrow" w:hAnsi="Arial Narrow"/>
                <w:sz w:val="16"/>
                <w:szCs w:val="16"/>
              </w:rPr>
            </w:pPr>
          </w:p>
        </w:tc>
        <w:tc>
          <w:tcPr>
            <w:tcW w:w="4320" w:type="dxa"/>
          </w:tcPr>
          <w:p w14:paraId="3FB4274E"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VhodniPodatki\VsebinskiPodatki\Telo\Prijava</w:t>
            </w:r>
          </w:p>
        </w:tc>
      </w:tr>
      <w:tr w:rsidR="00DC54B7" w:rsidRPr="00E109A9" w14:paraId="4DFAC812" w14:textId="77777777" w:rsidTr="00DC54B7">
        <w:tc>
          <w:tcPr>
            <w:tcW w:w="1202" w:type="dxa"/>
          </w:tcPr>
          <w:p w14:paraId="32A69454"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2326" w:type="dxa"/>
          </w:tcPr>
          <w:p w14:paraId="3B951A21"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900" w:type="dxa"/>
          </w:tcPr>
          <w:p w14:paraId="621845FE" w14:textId="77777777" w:rsidR="00DC54B7" w:rsidRPr="00E109A9" w:rsidRDefault="00DC54B7" w:rsidP="00DC54B7">
            <w:pPr>
              <w:rPr>
                <w:rFonts w:ascii="Arial Narrow" w:hAnsi="Arial Narrow"/>
                <w:sz w:val="16"/>
                <w:szCs w:val="16"/>
              </w:rPr>
            </w:pPr>
          </w:p>
        </w:tc>
        <w:tc>
          <w:tcPr>
            <w:tcW w:w="720" w:type="dxa"/>
          </w:tcPr>
          <w:p w14:paraId="58421197" w14:textId="77777777" w:rsidR="00DC54B7" w:rsidRPr="00E109A9" w:rsidRDefault="00DC54B7" w:rsidP="00DC54B7">
            <w:pPr>
              <w:rPr>
                <w:rFonts w:ascii="Arial Narrow" w:hAnsi="Arial Narrow"/>
                <w:sz w:val="16"/>
                <w:szCs w:val="16"/>
              </w:rPr>
            </w:pPr>
          </w:p>
        </w:tc>
        <w:tc>
          <w:tcPr>
            <w:tcW w:w="4320" w:type="dxa"/>
          </w:tcPr>
          <w:p w14:paraId="79A9B268" w14:textId="77777777" w:rsidR="00DC54B7" w:rsidRPr="00E109A9" w:rsidRDefault="00DC54B7" w:rsidP="00DC54B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2E36D7" w14:textId="77777777" w:rsidR="00DC54B7" w:rsidRPr="00E109A9" w:rsidRDefault="00DC54B7" w:rsidP="00DC54B7">
            <w:pPr>
              <w:pStyle w:val="Slika"/>
              <w:numPr>
                <w:ilvl w:val="0"/>
                <w:numId w:val="0"/>
              </w:numPr>
              <w:jc w:val="left"/>
              <w:rPr>
                <w:rFonts w:ascii="Arial Narrow" w:hAnsi="Arial Narrow"/>
                <w:i w:val="0"/>
                <w:snapToGrid w:val="0"/>
                <w:szCs w:val="16"/>
              </w:rPr>
            </w:pPr>
            <w:r w:rsidRPr="00DC54B7">
              <w:rPr>
                <w:rFonts w:ascii="Arial Narrow" w:hAnsi="Arial Narrow"/>
              </w:rPr>
              <w:t>VhodniPodatki\VsebinskiPodatki\Telo\\MobilnoPreverjenaZavarovanja</w:t>
            </w:r>
          </w:p>
        </w:tc>
      </w:tr>
      <w:tr w:rsidR="00F4093A" w:rsidRPr="00E109A9" w14:paraId="3B988BA7" w14:textId="77777777" w:rsidTr="00E109A9">
        <w:tc>
          <w:tcPr>
            <w:tcW w:w="1202" w:type="dxa"/>
          </w:tcPr>
          <w:p w14:paraId="28DA3F05"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 sistema</w:t>
            </w:r>
          </w:p>
        </w:tc>
        <w:tc>
          <w:tcPr>
            <w:tcW w:w="2326" w:type="dxa"/>
          </w:tcPr>
          <w:p w14:paraId="57B06C8B"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StanjeSistema</w:t>
            </w:r>
          </w:p>
        </w:tc>
        <w:tc>
          <w:tcPr>
            <w:tcW w:w="900" w:type="dxa"/>
          </w:tcPr>
          <w:p w14:paraId="26410683" w14:textId="77777777" w:rsidR="00F4093A" w:rsidRPr="00E109A9" w:rsidRDefault="00F4093A" w:rsidP="00F4093A">
            <w:pPr>
              <w:rPr>
                <w:rFonts w:ascii="Arial Narrow" w:hAnsi="Arial Narrow"/>
                <w:sz w:val="16"/>
                <w:szCs w:val="16"/>
              </w:rPr>
            </w:pPr>
          </w:p>
        </w:tc>
        <w:tc>
          <w:tcPr>
            <w:tcW w:w="720" w:type="dxa"/>
          </w:tcPr>
          <w:p w14:paraId="27A3864A" w14:textId="77777777" w:rsidR="00F4093A" w:rsidRPr="00E109A9" w:rsidRDefault="00F4093A" w:rsidP="00F4093A">
            <w:pPr>
              <w:rPr>
                <w:rFonts w:ascii="Arial Narrow" w:hAnsi="Arial Narrow"/>
                <w:sz w:val="16"/>
                <w:szCs w:val="16"/>
              </w:rPr>
            </w:pPr>
          </w:p>
        </w:tc>
        <w:tc>
          <w:tcPr>
            <w:tcW w:w="4320" w:type="dxa"/>
          </w:tcPr>
          <w:p w14:paraId="47638F49"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17CCB85"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VhodniPodatki\VsebinskiPodatki\Telo\StanjeSistema</w:t>
            </w:r>
          </w:p>
        </w:tc>
      </w:tr>
      <w:tr w:rsidR="00F4093A" w:rsidRPr="00E109A9" w14:paraId="5C2DC491" w14:textId="77777777" w:rsidTr="00E109A9">
        <w:tc>
          <w:tcPr>
            <w:tcW w:w="1202" w:type="dxa"/>
          </w:tcPr>
          <w:p w14:paraId="6632537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2326" w:type="dxa"/>
          </w:tcPr>
          <w:p w14:paraId="33B804B9"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900" w:type="dxa"/>
          </w:tcPr>
          <w:p w14:paraId="3599EB8C" w14:textId="77777777" w:rsidR="00F4093A" w:rsidRPr="00E109A9" w:rsidRDefault="00F4093A" w:rsidP="00F4093A">
            <w:pPr>
              <w:rPr>
                <w:rFonts w:ascii="Arial Narrow" w:hAnsi="Arial Narrow"/>
                <w:sz w:val="16"/>
                <w:szCs w:val="16"/>
              </w:rPr>
            </w:pPr>
          </w:p>
        </w:tc>
        <w:tc>
          <w:tcPr>
            <w:tcW w:w="720" w:type="dxa"/>
          </w:tcPr>
          <w:p w14:paraId="6CEE387E" w14:textId="77777777" w:rsidR="00F4093A" w:rsidRPr="00E109A9" w:rsidRDefault="00F4093A" w:rsidP="00F4093A">
            <w:pPr>
              <w:rPr>
                <w:rFonts w:ascii="Arial Narrow" w:hAnsi="Arial Narrow"/>
                <w:sz w:val="16"/>
                <w:szCs w:val="16"/>
              </w:rPr>
            </w:pPr>
          </w:p>
        </w:tc>
        <w:tc>
          <w:tcPr>
            <w:tcW w:w="4320" w:type="dxa"/>
          </w:tcPr>
          <w:p w14:paraId="09FA236D"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w:t>
            </w:r>
            <w:r w:rsidR="004E6178">
              <w:rPr>
                <w:rFonts w:ascii="Arial Narrow" w:hAnsi="Arial Narrow" w:cs="Arial"/>
                <w:i/>
                <w:snapToGrid w:val="0"/>
                <w:sz w:val="16"/>
                <w:szCs w:val="16"/>
              </w:rPr>
              <w:t>cije branja je naveden v točkI 4</w:t>
            </w:r>
            <w:r w:rsidR="00777B34" w:rsidRPr="00E109A9">
              <w:rPr>
                <w:rFonts w:ascii="Arial Narrow" w:hAnsi="Arial Narrow" w:cs="Arial"/>
                <w:i/>
                <w:snapToGrid w:val="0"/>
                <w:sz w:val="16"/>
                <w:szCs w:val="16"/>
              </w:rPr>
              <w:t xml:space="preserve">.5. </w:t>
            </w:r>
            <w:r w:rsidRPr="00E109A9">
              <w:rPr>
                <w:rFonts w:ascii="Arial Narrow" w:hAnsi="Arial Narrow" w:cs="Arial"/>
                <w:i/>
                <w:snapToGrid w:val="0"/>
                <w:sz w:val="16"/>
                <w:szCs w:val="16"/>
              </w:rPr>
              <w:t>tega navodila.</w:t>
            </w:r>
          </w:p>
        </w:tc>
      </w:tr>
      <w:tr w:rsidR="00F4093A" w:rsidRPr="00E109A9" w14:paraId="2288BBAB" w14:textId="77777777" w:rsidTr="00E109A9">
        <w:tc>
          <w:tcPr>
            <w:tcW w:w="1202" w:type="dxa"/>
          </w:tcPr>
          <w:p w14:paraId="62DAE2D0"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2326" w:type="dxa"/>
          </w:tcPr>
          <w:p w14:paraId="023C343C"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900" w:type="dxa"/>
          </w:tcPr>
          <w:p w14:paraId="5AACA023" w14:textId="77777777" w:rsidR="00F4093A" w:rsidRPr="00E109A9" w:rsidRDefault="00F4093A" w:rsidP="00F4093A">
            <w:pPr>
              <w:rPr>
                <w:rFonts w:ascii="Arial Narrow" w:hAnsi="Arial Narrow"/>
                <w:sz w:val="16"/>
                <w:szCs w:val="16"/>
              </w:rPr>
            </w:pPr>
          </w:p>
        </w:tc>
        <w:tc>
          <w:tcPr>
            <w:tcW w:w="720" w:type="dxa"/>
          </w:tcPr>
          <w:p w14:paraId="2B883D5A" w14:textId="77777777" w:rsidR="00F4093A" w:rsidRPr="00E109A9" w:rsidRDefault="00F4093A" w:rsidP="00F4093A">
            <w:pPr>
              <w:rPr>
                <w:rFonts w:ascii="Arial Narrow" w:hAnsi="Arial Narrow"/>
                <w:sz w:val="16"/>
                <w:szCs w:val="16"/>
              </w:rPr>
            </w:pPr>
          </w:p>
        </w:tc>
        <w:tc>
          <w:tcPr>
            <w:tcW w:w="4320" w:type="dxa"/>
          </w:tcPr>
          <w:p w14:paraId="24A67FFC"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funkcij</w:t>
            </w:r>
            <w:r w:rsidR="00777B34" w:rsidRPr="00E109A9">
              <w:rPr>
                <w:rFonts w:ascii="Arial Narrow" w:hAnsi="Arial Narrow" w:cs="Arial"/>
                <w:i/>
                <w:snapToGrid w:val="0"/>
                <w:sz w:val="16"/>
                <w:szCs w:val="16"/>
              </w:rPr>
              <w:t>e zapi</w:t>
            </w:r>
            <w:r w:rsidR="002C6B21" w:rsidRPr="00E109A9">
              <w:rPr>
                <w:rFonts w:ascii="Arial Narrow" w:hAnsi="Arial Narrow" w:cs="Arial"/>
                <w:i/>
                <w:snapToGrid w:val="0"/>
                <w:sz w:val="16"/>
                <w:szCs w:val="16"/>
              </w:rPr>
              <w:t>sovanja je naveden v točk</w:t>
            </w:r>
            <w:r w:rsidR="004E6178">
              <w:rPr>
                <w:rFonts w:ascii="Arial Narrow" w:hAnsi="Arial Narrow" w:cs="Arial"/>
                <w:i/>
                <w:snapToGrid w:val="0"/>
                <w:sz w:val="16"/>
                <w:szCs w:val="16"/>
              </w:rPr>
              <w:t>i 4</w:t>
            </w:r>
            <w:r w:rsidR="002C6B21" w:rsidRPr="00E109A9">
              <w:rPr>
                <w:rFonts w:ascii="Arial Narrow" w:hAnsi="Arial Narrow" w:cs="Arial"/>
                <w:i/>
                <w:snapToGrid w:val="0"/>
                <w:sz w:val="16"/>
                <w:szCs w:val="16"/>
              </w:rPr>
              <w:t xml:space="preserve">.6. </w:t>
            </w:r>
            <w:r w:rsidRPr="00E109A9">
              <w:rPr>
                <w:rFonts w:ascii="Arial Narrow" w:hAnsi="Arial Narrow" w:cs="Arial"/>
                <w:i/>
                <w:snapToGrid w:val="0"/>
                <w:sz w:val="16"/>
                <w:szCs w:val="16"/>
              </w:rPr>
              <w:t>tega navodila.</w:t>
            </w:r>
          </w:p>
        </w:tc>
      </w:tr>
    </w:tbl>
    <w:p w14:paraId="72944FC8" w14:textId="77777777" w:rsidR="00F4093A" w:rsidRDefault="00F4093A" w:rsidP="00F4093A"/>
    <w:p w14:paraId="3EC5A27E" w14:textId="77777777" w:rsidR="007A301E" w:rsidRDefault="007A301E" w:rsidP="007A301E">
      <w:pPr>
        <w:pStyle w:val="Naslov3"/>
      </w:pPr>
      <w:bookmarkStart w:id="206" w:name="_Toc309802070"/>
      <w:bookmarkStart w:id="207" w:name="_Toc367967259"/>
      <w:bookmarkStart w:id="208" w:name="_Toc400961667"/>
      <w:bookmarkStart w:id="209" w:name="_Toc453236164"/>
      <w:bookmarkStart w:id="210" w:name="_Toc491079195"/>
      <w:bookmarkStart w:id="211" w:name="_Toc501005795"/>
      <w:bookmarkStart w:id="212" w:name="_Toc71016592"/>
      <w:bookmarkStart w:id="213" w:name="_Toc147388277"/>
      <w:bookmarkStart w:id="214" w:name="_Toc179277497"/>
      <w:bookmarkStart w:id="215" w:name="_Toc188611701"/>
      <w:bookmarkStart w:id="216" w:name="_Toc192682196"/>
      <w:bookmarkStart w:id="217" w:name="_Toc201131176"/>
      <w:bookmarkStart w:id="218" w:name="_Toc216168714"/>
      <w:bookmarkStart w:id="219" w:name="_Toc224802799"/>
      <w:bookmarkStart w:id="220" w:name="_Toc229639336"/>
      <w:bookmarkStart w:id="221" w:name="_Toc240276520"/>
      <w:bookmarkStart w:id="222" w:name="_Toc212509948"/>
      <w:r>
        <w:t>Vhodni podatki, vsebinski podatki, telo, osnovni identifikacijski podatki</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t xml:space="preserve"> </w:t>
      </w:r>
      <w:bookmarkEnd w:id="222"/>
    </w:p>
    <w:p w14:paraId="3EF798E9" w14:textId="77777777" w:rsidR="00B613C6" w:rsidRPr="00EB7966" w:rsidRDefault="00B613C6" w:rsidP="00B613C6">
      <w:pPr>
        <w:rPr>
          <w:sz w:val="8"/>
          <w:szCs w:val="8"/>
        </w:rPr>
      </w:pPr>
    </w:p>
    <w:p w14:paraId="3BB1F404" w14:textId="77777777" w:rsidR="00B613C6" w:rsidRPr="00B613C6" w:rsidRDefault="00B613C6" w:rsidP="00B613C6">
      <w:pPr>
        <w:rPr>
          <w:rFonts w:ascii="Arial" w:hAnsi="Arial" w:cs="Arial"/>
          <w:u w:val="single"/>
        </w:rPr>
      </w:pPr>
      <w:r w:rsidRPr="00B613C6">
        <w:rPr>
          <w:rFonts w:ascii="Arial" w:hAnsi="Arial" w:cs="Arial"/>
          <w:u w:val="single"/>
        </w:rPr>
        <w:t>VhodniPodatki\VsebinskiPodatki\Telo\OsnovniIdentifikacijskiPodatki</w:t>
      </w:r>
    </w:p>
    <w:p w14:paraId="34EB2155" w14:textId="77777777" w:rsidR="00F4093A" w:rsidRPr="00EB7966" w:rsidRDefault="00F4093A" w:rsidP="00F4093A">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F4093A" w14:paraId="036CA31D" w14:textId="77777777" w:rsidTr="00E109A9">
        <w:tc>
          <w:tcPr>
            <w:tcW w:w="9288" w:type="dxa"/>
            <w:gridSpan w:val="5"/>
            <w:shd w:val="clear" w:color="auto" w:fill="E6E6E6"/>
          </w:tcPr>
          <w:p w14:paraId="3B6A9897"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VhodniPodatki\VsebinskiPodatki\Telo\OsnovniIdentifikacijskiPodatki</w:t>
            </w:r>
          </w:p>
        </w:tc>
      </w:tr>
      <w:tr w:rsidR="00F4093A" w14:paraId="71D1B598" w14:textId="77777777" w:rsidTr="00E109A9">
        <w:tc>
          <w:tcPr>
            <w:tcW w:w="1202" w:type="dxa"/>
            <w:shd w:val="clear" w:color="auto" w:fill="E6E6E6"/>
          </w:tcPr>
          <w:p w14:paraId="79BA433C"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9B23B5F"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59C9EFA"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8BB337"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E670905"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33DCD1EB" w14:textId="77777777" w:rsidTr="00E109A9">
        <w:tc>
          <w:tcPr>
            <w:tcW w:w="1202" w:type="dxa"/>
          </w:tcPr>
          <w:p w14:paraId="15306B9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D9BBA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A5BE581"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TX</w:t>
            </w:r>
          </w:p>
        </w:tc>
        <w:tc>
          <w:tcPr>
            <w:tcW w:w="720" w:type="dxa"/>
          </w:tcPr>
          <w:p w14:paraId="12807B94"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32</w:t>
            </w:r>
          </w:p>
        </w:tc>
        <w:tc>
          <w:tcPr>
            <w:tcW w:w="4140" w:type="dxa"/>
          </w:tcPr>
          <w:p w14:paraId="66119DF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Pravilo za številčenje zahtevkov je naslednje: </w:t>
            </w:r>
          </w:p>
          <w:p w14:paraId="4CE57487"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axxxxxxxxxzzzzzzzzzzyyyyyyyyyyyy, </w:t>
            </w:r>
          </w:p>
          <w:p w14:paraId="19B4458C" w14:textId="77777777" w:rsidR="00F4093A" w:rsidRPr="00E109A9" w:rsidRDefault="00F4093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kjer je prvi znak oznaka izvajalčeve programerske hiše (enaka, kot se uporablja pri pošiljanju podatkov o dejavnikih tveganja) + 9 (ZZZS številka izvajalca) + 10 (interna oznaka zajemnega mesta) + </w:t>
            </w:r>
            <w:r w:rsidRPr="00E109A9">
              <w:rPr>
                <w:rFonts w:ascii="Arial Narrow" w:hAnsi="Arial Narrow" w:cs="Arial"/>
                <w:sz w:val="16"/>
                <w:szCs w:val="16"/>
              </w:rPr>
              <w:lastRenderedPageBreak/>
              <w:t>12 (števec, od 1 dalje za celotni sistem in ves čas).</w:t>
            </w:r>
            <w:r w:rsidR="00A36665" w:rsidRPr="00E109A9">
              <w:rPr>
                <w:rFonts w:ascii="Arial Narrow" w:hAnsi="Arial Narrow" w:cs="Arial"/>
                <w:sz w:val="16"/>
                <w:szCs w:val="16"/>
              </w:rPr>
              <w:t xml:space="preserve"> Oznako izvajalčeve programerske hiše naj določita programerska hiša in izvajalec, tako, da bo možno razlikovanje med več aplikacijami znotraj istega izvajalca. </w:t>
            </w:r>
          </w:p>
        </w:tc>
      </w:tr>
    </w:tbl>
    <w:p w14:paraId="396DF7D8" w14:textId="77777777" w:rsidR="00225398" w:rsidRPr="000B3F02" w:rsidRDefault="00225398" w:rsidP="000B3F02">
      <w:bookmarkStart w:id="223" w:name="_Toc212509949"/>
    </w:p>
    <w:p w14:paraId="4AC9DA48" w14:textId="77777777" w:rsidR="001A0088" w:rsidRDefault="007A301E" w:rsidP="00B613C6">
      <w:pPr>
        <w:pStyle w:val="Naslov3"/>
      </w:pPr>
      <w:bookmarkStart w:id="224" w:name="_Toc309802073"/>
      <w:bookmarkStart w:id="225" w:name="_Toc367967262"/>
      <w:bookmarkStart w:id="226" w:name="_Toc400961670"/>
      <w:bookmarkStart w:id="227" w:name="_Toc453236167"/>
      <w:bookmarkStart w:id="228" w:name="_Toc491079196"/>
      <w:bookmarkStart w:id="229" w:name="_Toc501005796"/>
      <w:bookmarkStart w:id="230" w:name="_Toc71016593"/>
      <w:bookmarkStart w:id="231" w:name="_Toc147388278"/>
      <w:bookmarkStart w:id="232" w:name="_Toc179277498"/>
      <w:bookmarkStart w:id="233" w:name="_Toc188611702"/>
      <w:bookmarkStart w:id="234" w:name="_Toc192682197"/>
      <w:bookmarkStart w:id="235" w:name="_Toc201131177"/>
      <w:bookmarkStart w:id="236" w:name="_Toc216168715"/>
      <w:bookmarkStart w:id="237" w:name="_Toc224802800"/>
      <w:bookmarkStart w:id="238" w:name="_Toc229639337"/>
      <w:bookmarkStart w:id="239" w:name="_Toc240276521"/>
      <w:r w:rsidRPr="00D46BBE">
        <w:t>Vhodni podatki, vsebinski podatki, telo, prijava</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D46BBE">
        <w:t xml:space="preserve"> </w:t>
      </w:r>
      <w:bookmarkEnd w:id="223"/>
    </w:p>
    <w:p w14:paraId="3CC7DA91" w14:textId="77777777" w:rsidR="00EB7966" w:rsidRPr="00EB7966" w:rsidRDefault="00EB7966" w:rsidP="00EB7966">
      <w:pPr>
        <w:rPr>
          <w:sz w:val="8"/>
          <w:szCs w:val="8"/>
        </w:rPr>
      </w:pPr>
    </w:p>
    <w:p w14:paraId="5A18C16B"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VhodniPodatki\VsebinskiPodatki\Telo\Prijava</w:t>
      </w:r>
    </w:p>
    <w:p w14:paraId="02C1106C" w14:textId="77777777" w:rsidR="00B613C6" w:rsidRPr="00EB7966" w:rsidRDefault="00B613C6" w:rsidP="00B613C6">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6246EE64" w14:textId="77777777" w:rsidTr="00E109A9">
        <w:tc>
          <w:tcPr>
            <w:tcW w:w="9288" w:type="dxa"/>
            <w:tcBorders>
              <w:bottom w:val="single" w:sz="4" w:space="0" w:color="auto"/>
            </w:tcBorders>
            <w:shd w:val="clear" w:color="auto" w:fill="E6E6E6"/>
          </w:tcPr>
          <w:p w14:paraId="439FBDF3"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VhodniPodatki\VsebinskiPodatki\Telo\Prijava</w:t>
            </w:r>
          </w:p>
        </w:tc>
      </w:tr>
      <w:tr w:rsidR="00971727" w14:paraId="32155FDE" w14:textId="77777777" w:rsidTr="00E109A9">
        <w:tc>
          <w:tcPr>
            <w:tcW w:w="9288" w:type="dxa"/>
            <w:shd w:val="clear" w:color="auto" w:fill="FFFFFF"/>
          </w:tcPr>
          <w:p w14:paraId="56345E60" w14:textId="77777777" w:rsidR="00971727" w:rsidRPr="00E109A9" w:rsidRDefault="00971727" w:rsidP="00971727">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790B9D10" w14:textId="77777777" w:rsidR="007A301E" w:rsidRDefault="007A301E" w:rsidP="007A301E">
      <w:pPr>
        <w:pStyle w:val="Naslov3"/>
      </w:pPr>
      <w:bookmarkStart w:id="240" w:name="_Toc309802074"/>
      <w:bookmarkStart w:id="241" w:name="_Toc367967263"/>
      <w:bookmarkStart w:id="242" w:name="_Toc400961671"/>
      <w:bookmarkStart w:id="243" w:name="_Toc453236168"/>
      <w:bookmarkStart w:id="244" w:name="_Toc491079197"/>
      <w:bookmarkStart w:id="245" w:name="_Toc501005797"/>
      <w:bookmarkStart w:id="246" w:name="_Toc71016594"/>
      <w:bookmarkStart w:id="247" w:name="_Toc147388279"/>
      <w:bookmarkStart w:id="248" w:name="_Toc179277499"/>
      <w:bookmarkStart w:id="249" w:name="_Toc188611703"/>
      <w:bookmarkStart w:id="250" w:name="_Toc192682198"/>
      <w:bookmarkStart w:id="251" w:name="_Toc201131178"/>
      <w:bookmarkStart w:id="252" w:name="_Toc216168716"/>
      <w:bookmarkStart w:id="253" w:name="_Toc224802801"/>
      <w:bookmarkStart w:id="254" w:name="_Toc229639338"/>
      <w:bookmarkStart w:id="255" w:name="_Toc240276522"/>
      <w:bookmarkStart w:id="256" w:name="_Toc212509950"/>
      <w:r>
        <w:t>Vhodni podatki, vsebinski podatki, telo, stanje sistema</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t xml:space="preserve"> </w:t>
      </w:r>
      <w:bookmarkEnd w:id="256"/>
    </w:p>
    <w:p w14:paraId="4D9571B6" w14:textId="77777777" w:rsidR="00B613C6" w:rsidRPr="00EB7966" w:rsidRDefault="00B613C6" w:rsidP="00B613C6">
      <w:pPr>
        <w:rPr>
          <w:sz w:val="8"/>
          <w:szCs w:val="8"/>
        </w:rPr>
      </w:pPr>
    </w:p>
    <w:p w14:paraId="7938398A"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VhodniPodatki\VsebinskiPodatki\Telo\StanjeSistema</w:t>
      </w:r>
    </w:p>
    <w:p w14:paraId="7D046EF2" w14:textId="77777777" w:rsidR="007A301E" w:rsidRPr="00EB7966" w:rsidRDefault="007A301E" w:rsidP="007A301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4B6EE644" w14:textId="77777777" w:rsidTr="00E109A9">
        <w:tc>
          <w:tcPr>
            <w:tcW w:w="9288" w:type="dxa"/>
            <w:tcBorders>
              <w:bottom w:val="single" w:sz="4" w:space="0" w:color="auto"/>
            </w:tcBorders>
            <w:shd w:val="clear" w:color="auto" w:fill="E6E6E6"/>
          </w:tcPr>
          <w:p w14:paraId="2E213805"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VhodniPodatki\VsebinskiPodatki\Telo\StanjeSistema</w:t>
            </w:r>
          </w:p>
        </w:tc>
      </w:tr>
      <w:tr w:rsidR="00971727" w14:paraId="12E27267" w14:textId="77777777" w:rsidTr="00E109A9">
        <w:tc>
          <w:tcPr>
            <w:tcW w:w="9288" w:type="dxa"/>
            <w:shd w:val="clear" w:color="auto" w:fill="FFFFFF"/>
          </w:tcPr>
          <w:p w14:paraId="78849F5C" w14:textId="77777777" w:rsidR="00971727" w:rsidRPr="00E109A9" w:rsidRDefault="0097172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144B9524" w14:textId="77777777" w:rsidR="002E282A" w:rsidRDefault="002E282A" w:rsidP="002E282A">
      <w:pPr>
        <w:pStyle w:val="Naslov3"/>
      </w:pPr>
      <w:bookmarkStart w:id="257" w:name="_Toc309802075"/>
      <w:bookmarkStart w:id="258" w:name="_Toc367967264"/>
      <w:bookmarkStart w:id="259" w:name="_Toc400961672"/>
      <w:bookmarkStart w:id="260" w:name="_Toc453236169"/>
      <w:bookmarkStart w:id="261" w:name="_Toc491079198"/>
      <w:bookmarkStart w:id="262" w:name="_Toc501005798"/>
      <w:bookmarkStart w:id="263" w:name="_Toc71016595"/>
      <w:bookmarkStart w:id="264" w:name="_Toc147388280"/>
      <w:bookmarkStart w:id="265" w:name="_Toc179277500"/>
      <w:bookmarkStart w:id="266" w:name="_Toc188611704"/>
      <w:bookmarkStart w:id="267" w:name="_Toc192682199"/>
      <w:bookmarkStart w:id="268" w:name="_Toc201131179"/>
      <w:bookmarkStart w:id="269" w:name="_Toc216168717"/>
      <w:bookmarkStart w:id="270" w:name="_Toc224802802"/>
      <w:bookmarkStart w:id="271" w:name="_Toc229639339"/>
      <w:bookmarkStart w:id="272" w:name="_Toc240276523"/>
      <w:bookmarkStart w:id="273" w:name="_Toc212509951"/>
      <w:r>
        <w:t>Vhodni podatki, vsebinski podatki, telo, mobilno preverjena zavarovanja</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32A530A3" w14:textId="77777777" w:rsidR="002E282A" w:rsidRDefault="002E282A" w:rsidP="002E282A">
      <w:pPr>
        <w:rPr>
          <w:rFonts w:ascii="Arial" w:hAnsi="Arial" w:cs="Arial"/>
          <w:sz w:val="22"/>
          <w:szCs w:val="22"/>
          <w:u w:val="single"/>
        </w:rPr>
      </w:pPr>
      <w:r w:rsidRPr="00B613C6">
        <w:rPr>
          <w:rFonts w:ascii="Arial" w:hAnsi="Arial" w:cs="Arial"/>
          <w:sz w:val="22"/>
          <w:szCs w:val="22"/>
          <w:u w:val="single"/>
        </w:rPr>
        <w:t>VhodniPodatki\VsebinskiPodatki\Telo\</w:t>
      </w:r>
      <w:r>
        <w:rPr>
          <w:rFonts w:ascii="Arial" w:hAnsi="Arial" w:cs="Arial"/>
          <w:sz w:val="22"/>
          <w:szCs w:val="22"/>
          <w:u w:val="single"/>
        </w:rPr>
        <w:t>MobilnoPreverjenaZavarovanja</w:t>
      </w:r>
    </w:p>
    <w:p w14:paraId="0647BDA7" w14:textId="77777777" w:rsidR="002E282A" w:rsidRDefault="002E282A" w:rsidP="002E282A">
      <w:pPr>
        <w:rPr>
          <w:rFonts w:ascii="Arial" w:hAnsi="Arial" w:cs="Arial"/>
          <w:sz w:val="22"/>
          <w:szCs w:val="22"/>
          <w:u w:val="single"/>
        </w:rPr>
      </w:pPr>
    </w:p>
    <w:p w14:paraId="09435A61" w14:textId="77777777" w:rsidR="002E282A" w:rsidRDefault="00B60757" w:rsidP="002E282A">
      <w:pPr>
        <w:jc w:val="center"/>
      </w:pPr>
      <w:r>
        <w:rPr>
          <w:noProof/>
        </w:rPr>
        <w:drawing>
          <wp:inline distT="0" distB="0" distL="0" distR="0" wp14:anchorId="613D4D09" wp14:editId="07C12AEA">
            <wp:extent cx="3930164" cy="1417364"/>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0762" cy="1417580"/>
                    </a:xfrm>
                    <a:prstGeom prst="rect">
                      <a:avLst/>
                    </a:prstGeom>
                    <a:noFill/>
                    <a:ln>
                      <a:noFill/>
                    </a:ln>
                  </pic:spPr>
                </pic:pic>
              </a:graphicData>
            </a:graphic>
          </wp:inline>
        </w:drawing>
      </w:r>
    </w:p>
    <w:p w14:paraId="77EF033E" w14:textId="77777777" w:rsidR="002E282A" w:rsidRDefault="002E282A" w:rsidP="002E282A">
      <w:pPr>
        <w:pStyle w:val="Slika"/>
      </w:pPr>
      <w:r>
        <w:t>Vhodni</w:t>
      </w:r>
      <w:r w:rsidRPr="00196DDE">
        <w:t>Podatki\VsebinskiPodatki\Tel</w:t>
      </w:r>
      <w:r>
        <w:t>o\\MobilnoPreverjenaZavarovanja</w:t>
      </w:r>
    </w:p>
    <w:p w14:paraId="275C50B8" w14:textId="77777777" w:rsidR="002E282A" w:rsidRPr="008B0B60" w:rsidRDefault="002E282A" w:rsidP="002E282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34D9B4BC" w14:textId="77777777" w:rsidTr="00E109A9">
        <w:tc>
          <w:tcPr>
            <w:tcW w:w="9288" w:type="dxa"/>
            <w:gridSpan w:val="5"/>
            <w:shd w:val="clear" w:color="auto" w:fill="E6E6E6"/>
          </w:tcPr>
          <w:p w14:paraId="1B916B9A"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p>
        </w:tc>
      </w:tr>
      <w:tr w:rsidR="002E282A" w14:paraId="06E3665F" w14:textId="77777777" w:rsidTr="00E109A9">
        <w:tc>
          <w:tcPr>
            <w:tcW w:w="1202" w:type="dxa"/>
            <w:shd w:val="clear" w:color="auto" w:fill="E6E6E6"/>
          </w:tcPr>
          <w:p w14:paraId="1EF75635"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1B2F4CA"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65B271"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7B5058"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EC6421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2E282A" w14:paraId="74F28D86" w14:textId="77777777" w:rsidTr="00E109A9">
        <w:tc>
          <w:tcPr>
            <w:tcW w:w="1202" w:type="dxa"/>
          </w:tcPr>
          <w:p w14:paraId="5CDB0C72" w14:textId="77777777" w:rsidR="002E282A" w:rsidRPr="00E109A9" w:rsidRDefault="002E282A"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A796B9F"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F22966A"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TX</w:t>
            </w:r>
          </w:p>
        </w:tc>
        <w:tc>
          <w:tcPr>
            <w:tcW w:w="720" w:type="dxa"/>
          </w:tcPr>
          <w:p w14:paraId="6CF150AC"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 xml:space="preserve">32 </w:t>
            </w:r>
          </w:p>
        </w:tc>
        <w:tc>
          <w:tcPr>
            <w:tcW w:w="4140" w:type="dxa"/>
          </w:tcPr>
          <w:p w14:paraId="00B0D38B"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1AB0351E"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2E282A" w:rsidRPr="00E109A9" w14:paraId="67F03EFE" w14:textId="77777777" w:rsidTr="00E109A9">
        <w:tc>
          <w:tcPr>
            <w:tcW w:w="1202" w:type="dxa"/>
          </w:tcPr>
          <w:p w14:paraId="182C39EB"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3B69B59"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900" w:type="dxa"/>
          </w:tcPr>
          <w:p w14:paraId="3F72A144" w14:textId="77777777" w:rsidR="002E282A" w:rsidRPr="00E109A9" w:rsidRDefault="002E282A" w:rsidP="004E6575">
            <w:pPr>
              <w:rPr>
                <w:rFonts w:ascii="Arial Narrow" w:hAnsi="Arial Narrow"/>
                <w:sz w:val="16"/>
                <w:szCs w:val="16"/>
              </w:rPr>
            </w:pPr>
          </w:p>
        </w:tc>
        <w:tc>
          <w:tcPr>
            <w:tcW w:w="720" w:type="dxa"/>
          </w:tcPr>
          <w:p w14:paraId="2BA171F7" w14:textId="77777777" w:rsidR="002E282A" w:rsidRPr="00E109A9" w:rsidRDefault="002E282A" w:rsidP="004E6575">
            <w:pPr>
              <w:rPr>
                <w:rFonts w:ascii="Arial Narrow" w:hAnsi="Arial Narrow"/>
                <w:sz w:val="16"/>
                <w:szCs w:val="16"/>
              </w:rPr>
            </w:pPr>
          </w:p>
        </w:tc>
        <w:tc>
          <w:tcPr>
            <w:tcW w:w="4140" w:type="dxa"/>
          </w:tcPr>
          <w:p w14:paraId="6B9DD669" w14:textId="77777777" w:rsidR="002E282A" w:rsidRPr="00E109A9" w:rsidRDefault="002E282A" w:rsidP="004E6575">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21377780"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VhodniPodatki\VsebinskiPodatki\Telo\\</w:t>
            </w:r>
            <w:r w:rsidRPr="00E109A9">
              <w:rPr>
                <w:rFonts w:ascii="Arial" w:hAnsi="Arial" w:cs="Arial"/>
                <w:u w:val="single"/>
              </w:rPr>
              <w:t xml:space="preserve"> </w:t>
            </w:r>
            <w:r w:rsidRPr="00E109A9">
              <w:rPr>
                <w:rFonts w:ascii="Arial Narrow" w:hAnsi="Arial Narrow" w:cs="Arial"/>
                <w:sz w:val="16"/>
                <w:szCs w:val="16"/>
              </w:rPr>
              <w:t>MobilnoPreverjenaZavarovanja \Podatki</w:t>
            </w:r>
          </w:p>
        </w:tc>
      </w:tr>
    </w:tbl>
    <w:p w14:paraId="06AD79C8" w14:textId="77777777" w:rsidR="002E282A" w:rsidRDefault="002E282A" w:rsidP="002E28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67E55889" w14:textId="77777777" w:rsidTr="00E109A9">
        <w:tc>
          <w:tcPr>
            <w:tcW w:w="9288" w:type="dxa"/>
            <w:gridSpan w:val="5"/>
            <w:shd w:val="clear" w:color="auto" w:fill="E6E6E6"/>
          </w:tcPr>
          <w:p w14:paraId="4825A986"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r w:rsidRPr="00E109A9">
              <w:rPr>
                <w:rFonts w:ascii="Arial Narrow" w:hAnsi="Arial Narrow" w:cs="Arial"/>
                <w:b/>
                <w:snapToGrid w:val="0"/>
                <w:sz w:val="16"/>
                <w:szCs w:val="16"/>
              </w:rPr>
              <w:t>\Podatki</w:t>
            </w:r>
          </w:p>
        </w:tc>
      </w:tr>
      <w:tr w:rsidR="002E282A" w14:paraId="29E4D458" w14:textId="77777777" w:rsidTr="00E109A9">
        <w:tc>
          <w:tcPr>
            <w:tcW w:w="1202" w:type="dxa"/>
            <w:shd w:val="clear" w:color="auto" w:fill="E6E6E6"/>
          </w:tcPr>
          <w:p w14:paraId="64827E52"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D3507F8"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67FC2C8"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E605F14"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2C55C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4E6575" w:rsidRPr="00E109A9" w14:paraId="3827D8E5" w14:textId="77777777" w:rsidTr="00E109A9">
        <w:tc>
          <w:tcPr>
            <w:tcW w:w="1202" w:type="dxa"/>
          </w:tcPr>
          <w:p w14:paraId="4AB30E68" w14:textId="77777777" w:rsidR="004E6575" w:rsidRPr="00E109A9" w:rsidRDefault="004E6575" w:rsidP="004E6575">
            <w:pPr>
              <w:rPr>
                <w:rFonts w:ascii="Arial Narrow" w:hAnsi="Arial Narrow" w:cs="Arial"/>
                <w:color w:val="000000"/>
                <w:sz w:val="16"/>
                <w:szCs w:val="16"/>
              </w:rPr>
            </w:pPr>
            <w:r w:rsidRPr="00E109A9">
              <w:rPr>
                <w:rFonts w:ascii="Arial Narrow" w:hAnsi="Arial Narrow" w:cs="Arial"/>
                <w:color w:val="000000"/>
                <w:sz w:val="16"/>
                <w:szCs w:val="16"/>
              </w:rPr>
              <w:t>ZZZS številka uporabnika mobilnega telefona</w:t>
            </w:r>
          </w:p>
        </w:tc>
        <w:tc>
          <w:tcPr>
            <w:tcW w:w="2326" w:type="dxa"/>
          </w:tcPr>
          <w:p w14:paraId="523C8ED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ZZZSStevilkaMobilnegaUporabnika</w:t>
            </w:r>
          </w:p>
        </w:tc>
        <w:tc>
          <w:tcPr>
            <w:tcW w:w="900" w:type="dxa"/>
          </w:tcPr>
          <w:p w14:paraId="78408686"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tcPr>
          <w:p w14:paraId="5E75BA44"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140" w:type="dxa"/>
          </w:tcPr>
          <w:p w14:paraId="657798A5"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rsidRPr="00E109A9" w14:paraId="5F5FC9CE" w14:textId="77777777" w:rsidTr="00E109A9">
        <w:tc>
          <w:tcPr>
            <w:tcW w:w="1202" w:type="dxa"/>
          </w:tcPr>
          <w:p w14:paraId="6BB892B2"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od</w:t>
            </w:r>
          </w:p>
        </w:tc>
        <w:tc>
          <w:tcPr>
            <w:tcW w:w="2326" w:type="dxa"/>
          </w:tcPr>
          <w:p w14:paraId="22E097C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DatumIskanjaOd</w:t>
            </w:r>
          </w:p>
        </w:tc>
        <w:tc>
          <w:tcPr>
            <w:tcW w:w="900" w:type="dxa"/>
          </w:tcPr>
          <w:p w14:paraId="1D2B49F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20C25E8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tcPr>
          <w:p w14:paraId="5BB239C9"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Datum želenega iskanja podatkov od (max. trenutni datum – 31 dni)</w:t>
            </w:r>
          </w:p>
        </w:tc>
      </w:tr>
      <w:tr w:rsidR="004E6575" w:rsidRPr="00E109A9" w14:paraId="37D27E14" w14:textId="77777777" w:rsidTr="00E109A9">
        <w:tc>
          <w:tcPr>
            <w:tcW w:w="1202" w:type="dxa"/>
          </w:tcPr>
          <w:p w14:paraId="78CDD25A"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do</w:t>
            </w:r>
          </w:p>
        </w:tc>
        <w:tc>
          <w:tcPr>
            <w:tcW w:w="2326" w:type="dxa"/>
          </w:tcPr>
          <w:p w14:paraId="0B0BC3D4"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DatumIskanjaDo</w:t>
            </w:r>
          </w:p>
        </w:tc>
        <w:tc>
          <w:tcPr>
            <w:tcW w:w="900" w:type="dxa"/>
          </w:tcPr>
          <w:p w14:paraId="5D645CAD"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6E444FA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tcPr>
          <w:p w14:paraId="4DB1C98F"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Datum želenega iskanja podatkov do (če podatek v tem polju ni </w:t>
            </w:r>
          </w:p>
          <w:p w14:paraId="388E5CD3"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naveden, se vrača podatke le za datum opredeljen v polju </w:t>
            </w:r>
          </w:p>
          <w:p w14:paraId="488BD761"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DTISKAOD)</w:t>
            </w:r>
          </w:p>
        </w:tc>
      </w:tr>
    </w:tbl>
    <w:p w14:paraId="213B96F1" w14:textId="77777777" w:rsidR="00D15B28" w:rsidRDefault="00D15B28" w:rsidP="00816C27">
      <w:bookmarkStart w:id="274" w:name="_Toc309802076"/>
      <w:bookmarkStart w:id="275" w:name="_Toc367967265"/>
      <w:bookmarkStart w:id="276" w:name="_Toc400961673"/>
      <w:bookmarkStart w:id="277" w:name="_Toc453236170"/>
      <w:bookmarkStart w:id="278" w:name="_Toc491079199"/>
    </w:p>
    <w:p w14:paraId="061A4E95" w14:textId="77777777" w:rsidR="00D15B28" w:rsidRDefault="00D15B28">
      <w:pPr>
        <w:rPr>
          <w:rFonts w:ascii="Arial" w:hAnsi="Arial" w:cs="Arial"/>
          <w:b/>
          <w:bCs/>
          <w:iCs/>
          <w:sz w:val="28"/>
          <w:szCs w:val="28"/>
        </w:rPr>
      </w:pPr>
      <w:r>
        <w:br w:type="page"/>
      </w:r>
    </w:p>
    <w:p w14:paraId="3A4551FE" w14:textId="77777777" w:rsidR="007A301E" w:rsidRDefault="007A301E" w:rsidP="00B613C6">
      <w:pPr>
        <w:pStyle w:val="Naslov2"/>
      </w:pPr>
      <w:bookmarkStart w:id="279" w:name="_Toc501005799"/>
      <w:bookmarkStart w:id="280" w:name="_Toc71016596"/>
      <w:bookmarkStart w:id="281" w:name="_Toc147388281"/>
      <w:bookmarkStart w:id="282" w:name="_Toc179277501"/>
      <w:bookmarkStart w:id="283" w:name="_Toc188611705"/>
      <w:bookmarkStart w:id="284" w:name="_Toc192682200"/>
      <w:bookmarkStart w:id="285" w:name="_Toc201131180"/>
      <w:bookmarkStart w:id="286" w:name="_Toc216168718"/>
      <w:bookmarkStart w:id="287" w:name="_Toc224802803"/>
      <w:bookmarkStart w:id="288" w:name="_Toc229639340"/>
      <w:bookmarkStart w:id="289" w:name="_Toc240276524"/>
      <w:r>
        <w:lastRenderedPageBreak/>
        <w:t>Izhodni podatki, vsebinski podatki, glava</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t xml:space="preserve"> </w:t>
      </w:r>
      <w:bookmarkEnd w:id="273"/>
    </w:p>
    <w:p w14:paraId="10674907" w14:textId="77777777" w:rsidR="00EB7966" w:rsidRDefault="00EB7966" w:rsidP="00EB7966">
      <w:pPr>
        <w:rPr>
          <w:rFonts w:ascii="Arial" w:hAnsi="Arial" w:cs="Arial"/>
          <w:u w:val="single"/>
        </w:rPr>
      </w:pPr>
    </w:p>
    <w:p w14:paraId="65695D85" w14:textId="77777777" w:rsidR="00B613C6" w:rsidRPr="00EB7966" w:rsidRDefault="00B613C6" w:rsidP="00EB7966">
      <w:pPr>
        <w:rPr>
          <w:rFonts w:ascii="Arial" w:hAnsi="Arial" w:cs="Arial"/>
          <w:u w:val="single"/>
        </w:rPr>
      </w:pPr>
      <w:r w:rsidRPr="00EB7966">
        <w:rPr>
          <w:rFonts w:ascii="Arial" w:hAnsi="Arial" w:cs="Arial"/>
          <w:u w:val="single"/>
        </w:rPr>
        <w:t>IzhodniPodatki\VsebinskiPodatki\Glava</w:t>
      </w:r>
    </w:p>
    <w:p w14:paraId="16359834" w14:textId="77777777" w:rsidR="00B613C6" w:rsidRPr="00B613C6" w:rsidRDefault="00B613C6" w:rsidP="00B613C6">
      <w:pPr>
        <w:rPr>
          <w:rFonts w:ascii="Arial" w:hAnsi="Arial" w:cs="Arial"/>
        </w:rPr>
      </w:pPr>
    </w:p>
    <w:p w14:paraId="211CB10C" w14:textId="77777777" w:rsidR="007A301E" w:rsidRDefault="00B60757" w:rsidP="00811144">
      <w:pPr>
        <w:tabs>
          <w:tab w:val="left" w:pos="4320"/>
        </w:tabs>
        <w:jc w:val="center"/>
      </w:pPr>
      <w:r>
        <w:rPr>
          <w:noProof/>
        </w:rPr>
        <w:drawing>
          <wp:inline distT="0" distB="0" distL="0" distR="0" wp14:anchorId="189801EA" wp14:editId="1A8E3C9C">
            <wp:extent cx="5063490" cy="2388235"/>
            <wp:effectExtent l="0" t="0" r="381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3490" cy="2388235"/>
                    </a:xfrm>
                    <a:prstGeom prst="rect">
                      <a:avLst/>
                    </a:prstGeom>
                    <a:noFill/>
                    <a:ln>
                      <a:noFill/>
                    </a:ln>
                  </pic:spPr>
                </pic:pic>
              </a:graphicData>
            </a:graphic>
          </wp:inline>
        </w:drawing>
      </w:r>
    </w:p>
    <w:p w14:paraId="64C0EF00" w14:textId="77777777" w:rsidR="007A301E" w:rsidRPr="00BB5FF8" w:rsidRDefault="007A301E" w:rsidP="007A301E">
      <w:pPr>
        <w:pStyle w:val="Slika"/>
      </w:pPr>
      <w:r w:rsidRPr="00BB5FF8">
        <w:t>IzhodniPodatki\VsebinskiPodatki\</w:t>
      </w:r>
      <w:r>
        <w:t>Glava</w:t>
      </w:r>
    </w:p>
    <w:p w14:paraId="589DC471" w14:textId="77777777" w:rsidR="007A301E" w:rsidRDefault="007A301E" w:rsidP="007A301E">
      <w:pPr>
        <w:jc w:val="cente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2A49483E" w14:textId="77777777" w:rsidTr="00E109A9">
        <w:tc>
          <w:tcPr>
            <w:tcW w:w="9648" w:type="dxa"/>
            <w:gridSpan w:val="5"/>
            <w:shd w:val="clear" w:color="auto" w:fill="E6E6E6"/>
          </w:tcPr>
          <w:p w14:paraId="3785FD0A"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w:t>
            </w:r>
          </w:p>
        </w:tc>
      </w:tr>
      <w:tr w:rsidR="001A0088" w14:paraId="4D17A1F5" w14:textId="77777777" w:rsidTr="00E109A9">
        <w:tc>
          <w:tcPr>
            <w:tcW w:w="1202" w:type="dxa"/>
            <w:shd w:val="clear" w:color="auto" w:fill="E6E6E6"/>
          </w:tcPr>
          <w:p w14:paraId="586543AB"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FE1EC76"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392F9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E309E6"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7DFF7AD1"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1199E403" w14:textId="77777777" w:rsidTr="00E109A9">
        <w:tc>
          <w:tcPr>
            <w:tcW w:w="1202" w:type="dxa"/>
          </w:tcPr>
          <w:p w14:paraId="1EAD127E"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Identifikator</w:t>
            </w:r>
            <w:r w:rsidR="00E136FD" w:rsidRPr="00E109A9">
              <w:rPr>
                <w:rFonts w:ascii="Arial Narrow" w:hAnsi="Arial Narrow" w:cs="Arial"/>
                <w:sz w:val="16"/>
                <w:szCs w:val="16"/>
              </w:rPr>
              <w:t xml:space="preserve"> sporočila</w:t>
            </w:r>
          </w:p>
        </w:tc>
        <w:tc>
          <w:tcPr>
            <w:tcW w:w="2326" w:type="dxa"/>
          </w:tcPr>
          <w:p w14:paraId="70AB211F" w14:textId="77777777" w:rsidR="001A0088" w:rsidRPr="00E109A9" w:rsidRDefault="00E136FD" w:rsidP="00DA7AAC">
            <w:pPr>
              <w:rPr>
                <w:rFonts w:ascii="Arial Narrow" w:hAnsi="Arial Narrow" w:cs="Arial"/>
                <w:sz w:val="16"/>
                <w:szCs w:val="16"/>
              </w:rPr>
            </w:pPr>
            <w:r w:rsidRPr="00E109A9">
              <w:rPr>
                <w:rFonts w:ascii="Arial Narrow" w:hAnsi="Arial Narrow" w:cs="Arial"/>
                <w:sz w:val="16"/>
                <w:szCs w:val="16"/>
              </w:rPr>
              <w:t>Identifikator</w:t>
            </w:r>
          </w:p>
        </w:tc>
        <w:tc>
          <w:tcPr>
            <w:tcW w:w="900" w:type="dxa"/>
          </w:tcPr>
          <w:p w14:paraId="702288B0"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TX</w:t>
            </w:r>
          </w:p>
        </w:tc>
        <w:tc>
          <w:tcPr>
            <w:tcW w:w="720" w:type="dxa"/>
          </w:tcPr>
          <w:p w14:paraId="77E2AD76"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12</w:t>
            </w:r>
          </w:p>
        </w:tc>
        <w:tc>
          <w:tcPr>
            <w:tcW w:w="4500" w:type="dxa"/>
          </w:tcPr>
          <w:p w14:paraId="4E258CDD" w14:textId="77777777" w:rsidR="001A0088" w:rsidRPr="00E109A9" w:rsidRDefault="00E136F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Identifikator sporočila.</w:t>
            </w:r>
          </w:p>
        </w:tc>
      </w:tr>
      <w:tr w:rsidR="001A0088" w:rsidRPr="00E109A9" w14:paraId="0B48F17E" w14:textId="77777777" w:rsidTr="00E109A9">
        <w:tc>
          <w:tcPr>
            <w:tcW w:w="1202" w:type="dxa"/>
          </w:tcPr>
          <w:p w14:paraId="57CD05E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6F676AD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6D79CB36" w14:textId="77777777" w:rsidR="001A0088" w:rsidRPr="00E109A9" w:rsidRDefault="001A0088" w:rsidP="00DA7AAC">
            <w:pPr>
              <w:rPr>
                <w:rFonts w:ascii="Arial Narrow" w:hAnsi="Arial Narrow"/>
                <w:sz w:val="16"/>
                <w:szCs w:val="16"/>
              </w:rPr>
            </w:pPr>
          </w:p>
        </w:tc>
        <w:tc>
          <w:tcPr>
            <w:tcW w:w="720" w:type="dxa"/>
          </w:tcPr>
          <w:p w14:paraId="7475B70C" w14:textId="77777777" w:rsidR="001A0088" w:rsidRPr="00E109A9" w:rsidRDefault="001A0088" w:rsidP="00DA7AAC">
            <w:pPr>
              <w:rPr>
                <w:rFonts w:ascii="Arial Narrow" w:hAnsi="Arial Narrow"/>
                <w:sz w:val="16"/>
                <w:szCs w:val="16"/>
              </w:rPr>
            </w:pPr>
          </w:p>
        </w:tc>
        <w:tc>
          <w:tcPr>
            <w:tcW w:w="4500" w:type="dxa"/>
          </w:tcPr>
          <w:p w14:paraId="62FC3EDE"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204C011"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IzhodniPodatki\VsebinskiPodatki\Glava\UspesnostIzvedbe</w:t>
            </w:r>
          </w:p>
        </w:tc>
      </w:tr>
    </w:tbl>
    <w:p w14:paraId="086533CA" w14:textId="77777777" w:rsidR="00EB7966" w:rsidRPr="00EB7966" w:rsidRDefault="00EB7966" w:rsidP="00EB7966">
      <w:bookmarkStart w:id="290" w:name="_Toc212509952"/>
    </w:p>
    <w:p w14:paraId="2D807BA8" w14:textId="77777777" w:rsidR="001A0088" w:rsidRDefault="007A301E" w:rsidP="00B613C6">
      <w:pPr>
        <w:pStyle w:val="Naslov3"/>
      </w:pPr>
      <w:bookmarkStart w:id="291" w:name="_Toc309802077"/>
      <w:bookmarkStart w:id="292" w:name="_Toc367967266"/>
      <w:bookmarkStart w:id="293" w:name="_Toc400961674"/>
      <w:bookmarkStart w:id="294" w:name="_Toc453236171"/>
      <w:bookmarkStart w:id="295" w:name="_Toc491079200"/>
      <w:bookmarkStart w:id="296" w:name="_Toc501005800"/>
      <w:bookmarkStart w:id="297" w:name="_Toc71016597"/>
      <w:bookmarkStart w:id="298" w:name="_Toc147388282"/>
      <w:bookmarkStart w:id="299" w:name="_Toc179277502"/>
      <w:bookmarkStart w:id="300" w:name="_Toc188611706"/>
      <w:bookmarkStart w:id="301" w:name="_Toc192682201"/>
      <w:bookmarkStart w:id="302" w:name="_Toc201131181"/>
      <w:bookmarkStart w:id="303" w:name="_Toc216168719"/>
      <w:bookmarkStart w:id="304" w:name="_Toc224802804"/>
      <w:bookmarkStart w:id="305" w:name="_Toc229639341"/>
      <w:bookmarkStart w:id="306" w:name="_Toc240276525"/>
      <w:r>
        <w:t>Izhodni podatki, vsebinski podatki, glava, uspešnost izvedbe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xml:space="preserve"> </w:t>
      </w:r>
      <w:bookmarkEnd w:id="290"/>
    </w:p>
    <w:p w14:paraId="351497DA" w14:textId="77777777" w:rsidR="00EB7966" w:rsidRPr="00EB7966" w:rsidRDefault="00EB7966" w:rsidP="00EB7966">
      <w:pPr>
        <w:rPr>
          <w:rFonts w:ascii="Arial" w:hAnsi="Arial" w:cs="Arial"/>
          <w:sz w:val="8"/>
          <w:szCs w:val="8"/>
          <w:u w:val="single"/>
        </w:rPr>
      </w:pPr>
    </w:p>
    <w:p w14:paraId="72126580"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IzhodniPodatki\VsebinskiPodatki\Glava\UspesnostIzvedbe</w:t>
      </w:r>
    </w:p>
    <w:p w14:paraId="46CCE180" w14:textId="77777777" w:rsidR="00B613C6" w:rsidRPr="00B613C6" w:rsidRDefault="00B613C6" w:rsidP="00B613C6"/>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6FC0E272" w14:textId="77777777" w:rsidTr="00E109A9">
        <w:tc>
          <w:tcPr>
            <w:tcW w:w="9648" w:type="dxa"/>
            <w:gridSpan w:val="5"/>
            <w:shd w:val="clear" w:color="auto" w:fill="E6E6E6"/>
          </w:tcPr>
          <w:p w14:paraId="3CF3CB09" w14:textId="77777777" w:rsidR="001A0088" w:rsidRPr="00E109A9" w:rsidRDefault="001A0088" w:rsidP="00DA7AAC">
            <w:pPr>
              <w:rPr>
                <w:rFonts w:ascii="Arial Narrow" w:hAnsi="Arial Narrow"/>
                <w:sz w:val="16"/>
                <w:szCs w:val="16"/>
              </w:rPr>
            </w:pPr>
            <w:r w:rsidRPr="00E109A9">
              <w:rPr>
                <w:rFonts w:ascii="Arial Narrow" w:hAnsi="Arial Narrow"/>
                <w:b/>
                <w:sz w:val="16"/>
                <w:szCs w:val="16"/>
              </w:rPr>
              <w:t>IzhodniPodatki\VsebinskiPodatki\Glava\UspesnostIzvedbe</w:t>
            </w:r>
          </w:p>
        </w:tc>
      </w:tr>
      <w:tr w:rsidR="001A0088" w14:paraId="7DA04402" w14:textId="77777777" w:rsidTr="00E109A9">
        <w:tc>
          <w:tcPr>
            <w:tcW w:w="1202" w:type="dxa"/>
            <w:shd w:val="clear" w:color="auto" w:fill="E6E6E6"/>
          </w:tcPr>
          <w:p w14:paraId="55BC28DF"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78DDC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DE13BA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4B9D153"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17A059C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216F2BEE" w14:textId="77777777" w:rsidTr="00E109A9">
        <w:tc>
          <w:tcPr>
            <w:tcW w:w="1202" w:type="dxa"/>
          </w:tcPr>
          <w:p w14:paraId="085E0D7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w:t>
            </w:r>
          </w:p>
        </w:tc>
        <w:tc>
          <w:tcPr>
            <w:tcW w:w="2326" w:type="dxa"/>
          </w:tcPr>
          <w:p w14:paraId="1B3686B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w:t>
            </w:r>
          </w:p>
        </w:tc>
        <w:tc>
          <w:tcPr>
            <w:tcW w:w="900" w:type="dxa"/>
          </w:tcPr>
          <w:p w14:paraId="15D9D13A"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IN</w:t>
            </w:r>
          </w:p>
        </w:tc>
        <w:tc>
          <w:tcPr>
            <w:tcW w:w="720" w:type="dxa"/>
          </w:tcPr>
          <w:p w14:paraId="603C55E4"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2</w:t>
            </w:r>
          </w:p>
        </w:tc>
        <w:tc>
          <w:tcPr>
            <w:tcW w:w="4500" w:type="dxa"/>
          </w:tcPr>
          <w:p w14:paraId="05B7F20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uspešnost izvedbe:</w:t>
            </w:r>
          </w:p>
          <w:p w14:paraId="7CCCED73"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1 - uspešna izvedba,</w:t>
            </w:r>
          </w:p>
          <w:p w14:paraId="5CBE5F18"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2 - neuspešna izvedba,</w:t>
            </w:r>
          </w:p>
          <w:p w14:paraId="0E53018D"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3 - uspešna izvedba, vendar so v izhodnih podatkih evidenčne oz. informativne napake.</w:t>
            </w:r>
          </w:p>
        </w:tc>
      </w:tr>
      <w:tr w:rsidR="001A0088" w:rsidRPr="00E109A9" w14:paraId="38D186D6" w14:textId="77777777" w:rsidTr="00E109A9">
        <w:tc>
          <w:tcPr>
            <w:tcW w:w="1202" w:type="dxa"/>
          </w:tcPr>
          <w:p w14:paraId="40F51BA8"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2326" w:type="dxa"/>
          </w:tcPr>
          <w:p w14:paraId="1632DFD7"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900" w:type="dxa"/>
          </w:tcPr>
          <w:p w14:paraId="38C1EC7C" w14:textId="77777777" w:rsidR="001A0088" w:rsidRPr="00E109A9" w:rsidRDefault="001A0088" w:rsidP="00DA7AAC">
            <w:pPr>
              <w:rPr>
                <w:rFonts w:ascii="Arial Narrow" w:hAnsi="Arial Narrow"/>
                <w:sz w:val="16"/>
                <w:szCs w:val="16"/>
              </w:rPr>
            </w:pPr>
          </w:p>
        </w:tc>
        <w:tc>
          <w:tcPr>
            <w:tcW w:w="720" w:type="dxa"/>
          </w:tcPr>
          <w:p w14:paraId="029A1F6D" w14:textId="77777777" w:rsidR="001A0088" w:rsidRPr="00E109A9" w:rsidRDefault="001A0088" w:rsidP="00DA7AAC">
            <w:pPr>
              <w:rPr>
                <w:rFonts w:ascii="Arial Narrow" w:hAnsi="Arial Narrow"/>
                <w:sz w:val="16"/>
                <w:szCs w:val="16"/>
              </w:rPr>
            </w:pPr>
          </w:p>
        </w:tc>
        <w:tc>
          <w:tcPr>
            <w:tcW w:w="4500" w:type="dxa"/>
          </w:tcPr>
          <w:p w14:paraId="6DB44BEC" w14:textId="77777777" w:rsidR="001A0088" w:rsidRPr="00E109A9" w:rsidRDefault="001A0088" w:rsidP="00DA7AAC">
            <w:pPr>
              <w:rPr>
                <w:rFonts w:ascii="Arial Narrow" w:hAnsi="Arial Narrow" w:cs="Arial"/>
                <w:i/>
                <w:sz w:val="16"/>
                <w:szCs w:val="16"/>
              </w:rPr>
            </w:pPr>
            <w:r w:rsidRPr="00E109A9">
              <w:rPr>
                <w:rFonts w:ascii="Arial Narrow" w:hAnsi="Arial Narrow" w:cs="Arial"/>
                <w:i/>
                <w:snapToGrid w:val="0"/>
                <w:sz w:val="16"/>
                <w:szCs w:val="16"/>
              </w:rPr>
              <w:t>Podroben opis podatka je v IzhodniPodatki\VsebinskiPodatki\Glava\Napaka</w:t>
            </w:r>
          </w:p>
        </w:tc>
      </w:tr>
    </w:tbl>
    <w:p w14:paraId="592E9216" w14:textId="77777777" w:rsidR="004612D0" w:rsidRDefault="004612D0" w:rsidP="004612D0">
      <w:pPr>
        <w:jc w:val="center"/>
      </w:pPr>
      <w:bookmarkStart w:id="307" w:name="_Toc212509953"/>
    </w:p>
    <w:p w14:paraId="6AA747BB" w14:textId="77777777" w:rsidR="001A0088" w:rsidRDefault="007A301E" w:rsidP="00B613C6">
      <w:pPr>
        <w:pStyle w:val="Naslov3"/>
      </w:pPr>
      <w:bookmarkStart w:id="308" w:name="_Toc309802078"/>
      <w:bookmarkStart w:id="309" w:name="_Toc367967267"/>
      <w:bookmarkStart w:id="310" w:name="_Toc400961675"/>
      <w:bookmarkStart w:id="311" w:name="_Toc453236172"/>
      <w:bookmarkStart w:id="312" w:name="_Toc491079201"/>
      <w:bookmarkStart w:id="313" w:name="_Toc501005801"/>
      <w:bookmarkStart w:id="314" w:name="_Toc71016598"/>
      <w:bookmarkStart w:id="315" w:name="_Toc147388283"/>
      <w:bookmarkStart w:id="316" w:name="_Toc179277503"/>
      <w:bookmarkStart w:id="317" w:name="_Toc188611707"/>
      <w:bookmarkStart w:id="318" w:name="_Toc192682202"/>
      <w:bookmarkStart w:id="319" w:name="_Toc201131182"/>
      <w:bookmarkStart w:id="320" w:name="_Toc216168720"/>
      <w:bookmarkStart w:id="321" w:name="_Toc224802805"/>
      <w:bookmarkStart w:id="322" w:name="_Toc229639342"/>
      <w:bookmarkStart w:id="323" w:name="_Toc240276526"/>
      <w:r>
        <w:t>Izhodni podatki, vsebinski podatki, glava, napaka</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t xml:space="preserve"> </w:t>
      </w:r>
      <w:bookmarkEnd w:id="307"/>
    </w:p>
    <w:p w14:paraId="2E77C6CC" w14:textId="77777777" w:rsidR="00EB7966" w:rsidRDefault="00EB7966" w:rsidP="00EB7966">
      <w:pPr>
        <w:rPr>
          <w:rFonts w:ascii="Arial" w:hAnsi="Arial" w:cs="Arial"/>
          <w:sz w:val="22"/>
          <w:szCs w:val="22"/>
          <w:u w:val="single"/>
        </w:rPr>
      </w:pPr>
    </w:p>
    <w:p w14:paraId="44124F3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IzhodniPodatki\VsebinskiPodatki\Glava\Napaka</w:t>
      </w:r>
    </w:p>
    <w:p w14:paraId="0D768372"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A0088" w14:paraId="3077085A" w14:textId="77777777" w:rsidTr="00E109A9">
        <w:tc>
          <w:tcPr>
            <w:tcW w:w="9288" w:type="dxa"/>
            <w:gridSpan w:val="5"/>
            <w:shd w:val="clear" w:color="auto" w:fill="E6E6E6"/>
          </w:tcPr>
          <w:p w14:paraId="169D6D4E"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IzhodniPodatki\VsebinskiPodatki\Glava\Napaka</w:t>
            </w:r>
          </w:p>
        </w:tc>
      </w:tr>
      <w:tr w:rsidR="001A0088" w14:paraId="37665058" w14:textId="77777777" w:rsidTr="00E109A9">
        <w:tc>
          <w:tcPr>
            <w:tcW w:w="1202" w:type="dxa"/>
            <w:shd w:val="clear" w:color="auto" w:fill="E6E6E6"/>
          </w:tcPr>
          <w:p w14:paraId="61883551"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1724F5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5AEAE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FF1F357"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0110129"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DB16F9D" w14:textId="77777777" w:rsidTr="00E109A9">
        <w:tc>
          <w:tcPr>
            <w:tcW w:w="1202" w:type="dxa"/>
          </w:tcPr>
          <w:p w14:paraId="6B2520A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sistema</w:t>
            </w:r>
          </w:p>
        </w:tc>
        <w:tc>
          <w:tcPr>
            <w:tcW w:w="2326" w:type="dxa"/>
          </w:tcPr>
          <w:p w14:paraId="0A61801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SifraSistema</w:t>
            </w:r>
          </w:p>
        </w:tc>
        <w:tc>
          <w:tcPr>
            <w:tcW w:w="900" w:type="dxa"/>
          </w:tcPr>
          <w:p w14:paraId="597C4786"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IN</w:t>
            </w:r>
          </w:p>
        </w:tc>
        <w:tc>
          <w:tcPr>
            <w:tcW w:w="720" w:type="dxa"/>
          </w:tcPr>
          <w:p w14:paraId="0FD0D6F8"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1</w:t>
            </w:r>
          </w:p>
        </w:tc>
        <w:tc>
          <w:tcPr>
            <w:tcW w:w="4140" w:type="dxa"/>
          </w:tcPr>
          <w:p w14:paraId="59D3A22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šifro sistema, ki vrača napako. Šifrant sistemov:</w:t>
            </w:r>
          </w:p>
          <w:p w14:paraId="2700F65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1 – Zavod za zdravstveno zavarovanje</w:t>
            </w:r>
          </w:p>
          <w:p w14:paraId="6AF6E2E2" w14:textId="724C97DC" w:rsidR="001A0088" w:rsidRPr="00E109A9" w:rsidRDefault="006A2FF1" w:rsidP="00DA7AAC">
            <w:pPr>
              <w:rPr>
                <w:rFonts w:ascii="Arial Narrow" w:hAnsi="Arial Narrow" w:cs="Arial"/>
                <w:sz w:val="16"/>
                <w:szCs w:val="16"/>
              </w:rPr>
            </w:pPr>
            <w:r w:rsidRPr="00E109A9">
              <w:rPr>
                <w:rFonts w:ascii="Arial Narrow" w:hAnsi="Arial Narrow" w:cs="Arial"/>
                <w:sz w:val="16"/>
                <w:szCs w:val="16"/>
              </w:rPr>
              <w:t xml:space="preserve">2 – </w:t>
            </w:r>
            <w:r w:rsidR="004650C4">
              <w:rPr>
                <w:rFonts w:ascii="Arial Narrow" w:hAnsi="Arial Narrow" w:cs="Arial"/>
                <w:sz w:val="16"/>
                <w:szCs w:val="16"/>
              </w:rPr>
              <w:t>Generali</w:t>
            </w:r>
          </w:p>
          <w:p w14:paraId="1C6AE74C"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3 – Vzajemna</w:t>
            </w:r>
          </w:p>
          <w:p w14:paraId="4C38175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4 – Triglav</w:t>
            </w:r>
          </w:p>
          <w:p w14:paraId="1EE532F0"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5 – Vstopna točka</w:t>
            </w:r>
            <w:r w:rsidR="00BF7AC8" w:rsidRPr="00E109A9">
              <w:rPr>
                <w:rFonts w:ascii="Arial Narrow" w:hAnsi="Arial Narrow" w:cs="Arial"/>
                <w:sz w:val="16"/>
                <w:szCs w:val="16"/>
              </w:rPr>
              <w:t xml:space="preserve"> (VT)</w:t>
            </w:r>
          </w:p>
          <w:p w14:paraId="59DFE718"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6 – API (programske knjižnice)</w:t>
            </w:r>
          </w:p>
        </w:tc>
      </w:tr>
      <w:tr w:rsidR="001A0088" w:rsidRPr="00E109A9" w14:paraId="029E17CF" w14:textId="77777777" w:rsidTr="00E109A9">
        <w:tc>
          <w:tcPr>
            <w:tcW w:w="1202" w:type="dxa"/>
          </w:tcPr>
          <w:p w14:paraId="1B13C97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p>
        </w:tc>
        <w:tc>
          <w:tcPr>
            <w:tcW w:w="2326" w:type="dxa"/>
          </w:tcPr>
          <w:p w14:paraId="612444E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SifraNapake</w:t>
            </w:r>
          </w:p>
        </w:tc>
        <w:tc>
          <w:tcPr>
            <w:tcW w:w="900" w:type="dxa"/>
          </w:tcPr>
          <w:p w14:paraId="47732821"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27D76344"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7</w:t>
            </w:r>
          </w:p>
        </w:tc>
        <w:tc>
          <w:tcPr>
            <w:tcW w:w="4140" w:type="dxa"/>
          </w:tcPr>
          <w:p w14:paraId="0D07E30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r w:rsidR="00051B4B" w:rsidRPr="00E109A9">
              <w:rPr>
                <w:rFonts w:ascii="Arial Narrow" w:hAnsi="Arial Narrow" w:cs="Arial"/>
                <w:sz w:val="16"/>
                <w:szCs w:val="16"/>
              </w:rPr>
              <w:t>. Seznam kontrol in napak, ki jih sporočajo funkcije on-line sistema so popisane v 5. poglavju tega navodila.</w:t>
            </w:r>
          </w:p>
        </w:tc>
      </w:tr>
      <w:tr w:rsidR="001A0088" w:rsidRPr="00E109A9" w14:paraId="116C435D" w14:textId="77777777" w:rsidTr="00E109A9">
        <w:tc>
          <w:tcPr>
            <w:tcW w:w="1202" w:type="dxa"/>
          </w:tcPr>
          <w:p w14:paraId="06040884"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lastRenderedPageBreak/>
              <w:t>Opis napake</w:t>
            </w:r>
          </w:p>
        </w:tc>
        <w:tc>
          <w:tcPr>
            <w:tcW w:w="2326" w:type="dxa"/>
          </w:tcPr>
          <w:p w14:paraId="63C758C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OpisNapake</w:t>
            </w:r>
          </w:p>
        </w:tc>
        <w:tc>
          <w:tcPr>
            <w:tcW w:w="900" w:type="dxa"/>
          </w:tcPr>
          <w:p w14:paraId="71A62DFD"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0F3F340E"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tcPr>
          <w:p w14:paraId="06BCBB5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Podroben opis napake. </w:t>
            </w:r>
          </w:p>
        </w:tc>
      </w:tr>
      <w:tr w:rsidR="001A0088" w:rsidRPr="00E109A9" w14:paraId="4B0BEBE1" w14:textId="77777777" w:rsidTr="00E109A9">
        <w:tc>
          <w:tcPr>
            <w:tcW w:w="1202" w:type="dxa"/>
          </w:tcPr>
          <w:p w14:paraId="01610E3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 za odpravo napake</w:t>
            </w:r>
          </w:p>
        </w:tc>
        <w:tc>
          <w:tcPr>
            <w:tcW w:w="2326" w:type="dxa"/>
          </w:tcPr>
          <w:p w14:paraId="036A4B9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NasvetZaOdpravoNapake</w:t>
            </w:r>
          </w:p>
        </w:tc>
        <w:tc>
          <w:tcPr>
            <w:tcW w:w="900" w:type="dxa"/>
          </w:tcPr>
          <w:p w14:paraId="1FE38966"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771AD857"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tcPr>
          <w:p w14:paraId="5BEA6AB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Podrobno opisan nasvet za odpravo napake. </w:t>
            </w:r>
          </w:p>
        </w:tc>
      </w:tr>
    </w:tbl>
    <w:p w14:paraId="2364FFF1" w14:textId="77777777" w:rsidR="00B613C6" w:rsidRPr="00EB7966" w:rsidRDefault="00B613C6" w:rsidP="00EB7966">
      <w:bookmarkStart w:id="324" w:name="_Toc212509954"/>
    </w:p>
    <w:p w14:paraId="74BB74EC" w14:textId="77777777" w:rsidR="00B613C6" w:rsidRDefault="007A301E" w:rsidP="001A0088">
      <w:pPr>
        <w:pStyle w:val="Naslov2"/>
      </w:pPr>
      <w:bookmarkStart w:id="325" w:name="_Toc309802079"/>
      <w:bookmarkStart w:id="326" w:name="_Toc367967268"/>
      <w:bookmarkStart w:id="327" w:name="_Toc400961676"/>
      <w:bookmarkStart w:id="328" w:name="_Toc453236173"/>
      <w:bookmarkStart w:id="329" w:name="_Toc491079202"/>
      <w:bookmarkStart w:id="330" w:name="_Toc501005802"/>
      <w:bookmarkStart w:id="331" w:name="_Toc71016599"/>
      <w:bookmarkStart w:id="332" w:name="_Toc147388284"/>
      <w:bookmarkStart w:id="333" w:name="_Toc179277504"/>
      <w:bookmarkStart w:id="334" w:name="_Toc188611708"/>
      <w:bookmarkStart w:id="335" w:name="_Toc192682203"/>
      <w:bookmarkStart w:id="336" w:name="_Toc201131183"/>
      <w:bookmarkStart w:id="337" w:name="_Toc216168721"/>
      <w:bookmarkStart w:id="338" w:name="_Toc224802806"/>
      <w:bookmarkStart w:id="339" w:name="_Toc229639343"/>
      <w:bookmarkStart w:id="340" w:name="_Toc240276527"/>
      <w:r>
        <w:t>Izhodni podatki, vsebinski podatki, telo</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t xml:space="preserve"> </w:t>
      </w:r>
    </w:p>
    <w:p w14:paraId="568180A9" w14:textId="77777777" w:rsidR="00EB7966" w:rsidRPr="00EB7966" w:rsidRDefault="00EB7966" w:rsidP="00EB7966">
      <w:pPr>
        <w:rPr>
          <w:sz w:val="8"/>
          <w:szCs w:val="8"/>
        </w:rPr>
      </w:pPr>
    </w:p>
    <w:p w14:paraId="4131C835" w14:textId="77777777" w:rsidR="007A301E" w:rsidRPr="00EB7966" w:rsidRDefault="007A301E" w:rsidP="00EB7966">
      <w:pPr>
        <w:rPr>
          <w:rFonts w:ascii="Arial" w:hAnsi="Arial" w:cs="Arial"/>
          <w:u w:val="single"/>
        </w:rPr>
      </w:pPr>
      <w:r w:rsidRPr="00EB7966">
        <w:rPr>
          <w:rFonts w:ascii="Arial" w:hAnsi="Arial" w:cs="Arial"/>
          <w:u w:val="single"/>
        </w:rPr>
        <w:t>IzhodniPodatki\VsebinskiPodatki\Telo</w:t>
      </w:r>
      <w:bookmarkEnd w:id="324"/>
    </w:p>
    <w:p w14:paraId="2DDA79EA" w14:textId="77777777" w:rsidR="007A301E" w:rsidRDefault="007A301E" w:rsidP="007A301E">
      <w:pPr>
        <w:rPr>
          <w:rFonts w:ascii="Arial" w:hAnsi="Arial" w:cs="Arial"/>
          <w:sz w:val="22"/>
          <w:szCs w:val="22"/>
        </w:rPr>
      </w:pPr>
    </w:p>
    <w:p w14:paraId="3183C5A0" w14:textId="77777777" w:rsidR="00DC54B7" w:rsidRDefault="00DC54B7" w:rsidP="007A301E">
      <w:pPr>
        <w:jc w:val="center"/>
        <w:rPr>
          <w:rFonts w:ascii="Arial" w:hAnsi="Arial" w:cs="Arial"/>
          <w:sz w:val="22"/>
          <w:szCs w:val="22"/>
        </w:rPr>
      </w:pPr>
    </w:p>
    <w:p w14:paraId="274146C5" w14:textId="77777777" w:rsidR="00FA20FC" w:rsidRDefault="00FA20FC" w:rsidP="007A301E">
      <w:pPr>
        <w:jc w:val="center"/>
        <w:rPr>
          <w:rFonts w:ascii="Arial" w:hAnsi="Arial" w:cs="Arial"/>
          <w:sz w:val="22"/>
          <w:szCs w:val="22"/>
        </w:rPr>
      </w:pPr>
      <w:r>
        <w:rPr>
          <w:noProof/>
        </w:rPr>
        <w:drawing>
          <wp:inline distT="0" distB="0" distL="0" distR="0" wp14:anchorId="5DB7F4E7" wp14:editId="753B1FA6">
            <wp:extent cx="4017632" cy="2250219"/>
            <wp:effectExtent l="0" t="0" r="254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19283" cy="2251144"/>
                    </a:xfrm>
                    <a:prstGeom prst="rect">
                      <a:avLst/>
                    </a:prstGeom>
                  </pic:spPr>
                </pic:pic>
              </a:graphicData>
            </a:graphic>
          </wp:inline>
        </w:drawing>
      </w:r>
    </w:p>
    <w:p w14:paraId="0E44BD86" w14:textId="77777777" w:rsidR="007A301E" w:rsidRDefault="007A301E" w:rsidP="007A301E">
      <w:pPr>
        <w:pStyle w:val="Slika"/>
        <w:numPr>
          <w:ilvl w:val="0"/>
          <w:numId w:val="0"/>
        </w:numPr>
        <w:ind w:left="360"/>
      </w:pPr>
    </w:p>
    <w:p w14:paraId="7E277BDE" w14:textId="77777777" w:rsidR="007A301E" w:rsidRPr="004062B8" w:rsidRDefault="007A301E" w:rsidP="007A301E">
      <w:pPr>
        <w:pStyle w:val="Slika"/>
      </w:pPr>
      <w:r w:rsidRPr="004062B8">
        <w:t>Izhod</w:t>
      </w:r>
      <w:r>
        <w:t>niPodatki\VsebinskiPodatki\Telo</w:t>
      </w:r>
    </w:p>
    <w:p w14:paraId="4BC7EAB6" w14:textId="77777777" w:rsidR="001A0088" w:rsidRDefault="001A0088" w:rsidP="001A008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A0088" w14:paraId="18F55E40" w14:textId="77777777" w:rsidTr="00E109A9">
        <w:tc>
          <w:tcPr>
            <w:tcW w:w="9468" w:type="dxa"/>
            <w:gridSpan w:val="5"/>
            <w:shd w:val="clear" w:color="auto" w:fill="E6E6E6"/>
          </w:tcPr>
          <w:p w14:paraId="4F8413B8"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IzhodniPodatki\VsebinskiPodatki\Telo</w:t>
            </w:r>
          </w:p>
        </w:tc>
      </w:tr>
      <w:tr w:rsidR="001A0088" w14:paraId="281F3A1E" w14:textId="77777777" w:rsidTr="00E109A9">
        <w:tc>
          <w:tcPr>
            <w:tcW w:w="1202" w:type="dxa"/>
            <w:shd w:val="clear" w:color="auto" w:fill="E6E6E6"/>
          </w:tcPr>
          <w:p w14:paraId="182D8004"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94C6DD"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9DC29B"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3FA89A"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233CBD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6C4410C" w14:textId="77777777" w:rsidTr="00E109A9">
        <w:tc>
          <w:tcPr>
            <w:tcW w:w="1202" w:type="dxa"/>
          </w:tcPr>
          <w:p w14:paraId="510549E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tcPr>
          <w:p w14:paraId="52F19EF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OsnovniIdentifikacijskiPodatki</w:t>
            </w:r>
          </w:p>
        </w:tc>
        <w:tc>
          <w:tcPr>
            <w:tcW w:w="900" w:type="dxa"/>
          </w:tcPr>
          <w:p w14:paraId="1A6CB829" w14:textId="77777777" w:rsidR="001A0088" w:rsidRPr="00E109A9" w:rsidRDefault="001A0088" w:rsidP="00DA7AAC">
            <w:pPr>
              <w:rPr>
                <w:rFonts w:ascii="Arial Narrow" w:hAnsi="Arial Narrow"/>
                <w:sz w:val="16"/>
                <w:szCs w:val="16"/>
              </w:rPr>
            </w:pPr>
          </w:p>
        </w:tc>
        <w:tc>
          <w:tcPr>
            <w:tcW w:w="720" w:type="dxa"/>
          </w:tcPr>
          <w:p w14:paraId="57E1C07B" w14:textId="77777777" w:rsidR="001A0088" w:rsidRPr="00E109A9" w:rsidRDefault="001A0088" w:rsidP="00DA7AAC">
            <w:pPr>
              <w:rPr>
                <w:rFonts w:ascii="Arial Narrow" w:hAnsi="Arial Narrow"/>
                <w:sz w:val="16"/>
                <w:szCs w:val="16"/>
              </w:rPr>
            </w:pPr>
          </w:p>
        </w:tc>
        <w:tc>
          <w:tcPr>
            <w:tcW w:w="4320" w:type="dxa"/>
          </w:tcPr>
          <w:p w14:paraId="0AA20262"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4218F6" w14:textId="77777777" w:rsidR="001A0088" w:rsidRPr="00E109A9" w:rsidRDefault="001A0088" w:rsidP="00DA7AAC">
            <w:pPr>
              <w:rPr>
                <w:rFonts w:ascii="Arial Narrow" w:hAnsi="Arial Narrow" w:cs="Arial"/>
                <w:snapToGrid w:val="0"/>
                <w:sz w:val="16"/>
                <w:szCs w:val="16"/>
              </w:rPr>
            </w:pPr>
            <w:r w:rsidRPr="00E109A9">
              <w:rPr>
                <w:rFonts w:ascii="Arial Narrow" w:hAnsi="Arial Narrow" w:cs="Arial"/>
                <w:i/>
                <w:snapToGrid w:val="0"/>
                <w:sz w:val="16"/>
                <w:szCs w:val="16"/>
              </w:rPr>
              <w:t>IzhodniPodatki\VsebinskiPodatki\Telo\OsnovniIdentifikacijskiPodatki</w:t>
            </w:r>
          </w:p>
        </w:tc>
      </w:tr>
      <w:tr w:rsidR="00945603" w:rsidRPr="00E109A9" w14:paraId="40F32BF0" w14:textId="77777777" w:rsidTr="00E109A9">
        <w:tc>
          <w:tcPr>
            <w:tcW w:w="1202" w:type="dxa"/>
          </w:tcPr>
          <w:p w14:paraId="62006597"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2326" w:type="dxa"/>
          </w:tcPr>
          <w:p w14:paraId="444631FD"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900" w:type="dxa"/>
          </w:tcPr>
          <w:p w14:paraId="53F89279" w14:textId="77777777" w:rsidR="00945603" w:rsidRPr="00E109A9" w:rsidRDefault="00945603" w:rsidP="00DA7AAC">
            <w:pPr>
              <w:rPr>
                <w:rFonts w:ascii="Arial Narrow" w:hAnsi="Arial Narrow"/>
                <w:sz w:val="16"/>
                <w:szCs w:val="16"/>
              </w:rPr>
            </w:pPr>
          </w:p>
        </w:tc>
        <w:tc>
          <w:tcPr>
            <w:tcW w:w="720" w:type="dxa"/>
          </w:tcPr>
          <w:p w14:paraId="02180474" w14:textId="77777777" w:rsidR="00945603" w:rsidRPr="00E109A9" w:rsidRDefault="00945603" w:rsidP="00DA7AAC">
            <w:pPr>
              <w:rPr>
                <w:rFonts w:ascii="Arial Narrow" w:hAnsi="Arial Narrow"/>
                <w:sz w:val="16"/>
                <w:szCs w:val="16"/>
              </w:rPr>
            </w:pPr>
          </w:p>
        </w:tc>
        <w:tc>
          <w:tcPr>
            <w:tcW w:w="4320" w:type="dxa"/>
          </w:tcPr>
          <w:p w14:paraId="6E6F771B"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5394404"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IzhodniPodatki\VsebinskiPodatki\Telo\Prijava</w:t>
            </w:r>
          </w:p>
        </w:tc>
      </w:tr>
      <w:tr w:rsidR="00945603" w:rsidRPr="00E109A9" w14:paraId="0D4E6CCB" w14:textId="77777777" w:rsidTr="00E109A9">
        <w:tc>
          <w:tcPr>
            <w:tcW w:w="1202" w:type="dxa"/>
          </w:tcPr>
          <w:p w14:paraId="4BE971E6"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 sistema</w:t>
            </w:r>
          </w:p>
        </w:tc>
        <w:tc>
          <w:tcPr>
            <w:tcW w:w="2326" w:type="dxa"/>
          </w:tcPr>
          <w:p w14:paraId="55C36AFB"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StanjeSistema</w:t>
            </w:r>
          </w:p>
        </w:tc>
        <w:tc>
          <w:tcPr>
            <w:tcW w:w="900" w:type="dxa"/>
          </w:tcPr>
          <w:p w14:paraId="44EC04A3" w14:textId="77777777" w:rsidR="00945603" w:rsidRPr="00E109A9" w:rsidRDefault="00945603" w:rsidP="00DA7AAC">
            <w:pPr>
              <w:rPr>
                <w:rFonts w:ascii="Arial Narrow" w:hAnsi="Arial Narrow"/>
                <w:sz w:val="16"/>
                <w:szCs w:val="16"/>
              </w:rPr>
            </w:pPr>
          </w:p>
        </w:tc>
        <w:tc>
          <w:tcPr>
            <w:tcW w:w="720" w:type="dxa"/>
          </w:tcPr>
          <w:p w14:paraId="2D7AB8CF" w14:textId="77777777" w:rsidR="00945603" w:rsidRPr="00E109A9" w:rsidRDefault="00945603" w:rsidP="00DA7AAC">
            <w:pPr>
              <w:rPr>
                <w:rFonts w:ascii="Arial Narrow" w:hAnsi="Arial Narrow"/>
                <w:sz w:val="16"/>
                <w:szCs w:val="16"/>
              </w:rPr>
            </w:pPr>
          </w:p>
        </w:tc>
        <w:tc>
          <w:tcPr>
            <w:tcW w:w="4320" w:type="dxa"/>
          </w:tcPr>
          <w:p w14:paraId="58109DA3"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07C5826" w14:textId="77777777" w:rsidR="00945603" w:rsidRPr="00E109A9" w:rsidRDefault="00945603" w:rsidP="00DA7AAC">
            <w:pPr>
              <w:rPr>
                <w:rFonts w:ascii="Arial Narrow" w:hAnsi="Arial Narrow" w:cs="Arial"/>
                <w:i/>
                <w:sz w:val="16"/>
                <w:szCs w:val="16"/>
              </w:rPr>
            </w:pPr>
            <w:r w:rsidRPr="00E109A9">
              <w:rPr>
                <w:rFonts w:ascii="Arial Narrow" w:hAnsi="Arial Narrow" w:cs="Arial"/>
                <w:i/>
                <w:sz w:val="16"/>
                <w:szCs w:val="16"/>
              </w:rPr>
              <w:t>IzhodniPodatki\VsebinskiPodatki\Telo\Prijava\Podatki</w:t>
            </w:r>
          </w:p>
        </w:tc>
      </w:tr>
      <w:tr w:rsidR="00FA20FC" w:rsidRPr="00E109A9" w14:paraId="7DD6BF56" w14:textId="77777777" w:rsidTr="00FA20FC">
        <w:tc>
          <w:tcPr>
            <w:tcW w:w="1202" w:type="dxa"/>
          </w:tcPr>
          <w:p w14:paraId="14B06A10"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2326" w:type="dxa"/>
          </w:tcPr>
          <w:p w14:paraId="4EE191C6"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900" w:type="dxa"/>
          </w:tcPr>
          <w:p w14:paraId="3EA227FB" w14:textId="77777777" w:rsidR="00FA20FC" w:rsidRPr="00E109A9" w:rsidRDefault="00FA20FC" w:rsidP="00FA20FC">
            <w:pPr>
              <w:rPr>
                <w:rFonts w:ascii="Arial Narrow" w:hAnsi="Arial Narrow"/>
                <w:sz w:val="16"/>
                <w:szCs w:val="16"/>
              </w:rPr>
            </w:pPr>
          </w:p>
        </w:tc>
        <w:tc>
          <w:tcPr>
            <w:tcW w:w="720" w:type="dxa"/>
          </w:tcPr>
          <w:p w14:paraId="6DE493DC" w14:textId="77777777" w:rsidR="00FA20FC" w:rsidRPr="00E109A9" w:rsidRDefault="00FA20FC" w:rsidP="00FA20FC">
            <w:pPr>
              <w:rPr>
                <w:rFonts w:ascii="Arial Narrow" w:hAnsi="Arial Narrow"/>
                <w:sz w:val="16"/>
                <w:szCs w:val="16"/>
              </w:rPr>
            </w:pPr>
          </w:p>
        </w:tc>
        <w:tc>
          <w:tcPr>
            <w:tcW w:w="4320" w:type="dxa"/>
          </w:tcPr>
          <w:p w14:paraId="75094A4B" w14:textId="77777777" w:rsidR="00FA20FC" w:rsidRPr="00E109A9" w:rsidRDefault="00FA20FC" w:rsidP="00FA20F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740454" w14:textId="77777777" w:rsidR="00FA20FC" w:rsidRPr="00E109A9" w:rsidRDefault="00FA20FC" w:rsidP="00FA20FC">
            <w:pPr>
              <w:rPr>
                <w:rFonts w:ascii="Arial Narrow" w:hAnsi="Arial Narrow" w:cs="Arial"/>
                <w:i/>
                <w:snapToGrid w:val="0"/>
                <w:sz w:val="16"/>
                <w:szCs w:val="16"/>
              </w:rPr>
            </w:pPr>
            <w:r w:rsidRPr="00FA20FC">
              <w:rPr>
                <w:rFonts w:ascii="Arial Narrow" w:hAnsi="Arial Narrow" w:cs="Arial"/>
                <w:i/>
                <w:snapToGrid w:val="0"/>
                <w:sz w:val="16"/>
                <w:szCs w:val="16"/>
              </w:rPr>
              <w:t>IzhodniPodatki\VsebinskiPodatki\Telo\MobilnoPreverjenaZavarovanja</w:t>
            </w:r>
          </w:p>
        </w:tc>
      </w:tr>
      <w:tr w:rsidR="00FA20FC" w:rsidRPr="00E109A9" w14:paraId="315707A8" w14:textId="77777777" w:rsidTr="00E109A9">
        <w:tc>
          <w:tcPr>
            <w:tcW w:w="1202" w:type="dxa"/>
          </w:tcPr>
          <w:p w14:paraId="3277489F"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2326" w:type="dxa"/>
          </w:tcPr>
          <w:p w14:paraId="2529BCE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900" w:type="dxa"/>
          </w:tcPr>
          <w:p w14:paraId="4D3FB14B" w14:textId="77777777" w:rsidR="00FA20FC" w:rsidRPr="00E109A9" w:rsidRDefault="00FA20FC" w:rsidP="00DA7AAC">
            <w:pPr>
              <w:rPr>
                <w:rFonts w:ascii="Arial Narrow" w:hAnsi="Arial Narrow"/>
                <w:sz w:val="16"/>
                <w:szCs w:val="16"/>
              </w:rPr>
            </w:pPr>
          </w:p>
        </w:tc>
        <w:tc>
          <w:tcPr>
            <w:tcW w:w="720" w:type="dxa"/>
          </w:tcPr>
          <w:p w14:paraId="1F8174DF" w14:textId="77777777" w:rsidR="00FA20FC" w:rsidRPr="00E109A9" w:rsidRDefault="00FA20FC" w:rsidP="00DA7AAC">
            <w:pPr>
              <w:rPr>
                <w:rFonts w:ascii="Arial Narrow" w:hAnsi="Arial Narrow"/>
                <w:sz w:val="16"/>
                <w:szCs w:val="16"/>
              </w:rPr>
            </w:pPr>
          </w:p>
        </w:tc>
        <w:tc>
          <w:tcPr>
            <w:tcW w:w="4320" w:type="dxa"/>
          </w:tcPr>
          <w:p w14:paraId="446D54B2"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w:t>
            </w:r>
            <w:r>
              <w:rPr>
                <w:rFonts w:ascii="Arial Narrow" w:hAnsi="Arial Narrow" w:cs="Arial"/>
                <w:i/>
                <w:snapToGrid w:val="0"/>
                <w:sz w:val="16"/>
                <w:szCs w:val="16"/>
              </w:rPr>
              <w:t>cije branja je naveden v točkI 4</w:t>
            </w:r>
            <w:r w:rsidRPr="00E109A9">
              <w:rPr>
                <w:rFonts w:ascii="Arial Narrow" w:hAnsi="Arial Narrow" w:cs="Arial"/>
                <w:i/>
                <w:snapToGrid w:val="0"/>
                <w:sz w:val="16"/>
                <w:szCs w:val="16"/>
              </w:rPr>
              <w:t>.5. tega navodila.</w:t>
            </w:r>
          </w:p>
        </w:tc>
      </w:tr>
      <w:tr w:rsidR="00FA20FC" w:rsidRPr="00E109A9" w14:paraId="3518A92D" w14:textId="77777777" w:rsidTr="00E109A9">
        <w:tc>
          <w:tcPr>
            <w:tcW w:w="1202" w:type="dxa"/>
          </w:tcPr>
          <w:p w14:paraId="72CD8D72"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2326" w:type="dxa"/>
          </w:tcPr>
          <w:p w14:paraId="52B8515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900" w:type="dxa"/>
          </w:tcPr>
          <w:p w14:paraId="0414507E" w14:textId="77777777" w:rsidR="00FA20FC" w:rsidRPr="00E109A9" w:rsidRDefault="00FA20FC" w:rsidP="00DA7AAC">
            <w:pPr>
              <w:rPr>
                <w:rFonts w:ascii="Arial Narrow" w:hAnsi="Arial Narrow"/>
                <w:sz w:val="16"/>
                <w:szCs w:val="16"/>
              </w:rPr>
            </w:pPr>
          </w:p>
        </w:tc>
        <w:tc>
          <w:tcPr>
            <w:tcW w:w="720" w:type="dxa"/>
          </w:tcPr>
          <w:p w14:paraId="1A60B0DE" w14:textId="77777777" w:rsidR="00FA20FC" w:rsidRPr="00E109A9" w:rsidRDefault="00FA20FC" w:rsidP="00DA7AAC">
            <w:pPr>
              <w:rPr>
                <w:rFonts w:ascii="Arial Narrow" w:hAnsi="Arial Narrow"/>
                <w:sz w:val="16"/>
                <w:szCs w:val="16"/>
              </w:rPr>
            </w:pPr>
          </w:p>
        </w:tc>
        <w:tc>
          <w:tcPr>
            <w:tcW w:w="4320" w:type="dxa"/>
          </w:tcPr>
          <w:p w14:paraId="0A6DE5E1"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funkcij</w:t>
            </w:r>
            <w:r>
              <w:rPr>
                <w:rFonts w:ascii="Arial Narrow" w:hAnsi="Arial Narrow" w:cs="Arial"/>
                <w:i/>
                <w:snapToGrid w:val="0"/>
                <w:sz w:val="16"/>
                <w:szCs w:val="16"/>
              </w:rPr>
              <w:t>e zapisovanja je naveden v točki 4</w:t>
            </w:r>
            <w:r w:rsidRPr="00E109A9">
              <w:rPr>
                <w:rFonts w:ascii="Arial Narrow" w:hAnsi="Arial Narrow" w:cs="Arial"/>
                <w:i/>
                <w:snapToGrid w:val="0"/>
                <w:sz w:val="16"/>
                <w:szCs w:val="16"/>
              </w:rPr>
              <w:t>.6. tega navodila.</w:t>
            </w:r>
          </w:p>
        </w:tc>
      </w:tr>
    </w:tbl>
    <w:p w14:paraId="0E1F0548" w14:textId="77777777" w:rsidR="001A0088" w:rsidRDefault="001A0088" w:rsidP="001A0088"/>
    <w:p w14:paraId="571A5E24" w14:textId="77777777" w:rsidR="001A0088" w:rsidRDefault="001A0088" w:rsidP="007A301E">
      <w:pPr>
        <w:rPr>
          <w:rFonts w:ascii="Arial" w:hAnsi="Arial" w:cs="Arial"/>
          <w:sz w:val="22"/>
          <w:szCs w:val="22"/>
        </w:rPr>
      </w:pPr>
    </w:p>
    <w:p w14:paraId="299A73C1" w14:textId="77777777" w:rsidR="001A0EB5" w:rsidRDefault="001A0EB5" w:rsidP="007A301E">
      <w:pPr>
        <w:rPr>
          <w:rFonts w:ascii="Arial" w:hAnsi="Arial" w:cs="Arial"/>
          <w:sz w:val="22"/>
          <w:szCs w:val="22"/>
        </w:rPr>
      </w:pPr>
    </w:p>
    <w:p w14:paraId="25578370" w14:textId="77777777" w:rsidR="008E704B" w:rsidRDefault="008E704B">
      <w:pPr>
        <w:rPr>
          <w:rFonts w:ascii="Arial" w:hAnsi="Arial" w:cs="Arial"/>
          <w:b/>
          <w:bCs/>
          <w:noProof/>
          <w:sz w:val="22"/>
          <w:szCs w:val="22"/>
        </w:rPr>
      </w:pPr>
      <w:bookmarkStart w:id="341" w:name="_Toc309802080"/>
      <w:bookmarkStart w:id="342" w:name="_Toc367967269"/>
      <w:bookmarkStart w:id="343" w:name="_Toc212509955"/>
      <w:r>
        <w:br w:type="page"/>
      </w:r>
    </w:p>
    <w:p w14:paraId="295A2EBD" w14:textId="77777777" w:rsidR="007A301E" w:rsidRDefault="007A301E" w:rsidP="00B613C6">
      <w:pPr>
        <w:pStyle w:val="Naslov3"/>
      </w:pPr>
      <w:bookmarkStart w:id="344" w:name="_Toc400961677"/>
      <w:bookmarkStart w:id="345" w:name="_Toc453236174"/>
      <w:bookmarkStart w:id="346" w:name="_Toc491079203"/>
      <w:bookmarkStart w:id="347" w:name="_Toc501005803"/>
      <w:bookmarkStart w:id="348" w:name="_Toc71016600"/>
      <w:bookmarkStart w:id="349" w:name="_Toc147388285"/>
      <w:bookmarkStart w:id="350" w:name="_Toc179277505"/>
      <w:bookmarkStart w:id="351" w:name="_Toc188611709"/>
      <w:bookmarkStart w:id="352" w:name="_Toc192682204"/>
      <w:bookmarkStart w:id="353" w:name="_Toc201131184"/>
      <w:bookmarkStart w:id="354" w:name="_Toc216168722"/>
      <w:bookmarkStart w:id="355" w:name="_Toc224802807"/>
      <w:bookmarkStart w:id="356" w:name="_Toc229639344"/>
      <w:bookmarkStart w:id="357" w:name="_Toc240276528"/>
      <w:r>
        <w:lastRenderedPageBreak/>
        <w:t>Izhodni podatki</w:t>
      </w:r>
      <w:r w:rsidRPr="00CF47EC">
        <w:t xml:space="preserve">, vsebinski podatki, </w:t>
      </w:r>
      <w:r>
        <w:t>t</w:t>
      </w:r>
      <w:r w:rsidRPr="00CF47EC">
        <w:t xml:space="preserve">elo, </w:t>
      </w:r>
      <w:r>
        <w:t>o</w:t>
      </w:r>
      <w:r w:rsidRPr="00CF47EC">
        <w:t>snovni identifikacijski podatki</w:t>
      </w:r>
      <w:bookmarkEnd w:id="341"/>
      <w:bookmarkEnd w:id="342"/>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t xml:space="preserve"> </w:t>
      </w:r>
      <w:bookmarkEnd w:id="343"/>
    </w:p>
    <w:p w14:paraId="03BFD457" w14:textId="77777777" w:rsidR="00EB7966" w:rsidRDefault="00EB7966" w:rsidP="00EB7966">
      <w:pPr>
        <w:rPr>
          <w:rFonts w:ascii="Arial" w:hAnsi="Arial" w:cs="Arial"/>
          <w:sz w:val="22"/>
          <w:szCs w:val="22"/>
          <w:u w:val="single"/>
        </w:rPr>
      </w:pPr>
    </w:p>
    <w:p w14:paraId="7141D29D"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w:t>
      </w:r>
    </w:p>
    <w:p w14:paraId="0539B60B" w14:textId="77777777" w:rsidR="007A301E" w:rsidRDefault="00B60757" w:rsidP="007A301E">
      <w:pPr>
        <w:jc w:val="center"/>
        <w:rPr>
          <w:rFonts w:ascii="Arial" w:hAnsi="Arial" w:cs="Arial"/>
          <w:sz w:val="22"/>
          <w:szCs w:val="22"/>
        </w:rPr>
      </w:pPr>
      <w:r>
        <w:rPr>
          <w:rFonts w:ascii="Arial" w:hAnsi="Arial" w:cs="Arial"/>
          <w:noProof/>
          <w:sz w:val="22"/>
          <w:szCs w:val="22"/>
        </w:rPr>
        <w:drawing>
          <wp:inline distT="0" distB="0" distL="0" distR="0" wp14:anchorId="783A2C6C" wp14:editId="6AC714A8">
            <wp:extent cx="5069840" cy="31115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9840" cy="3111500"/>
                    </a:xfrm>
                    <a:prstGeom prst="rect">
                      <a:avLst/>
                    </a:prstGeom>
                    <a:noFill/>
                    <a:ln>
                      <a:noFill/>
                    </a:ln>
                  </pic:spPr>
                </pic:pic>
              </a:graphicData>
            </a:graphic>
          </wp:inline>
        </w:drawing>
      </w:r>
    </w:p>
    <w:p w14:paraId="120971C8" w14:textId="77777777" w:rsidR="007A301E" w:rsidRDefault="007A301E" w:rsidP="007A301E">
      <w:pPr>
        <w:pStyle w:val="Slika"/>
      </w:pPr>
      <w:r w:rsidRPr="00FB0A25">
        <w:t>IzhodniPodatki\VsebinskiPodatki\Telo</w:t>
      </w:r>
      <w:r>
        <w:t>\OsnovniIdentifikacijskiPodatki</w:t>
      </w:r>
    </w:p>
    <w:p w14:paraId="0F5EB876"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EE4EC3" w14:paraId="3FC6498E" w14:textId="77777777" w:rsidTr="00E109A9">
        <w:tc>
          <w:tcPr>
            <w:tcW w:w="9468" w:type="dxa"/>
            <w:gridSpan w:val="5"/>
            <w:shd w:val="clear" w:color="auto" w:fill="E6E6E6"/>
          </w:tcPr>
          <w:p w14:paraId="3FD74030" w14:textId="77777777" w:rsidR="00EE4EC3" w:rsidRPr="00E109A9" w:rsidRDefault="00EE4EC3" w:rsidP="00DA7AAC">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IzhodniPodatki\VsebinskiPodatki\Telo\OsnovniIdentifikacijskiPodatki</w:t>
            </w:r>
          </w:p>
        </w:tc>
      </w:tr>
      <w:tr w:rsidR="00EE4EC3" w14:paraId="12A63885" w14:textId="77777777" w:rsidTr="00E109A9">
        <w:tc>
          <w:tcPr>
            <w:tcW w:w="1202" w:type="dxa"/>
            <w:shd w:val="clear" w:color="auto" w:fill="E6E6E6"/>
          </w:tcPr>
          <w:p w14:paraId="35009771"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2BE8F22"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385F754"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6DFB4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74CA6C2"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5B938673" w14:textId="77777777" w:rsidTr="00E109A9">
        <w:tc>
          <w:tcPr>
            <w:tcW w:w="1202" w:type="dxa"/>
          </w:tcPr>
          <w:p w14:paraId="0DD30A3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43B361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E972251" w14:textId="77777777" w:rsidR="00EE4EC3" w:rsidRPr="00E109A9" w:rsidRDefault="00EE4EC3" w:rsidP="00DA7AAC">
            <w:pPr>
              <w:rPr>
                <w:rFonts w:ascii="Arial Narrow" w:hAnsi="Arial Narrow"/>
                <w:sz w:val="16"/>
                <w:szCs w:val="16"/>
              </w:rPr>
            </w:pPr>
          </w:p>
        </w:tc>
        <w:tc>
          <w:tcPr>
            <w:tcW w:w="720" w:type="dxa"/>
          </w:tcPr>
          <w:p w14:paraId="270C50F9" w14:textId="77777777" w:rsidR="00EE4EC3" w:rsidRPr="00E109A9" w:rsidRDefault="00EE4EC3" w:rsidP="00DA7AAC">
            <w:pPr>
              <w:rPr>
                <w:rFonts w:ascii="Arial Narrow" w:hAnsi="Arial Narrow"/>
                <w:sz w:val="16"/>
                <w:szCs w:val="16"/>
              </w:rPr>
            </w:pPr>
          </w:p>
        </w:tc>
        <w:tc>
          <w:tcPr>
            <w:tcW w:w="4320" w:type="dxa"/>
          </w:tcPr>
          <w:p w14:paraId="1E8B283E"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E4EC3" w:rsidRPr="00E109A9" w14:paraId="7A979F2B" w14:textId="77777777" w:rsidTr="00E109A9">
        <w:tc>
          <w:tcPr>
            <w:tcW w:w="1202" w:type="dxa"/>
          </w:tcPr>
          <w:p w14:paraId="4599BEE5"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63D3E3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688BAD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2673C0E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20</w:t>
            </w:r>
          </w:p>
        </w:tc>
        <w:tc>
          <w:tcPr>
            <w:tcW w:w="4320" w:type="dxa"/>
          </w:tcPr>
          <w:p w14:paraId="41BC947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EE4EC3" w:rsidRPr="00E109A9" w14:paraId="0695DEF1" w14:textId="77777777" w:rsidTr="00E109A9">
        <w:tc>
          <w:tcPr>
            <w:tcW w:w="1202" w:type="dxa"/>
          </w:tcPr>
          <w:p w14:paraId="25C238F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270F6D5D"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5E34D46" w14:textId="77777777" w:rsidR="00EE4EC3" w:rsidRPr="00E109A9" w:rsidRDefault="00EE4EC3" w:rsidP="00DA7AAC">
            <w:pPr>
              <w:rPr>
                <w:rFonts w:ascii="Arial Narrow" w:hAnsi="Arial Narrow"/>
                <w:sz w:val="16"/>
                <w:szCs w:val="16"/>
              </w:rPr>
            </w:pPr>
          </w:p>
        </w:tc>
        <w:tc>
          <w:tcPr>
            <w:tcW w:w="720" w:type="dxa"/>
          </w:tcPr>
          <w:p w14:paraId="4C182AA8" w14:textId="77777777" w:rsidR="00EE4EC3" w:rsidRPr="00E109A9" w:rsidRDefault="00EE4EC3" w:rsidP="00DA7AAC">
            <w:pPr>
              <w:rPr>
                <w:rFonts w:ascii="Arial Narrow" w:hAnsi="Arial Narrow"/>
                <w:sz w:val="16"/>
                <w:szCs w:val="16"/>
              </w:rPr>
            </w:pPr>
          </w:p>
        </w:tc>
        <w:tc>
          <w:tcPr>
            <w:tcW w:w="4320" w:type="dxa"/>
          </w:tcPr>
          <w:p w14:paraId="562939A9" w14:textId="77777777" w:rsidR="00EE4EC3" w:rsidRPr="00E109A9" w:rsidRDefault="00EE4EC3"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EE4EC3" w:rsidRPr="00E109A9" w14:paraId="49E1D94F" w14:textId="77777777" w:rsidTr="00E109A9">
        <w:tc>
          <w:tcPr>
            <w:tcW w:w="1202" w:type="dxa"/>
          </w:tcPr>
          <w:p w14:paraId="3E966F2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2C3346CC"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462FBDDA" w14:textId="77777777" w:rsidR="00EE4EC3" w:rsidRPr="00E109A9" w:rsidRDefault="00EE4EC3" w:rsidP="00DA7AAC">
            <w:pPr>
              <w:rPr>
                <w:rFonts w:ascii="Arial Narrow" w:hAnsi="Arial Narrow"/>
                <w:sz w:val="16"/>
                <w:szCs w:val="16"/>
              </w:rPr>
            </w:pPr>
          </w:p>
        </w:tc>
        <w:tc>
          <w:tcPr>
            <w:tcW w:w="720" w:type="dxa"/>
          </w:tcPr>
          <w:p w14:paraId="30932173" w14:textId="77777777" w:rsidR="00EE4EC3" w:rsidRPr="00E109A9" w:rsidRDefault="00EE4EC3" w:rsidP="00DA7AAC">
            <w:pPr>
              <w:rPr>
                <w:rFonts w:ascii="Arial Narrow" w:hAnsi="Arial Narrow"/>
                <w:sz w:val="16"/>
                <w:szCs w:val="16"/>
              </w:rPr>
            </w:pPr>
          </w:p>
        </w:tc>
        <w:tc>
          <w:tcPr>
            <w:tcW w:w="4320" w:type="dxa"/>
          </w:tcPr>
          <w:p w14:paraId="1776F6AC"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IzhodniPodatki\VsebinskiPodatki\Telo\OsnovniIdentifikacijskiPodatki\Podatki</w:t>
            </w:r>
          </w:p>
        </w:tc>
      </w:tr>
    </w:tbl>
    <w:p w14:paraId="785A87B5" w14:textId="77777777" w:rsidR="00EE4EC3" w:rsidRDefault="00EE4EC3" w:rsidP="00EE4EC3"/>
    <w:p w14:paraId="44152D0E" w14:textId="77777777" w:rsidR="00EE4EC3" w:rsidRDefault="007A301E" w:rsidP="00B613C6">
      <w:pPr>
        <w:pStyle w:val="Naslov3"/>
        <w:ind w:hanging="1098"/>
      </w:pPr>
      <w:bookmarkStart w:id="358" w:name="_Toc309802081"/>
      <w:bookmarkStart w:id="359" w:name="_Toc367967270"/>
      <w:bookmarkStart w:id="360" w:name="_Toc400961678"/>
      <w:bookmarkStart w:id="361" w:name="_Toc453236175"/>
      <w:bookmarkStart w:id="362" w:name="_Toc491079204"/>
      <w:bookmarkStart w:id="363" w:name="_Toc501005804"/>
      <w:bookmarkStart w:id="364" w:name="_Toc71016601"/>
      <w:bookmarkStart w:id="365" w:name="_Toc147388286"/>
      <w:bookmarkStart w:id="366" w:name="_Toc179277506"/>
      <w:bookmarkStart w:id="367" w:name="_Toc188611710"/>
      <w:bookmarkStart w:id="368" w:name="_Toc192682205"/>
      <w:bookmarkStart w:id="369" w:name="_Toc201131185"/>
      <w:bookmarkStart w:id="370" w:name="_Toc216168723"/>
      <w:bookmarkStart w:id="371" w:name="_Toc224802808"/>
      <w:bookmarkStart w:id="372" w:name="_Toc229639345"/>
      <w:bookmarkStart w:id="373" w:name="_Toc240276529"/>
      <w:bookmarkStart w:id="374" w:name="_Toc212509956"/>
      <w:r>
        <w:t>Izhodni podatki</w:t>
      </w:r>
      <w:r w:rsidRPr="00CF47EC">
        <w:t xml:space="preserve">, vsebinski podatki, </w:t>
      </w:r>
      <w:r>
        <w:t>t</w:t>
      </w:r>
      <w:r w:rsidRPr="00CF47EC">
        <w:t xml:space="preserve">elo, </w:t>
      </w:r>
      <w:r>
        <w:t>o</w:t>
      </w:r>
      <w:r w:rsidRPr="00CF47EC">
        <w:t>snovni identifikacijski podatki</w:t>
      </w:r>
      <w:r>
        <w:t>, podatki</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sidR="00EE4EC3">
        <w:t xml:space="preserve"> </w:t>
      </w:r>
      <w:bookmarkEnd w:id="374"/>
    </w:p>
    <w:p w14:paraId="7B6E4720" w14:textId="77777777" w:rsidR="00EB7966" w:rsidRDefault="00EB7966" w:rsidP="00EB7966">
      <w:pPr>
        <w:rPr>
          <w:rFonts w:ascii="Arial" w:hAnsi="Arial" w:cs="Arial"/>
          <w:sz w:val="22"/>
          <w:szCs w:val="22"/>
          <w:u w:val="single"/>
        </w:rPr>
      </w:pPr>
    </w:p>
    <w:p w14:paraId="50AB9D0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IzhodniPodatki\VsebinskiPodatki\Telo\OsnovniIdentifikacijskiPodatki\Podatki</w:t>
      </w:r>
    </w:p>
    <w:p w14:paraId="62B4AA1A"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2663A25B" w14:textId="77777777" w:rsidTr="00E109A9">
        <w:tc>
          <w:tcPr>
            <w:tcW w:w="9288" w:type="dxa"/>
            <w:gridSpan w:val="5"/>
            <w:shd w:val="clear" w:color="auto" w:fill="E6E6E6"/>
          </w:tcPr>
          <w:p w14:paraId="47EE91FE"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IzhodniPodatki\VsebinskiPodatki\Telo\OsnovniIdentifikacijskiPodatki\Podatki</w:t>
            </w:r>
          </w:p>
        </w:tc>
      </w:tr>
      <w:tr w:rsidR="00EE4EC3" w14:paraId="6F1AC506" w14:textId="77777777" w:rsidTr="00E109A9">
        <w:tc>
          <w:tcPr>
            <w:tcW w:w="1202" w:type="dxa"/>
            <w:shd w:val="clear" w:color="auto" w:fill="E6E6E6"/>
          </w:tcPr>
          <w:p w14:paraId="575831CF"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D7BA73E"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BCBD595"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CD89E0"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92F1A90"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4A137E1B" w14:textId="77777777" w:rsidTr="00E109A9">
        <w:tc>
          <w:tcPr>
            <w:tcW w:w="1202" w:type="dxa"/>
          </w:tcPr>
          <w:p w14:paraId="710578A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osebe</w:t>
            </w:r>
          </w:p>
        </w:tc>
        <w:tc>
          <w:tcPr>
            <w:tcW w:w="2326" w:type="dxa"/>
          </w:tcPr>
          <w:p w14:paraId="79F29A1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6B0DAB08"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tcPr>
          <w:p w14:paraId="066753E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9</w:t>
            </w:r>
          </w:p>
        </w:tc>
        <w:tc>
          <w:tcPr>
            <w:tcW w:w="4140" w:type="dxa"/>
          </w:tcPr>
          <w:p w14:paraId="450ACAD1" w14:textId="77777777" w:rsidR="00EE4EC3" w:rsidRPr="00E109A9" w:rsidRDefault="002F38F3" w:rsidP="00DA7AAC">
            <w:pPr>
              <w:rPr>
                <w:rFonts w:ascii="Arial Narrow" w:hAnsi="Arial Narrow" w:cs="Arial"/>
                <w:sz w:val="16"/>
                <w:szCs w:val="16"/>
              </w:rPr>
            </w:pPr>
            <w:r w:rsidRPr="00E109A9">
              <w:rPr>
                <w:rFonts w:ascii="Arial Narrow" w:hAnsi="Arial Narrow" w:cs="Arial"/>
                <w:snapToGrid w:val="0"/>
                <w:sz w:val="16"/>
                <w:szCs w:val="16"/>
              </w:rPr>
              <w:t>9 mestna</w:t>
            </w:r>
            <w:r w:rsidR="00EE4EC3" w:rsidRPr="00E109A9">
              <w:rPr>
                <w:rFonts w:ascii="Arial Narrow" w:hAnsi="Arial Narrow" w:cs="Arial"/>
                <w:snapToGrid w:val="0"/>
                <w:sz w:val="16"/>
                <w:szCs w:val="16"/>
              </w:rPr>
              <w:t xml:space="preserve"> ZZZS številk</w:t>
            </w:r>
            <w:r w:rsidRPr="00E109A9">
              <w:rPr>
                <w:rFonts w:ascii="Arial Narrow" w:hAnsi="Arial Narrow" w:cs="Arial"/>
                <w:snapToGrid w:val="0"/>
                <w:sz w:val="16"/>
                <w:szCs w:val="16"/>
              </w:rPr>
              <w:t>a</w:t>
            </w:r>
            <w:r w:rsidR="00EE4EC3" w:rsidRPr="00E109A9">
              <w:rPr>
                <w:rFonts w:ascii="Arial Narrow" w:hAnsi="Arial Narrow" w:cs="Arial"/>
                <w:snapToGrid w:val="0"/>
                <w:sz w:val="16"/>
                <w:szCs w:val="16"/>
              </w:rPr>
              <w:t xml:space="preserve"> osebe. </w:t>
            </w:r>
            <w:r w:rsidR="00EE4EC3" w:rsidRPr="00E109A9">
              <w:rPr>
                <w:rFonts w:ascii="Arial Narrow" w:hAnsi="Arial Narrow"/>
                <w:sz w:val="16"/>
                <w:szCs w:val="16"/>
              </w:rPr>
              <w:t>ZZZS številka je zapisana na kartici zavarovane osebe (KZZ).</w:t>
            </w:r>
          </w:p>
        </w:tc>
      </w:tr>
      <w:tr w:rsidR="00EE4EC3" w:rsidRPr="00E109A9" w14:paraId="27860C52" w14:textId="77777777" w:rsidTr="00E109A9">
        <w:tc>
          <w:tcPr>
            <w:tcW w:w="1202" w:type="dxa"/>
          </w:tcPr>
          <w:p w14:paraId="68D9A4E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2326" w:type="dxa"/>
          </w:tcPr>
          <w:p w14:paraId="00981C9F"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900" w:type="dxa"/>
          </w:tcPr>
          <w:p w14:paraId="668EA60C"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0985139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tcPr>
          <w:p w14:paraId="514D8F7A"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P</w:t>
            </w:r>
            <w:r w:rsidR="009E31D3" w:rsidRPr="00E109A9">
              <w:rPr>
                <w:rFonts w:ascii="Arial Narrow" w:hAnsi="Arial Narrow" w:cs="Arial"/>
                <w:sz w:val="16"/>
                <w:szCs w:val="16"/>
              </w:rPr>
              <w:t xml:space="preserve">riimek </w:t>
            </w:r>
            <w:r w:rsidR="005F4D4B" w:rsidRPr="00E109A9">
              <w:rPr>
                <w:rFonts w:ascii="Arial Narrow" w:hAnsi="Arial Narrow" w:cs="Arial"/>
                <w:sz w:val="16"/>
                <w:szCs w:val="16"/>
              </w:rPr>
              <w:t>zavarovane osebe</w:t>
            </w:r>
            <w:r w:rsidR="004D58DC" w:rsidRPr="00E109A9">
              <w:rPr>
                <w:rFonts w:ascii="Arial Narrow" w:hAnsi="Arial Narrow" w:cs="Arial"/>
                <w:sz w:val="16"/>
                <w:szCs w:val="16"/>
              </w:rPr>
              <w:t xml:space="preserve"> iz KZZ.</w:t>
            </w:r>
          </w:p>
        </w:tc>
      </w:tr>
      <w:tr w:rsidR="00EE4EC3" w:rsidRPr="00E109A9" w14:paraId="67D8D705" w14:textId="77777777" w:rsidTr="00E109A9">
        <w:tc>
          <w:tcPr>
            <w:tcW w:w="1202" w:type="dxa"/>
          </w:tcPr>
          <w:p w14:paraId="5C9366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2326" w:type="dxa"/>
          </w:tcPr>
          <w:p w14:paraId="1DDC9FF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900" w:type="dxa"/>
          </w:tcPr>
          <w:p w14:paraId="33F1B57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5ACBCEA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tcPr>
          <w:p w14:paraId="57C2D100"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I</w:t>
            </w:r>
            <w:r w:rsidR="00EE4EC3" w:rsidRPr="00E109A9">
              <w:rPr>
                <w:rFonts w:ascii="Arial Narrow" w:hAnsi="Arial Narrow" w:cs="Arial"/>
                <w:sz w:val="16"/>
                <w:szCs w:val="16"/>
              </w:rPr>
              <w:t>me</w:t>
            </w:r>
            <w:r w:rsidR="005F4D4B" w:rsidRPr="00E109A9">
              <w:rPr>
                <w:rFonts w:ascii="Arial Narrow" w:hAnsi="Arial Narrow" w:cs="Arial"/>
                <w:sz w:val="16"/>
                <w:szCs w:val="16"/>
              </w:rPr>
              <w:t xml:space="preserve"> zavarovane osebe</w:t>
            </w:r>
            <w:r w:rsidR="004D58DC" w:rsidRPr="00E109A9">
              <w:rPr>
                <w:rFonts w:ascii="Arial Narrow" w:hAnsi="Arial Narrow" w:cs="Arial"/>
                <w:sz w:val="16"/>
                <w:szCs w:val="16"/>
              </w:rPr>
              <w:t xml:space="preserve"> iz KZZ.</w:t>
            </w:r>
          </w:p>
        </w:tc>
      </w:tr>
    </w:tbl>
    <w:p w14:paraId="04BDDBD9" w14:textId="77777777" w:rsidR="00781900" w:rsidRDefault="00781900" w:rsidP="00EE4EC3"/>
    <w:p w14:paraId="02A7BF12" w14:textId="77777777" w:rsidR="008E704B" w:rsidRDefault="008E704B">
      <w:pPr>
        <w:rPr>
          <w:rFonts w:ascii="Arial" w:hAnsi="Arial" w:cs="Arial"/>
          <w:b/>
          <w:bCs/>
          <w:noProof/>
          <w:sz w:val="22"/>
          <w:szCs w:val="22"/>
        </w:rPr>
      </w:pPr>
      <w:bookmarkStart w:id="375" w:name="_Toc309802082"/>
      <w:bookmarkStart w:id="376" w:name="_Toc367967271"/>
      <w:r>
        <w:br w:type="page"/>
      </w:r>
    </w:p>
    <w:p w14:paraId="7859C198" w14:textId="77777777" w:rsidR="007A301E" w:rsidRDefault="007A301E" w:rsidP="00B613C6">
      <w:pPr>
        <w:pStyle w:val="Naslov3"/>
      </w:pPr>
      <w:bookmarkStart w:id="377" w:name="_Toc309802084"/>
      <w:bookmarkStart w:id="378" w:name="_Toc367967273"/>
      <w:bookmarkStart w:id="379" w:name="_Toc400961681"/>
      <w:bookmarkStart w:id="380" w:name="_Toc453236178"/>
      <w:bookmarkStart w:id="381" w:name="_Toc491079205"/>
      <w:bookmarkStart w:id="382" w:name="_Toc501005805"/>
      <w:bookmarkStart w:id="383" w:name="_Toc71016602"/>
      <w:bookmarkStart w:id="384" w:name="_Toc147388287"/>
      <w:bookmarkStart w:id="385" w:name="_Toc179277507"/>
      <w:bookmarkStart w:id="386" w:name="_Toc188611711"/>
      <w:bookmarkStart w:id="387" w:name="_Toc192682206"/>
      <w:bookmarkStart w:id="388" w:name="_Toc201131186"/>
      <w:bookmarkStart w:id="389" w:name="_Toc216168724"/>
      <w:bookmarkStart w:id="390" w:name="_Toc224802809"/>
      <w:bookmarkStart w:id="391" w:name="_Toc229639346"/>
      <w:bookmarkStart w:id="392" w:name="_Toc240276530"/>
      <w:bookmarkStart w:id="393" w:name="_Toc212509957"/>
      <w:bookmarkEnd w:id="375"/>
      <w:bookmarkEnd w:id="376"/>
      <w:r>
        <w:lastRenderedPageBreak/>
        <w:t>Izhodni podatki</w:t>
      </w:r>
      <w:r w:rsidRPr="00CF47EC">
        <w:t xml:space="preserve">, vsebinski podatki, </w:t>
      </w:r>
      <w:r>
        <w:t>t</w:t>
      </w:r>
      <w:r w:rsidRPr="00CF47EC">
        <w:t xml:space="preserve">elo, </w:t>
      </w:r>
      <w:r>
        <w:t>prijava</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sidR="00EE4EC3">
        <w:t xml:space="preserve"> </w:t>
      </w:r>
      <w:bookmarkEnd w:id="393"/>
    </w:p>
    <w:p w14:paraId="2664DCEF" w14:textId="77777777" w:rsidR="00EB7966" w:rsidRDefault="00EB7966" w:rsidP="00EB7966">
      <w:pPr>
        <w:rPr>
          <w:rFonts w:ascii="Arial" w:hAnsi="Arial" w:cs="Arial"/>
          <w:sz w:val="20"/>
          <w:szCs w:val="20"/>
          <w:u w:val="single"/>
        </w:rPr>
      </w:pPr>
    </w:p>
    <w:p w14:paraId="067C78D8" w14:textId="77777777" w:rsidR="00B613C6" w:rsidRPr="00EB7966" w:rsidRDefault="00037F36" w:rsidP="00EB7966">
      <w:pPr>
        <w:rPr>
          <w:rFonts w:ascii="Arial" w:hAnsi="Arial" w:cs="Arial"/>
          <w:sz w:val="20"/>
          <w:szCs w:val="20"/>
          <w:u w:val="single"/>
        </w:rPr>
      </w:pPr>
      <w:r>
        <w:rPr>
          <w:rFonts w:ascii="Arial" w:hAnsi="Arial" w:cs="Arial"/>
          <w:sz w:val="20"/>
          <w:szCs w:val="20"/>
          <w:u w:val="single"/>
        </w:rPr>
        <w:t>I</w:t>
      </w:r>
      <w:r w:rsidR="00B613C6" w:rsidRPr="00EB7966">
        <w:rPr>
          <w:rFonts w:ascii="Arial" w:hAnsi="Arial" w:cs="Arial"/>
          <w:sz w:val="20"/>
          <w:szCs w:val="20"/>
          <w:u w:val="single"/>
        </w:rPr>
        <w:t xml:space="preserve">zhodniPodatki\VsebinskiPodatki\Telo\Prijava </w:t>
      </w:r>
    </w:p>
    <w:p w14:paraId="7034BCE6" w14:textId="77777777" w:rsidR="00B613C6" w:rsidRPr="00B613C6" w:rsidRDefault="00B613C6" w:rsidP="00B613C6"/>
    <w:p w14:paraId="323FB9DE" w14:textId="77777777" w:rsidR="007A301E" w:rsidRDefault="00B60757" w:rsidP="007A301E">
      <w:pPr>
        <w:rPr>
          <w:rFonts w:ascii="Arial" w:hAnsi="Arial" w:cs="Arial"/>
          <w:sz w:val="22"/>
          <w:szCs w:val="22"/>
        </w:rPr>
      </w:pPr>
      <w:r>
        <w:rPr>
          <w:noProof/>
        </w:rPr>
        <w:drawing>
          <wp:inline distT="0" distB="0" distL="0" distR="0" wp14:anchorId="727060BF" wp14:editId="5C3C78FE">
            <wp:extent cx="5145405" cy="2640965"/>
            <wp:effectExtent l="0" t="0" r="0" b="698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640965"/>
                    </a:xfrm>
                    <a:prstGeom prst="rect">
                      <a:avLst/>
                    </a:prstGeom>
                    <a:noFill/>
                    <a:ln>
                      <a:noFill/>
                    </a:ln>
                  </pic:spPr>
                </pic:pic>
              </a:graphicData>
            </a:graphic>
          </wp:inline>
        </w:drawing>
      </w:r>
    </w:p>
    <w:p w14:paraId="51CA4C4B" w14:textId="77777777" w:rsidR="007A301E" w:rsidRDefault="007A301E" w:rsidP="007A301E">
      <w:pPr>
        <w:pStyle w:val="Slika"/>
      </w:pPr>
      <w:r w:rsidRPr="006555B7">
        <w:t>IzhodniPodatki\VsebinskiPodatki\Telo\Prijava</w:t>
      </w:r>
    </w:p>
    <w:p w14:paraId="58DDC07F" w14:textId="77777777" w:rsidR="00EE4EC3" w:rsidRDefault="00EE4EC3" w:rsidP="00EE4EC3"/>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EE4EC3" w14:paraId="6FC37193" w14:textId="77777777" w:rsidTr="00E109A9">
        <w:tc>
          <w:tcPr>
            <w:tcW w:w="9468" w:type="dxa"/>
            <w:shd w:val="clear" w:color="auto" w:fill="E6E6E6"/>
          </w:tcPr>
          <w:p w14:paraId="4E2EAD84" w14:textId="77777777" w:rsidR="001358F7"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w:t>
            </w:r>
          </w:p>
        </w:tc>
      </w:tr>
      <w:tr w:rsidR="001358F7" w14:paraId="0097F4CA" w14:textId="77777777" w:rsidTr="00E109A9">
        <w:tc>
          <w:tcPr>
            <w:tcW w:w="9468" w:type="dxa"/>
            <w:shd w:val="clear" w:color="auto" w:fill="FFFFFF"/>
          </w:tcPr>
          <w:p w14:paraId="37E8FF53" w14:textId="77777777" w:rsidR="001358F7" w:rsidRPr="00E109A9" w:rsidRDefault="001358F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096907E" w14:textId="77777777" w:rsidR="001358F7" w:rsidRDefault="001358F7" w:rsidP="007A301E">
      <w:r>
        <w:rPr>
          <w:rFonts w:ascii="Arial Narrow" w:hAnsi="Arial Narrow" w:cs="Arial"/>
          <w:b/>
          <w:snapToGrid w:val="0"/>
          <w:sz w:val="16"/>
          <w:szCs w:val="16"/>
        </w:rPr>
        <w:tab/>
      </w:r>
    </w:p>
    <w:p w14:paraId="0B322AF0" w14:textId="77777777" w:rsidR="00EE4EC3" w:rsidRDefault="007A301E" w:rsidP="00B613C6">
      <w:pPr>
        <w:pStyle w:val="Naslov3"/>
      </w:pPr>
      <w:bookmarkStart w:id="394" w:name="_Toc309802085"/>
      <w:bookmarkStart w:id="395" w:name="_Toc367967274"/>
      <w:bookmarkStart w:id="396" w:name="_Toc400961682"/>
      <w:bookmarkStart w:id="397" w:name="_Toc453236179"/>
      <w:bookmarkStart w:id="398" w:name="_Toc491079206"/>
      <w:bookmarkStart w:id="399" w:name="_Toc501005806"/>
      <w:bookmarkStart w:id="400" w:name="_Toc71016603"/>
      <w:bookmarkStart w:id="401" w:name="_Toc147388288"/>
      <w:bookmarkStart w:id="402" w:name="_Toc179277508"/>
      <w:bookmarkStart w:id="403" w:name="_Toc188611712"/>
      <w:bookmarkStart w:id="404" w:name="_Toc192682207"/>
      <w:bookmarkStart w:id="405" w:name="_Toc201131187"/>
      <w:bookmarkStart w:id="406" w:name="_Toc216168725"/>
      <w:bookmarkStart w:id="407" w:name="_Toc224802810"/>
      <w:bookmarkStart w:id="408" w:name="_Toc229639347"/>
      <w:bookmarkStart w:id="409" w:name="_Toc240276531"/>
      <w:bookmarkStart w:id="410" w:name="_Toc212509958"/>
      <w:r w:rsidRPr="00CF47EC">
        <w:t>I</w:t>
      </w:r>
      <w:r>
        <w:t>zhodni podatki</w:t>
      </w:r>
      <w:r w:rsidRPr="00CF47EC">
        <w:t xml:space="preserve">, vsebinski podatki, </w:t>
      </w:r>
      <w:r>
        <w:t>t</w:t>
      </w:r>
      <w:r w:rsidRPr="00CF47EC">
        <w:t xml:space="preserve">elo, </w:t>
      </w:r>
      <w:r>
        <w:t>prijava, podatki</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00EE4EC3">
        <w:t xml:space="preserve"> </w:t>
      </w:r>
      <w:bookmarkEnd w:id="410"/>
    </w:p>
    <w:p w14:paraId="1EA5ED1D" w14:textId="77777777" w:rsidR="00EB7966" w:rsidRDefault="00EB7966" w:rsidP="00EB7966">
      <w:pPr>
        <w:rPr>
          <w:rFonts w:ascii="Arial" w:hAnsi="Arial" w:cs="Arial"/>
          <w:sz w:val="22"/>
          <w:szCs w:val="22"/>
          <w:u w:val="single"/>
        </w:rPr>
      </w:pPr>
    </w:p>
    <w:p w14:paraId="5E8646A7"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IzhodniPodatki\VsebinskiPodatki\Telo\Prijava\Podatki</w:t>
      </w:r>
    </w:p>
    <w:p w14:paraId="60515BB1"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6A07F7B3" w14:textId="77777777" w:rsidTr="00E109A9">
        <w:tc>
          <w:tcPr>
            <w:tcW w:w="9288" w:type="dxa"/>
            <w:gridSpan w:val="5"/>
            <w:shd w:val="clear" w:color="auto" w:fill="E6E6E6"/>
          </w:tcPr>
          <w:p w14:paraId="2C378C23"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IzhodniPodatki\VsebinskiPodatki\Telo\Prijava\Podatki</w:t>
            </w:r>
          </w:p>
        </w:tc>
      </w:tr>
      <w:tr w:rsidR="00EE4EC3" w14:paraId="647AD099" w14:textId="77777777" w:rsidTr="00E109A9">
        <w:tc>
          <w:tcPr>
            <w:tcW w:w="1202" w:type="dxa"/>
            <w:shd w:val="clear" w:color="auto" w:fill="E6E6E6"/>
          </w:tcPr>
          <w:p w14:paraId="4EB677D3"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1FC5C6"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2F31AE3"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35B6E2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59C9E8A"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73C55903" w14:textId="77777777" w:rsidTr="00E109A9">
        <w:tc>
          <w:tcPr>
            <w:tcW w:w="1202" w:type="dxa"/>
          </w:tcPr>
          <w:p w14:paraId="56A16D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Številka izvoda</w:t>
            </w:r>
          </w:p>
        </w:tc>
        <w:tc>
          <w:tcPr>
            <w:tcW w:w="2326" w:type="dxa"/>
          </w:tcPr>
          <w:p w14:paraId="09FF153E"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stevilkaIzvoda</w:t>
            </w:r>
          </w:p>
        </w:tc>
        <w:tc>
          <w:tcPr>
            <w:tcW w:w="900" w:type="dxa"/>
          </w:tcPr>
          <w:p w14:paraId="19DE99FB"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tcPr>
          <w:p w14:paraId="0BC5FD57"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w:t>
            </w:r>
          </w:p>
        </w:tc>
        <w:tc>
          <w:tcPr>
            <w:tcW w:w="4140" w:type="dxa"/>
          </w:tcPr>
          <w:p w14:paraId="4594AD33" w14:textId="77777777" w:rsidR="00EE4EC3" w:rsidRPr="00E109A9" w:rsidRDefault="00101EF6" w:rsidP="00DA7AAC">
            <w:pPr>
              <w:rPr>
                <w:rFonts w:ascii="Arial Narrow" w:hAnsi="Arial Narrow" w:cs="Arial"/>
                <w:sz w:val="16"/>
                <w:szCs w:val="16"/>
                <w:highlight w:val="green"/>
              </w:rPr>
            </w:pPr>
            <w:r w:rsidRPr="00E109A9">
              <w:rPr>
                <w:rFonts w:ascii="Arial Narrow" w:hAnsi="Arial Narrow" w:cs="Arial"/>
                <w:sz w:val="16"/>
                <w:szCs w:val="16"/>
              </w:rPr>
              <w:t>Š</w:t>
            </w:r>
            <w:r w:rsidR="00DD48C7" w:rsidRPr="00E109A9">
              <w:rPr>
                <w:rFonts w:ascii="Arial Narrow" w:hAnsi="Arial Narrow" w:cs="Arial"/>
                <w:sz w:val="16"/>
                <w:szCs w:val="16"/>
              </w:rPr>
              <w:t>tevilk</w:t>
            </w:r>
            <w:r w:rsidRPr="00E109A9">
              <w:rPr>
                <w:rFonts w:ascii="Arial Narrow" w:hAnsi="Arial Narrow" w:cs="Arial"/>
                <w:sz w:val="16"/>
                <w:szCs w:val="16"/>
              </w:rPr>
              <w:t>a</w:t>
            </w:r>
            <w:r w:rsidR="00DD48C7" w:rsidRPr="00E109A9">
              <w:rPr>
                <w:rFonts w:ascii="Arial Narrow" w:hAnsi="Arial Narrow" w:cs="Arial"/>
                <w:sz w:val="16"/>
                <w:szCs w:val="16"/>
              </w:rPr>
              <w:t xml:space="preserve"> izvoda kartice.</w:t>
            </w:r>
          </w:p>
        </w:tc>
      </w:tr>
      <w:tr w:rsidR="00EE4EC3" w:rsidRPr="00E109A9" w14:paraId="22490DCA" w14:textId="77777777" w:rsidTr="00E109A9">
        <w:tc>
          <w:tcPr>
            <w:tcW w:w="1202" w:type="dxa"/>
          </w:tcPr>
          <w:p w14:paraId="74F4BFF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uporabnika</w:t>
            </w:r>
          </w:p>
        </w:tc>
        <w:tc>
          <w:tcPr>
            <w:tcW w:w="2326" w:type="dxa"/>
          </w:tcPr>
          <w:p w14:paraId="6C75A545"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ZZZSStevilkaUporabnika</w:t>
            </w:r>
          </w:p>
        </w:tc>
        <w:tc>
          <w:tcPr>
            <w:tcW w:w="900" w:type="dxa"/>
          </w:tcPr>
          <w:p w14:paraId="785244F8"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IN</w:t>
            </w:r>
          </w:p>
        </w:tc>
        <w:tc>
          <w:tcPr>
            <w:tcW w:w="720" w:type="dxa"/>
          </w:tcPr>
          <w:p w14:paraId="072CD682"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9</w:t>
            </w:r>
          </w:p>
        </w:tc>
        <w:tc>
          <w:tcPr>
            <w:tcW w:w="4140" w:type="dxa"/>
          </w:tcPr>
          <w:p w14:paraId="5E2DE8CE" w14:textId="77777777" w:rsidR="00EE4EC3" w:rsidRPr="00E109A9" w:rsidRDefault="00101EF6" w:rsidP="00DA7AAC">
            <w:pPr>
              <w:rPr>
                <w:rFonts w:ascii="Arial Narrow" w:hAnsi="Arial Narrow" w:cs="Arial"/>
                <w:sz w:val="16"/>
                <w:szCs w:val="16"/>
              </w:rPr>
            </w:pPr>
            <w:r w:rsidRPr="00E109A9">
              <w:rPr>
                <w:rFonts w:ascii="Arial Narrow" w:hAnsi="Arial Narrow" w:cs="Arial"/>
                <w:snapToGrid w:val="0"/>
                <w:sz w:val="16"/>
                <w:szCs w:val="16"/>
              </w:rPr>
              <w:t xml:space="preserve">9 mestna ZZZS številka </w:t>
            </w:r>
            <w:r w:rsidR="00EE4EC3" w:rsidRPr="00E109A9">
              <w:rPr>
                <w:rFonts w:ascii="Arial Narrow" w:hAnsi="Arial Narrow" w:cs="Arial"/>
                <w:snapToGrid w:val="0"/>
                <w:sz w:val="16"/>
                <w:szCs w:val="16"/>
              </w:rPr>
              <w:t>uporabnika sistema on-line.</w:t>
            </w:r>
          </w:p>
        </w:tc>
      </w:tr>
      <w:tr w:rsidR="00EE4EC3" w:rsidRPr="00E109A9" w14:paraId="1CDA4DEF" w14:textId="77777777" w:rsidTr="00E109A9">
        <w:tc>
          <w:tcPr>
            <w:tcW w:w="1202" w:type="dxa"/>
          </w:tcPr>
          <w:p w14:paraId="67A2C7E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Priimek in ime uporabnika</w:t>
            </w:r>
          </w:p>
        </w:tc>
        <w:tc>
          <w:tcPr>
            <w:tcW w:w="2326" w:type="dxa"/>
          </w:tcPr>
          <w:p w14:paraId="6ADB3092"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PriimekInImeUporabnika</w:t>
            </w:r>
          </w:p>
        </w:tc>
        <w:tc>
          <w:tcPr>
            <w:tcW w:w="900" w:type="dxa"/>
          </w:tcPr>
          <w:p w14:paraId="75E33A76" w14:textId="77777777" w:rsidR="00EE4EC3" w:rsidRPr="00E109A9" w:rsidRDefault="00647019" w:rsidP="00DA7AAC">
            <w:pPr>
              <w:rPr>
                <w:rFonts w:ascii="Arial Narrow" w:hAnsi="Arial Narrow"/>
                <w:sz w:val="16"/>
                <w:szCs w:val="16"/>
              </w:rPr>
            </w:pPr>
            <w:r w:rsidRPr="00E109A9">
              <w:rPr>
                <w:rFonts w:ascii="Arial Narrow" w:hAnsi="Arial Narrow"/>
                <w:sz w:val="16"/>
                <w:szCs w:val="16"/>
              </w:rPr>
              <w:t>TX</w:t>
            </w:r>
          </w:p>
        </w:tc>
        <w:tc>
          <w:tcPr>
            <w:tcW w:w="720" w:type="dxa"/>
          </w:tcPr>
          <w:p w14:paraId="2946B096" w14:textId="77777777" w:rsidR="00EE4EC3" w:rsidRPr="00E109A9" w:rsidRDefault="00EE4EC3" w:rsidP="00DA7AAC">
            <w:pPr>
              <w:rPr>
                <w:rFonts w:ascii="Arial Narrow" w:hAnsi="Arial Narrow"/>
                <w:sz w:val="16"/>
                <w:szCs w:val="16"/>
              </w:rPr>
            </w:pPr>
          </w:p>
        </w:tc>
        <w:tc>
          <w:tcPr>
            <w:tcW w:w="4140" w:type="dxa"/>
          </w:tcPr>
          <w:p w14:paraId="17F13DBE"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P</w:t>
            </w:r>
            <w:r w:rsidR="00EE4EC3" w:rsidRPr="00E109A9">
              <w:rPr>
                <w:rFonts w:ascii="Arial Narrow" w:hAnsi="Arial Narrow" w:cs="Arial"/>
                <w:sz w:val="16"/>
                <w:szCs w:val="16"/>
              </w:rPr>
              <w:t>riimek in ime uporabnika sistema on-line.</w:t>
            </w:r>
          </w:p>
        </w:tc>
      </w:tr>
      <w:tr w:rsidR="00EE4EC3" w:rsidRPr="00E109A9" w14:paraId="2D33FC0A" w14:textId="77777777" w:rsidTr="00E109A9">
        <w:tc>
          <w:tcPr>
            <w:tcW w:w="1202" w:type="dxa"/>
          </w:tcPr>
          <w:p w14:paraId="7DEC8E3B"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Šifra uporabniške skupine</w:t>
            </w:r>
          </w:p>
        </w:tc>
        <w:tc>
          <w:tcPr>
            <w:tcW w:w="2326" w:type="dxa"/>
          </w:tcPr>
          <w:p w14:paraId="7719676A"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SifraUporabniskeSkupine</w:t>
            </w:r>
          </w:p>
        </w:tc>
        <w:tc>
          <w:tcPr>
            <w:tcW w:w="900" w:type="dxa"/>
          </w:tcPr>
          <w:p w14:paraId="24A1429F" w14:textId="77777777" w:rsidR="00EE4EC3" w:rsidRPr="00E109A9" w:rsidRDefault="00725AEA" w:rsidP="00DA7AAC">
            <w:pPr>
              <w:rPr>
                <w:rFonts w:ascii="Arial Narrow" w:hAnsi="Arial Narrow"/>
                <w:sz w:val="16"/>
                <w:szCs w:val="16"/>
              </w:rPr>
            </w:pPr>
            <w:r w:rsidRPr="00E109A9">
              <w:rPr>
                <w:rFonts w:ascii="Arial Narrow" w:hAnsi="Arial Narrow"/>
                <w:sz w:val="16"/>
                <w:szCs w:val="16"/>
              </w:rPr>
              <w:t>IN</w:t>
            </w:r>
          </w:p>
        </w:tc>
        <w:tc>
          <w:tcPr>
            <w:tcW w:w="720" w:type="dxa"/>
          </w:tcPr>
          <w:p w14:paraId="5985A40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w:t>
            </w:r>
          </w:p>
        </w:tc>
        <w:tc>
          <w:tcPr>
            <w:tcW w:w="4140" w:type="dxa"/>
          </w:tcPr>
          <w:p w14:paraId="76F196D2"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Š</w:t>
            </w:r>
            <w:r w:rsidR="00EE4EC3" w:rsidRPr="00E109A9">
              <w:rPr>
                <w:rFonts w:ascii="Arial Narrow" w:hAnsi="Arial Narrow" w:cs="Arial"/>
                <w:sz w:val="16"/>
                <w:szCs w:val="16"/>
              </w:rPr>
              <w:t>ifr</w:t>
            </w:r>
            <w:r w:rsidRPr="00E109A9">
              <w:rPr>
                <w:rFonts w:ascii="Arial Narrow" w:hAnsi="Arial Narrow" w:cs="Arial"/>
                <w:sz w:val="16"/>
                <w:szCs w:val="16"/>
              </w:rPr>
              <w:t>a</w:t>
            </w:r>
            <w:r w:rsidR="00EE4EC3" w:rsidRPr="00E109A9">
              <w:rPr>
                <w:rFonts w:ascii="Arial Narrow" w:hAnsi="Arial Narrow" w:cs="Arial"/>
                <w:sz w:val="16"/>
                <w:szCs w:val="16"/>
              </w:rPr>
              <w:t xml:space="preserve"> uporabniške skupine kateri (katerim) pripada uporabnik sistema on-line.</w:t>
            </w:r>
            <w:r w:rsidR="00B57341" w:rsidRPr="00E109A9">
              <w:rPr>
                <w:rFonts w:ascii="Arial Narrow" w:hAnsi="Arial Narrow" w:cs="Arial"/>
                <w:sz w:val="16"/>
                <w:szCs w:val="16"/>
              </w:rPr>
              <w:t>Objavljeno v Pravilniku o KZZ; Uradni list RS</w:t>
            </w:r>
          </w:p>
        </w:tc>
      </w:tr>
      <w:tr w:rsidR="00EE4EC3" w:rsidRPr="00E109A9" w14:paraId="104EB2C8" w14:textId="77777777" w:rsidTr="00E109A9">
        <w:tc>
          <w:tcPr>
            <w:tcW w:w="1202" w:type="dxa"/>
          </w:tcPr>
          <w:p w14:paraId="3E58C7F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uporabniške skupine</w:t>
            </w:r>
          </w:p>
        </w:tc>
        <w:tc>
          <w:tcPr>
            <w:tcW w:w="2326" w:type="dxa"/>
          </w:tcPr>
          <w:p w14:paraId="6EFB9795"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9E31D3" w:rsidRPr="00E109A9">
              <w:rPr>
                <w:rFonts w:ascii="Arial Narrow" w:hAnsi="Arial Narrow" w:cs="Arial"/>
                <w:sz w:val="16"/>
                <w:szCs w:val="16"/>
              </w:rPr>
              <w:t>NazivUporabniskeSkupine</w:t>
            </w:r>
          </w:p>
        </w:tc>
        <w:tc>
          <w:tcPr>
            <w:tcW w:w="900" w:type="dxa"/>
          </w:tcPr>
          <w:p w14:paraId="44F314F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3C77CF26"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tcPr>
          <w:p w14:paraId="5B52BDF8"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N</w:t>
            </w:r>
            <w:r w:rsidR="00EE4EC3" w:rsidRPr="00E109A9">
              <w:rPr>
                <w:rFonts w:ascii="Arial Narrow" w:hAnsi="Arial Narrow" w:cs="Arial"/>
                <w:sz w:val="16"/>
                <w:szCs w:val="16"/>
              </w:rPr>
              <w:t>aziv (naziv</w:t>
            </w:r>
            <w:r w:rsidRPr="00E109A9">
              <w:rPr>
                <w:rFonts w:ascii="Arial Narrow" w:hAnsi="Arial Narrow" w:cs="Arial"/>
                <w:sz w:val="16"/>
                <w:szCs w:val="16"/>
              </w:rPr>
              <w:t>i</w:t>
            </w:r>
            <w:r w:rsidR="00EE4EC3" w:rsidRPr="00E109A9">
              <w:rPr>
                <w:rFonts w:ascii="Arial Narrow" w:hAnsi="Arial Narrow" w:cs="Arial"/>
                <w:sz w:val="16"/>
                <w:szCs w:val="16"/>
              </w:rPr>
              <w:t>) uporabniških skupin kateri (katerim) pripada uporabnik sistema on-line.</w:t>
            </w:r>
          </w:p>
        </w:tc>
      </w:tr>
      <w:tr w:rsidR="00EE4EC3" w:rsidRPr="00E109A9" w14:paraId="7C81A7A1" w14:textId="77777777" w:rsidTr="00E109A9">
        <w:tc>
          <w:tcPr>
            <w:tcW w:w="1202" w:type="dxa"/>
          </w:tcPr>
          <w:p w14:paraId="362D546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w:t>
            </w:r>
            <w:r w:rsidR="00EE4EC3" w:rsidRPr="00E109A9">
              <w:rPr>
                <w:rFonts w:ascii="Arial Narrow" w:hAnsi="Arial Narrow" w:cs="Arial"/>
                <w:sz w:val="16"/>
                <w:szCs w:val="16"/>
              </w:rPr>
              <w:t>mejitve</w:t>
            </w:r>
          </w:p>
        </w:tc>
        <w:tc>
          <w:tcPr>
            <w:tcW w:w="2326" w:type="dxa"/>
          </w:tcPr>
          <w:p w14:paraId="040C0B00"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SifraOmejitve</w:t>
            </w:r>
          </w:p>
        </w:tc>
        <w:tc>
          <w:tcPr>
            <w:tcW w:w="900" w:type="dxa"/>
          </w:tcPr>
          <w:p w14:paraId="5D0EC41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IN</w:t>
            </w:r>
          </w:p>
        </w:tc>
        <w:tc>
          <w:tcPr>
            <w:tcW w:w="720" w:type="dxa"/>
          </w:tcPr>
          <w:p w14:paraId="1A85459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w:t>
            </w:r>
          </w:p>
        </w:tc>
        <w:tc>
          <w:tcPr>
            <w:tcW w:w="4140" w:type="dxa"/>
          </w:tcPr>
          <w:p w14:paraId="05CBF4F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omejitve.</w:t>
            </w:r>
            <w:r w:rsidR="00B57341" w:rsidRPr="00E109A9">
              <w:rPr>
                <w:rFonts w:ascii="Arial Narrow" w:hAnsi="Arial Narrow" w:cs="Arial"/>
                <w:sz w:val="16"/>
                <w:szCs w:val="16"/>
              </w:rPr>
              <w:t xml:space="preserve">  Še ni v uporabi. </w:t>
            </w:r>
          </w:p>
        </w:tc>
      </w:tr>
      <w:tr w:rsidR="00EE4EC3" w:rsidRPr="00E109A9" w14:paraId="01084CB6" w14:textId="77777777" w:rsidTr="00E109A9">
        <w:tc>
          <w:tcPr>
            <w:tcW w:w="1202" w:type="dxa"/>
          </w:tcPr>
          <w:p w14:paraId="1508CE0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omejitve</w:t>
            </w:r>
          </w:p>
        </w:tc>
        <w:tc>
          <w:tcPr>
            <w:tcW w:w="2326" w:type="dxa"/>
          </w:tcPr>
          <w:p w14:paraId="0DD4331E"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NazivOmejitve</w:t>
            </w:r>
          </w:p>
        </w:tc>
        <w:tc>
          <w:tcPr>
            <w:tcW w:w="900" w:type="dxa"/>
          </w:tcPr>
          <w:p w14:paraId="20B9BA33"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1029082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tcPr>
          <w:p w14:paraId="1129860D"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Naziv omejitve.</w:t>
            </w:r>
          </w:p>
        </w:tc>
      </w:tr>
    </w:tbl>
    <w:p w14:paraId="36738722" w14:textId="77777777" w:rsidR="007A301E" w:rsidRDefault="007A301E" w:rsidP="007A301E">
      <w:pPr>
        <w:rPr>
          <w:rFonts w:ascii="Arial" w:hAnsi="Arial" w:cs="Arial"/>
          <w:sz w:val="22"/>
          <w:szCs w:val="22"/>
        </w:rPr>
      </w:pPr>
    </w:p>
    <w:p w14:paraId="0913F2DB" w14:textId="77777777" w:rsidR="008E704B" w:rsidRDefault="008E704B">
      <w:pPr>
        <w:rPr>
          <w:rFonts w:ascii="Arial" w:hAnsi="Arial" w:cs="Arial"/>
          <w:b/>
          <w:bCs/>
          <w:noProof/>
          <w:sz w:val="22"/>
          <w:szCs w:val="22"/>
        </w:rPr>
      </w:pPr>
      <w:bookmarkStart w:id="411" w:name="_Toc309802086"/>
      <w:bookmarkStart w:id="412" w:name="_Toc367967275"/>
      <w:bookmarkStart w:id="413" w:name="_Toc212509959"/>
      <w:r>
        <w:br w:type="page"/>
      </w:r>
    </w:p>
    <w:p w14:paraId="5D586FC8" w14:textId="77777777" w:rsidR="007A301E" w:rsidRDefault="007A301E" w:rsidP="00EE4EC3">
      <w:pPr>
        <w:pStyle w:val="Naslov3"/>
      </w:pPr>
      <w:bookmarkStart w:id="414" w:name="_Toc400961683"/>
      <w:bookmarkStart w:id="415" w:name="_Toc453236180"/>
      <w:bookmarkStart w:id="416" w:name="_Toc491079207"/>
      <w:bookmarkStart w:id="417" w:name="_Toc501005807"/>
      <w:bookmarkStart w:id="418" w:name="_Toc71016604"/>
      <w:bookmarkStart w:id="419" w:name="_Toc147388289"/>
      <w:bookmarkStart w:id="420" w:name="_Toc179277509"/>
      <w:bookmarkStart w:id="421" w:name="_Toc188611713"/>
      <w:bookmarkStart w:id="422" w:name="_Toc192682208"/>
      <w:bookmarkStart w:id="423" w:name="_Toc201131188"/>
      <w:bookmarkStart w:id="424" w:name="_Toc216168726"/>
      <w:bookmarkStart w:id="425" w:name="_Toc224802811"/>
      <w:bookmarkStart w:id="426" w:name="_Toc229639348"/>
      <w:bookmarkStart w:id="427" w:name="_Toc240276532"/>
      <w:r>
        <w:lastRenderedPageBreak/>
        <w:t>Izhodni podatki</w:t>
      </w:r>
      <w:r w:rsidRPr="00CF47EC">
        <w:t xml:space="preserve">, vsebinski podatki, </w:t>
      </w:r>
      <w:r>
        <w:t>t</w:t>
      </w:r>
      <w:r w:rsidRPr="00CF47EC">
        <w:t xml:space="preserve">elo, </w:t>
      </w:r>
      <w:r>
        <w:t>stanje sistema</w:t>
      </w:r>
      <w:bookmarkEnd w:id="411"/>
      <w:bookmarkEnd w:id="412"/>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sidR="00EE4EC3">
        <w:t xml:space="preserve"> </w:t>
      </w:r>
      <w:bookmarkEnd w:id="413"/>
    </w:p>
    <w:p w14:paraId="24C53CA6" w14:textId="77777777" w:rsidR="00B613C6" w:rsidRDefault="00B613C6" w:rsidP="00B613C6"/>
    <w:p w14:paraId="3DB482D9"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IzhodniPodatki\VsebinskiPodatki\Telo\StanjeSistema</w:t>
      </w:r>
    </w:p>
    <w:p w14:paraId="510C90CE" w14:textId="77777777" w:rsidR="007A301E" w:rsidRDefault="007A301E" w:rsidP="007A301E">
      <w:pPr>
        <w:rPr>
          <w:rFonts w:ascii="Arial" w:hAnsi="Arial" w:cs="Arial"/>
          <w:sz w:val="22"/>
          <w:szCs w:val="22"/>
        </w:rPr>
      </w:pPr>
    </w:p>
    <w:p w14:paraId="6A1BFDBC" w14:textId="77777777" w:rsidR="007A301E" w:rsidRDefault="00B60757" w:rsidP="00620B3B">
      <w:pPr>
        <w:jc w:val="center"/>
        <w:rPr>
          <w:rFonts w:ascii="Arial" w:hAnsi="Arial" w:cs="Arial"/>
          <w:sz w:val="22"/>
          <w:szCs w:val="22"/>
        </w:rPr>
      </w:pPr>
      <w:r>
        <w:rPr>
          <w:rFonts w:ascii="Arial" w:hAnsi="Arial" w:cs="Arial"/>
          <w:noProof/>
          <w:sz w:val="22"/>
          <w:szCs w:val="22"/>
        </w:rPr>
        <w:drawing>
          <wp:inline distT="0" distB="0" distL="0" distR="0" wp14:anchorId="16FAA0FC" wp14:editId="27FEAEED">
            <wp:extent cx="4572000" cy="2108835"/>
            <wp:effectExtent l="0" t="0" r="0" b="571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2108835"/>
                    </a:xfrm>
                    <a:prstGeom prst="rect">
                      <a:avLst/>
                    </a:prstGeom>
                    <a:noFill/>
                    <a:ln>
                      <a:noFill/>
                    </a:ln>
                  </pic:spPr>
                </pic:pic>
              </a:graphicData>
            </a:graphic>
          </wp:inline>
        </w:drawing>
      </w:r>
    </w:p>
    <w:p w14:paraId="4EE1F967" w14:textId="77777777" w:rsidR="007A301E" w:rsidRDefault="007A301E" w:rsidP="007A301E">
      <w:pPr>
        <w:pStyle w:val="Slika"/>
      </w:pPr>
      <w:r w:rsidRPr="00025258">
        <w:t>IzhodniPodatki\VsebinskiPodatki\Telo\StanjeSistema</w:t>
      </w:r>
    </w:p>
    <w:p w14:paraId="4E29B1AB"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1A2B10" w14:textId="77777777" w:rsidTr="00E109A9">
        <w:tc>
          <w:tcPr>
            <w:tcW w:w="9468" w:type="dxa"/>
            <w:gridSpan w:val="5"/>
            <w:shd w:val="clear" w:color="auto" w:fill="E6E6E6"/>
          </w:tcPr>
          <w:p w14:paraId="3091D160"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IzhodniPodatki\VsebinskiPodatki\Telo\StanjeSistema</w:t>
            </w:r>
          </w:p>
        </w:tc>
      </w:tr>
      <w:tr w:rsidR="00DA7AAC" w14:paraId="515E018C" w14:textId="77777777" w:rsidTr="00E109A9">
        <w:tc>
          <w:tcPr>
            <w:tcW w:w="1202" w:type="dxa"/>
            <w:shd w:val="clear" w:color="auto" w:fill="E6E6E6"/>
          </w:tcPr>
          <w:p w14:paraId="37F2E0D3"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A7DA9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179A7D2"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32822E4"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CF6B8F"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931E535" w14:textId="77777777" w:rsidTr="00E109A9">
        <w:tc>
          <w:tcPr>
            <w:tcW w:w="1202" w:type="dxa"/>
          </w:tcPr>
          <w:p w14:paraId="1E6E4555"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7668FD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4A818C6" w14:textId="77777777" w:rsidR="00DA7AAC" w:rsidRPr="00E109A9" w:rsidRDefault="00DA7AAC" w:rsidP="00DA7AAC">
            <w:pPr>
              <w:rPr>
                <w:rFonts w:ascii="Arial Narrow" w:hAnsi="Arial Narrow"/>
                <w:sz w:val="16"/>
                <w:szCs w:val="16"/>
              </w:rPr>
            </w:pPr>
          </w:p>
        </w:tc>
        <w:tc>
          <w:tcPr>
            <w:tcW w:w="720" w:type="dxa"/>
          </w:tcPr>
          <w:p w14:paraId="3FCB2139" w14:textId="77777777" w:rsidR="00DA7AAC" w:rsidRPr="00E109A9" w:rsidRDefault="00DA7AAC" w:rsidP="00DA7AAC">
            <w:pPr>
              <w:rPr>
                <w:rFonts w:ascii="Arial Narrow" w:hAnsi="Arial Narrow"/>
                <w:sz w:val="16"/>
                <w:szCs w:val="16"/>
              </w:rPr>
            </w:pPr>
          </w:p>
        </w:tc>
        <w:tc>
          <w:tcPr>
            <w:tcW w:w="4320" w:type="dxa"/>
          </w:tcPr>
          <w:p w14:paraId="6EC65182"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B35D46C" w14:textId="77777777" w:rsidTr="00E109A9">
        <w:tc>
          <w:tcPr>
            <w:tcW w:w="1202" w:type="dxa"/>
          </w:tcPr>
          <w:p w14:paraId="1A32FB3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0DB77F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E953D07"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TX</w:t>
            </w:r>
          </w:p>
        </w:tc>
        <w:tc>
          <w:tcPr>
            <w:tcW w:w="720" w:type="dxa"/>
          </w:tcPr>
          <w:p w14:paraId="6E5325A2"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20</w:t>
            </w:r>
          </w:p>
        </w:tc>
        <w:tc>
          <w:tcPr>
            <w:tcW w:w="4320" w:type="dxa"/>
          </w:tcPr>
          <w:p w14:paraId="06D7AD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DA7AAC" w:rsidRPr="00E109A9" w14:paraId="5E7BCB5E" w14:textId="77777777" w:rsidTr="00E109A9">
        <w:tc>
          <w:tcPr>
            <w:tcW w:w="1202" w:type="dxa"/>
          </w:tcPr>
          <w:p w14:paraId="7B23049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974923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58191A38" w14:textId="77777777" w:rsidR="00DA7AAC" w:rsidRPr="00E109A9" w:rsidRDefault="00DA7AAC" w:rsidP="00DA7AAC">
            <w:pPr>
              <w:rPr>
                <w:rFonts w:ascii="Arial Narrow" w:hAnsi="Arial Narrow"/>
                <w:sz w:val="16"/>
                <w:szCs w:val="16"/>
              </w:rPr>
            </w:pPr>
          </w:p>
        </w:tc>
        <w:tc>
          <w:tcPr>
            <w:tcW w:w="720" w:type="dxa"/>
          </w:tcPr>
          <w:p w14:paraId="560FCDEE" w14:textId="77777777" w:rsidR="00DA7AAC" w:rsidRPr="00E109A9" w:rsidRDefault="00DA7AAC" w:rsidP="00DA7AAC">
            <w:pPr>
              <w:rPr>
                <w:rFonts w:ascii="Arial Narrow" w:hAnsi="Arial Narrow"/>
                <w:sz w:val="16"/>
                <w:szCs w:val="16"/>
              </w:rPr>
            </w:pPr>
          </w:p>
        </w:tc>
        <w:tc>
          <w:tcPr>
            <w:tcW w:w="4320" w:type="dxa"/>
          </w:tcPr>
          <w:p w14:paraId="375BF968"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E35C504" w14:textId="77777777" w:rsidR="004E6575" w:rsidRDefault="004E6575" w:rsidP="004E6575">
      <w:pPr>
        <w:rPr>
          <w:rFonts w:ascii="Arial" w:hAnsi="Arial" w:cs="Arial"/>
          <w:u w:val="single"/>
        </w:rPr>
      </w:pPr>
    </w:p>
    <w:p w14:paraId="7FD40B8E" w14:textId="77777777" w:rsidR="004E6575" w:rsidRDefault="004E6575" w:rsidP="004E6575">
      <w:pPr>
        <w:pStyle w:val="Naslov3"/>
      </w:pPr>
      <w:bookmarkStart w:id="428" w:name="_Toc309802087"/>
      <w:bookmarkStart w:id="429" w:name="_Toc367967276"/>
      <w:bookmarkStart w:id="430" w:name="_Toc400961684"/>
      <w:bookmarkStart w:id="431" w:name="_Toc453236181"/>
      <w:bookmarkStart w:id="432" w:name="_Toc491079208"/>
      <w:bookmarkStart w:id="433" w:name="_Toc501005808"/>
      <w:bookmarkStart w:id="434" w:name="_Toc71016605"/>
      <w:bookmarkStart w:id="435" w:name="_Toc147388290"/>
      <w:bookmarkStart w:id="436" w:name="_Toc179277510"/>
      <w:bookmarkStart w:id="437" w:name="_Toc188611714"/>
      <w:bookmarkStart w:id="438" w:name="_Toc192682209"/>
      <w:bookmarkStart w:id="439" w:name="_Toc201131189"/>
      <w:bookmarkStart w:id="440" w:name="_Toc216168727"/>
      <w:bookmarkStart w:id="441" w:name="_Toc224802812"/>
      <w:bookmarkStart w:id="442" w:name="_Toc229639349"/>
      <w:bookmarkStart w:id="443" w:name="_Toc240276533"/>
      <w:r>
        <w:t>Izhodni podatki</w:t>
      </w:r>
      <w:r w:rsidRPr="00CF47EC">
        <w:t xml:space="preserve">, vsebinski podatki, </w:t>
      </w:r>
      <w:r>
        <w:t>t</w:t>
      </w:r>
      <w:r w:rsidRPr="00CF47EC">
        <w:t xml:space="preserve">elo, </w:t>
      </w:r>
      <w:r>
        <w:t>mobilno preverjena zavarovanja</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 xml:space="preserve"> </w:t>
      </w:r>
    </w:p>
    <w:p w14:paraId="04CC5661" w14:textId="77777777" w:rsidR="004E6575" w:rsidRDefault="004E6575" w:rsidP="004E6575">
      <w:pPr>
        <w:rPr>
          <w:rFonts w:ascii="Arial" w:hAnsi="Arial" w:cs="Arial"/>
          <w:u w:val="single"/>
        </w:rPr>
      </w:pPr>
    </w:p>
    <w:p w14:paraId="2E1A6A3B" w14:textId="77777777" w:rsidR="004E6575" w:rsidRPr="00133642" w:rsidRDefault="004E6575" w:rsidP="004E6575">
      <w:pPr>
        <w:rPr>
          <w:rFonts w:ascii="Arial" w:hAnsi="Arial" w:cs="Arial"/>
          <w:u w:val="single"/>
        </w:rPr>
      </w:pPr>
      <w:r w:rsidRPr="00133642">
        <w:rPr>
          <w:rFonts w:ascii="Arial" w:hAnsi="Arial" w:cs="Arial"/>
          <w:u w:val="single"/>
        </w:rPr>
        <w:t>Izhodni podatki</w:t>
      </w:r>
    </w:p>
    <w:p w14:paraId="466A2C9B" w14:textId="77777777" w:rsidR="004E6575" w:rsidRPr="00133642" w:rsidRDefault="004E6575" w:rsidP="004E6575">
      <w:pPr>
        <w:rPr>
          <w:rFonts w:ascii="Arial" w:hAnsi="Arial" w:cs="Arial"/>
          <w:u w:val="single"/>
        </w:rPr>
      </w:pPr>
      <w:r w:rsidRPr="00133642">
        <w:rPr>
          <w:rFonts w:ascii="Arial" w:hAnsi="Arial" w:cs="Arial"/>
          <w:u w:val="single"/>
        </w:rPr>
        <w:t>(IzhodniPodatki\VsebinskiPodatki\Telo\</w:t>
      </w:r>
      <w:r>
        <w:rPr>
          <w:rFonts w:ascii="Arial" w:hAnsi="Arial" w:cs="Arial"/>
          <w:u w:val="single"/>
        </w:rPr>
        <w:t>MobilnoPreverjenaZavarovanja</w:t>
      </w:r>
      <w:r w:rsidRPr="00133642">
        <w:rPr>
          <w:rFonts w:ascii="Arial" w:hAnsi="Arial" w:cs="Arial"/>
          <w:u w:val="single"/>
        </w:rPr>
        <w:t>)</w:t>
      </w:r>
    </w:p>
    <w:p w14:paraId="723E019C" w14:textId="77777777" w:rsidR="004E6575" w:rsidRDefault="004E6575" w:rsidP="004E6575">
      <w:pPr>
        <w:rPr>
          <w:rFonts w:ascii="Arial" w:hAnsi="Arial" w:cs="Arial"/>
          <w:b/>
        </w:rPr>
      </w:pPr>
    </w:p>
    <w:p w14:paraId="4FD0AC91" w14:textId="77777777" w:rsidR="004E6575" w:rsidRDefault="00B60757" w:rsidP="004E6575">
      <w:pPr>
        <w:jc w:val="center"/>
        <w:rPr>
          <w:rFonts w:ascii="Arial" w:hAnsi="Arial" w:cs="Arial"/>
          <w:b/>
        </w:rPr>
      </w:pPr>
      <w:r>
        <w:rPr>
          <w:rFonts w:ascii="Arial" w:hAnsi="Arial" w:cs="Arial"/>
          <w:b/>
          <w:noProof/>
        </w:rPr>
        <w:drawing>
          <wp:inline distT="0" distB="0" distL="0" distR="0" wp14:anchorId="70898998" wp14:editId="677081B4">
            <wp:extent cx="4449445" cy="1521460"/>
            <wp:effectExtent l="0" t="0" r="8255" b="254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9445" cy="1521460"/>
                    </a:xfrm>
                    <a:prstGeom prst="rect">
                      <a:avLst/>
                    </a:prstGeom>
                    <a:noFill/>
                    <a:ln>
                      <a:noFill/>
                    </a:ln>
                  </pic:spPr>
                </pic:pic>
              </a:graphicData>
            </a:graphic>
          </wp:inline>
        </w:drawing>
      </w:r>
    </w:p>
    <w:p w14:paraId="137909ED" w14:textId="77777777" w:rsidR="004E6575" w:rsidRDefault="004E6575" w:rsidP="004E6575">
      <w:pPr>
        <w:pStyle w:val="Slika"/>
      </w:pPr>
      <w:r>
        <w:t>Izh</w:t>
      </w:r>
      <w:r w:rsidRPr="00196DDE">
        <w:t>odniPodatki\VsebinskiPodatki\Tel</w:t>
      </w:r>
      <w:r>
        <w:t>o\MobilnoPreverjenaZavarovanja</w:t>
      </w:r>
    </w:p>
    <w:p w14:paraId="257E7502" w14:textId="77777777" w:rsidR="004E6575" w:rsidRDefault="004E6575" w:rsidP="004E6575">
      <w:pPr>
        <w:jc w:val="center"/>
        <w:rPr>
          <w:rFonts w:ascii="Arial" w:hAnsi="Arial"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E6575" w14:paraId="77021C55" w14:textId="77777777" w:rsidTr="00E109A9">
        <w:tc>
          <w:tcPr>
            <w:tcW w:w="9468" w:type="dxa"/>
            <w:tcBorders>
              <w:bottom w:val="single" w:sz="4" w:space="0" w:color="auto"/>
            </w:tcBorders>
            <w:shd w:val="clear" w:color="auto" w:fill="E6E6E6"/>
          </w:tcPr>
          <w:p w14:paraId="7F5B9222" w14:textId="77777777" w:rsidR="004E6575" w:rsidRPr="00E109A9" w:rsidRDefault="004E6575" w:rsidP="004E6575">
            <w:pPr>
              <w:rPr>
                <w:rFonts w:ascii="Arial Narrow" w:hAnsi="Arial Narrow"/>
                <w:sz w:val="16"/>
                <w:szCs w:val="16"/>
              </w:rPr>
            </w:pPr>
            <w:r w:rsidRPr="00E109A9">
              <w:rPr>
                <w:rFonts w:ascii="Arial Narrow" w:hAnsi="Arial Narrow" w:cs="Arial"/>
                <w:b/>
                <w:snapToGrid w:val="0"/>
                <w:sz w:val="16"/>
                <w:szCs w:val="16"/>
              </w:rPr>
              <w:t>IzhodniPodatki\VsebinskiPodatki\Telo\</w:t>
            </w:r>
            <w:r w:rsidRPr="00E109A9">
              <w:rPr>
                <w:rFonts w:ascii="Arial Narrow" w:hAnsi="Arial Narrow" w:cs="Arial"/>
                <w:b/>
                <w:sz w:val="16"/>
                <w:szCs w:val="16"/>
              </w:rPr>
              <w:t>MobilnoPreverjenaZavarovanja</w:t>
            </w:r>
          </w:p>
        </w:tc>
      </w:tr>
      <w:tr w:rsidR="004E6575" w14:paraId="27222F85" w14:textId="77777777" w:rsidTr="00E109A9">
        <w:tc>
          <w:tcPr>
            <w:tcW w:w="9468" w:type="dxa"/>
            <w:shd w:val="clear" w:color="auto" w:fill="FFFFFF"/>
          </w:tcPr>
          <w:p w14:paraId="2705DDFE" w14:textId="77777777" w:rsidR="004E6575" w:rsidRPr="00E109A9" w:rsidRDefault="004E6575" w:rsidP="004E6575">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585B76A" w14:textId="77777777" w:rsidR="004E6575" w:rsidRDefault="004E6575" w:rsidP="004E657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E6575" w:rsidRPr="00E109A9" w14:paraId="305ED96F" w14:textId="77777777" w:rsidTr="00E109A9">
        <w:tc>
          <w:tcPr>
            <w:tcW w:w="9468" w:type="dxa"/>
            <w:gridSpan w:val="5"/>
            <w:shd w:val="clear" w:color="auto" w:fill="E6E6E6"/>
          </w:tcPr>
          <w:p w14:paraId="55DA3CE4" w14:textId="77777777" w:rsidR="004E6575" w:rsidRPr="00E109A9" w:rsidRDefault="004E6575" w:rsidP="004E6575">
            <w:pPr>
              <w:rPr>
                <w:rFonts w:ascii="Arial Narrow" w:hAnsi="Arial Narrow"/>
                <w:b/>
                <w:sz w:val="16"/>
                <w:szCs w:val="16"/>
              </w:rPr>
            </w:pPr>
            <w:r w:rsidRPr="00E109A9">
              <w:rPr>
                <w:rFonts w:ascii="Arial Narrow" w:hAnsi="Arial Narrow" w:cs="Arial"/>
                <w:b/>
                <w:snapToGrid w:val="0"/>
                <w:sz w:val="16"/>
                <w:szCs w:val="16"/>
              </w:rPr>
              <w:t>Izhodni\Podatki\VsebinskiPodatki\Telo\Darovalec\Podatki</w:t>
            </w:r>
          </w:p>
        </w:tc>
      </w:tr>
      <w:tr w:rsidR="004E6575" w14:paraId="5BF32B04" w14:textId="77777777" w:rsidTr="00E109A9">
        <w:tc>
          <w:tcPr>
            <w:tcW w:w="1202" w:type="dxa"/>
            <w:shd w:val="clear" w:color="auto" w:fill="E6E6E6"/>
          </w:tcPr>
          <w:p w14:paraId="41C852A9"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D180758"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DDE8EAA" w14:textId="77777777" w:rsidR="004E6575" w:rsidRPr="00E109A9" w:rsidRDefault="004E6575"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13E57A" w14:textId="77777777" w:rsidR="004E6575" w:rsidRPr="00E109A9" w:rsidRDefault="004E6575" w:rsidP="004E657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C574B5F" w14:textId="77777777" w:rsidR="004E6575" w:rsidRPr="00E109A9" w:rsidRDefault="004E6575" w:rsidP="004E6575">
            <w:pPr>
              <w:rPr>
                <w:rFonts w:ascii="Arial Narrow" w:hAnsi="Arial Narrow"/>
                <w:sz w:val="16"/>
                <w:szCs w:val="16"/>
              </w:rPr>
            </w:pPr>
            <w:r w:rsidRPr="00E109A9">
              <w:rPr>
                <w:rFonts w:ascii="Arial Narrow" w:hAnsi="Arial Narrow" w:cs="Arial"/>
                <w:sz w:val="16"/>
                <w:szCs w:val="16"/>
              </w:rPr>
              <w:t>Opis podatka</w:t>
            </w:r>
          </w:p>
        </w:tc>
      </w:tr>
      <w:tr w:rsidR="004E6575" w14:paraId="46E566C4" w14:textId="77777777" w:rsidTr="00E109A9">
        <w:tc>
          <w:tcPr>
            <w:tcW w:w="1202" w:type="dxa"/>
          </w:tcPr>
          <w:p w14:paraId="1AC61870"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 xml:space="preserve">ZZZS številka osebe </w:t>
            </w:r>
          </w:p>
        </w:tc>
        <w:tc>
          <w:tcPr>
            <w:tcW w:w="2326" w:type="dxa"/>
          </w:tcPr>
          <w:p w14:paraId="3CA44E5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065D33CC"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tcPr>
          <w:p w14:paraId="4098DFB1"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320" w:type="dxa"/>
          </w:tcPr>
          <w:p w14:paraId="43CA6730"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14:paraId="0970E536" w14:textId="77777777" w:rsidTr="00E109A9">
        <w:tc>
          <w:tcPr>
            <w:tcW w:w="1202" w:type="dxa"/>
          </w:tcPr>
          <w:p w14:paraId="69A44E3C"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Datum preverjanja</w:t>
            </w:r>
          </w:p>
        </w:tc>
        <w:tc>
          <w:tcPr>
            <w:tcW w:w="2326" w:type="dxa"/>
          </w:tcPr>
          <w:p w14:paraId="5F5A364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DatumPreverjanja</w:t>
            </w:r>
          </w:p>
        </w:tc>
        <w:tc>
          <w:tcPr>
            <w:tcW w:w="900" w:type="dxa"/>
          </w:tcPr>
          <w:p w14:paraId="22E02904"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0C924A49"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10</w:t>
            </w:r>
          </w:p>
        </w:tc>
        <w:tc>
          <w:tcPr>
            <w:tcW w:w="4320" w:type="dxa"/>
          </w:tcPr>
          <w:p w14:paraId="63387F1A"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mobilnega preverjanja zavarovanja</w:t>
            </w:r>
          </w:p>
        </w:tc>
      </w:tr>
    </w:tbl>
    <w:p w14:paraId="4B15F726" w14:textId="77777777" w:rsidR="004E6575" w:rsidRPr="00D0074D" w:rsidRDefault="004E6575" w:rsidP="004E6575">
      <w:pPr>
        <w:jc w:val="center"/>
        <w:rPr>
          <w:rFonts w:ascii="Arial" w:hAnsi="Arial" w:cs="Arial"/>
          <w:b/>
        </w:rPr>
      </w:pPr>
    </w:p>
    <w:p w14:paraId="24B73EEE" w14:textId="77777777" w:rsidR="007A301E" w:rsidRDefault="007A301E" w:rsidP="007A301E">
      <w:pPr>
        <w:pStyle w:val="Naslov2"/>
      </w:pPr>
      <w:bookmarkStart w:id="444" w:name="_Toc212509960"/>
      <w:bookmarkStart w:id="445" w:name="_Toc309802088"/>
      <w:bookmarkStart w:id="446" w:name="_Toc367967277"/>
      <w:bookmarkStart w:id="447" w:name="_Toc400961685"/>
      <w:bookmarkStart w:id="448" w:name="_Toc453236182"/>
      <w:bookmarkStart w:id="449" w:name="_Toc491079209"/>
      <w:bookmarkStart w:id="450" w:name="_Toc501005809"/>
      <w:bookmarkStart w:id="451" w:name="_Toc71016606"/>
      <w:bookmarkStart w:id="452" w:name="_Toc147388291"/>
      <w:bookmarkStart w:id="453" w:name="_Toc179277511"/>
      <w:bookmarkStart w:id="454" w:name="_Toc188611715"/>
      <w:bookmarkStart w:id="455" w:name="_Toc192682210"/>
      <w:bookmarkStart w:id="456" w:name="_Toc201131190"/>
      <w:bookmarkStart w:id="457" w:name="_Toc216168728"/>
      <w:bookmarkStart w:id="458" w:name="_Toc224802813"/>
      <w:bookmarkStart w:id="459" w:name="_Toc229639350"/>
      <w:bookmarkStart w:id="460" w:name="_Toc240276534"/>
      <w:r>
        <w:lastRenderedPageBreak/>
        <w:t>Branje podatkov, Vhodno/Izhodni podatki</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t xml:space="preserve"> </w:t>
      </w:r>
    </w:p>
    <w:p w14:paraId="24F5E6F0" w14:textId="77777777" w:rsidR="007A301E" w:rsidRDefault="00620B3B" w:rsidP="007A301E">
      <w:pPr>
        <w:pStyle w:val="Naslov3"/>
      </w:pPr>
      <w:bookmarkStart w:id="461" w:name="_Toc212509961"/>
      <w:bookmarkStart w:id="462" w:name="_Toc309802089"/>
      <w:bookmarkStart w:id="463" w:name="_Toc367967278"/>
      <w:bookmarkStart w:id="464" w:name="_Toc400961686"/>
      <w:bookmarkStart w:id="465" w:name="_Toc453236183"/>
      <w:bookmarkStart w:id="466" w:name="_Toc491079210"/>
      <w:bookmarkStart w:id="467" w:name="_Toc501005810"/>
      <w:bookmarkStart w:id="468" w:name="_Toc71016607"/>
      <w:bookmarkStart w:id="469" w:name="_Toc147388292"/>
      <w:bookmarkStart w:id="470" w:name="_Toc179277512"/>
      <w:bookmarkStart w:id="471" w:name="_Toc188611716"/>
      <w:bookmarkStart w:id="472" w:name="_Toc192682211"/>
      <w:bookmarkStart w:id="473" w:name="_Toc201131191"/>
      <w:bookmarkStart w:id="474" w:name="_Toc216168729"/>
      <w:bookmarkStart w:id="475" w:name="_Toc224802814"/>
      <w:bookmarkStart w:id="476" w:name="_Toc229639351"/>
      <w:bookmarkStart w:id="477" w:name="_Toc240276535"/>
      <w:r>
        <w:t>B</w:t>
      </w:r>
      <w:r w:rsidR="007A301E">
        <w:t>ranje osnovnih osebnih podatkov (OsnovniOsebniPodatki)</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08A93AB1" w14:textId="77777777" w:rsidR="007A301E" w:rsidRDefault="007A301E" w:rsidP="007A301E"/>
    <w:p w14:paraId="5F3D3FF0" w14:textId="77777777" w:rsidR="007A301E" w:rsidRPr="0051630F" w:rsidRDefault="007A301E" w:rsidP="007A301E">
      <w:pPr>
        <w:rPr>
          <w:rFonts w:ascii="Arial" w:hAnsi="Arial" w:cs="Arial"/>
          <w:u w:val="single"/>
        </w:rPr>
      </w:pPr>
      <w:r w:rsidRPr="0051630F">
        <w:rPr>
          <w:rFonts w:ascii="Arial" w:hAnsi="Arial" w:cs="Arial"/>
          <w:u w:val="single"/>
        </w:rPr>
        <w:t>VhodniPodatki\VsebinskiPodatki\T</w:t>
      </w:r>
      <w:r w:rsidR="00A952BA">
        <w:rPr>
          <w:rFonts w:ascii="Arial" w:hAnsi="Arial" w:cs="Arial"/>
          <w:u w:val="single"/>
        </w:rPr>
        <w:t>elo\Branje\OsnovniOsebniPodatki</w:t>
      </w:r>
    </w:p>
    <w:p w14:paraId="4BCAB766" w14:textId="77777777" w:rsidR="00620B3B" w:rsidRDefault="00B60757" w:rsidP="00620B3B">
      <w:pPr>
        <w:jc w:val="center"/>
      </w:pPr>
      <w:r>
        <w:rPr>
          <w:noProof/>
        </w:rPr>
        <w:drawing>
          <wp:inline distT="0" distB="0" distL="0" distR="0" wp14:anchorId="622CCF66" wp14:editId="6C1D634E">
            <wp:extent cx="3063875" cy="661670"/>
            <wp:effectExtent l="0" t="0" r="3175" b="508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875" cy="661670"/>
                    </a:xfrm>
                    <a:prstGeom prst="rect">
                      <a:avLst/>
                    </a:prstGeom>
                    <a:noFill/>
                    <a:ln>
                      <a:noFill/>
                    </a:ln>
                  </pic:spPr>
                </pic:pic>
              </a:graphicData>
            </a:graphic>
          </wp:inline>
        </w:drawing>
      </w:r>
    </w:p>
    <w:p w14:paraId="3AEA9C65" w14:textId="77777777" w:rsidR="00620B3B" w:rsidRDefault="00620B3B" w:rsidP="004008F9">
      <w:pPr>
        <w:pStyle w:val="SlogSlikaLevoLevo349cm"/>
      </w:pPr>
      <w:r>
        <w:t>Vh</w:t>
      </w:r>
      <w:r w:rsidRPr="00025258">
        <w:t>odniPodatki\VsebinskiPodatk</w:t>
      </w:r>
      <w:r w:rsidR="00101EF6">
        <w:t>\Telo\</w:t>
      </w:r>
      <w:r>
        <w:t>Branje\OsnovniOsebniPodatki</w:t>
      </w:r>
    </w:p>
    <w:p w14:paraId="557EAE73" w14:textId="77777777" w:rsidR="00620B3B" w:rsidRDefault="00620B3B" w:rsidP="00620B3B">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E5F504" w14:textId="77777777" w:rsidTr="00E109A9">
        <w:tc>
          <w:tcPr>
            <w:tcW w:w="9468" w:type="dxa"/>
            <w:gridSpan w:val="5"/>
            <w:shd w:val="clear" w:color="auto" w:fill="E6E6E6"/>
          </w:tcPr>
          <w:p w14:paraId="77F750DC"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VhodniPodatki\VsebinskiPodatki\Telo\Branje\OsnovniOsebniPodatki</w:t>
            </w:r>
          </w:p>
        </w:tc>
      </w:tr>
      <w:tr w:rsidR="00DA7AAC" w14:paraId="284DC427" w14:textId="77777777" w:rsidTr="00E109A9">
        <w:tc>
          <w:tcPr>
            <w:tcW w:w="1202" w:type="dxa"/>
            <w:shd w:val="clear" w:color="auto" w:fill="E6E6E6"/>
          </w:tcPr>
          <w:p w14:paraId="41F5864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2D13E2"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3608084"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2F49B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92C6C91"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667E84" w:rsidRPr="00E109A9" w14:paraId="06C397DE" w14:textId="77777777" w:rsidTr="00E109A9">
        <w:tc>
          <w:tcPr>
            <w:tcW w:w="1202" w:type="dxa"/>
          </w:tcPr>
          <w:p w14:paraId="4A6ADEF7"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26" w:type="dxa"/>
          </w:tcPr>
          <w:p w14:paraId="00F8788F"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900" w:type="dxa"/>
          </w:tcPr>
          <w:p w14:paraId="5735BCB9" w14:textId="77777777" w:rsidR="00667E84" w:rsidRPr="00E109A9" w:rsidRDefault="00667E84" w:rsidP="00DA7AAC">
            <w:pPr>
              <w:rPr>
                <w:rFonts w:ascii="Arial Narrow" w:hAnsi="Arial Narrow"/>
                <w:color w:val="000000"/>
                <w:sz w:val="16"/>
                <w:szCs w:val="16"/>
              </w:rPr>
            </w:pPr>
          </w:p>
        </w:tc>
        <w:tc>
          <w:tcPr>
            <w:tcW w:w="720" w:type="dxa"/>
          </w:tcPr>
          <w:p w14:paraId="4395D695" w14:textId="77777777" w:rsidR="00667E84" w:rsidRPr="00E109A9" w:rsidRDefault="00667E84" w:rsidP="00DA7AAC">
            <w:pPr>
              <w:rPr>
                <w:rFonts w:ascii="Arial Narrow" w:hAnsi="Arial Narrow"/>
                <w:color w:val="000000"/>
                <w:sz w:val="16"/>
                <w:szCs w:val="16"/>
              </w:rPr>
            </w:pPr>
          </w:p>
        </w:tc>
        <w:tc>
          <w:tcPr>
            <w:tcW w:w="4320" w:type="dxa"/>
          </w:tcPr>
          <w:p w14:paraId="6655DB1B"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bl>
    <w:p w14:paraId="18A5D932" w14:textId="77777777" w:rsidR="00DA7AAC" w:rsidRDefault="00DA7AAC" w:rsidP="00DA7AAC"/>
    <w:p w14:paraId="2D8A19D3" w14:textId="77777777" w:rsidR="00C15CD8" w:rsidRDefault="00C15CD8" w:rsidP="00DA7AAC"/>
    <w:p w14:paraId="260D7225" w14:textId="77777777" w:rsidR="00C15CD8" w:rsidRDefault="00C15CD8" w:rsidP="00C15CD8">
      <w:pPr>
        <w:rPr>
          <w:rFonts w:ascii="Arial" w:hAnsi="Arial" w:cs="Arial"/>
          <w:u w:val="single"/>
        </w:rPr>
      </w:pPr>
      <w:r w:rsidRPr="0051630F">
        <w:rPr>
          <w:rFonts w:ascii="Arial" w:hAnsi="Arial" w:cs="Arial"/>
          <w:u w:val="single"/>
        </w:rPr>
        <w:t>VhodniPodatki\VsebinskiPodatki\</w:t>
      </w:r>
      <w:r>
        <w:rPr>
          <w:rFonts w:ascii="Arial" w:hAnsi="Arial" w:cs="Arial"/>
          <w:u w:val="single"/>
        </w:rPr>
        <w:t>Glava\Oseba</w:t>
      </w:r>
    </w:p>
    <w:p w14:paraId="6CE0BBA6" w14:textId="77777777" w:rsidR="00C15CD8" w:rsidRPr="0051630F" w:rsidRDefault="00C15CD8" w:rsidP="00C15CD8">
      <w:pPr>
        <w:rPr>
          <w:rFonts w:ascii="Arial" w:hAnsi="Arial" w:cs="Arial"/>
          <w:u w:val="single"/>
        </w:rPr>
      </w:pPr>
    </w:p>
    <w:p w14:paraId="048BB0B7" w14:textId="77777777" w:rsidR="00C15CD8" w:rsidRDefault="00B60757" w:rsidP="00C15CD8">
      <w:pPr>
        <w:jc w:val="center"/>
      </w:pPr>
      <w:r>
        <w:rPr>
          <w:noProof/>
        </w:rPr>
        <w:drawing>
          <wp:inline distT="0" distB="0" distL="0" distR="0" wp14:anchorId="3E778CB7" wp14:editId="0B5E192F">
            <wp:extent cx="3166218" cy="2508894"/>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6128" cy="2508822"/>
                    </a:xfrm>
                    <a:prstGeom prst="rect">
                      <a:avLst/>
                    </a:prstGeom>
                    <a:noFill/>
                    <a:ln>
                      <a:noFill/>
                    </a:ln>
                  </pic:spPr>
                </pic:pic>
              </a:graphicData>
            </a:graphic>
          </wp:inline>
        </w:drawing>
      </w:r>
    </w:p>
    <w:p w14:paraId="7E07150C" w14:textId="77777777" w:rsidR="00C15CD8" w:rsidRPr="00791620" w:rsidRDefault="00C15CD8" w:rsidP="00C15CD8">
      <w:pPr>
        <w:jc w:val="center"/>
        <w:rPr>
          <w:sz w:val="12"/>
          <w:szCs w:val="12"/>
        </w:rPr>
      </w:pPr>
    </w:p>
    <w:p w14:paraId="70BF72E1" w14:textId="77777777" w:rsidR="00C15CD8" w:rsidRDefault="00C15CD8" w:rsidP="00C15CD8">
      <w:pPr>
        <w:pStyle w:val="Slika"/>
      </w:pPr>
      <w:r>
        <w:t>Vhodni</w:t>
      </w:r>
      <w:r w:rsidRPr="00025258">
        <w:t>Podatki\VsebinskiPodatki\</w:t>
      </w:r>
      <w:r>
        <w:t>Glava</w:t>
      </w:r>
      <w:r w:rsidRPr="00025258">
        <w:t>\</w:t>
      </w:r>
      <w:r>
        <w:t>Oseba</w:t>
      </w:r>
    </w:p>
    <w:p w14:paraId="7BA715F3" w14:textId="77777777" w:rsidR="00C15CD8" w:rsidRDefault="00C15CD8" w:rsidP="00C15CD8">
      <w:pPr>
        <w:jc w:val="center"/>
      </w:pPr>
    </w:p>
    <w:p w14:paraId="540200FD" w14:textId="77777777" w:rsidR="00C15CD8" w:rsidRDefault="00C15CD8" w:rsidP="00C15C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15CD8" w14:paraId="772F569F" w14:textId="77777777" w:rsidTr="00E109A9">
        <w:tc>
          <w:tcPr>
            <w:tcW w:w="9288" w:type="dxa"/>
            <w:tcBorders>
              <w:bottom w:val="single" w:sz="4" w:space="0" w:color="auto"/>
            </w:tcBorders>
            <w:shd w:val="clear" w:color="auto" w:fill="E6E6E6"/>
          </w:tcPr>
          <w:p w14:paraId="6BECD189" w14:textId="77777777" w:rsidR="00C15CD8" w:rsidRPr="00E109A9" w:rsidRDefault="00C15CD8" w:rsidP="00C15CD8">
            <w:pPr>
              <w:rPr>
                <w:rFonts w:ascii="Arial Narrow" w:hAnsi="Arial Narrow"/>
                <w:sz w:val="16"/>
                <w:szCs w:val="16"/>
              </w:rPr>
            </w:pPr>
            <w:r w:rsidRPr="00E109A9">
              <w:rPr>
                <w:rFonts w:ascii="Arial Narrow" w:hAnsi="Arial Narrow" w:cs="Arial"/>
                <w:b/>
                <w:snapToGrid w:val="0"/>
                <w:sz w:val="16"/>
                <w:szCs w:val="16"/>
              </w:rPr>
              <w:t>VhodniPodatki\VsebinskiPodatki\Glava\Oseba</w:t>
            </w:r>
          </w:p>
        </w:tc>
      </w:tr>
      <w:tr w:rsidR="00C15CD8" w14:paraId="20DA737A" w14:textId="77777777" w:rsidTr="00E109A9">
        <w:tc>
          <w:tcPr>
            <w:tcW w:w="9288" w:type="dxa"/>
            <w:shd w:val="clear" w:color="auto" w:fill="FFFFFF"/>
          </w:tcPr>
          <w:p w14:paraId="6E1B1AA7" w14:textId="77777777" w:rsidR="00C15CD8" w:rsidRPr="00E109A9" w:rsidRDefault="00C15CD8" w:rsidP="00C15CD8">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 xml:space="preserve">Podroben opis vhodnih podatkov se nahaja v  »Vhodni podatki, vsebinski podatki, glava, oseba«  (točka 4.1.4. tega navodila) </w:t>
            </w:r>
          </w:p>
        </w:tc>
      </w:tr>
    </w:tbl>
    <w:p w14:paraId="778CDE11" w14:textId="77777777" w:rsidR="00C15CD8" w:rsidRDefault="00C15CD8" w:rsidP="00C15CD8">
      <w:pPr>
        <w:jc w:val="center"/>
      </w:pPr>
    </w:p>
    <w:p w14:paraId="72302EB4" w14:textId="77777777" w:rsidR="008E704B" w:rsidRDefault="008E704B">
      <w:pPr>
        <w:rPr>
          <w:rFonts w:ascii="Arial" w:hAnsi="Arial" w:cs="Arial"/>
          <w:u w:val="single"/>
        </w:rPr>
      </w:pPr>
      <w:r>
        <w:rPr>
          <w:rFonts w:ascii="Arial" w:hAnsi="Arial" w:cs="Arial"/>
          <w:u w:val="single"/>
        </w:rPr>
        <w:br w:type="page"/>
      </w:r>
    </w:p>
    <w:p w14:paraId="3D7CAB66" w14:textId="77777777" w:rsidR="00C15CD8" w:rsidRPr="001937D9" w:rsidRDefault="00C15CD8" w:rsidP="00C15CD8">
      <w:pPr>
        <w:rPr>
          <w:rFonts w:ascii="Arial" w:hAnsi="Arial" w:cs="Arial"/>
          <w:u w:val="single"/>
        </w:rPr>
      </w:pPr>
      <w:r>
        <w:rPr>
          <w:rFonts w:ascii="Arial" w:hAnsi="Arial" w:cs="Arial"/>
          <w:u w:val="single"/>
        </w:rPr>
        <w:lastRenderedPageBreak/>
        <w:t>Iz</w:t>
      </w:r>
      <w:r w:rsidRPr="001937D9">
        <w:rPr>
          <w:rFonts w:ascii="Arial" w:hAnsi="Arial" w:cs="Arial"/>
          <w:u w:val="single"/>
        </w:rPr>
        <w:t>hodni podatki</w:t>
      </w:r>
      <w:r>
        <w:rPr>
          <w:rFonts w:ascii="Arial" w:hAnsi="Arial" w:cs="Arial"/>
          <w:u w:val="single"/>
        </w:rPr>
        <w:t xml:space="preserve"> :</w:t>
      </w:r>
    </w:p>
    <w:p w14:paraId="72C83334" w14:textId="77777777" w:rsidR="007A301E" w:rsidRPr="00E47ADB" w:rsidRDefault="007A301E" w:rsidP="007A301E">
      <w:pPr>
        <w:rPr>
          <w:rFonts w:ascii="Arial" w:hAnsi="Arial" w:cs="Arial"/>
          <w:b/>
          <w:sz w:val="16"/>
          <w:szCs w:val="16"/>
        </w:rPr>
      </w:pPr>
    </w:p>
    <w:p w14:paraId="05615937" w14:textId="77777777" w:rsidR="007A301E" w:rsidRDefault="007A301E" w:rsidP="007A301E">
      <w:pPr>
        <w:rPr>
          <w:rFonts w:ascii="Arial" w:hAnsi="Arial" w:cs="Arial"/>
          <w:u w:val="single"/>
        </w:rPr>
      </w:pPr>
      <w:r w:rsidRPr="0051630F">
        <w:rPr>
          <w:rFonts w:ascii="Arial" w:hAnsi="Arial" w:cs="Arial"/>
          <w:u w:val="single"/>
        </w:rPr>
        <w:t>IzhodniPodatki\VsebinskiPodatki\T</w:t>
      </w:r>
      <w:r w:rsidR="00A952BA">
        <w:rPr>
          <w:rFonts w:ascii="Arial" w:hAnsi="Arial" w:cs="Arial"/>
          <w:u w:val="single"/>
        </w:rPr>
        <w:t>elo\Branje\OsnovniOsebniPodatki</w:t>
      </w:r>
    </w:p>
    <w:p w14:paraId="02A84842" w14:textId="77777777" w:rsidR="00A952BA" w:rsidRPr="00A952BA" w:rsidRDefault="00A952BA" w:rsidP="007A301E">
      <w:pPr>
        <w:rPr>
          <w:rFonts w:ascii="Arial" w:hAnsi="Arial" w:cs="Arial"/>
          <w:sz w:val="16"/>
          <w:szCs w:val="16"/>
          <w:u w:val="single"/>
        </w:rPr>
      </w:pPr>
    </w:p>
    <w:p w14:paraId="0CE8C513" w14:textId="77777777" w:rsidR="008F0C30" w:rsidRDefault="00B60757" w:rsidP="008F0C30">
      <w:pPr>
        <w:jc w:val="center"/>
        <w:rPr>
          <w:rFonts w:ascii="Arial" w:hAnsi="Arial" w:cs="Arial"/>
        </w:rPr>
      </w:pPr>
      <w:r>
        <w:rPr>
          <w:rFonts w:ascii="Arial" w:hAnsi="Arial" w:cs="Arial"/>
          <w:noProof/>
        </w:rPr>
        <w:drawing>
          <wp:inline distT="0" distB="0" distL="0" distR="0" wp14:anchorId="33F8C53D" wp14:editId="69B39298">
            <wp:extent cx="5254625" cy="5322570"/>
            <wp:effectExtent l="0" t="0" r="3175" b="0"/>
            <wp:docPr id="21" name="Slika 21" descr="ʔ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ʔƈ"/>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4625" cy="5322570"/>
                    </a:xfrm>
                    <a:prstGeom prst="rect">
                      <a:avLst/>
                    </a:prstGeom>
                    <a:noFill/>
                    <a:ln>
                      <a:noFill/>
                    </a:ln>
                  </pic:spPr>
                </pic:pic>
              </a:graphicData>
            </a:graphic>
          </wp:inline>
        </w:drawing>
      </w:r>
    </w:p>
    <w:p w14:paraId="58DD2D1D" w14:textId="77777777" w:rsidR="004008F9" w:rsidRDefault="004008F9" w:rsidP="004008F9">
      <w:pPr>
        <w:pStyle w:val="Slika"/>
        <w:numPr>
          <w:ilvl w:val="0"/>
          <w:numId w:val="0"/>
        </w:numPr>
      </w:pPr>
    </w:p>
    <w:p w14:paraId="38189FBF" w14:textId="77777777" w:rsidR="003746BA" w:rsidRDefault="003746BA" w:rsidP="00A82BAC">
      <w:pPr>
        <w:pStyle w:val="Slika"/>
      </w:pPr>
      <w:r>
        <w:t>Vh</w:t>
      </w:r>
      <w:r w:rsidRPr="00025258">
        <w:t>odniPodatki\VsebinskiPodatk</w:t>
      </w:r>
      <w:r>
        <w:t>\Telo\Branje\OsnovniOsebniPodatki</w:t>
      </w:r>
    </w:p>
    <w:p w14:paraId="23B5345C" w14:textId="77777777" w:rsidR="003746BA" w:rsidRDefault="003746BA" w:rsidP="00D500CD">
      <w:pPr>
        <w:pStyle w:val="Slika"/>
        <w:numPr>
          <w:ilvl w:val="0"/>
          <w:numId w:val="0"/>
        </w:numPr>
        <w:rPr>
          <w:color w:val="0000FF"/>
        </w:rPr>
      </w:pPr>
    </w:p>
    <w:p w14:paraId="79A67C51" w14:textId="77777777" w:rsidR="00DB7929" w:rsidRDefault="00DB7929" w:rsidP="00DA7AA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720"/>
        <w:gridCol w:w="720"/>
        <w:gridCol w:w="4500"/>
      </w:tblGrid>
      <w:tr w:rsidR="00DA7AAC" w:rsidRPr="00E109A9" w14:paraId="2145D372" w14:textId="77777777" w:rsidTr="00E109A9">
        <w:tc>
          <w:tcPr>
            <w:tcW w:w="9468" w:type="dxa"/>
            <w:gridSpan w:val="5"/>
            <w:tcBorders>
              <w:bottom w:val="nil"/>
            </w:tcBorders>
            <w:shd w:val="clear" w:color="auto" w:fill="E6E6E6"/>
          </w:tcPr>
          <w:p w14:paraId="02FC39E6" w14:textId="77777777" w:rsidR="00DA7AAC" w:rsidRPr="00E109A9" w:rsidRDefault="00DA7AAC" w:rsidP="00DA7AAC">
            <w:pPr>
              <w:rPr>
                <w:rFonts w:ascii="Arial Narrow" w:hAnsi="Arial Narrow"/>
                <w:sz w:val="20"/>
                <w:szCs w:val="20"/>
              </w:rPr>
            </w:pPr>
            <w:r w:rsidRPr="00E109A9">
              <w:rPr>
                <w:rFonts w:ascii="Arial Narrow" w:hAnsi="Arial Narrow" w:cs="Arial"/>
                <w:b/>
                <w:snapToGrid w:val="0"/>
                <w:sz w:val="20"/>
                <w:szCs w:val="20"/>
              </w:rPr>
              <w:t>IzhodniPodatki\VsebinskiPodatki\Telo\Branje\OsnovniOsebniPodatki</w:t>
            </w:r>
          </w:p>
        </w:tc>
      </w:tr>
      <w:tr w:rsidR="00DA7AAC" w14:paraId="1161DF20" w14:textId="77777777" w:rsidTr="00E109A9">
        <w:tc>
          <w:tcPr>
            <w:tcW w:w="1368" w:type="dxa"/>
            <w:tcBorders>
              <w:top w:val="single" w:sz="4" w:space="0" w:color="auto"/>
            </w:tcBorders>
            <w:shd w:val="clear" w:color="auto" w:fill="E6E6E6"/>
          </w:tcPr>
          <w:p w14:paraId="0ECD7A4F"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160" w:type="dxa"/>
            <w:tcBorders>
              <w:top w:val="single" w:sz="4" w:space="0" w:color="auto"/>
            </w:tcBorders>
            <w:shd w:val="clear" w:color="auto" w:fill="E6E6E6"/>
          </w:tcPr>
          <w:p w14:paraId="7BD9F48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tcBorders>
              <w:top w:val="single" w:sz="4" w:space="0" w:color="auto"/>
            </w:tcBorders>
            <w:shd w:val="clear" w:color="auto" w:fill="E6E6E6"/>
          </w:tcPr>
          <w:p w14:paraId="7386B1FC"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tcBorders>
              <w:top w:val="single" w:sz="4" w:space="0" w:color="auto"/>
            </w:tcBorders>
            <w:shd w:val="clear" w:color="auto" w:fill="E6E6E6"/>
          </w:tcPr>
          <w:p w14:paraId="116713C0"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500" w:type="dxa"/>
            <w:tcBorders>
              <w:top w:val="single" w:sz="4" w:space="0" w:color="auto"/>
            </w:tcBorders>
            <w:shd w:val="clear" w:color="auto" w:fill="E6E6E6"/>
          </w:tcPr>
          <w:p w14:paraId="3A6D6253"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C41D7D" w:rsidRPr="00E109A9" w14:paraId="0251E204" w14:textId="77777777" w:rsidTr="00E109A9">
        <w:tc>
          <w:tcPr>
            <w:tcW w:w="1368" w:type="dxa"/>
            <w:vAlign w:val="center"/>
          </w:tcPr>
          <w:p w14:paraId="72B9815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160" w:type="dxa"/>
            <w:vAlign w:val="center"/>
          </w:tcPr>
          <w:p w14:paraId="51A4326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720" w:type="dxa"/>
            <w:vAlign w:val="center"/>
          </w:tcPr>
          <w:p w14:paraId="232EC262" w14:textId="77777777" w:rsidR="00C41D7D" w:rsidRPr="00E109A9" w:rsidRDefault="00C41D7D" w:rsidP="005F37C5">
            <w:pPr>
              <w:rPr>
                <w:rFonts w:ascii="Arial Narrow" w:hAnsi="Arial Narrow"/>
                <w:color w:val="000000"/>
                <w:sz w:val="16"/>
                <w:szCs w:val="16"/>
              </w:rPr>
            </w:pPr>
          </w:p>
        </w:tc>
        <w:tc>
          <w:tcPr>
            <w:tcW w:w="720" w:type="dxa"/>
            <w:vAlign w:val="center"/>
          </w:tcPr>
          <w:p w14:paraId="53E3F414" w14:textId="77777777" w:rsidR="00C41D7D" w:rsidRPr="00E109A9" w:rsidRDefault="00C41D7D" w:rsidP="005F37C5">
            <w:pPr>
              <w:rPr>
                <w:rFonts w:ascii="Arial Narrow" w:hAnsi="Arial Narrow"/>
                <w:color w:val="000000"/>
                <w:sz w:val="16"/>
                <w:szCs w:val="16"/>
              </w:rPr>
            </w:pPr>
          </w:p>
        </w:tc>
        <w:tc>
          <w:tcPr>
            <w:tcW w:w="4500" w:type="dxa"/>
            <w:vAlign w:val="center"/>
          </w:tcPr>
          <w:p w14:paraId="6B17923B"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C41D7D" w:rsidRPr="00E109A9" w14:paraId="66C1702F" w14:textId="77777777" w:rsidTr="00E109A9">
        <w:tc>
          <w:tcPr>
            <w:tcW w:w="1368" w:type="dxa"/>
            <w:vAlign w:val="center"/>
          </w:tcPr>
          <w:p w14:paraId="1A585B3E"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2160" w:type="dxa"/>
            <w:vAlign w:val="center"/>
          </w:tcPr>
          <w:p w14:paraId="4AB11E4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720" w:type="dxa"/>
            <w:vAlign w:val="center"/>
          </w:tcPr>
          <w:p w14:paraId="07E4A3CE"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96CC6E9"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20</w:t>
            </w:r>
          </w:p>
        </w:tc>
        <w:tc>
          <w:tcPr>
            <w:tcW w:w="4500" w:type="dxa"/>
            <w:vAlign w:val="center"/>
          </w:tcPr>
          <w:p w14:paraId="0D17D7E0"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C41D7D" w:rsidRPr="00E109A9" w14:paraId="0313D9DD" w14:textId="77777777" w:rsidTr="00E109A9">
        <w:tc>
          <w:tcPr>
            <w:tcW w:w="1368" w:type="dxa"/>
            <w:vAlign w:val="center"/>
          </w:tcPr>
          <w:p w14:paraId="25F9A3AD"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2160" w:type="dxa"/>
            <w:vAlign w:val="center"/>
          </w:tcPr>
          <w:p w14:paraId="7508ED33"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720" w:type="dxa"/>
            <w:vAlign w:val="center"/>
          </w:tcPr>
          <w:p w14:paraId="7280B70F" w14:textId="77777777" w:rsidR="00C41D7D" w:rsidRPr="00E109A9" w:rsidRDefault="00C41D7D" w:rsidP="005F37C5">
            <w:pPr>
              <w:rPr>
                <w:rFonts w:ascii="Arial Narrow" w:hAnsi="Arial Narrow"/>
                <w:color w:val="000000"/>
                <w:sz w:val="16"/>
                <w:szCs w:val="16"/>
              </w:rPr>
            </w:pPr>
          </w:p>
        </w:tc>
        <w:tc>
          <w:tcPr>
            <w:tcW w:w="720" w:type="dxa"/>
            <w:vAlign w:val="center"/>
          </w:tcPr>
          <w:p w14:paraId="4EFBAC44" w14:textId="77777777" w:rsidR="00C41D7D" w:rsidRPr="00E109A9" w:rsidRDefault="00C41D7D" w:rsidP="005F37C5">
            <w:pPr>
              <w:rPr>
                <w:rFonts w:ascii="Arial Narrow" w:hAnsi="Arial Narrow"/>
                <w:color w:val="000000"/>
                <w:sz w:val="16"/>
                <w:szCs w:val="16"/>
              </w:rPr>
            </w:pPr>
          </w:p>
        </w:tc>
        <w:tc>
          <w:tcPr>
            <w:tcW w:w="4500" w:type="dxa"/>
            <w:vAlign w:val="center"/>
          </w:tcPr>
          <w:p w14:paraId="280C833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972CEB" w:rsidRPr="00E109A9" w14:paraId="16CE9172" w14:textId="77777777" w:rsidTr="00E109A9">
        <w:tc>
          <w:tcPr>
            <w:tcW w:w="1368" w:type="dxa"/>
            <w:vAlign w:val="center"/>
          </w:tcPr>
          <w:p w14:paraId="2B999BD3"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 št. osebe</w:t>
            </w:r>
          </w:p>
        </w:tc>
        <w:tc>
          <w:tcPr>
            <w:tcW w:w="2160" w:type="dxa"/>
            <w:vAlign w:val="center"/>
          </w:tcPr>
          <w:p w14:paraId="3EFBAB65"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ZZZSStevilkaOsebe</w:t>
            </w:r>
          </w:p>
        </w:tc>
        <w:tc>
          <w:tcPr>
            <w:tcW w:w="720" w:type="dxa"/>
            <w:vAlign w:val="center"/>
          </w:tcPr>
          <w:p w14:paraId="57EB25F2" w14:textId="77777777" w:rsidR="00972CEB" w:rsidRPr="00E109A9" w:rsidRDefault="00972CEB" w:rsidP="003D60BE">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731B9019" w14:textId="77777777" w:rsidR="00972CEB" w:rsidRPr="00E109A9" w:rsidRDefault="003E03DA" w:rsidP="003D60BE">
            <w:pPr>
              <w:rPr>
                <w:rFonts w:ascii="Arial Narrow" w:hAnsi="Arial Narrow"/>
                <w:color w:val="000000"/>
                <w:sz w:val="16"/>
                <w:szCs w:val="16"/>
              </w:rPr>
            </w:pPr>
            <w:r w:rsidRPr="00E109A9">
              <w:rPr>
                <w:rFonts w:ascii="Arial Narrow" w:hAnsi="Arial Narrow"/>
                <w:color w:val="000000"/>
                <w:sz w:val="16"/>
                <w:szCs w:val="16"/>
              </w:rPr>
              <w:t>9</w:t>
            </w:r>
          </w:p>
        </w:tc>
        <w:tc>
          <w:tcPr>
            <w:tcW w:w="4500" w:type="dxa"/>
            <w:vAlign w:val="center"/>
          </w:tcPr>
          <w:p w14:paraId="03741176" w14:textId="77777777" w:rsidR="00972CEB"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9 mestna </w:t>
            </w:r>
            <w:r w:rsidR="00972CEB" w:rsidRPr="00E109A9">
              <w:rPr>
                <w:rFonts w:ascii="Arial Narrow" w:hAnsi="Arial Narrow" w:cs="Arial"/>
                <w:color w:val="000000"/>
                <w:sz w:val="16"/>
                <w:szCs w:val="16"/>
              </w:rPr>
              <w:t>ZZZS št. zavarovane osebe</w:t>
            </w:r>
          </w:p>
        </w:tc>
      </w:tr>
      <w:tr w:rsidR="00972CEB" w:rsidRPr="00E109A9" w14:paraId="49738C50" w14:textId="77777777" w:rsidTr="00E109A9">
        <w:tc>
          <w:tcPr>
            <w:tcW w:w="1368" w:type="dxa"/>
            <w:vAlign w:val="center"/>
          </w:tcPr>
          <w:p w14:paraId="0DAE7106" w14:textId="77777777" w:rsidR="00972CEB" w:rsidRPr="00E109A9" w:rsidRDefault="00972CEB"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EMŠO </w:t>
            </w:r>
            <w:r w:rsidR="00D53FDD" w:rsidRPr="00E109A9">
              <w:rPr>
                <w:rFonts w:ascii="Arial Narrow" w:hAnsi="Arial Narrow" w:cs="Arial"/>
                <w:color w:val="000000"/>
                <w:sz w:val="16"/>
                <w:szCs w:val="16"/>
              </w:rPr>
              <w:t>osebe</w:t>
            </w:r>
          </w:p>
        </w:tc>
        <w:tc>
          <w:tcPr>
            <w:tcW w:w="2160" w:type="dxa"/>
            <w:vAlign w:val="center"/>
          </w:tcPr>
          <w:p w14:paraId="7832A5E7" w14:textId="77777777" w:rsidR="00972CEB" w:rsidRPr="00E109A9" w:rsidRDefault="00972CEB" w:rsidP="00DA7AAC">
            <w:pPr>
              <w:rPr>
                <w:rFonts w:ascii="Arial Narrow" w:hAnsi="Arial Narrow" w:cs="Arial"/>
                <w:color w:val="000000"/>
                <w:sz w:val="16"/>
                <w:szCs w:val="16"/>
              </w:rPr>
            </w:pPr>
            <w:r w:rsidRPr="00E109A9">
              <w:rPr>
                <w:rFonts w:ascii="Arial Narrow" w:hAnsi="Arial Narrow" w:cs="Arial"/>
                <w:color w:val="000000"/>
                <w:sz w:val="16"/>
                <w:szCs w:val="16"/>
              </w:rPr>
              <w:t>EMSO</w:t>
            </w:r>
          </w:p>
        </w:tc>
        <w:tc>
          <w:tcPr>
            <w:tcW w:w="720" w:type="dxa"/>
            <w:vAlign w:val="center"/>
          </w:tcPr>
          <w:p w14:paraId="4A138DF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B3B4BD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13</w:t>
            </w:r>
          </w:p>
        </w:tc>
        <w:tc>
          <w:tcPr>
            <w:tcW w:w="4500" w:type="dxa"/>
            <w:vAlign w:val="center"/>
          </w:tcPr>
          <w:p w14:paraId="5CDA9ADA" w14:textId="77777777" w:rsidR="00972CEB" w:rsidRPr="00E109A9" w:rsidRDefault="00DB7929" w:rsidP="003D60BE">
            <w:pPr>
              <w:rPr>
                <w:rFonts w:ascii="Arial Narrow" w:hAnsi="Arial Narrow" w:cs="Arial"/>
                <w:color w:val="000000"/>
                <w:sz w:val="16"/>
                <w:szCs w:val="16"/>
              </w:rPr>
            </w:pPr>
            <w:r w:rsidRPr="00E109A9">
              <w:rPr>
                <w:rFonts w:ascii="Arial Narrow" w:hAnsi="Arial Narrow" w:cs="Arial"/>
                <w:color w:val="000000"/>
                <w:sz w:val="16"/>
                <w:szCs w:val="16"/>
              </w:rPr>
              <w:t>13</w:t>
            </w:r>
            <w:r w:rsidR="003B0EF1" w:rsidRPr="00E109A9">
              <w:rPr>
                <w:rFonts w:ascii="Arial Narrow" w:hAnsi="Arial Narrow" w:cs="Arial"/>
                <w:color w:val="000000"/>
                <w:sz w:val="16"/>
                <w:szCs w:val="16"/>
              </w:rPr>
              <w:t xml:space="preserve"> </w:t>
            </w:r>
            <w:r w:rsidRPr="00E109A9">
              <w:rPr>
                <w:rFonts w:ascii="Arial Narrow" w:hAnsi="Arial Narrow" w:cs="Arial"/>
                <w:color w:val="000000"/>
                <w:sz w:val="16"/>
                <w:szCs w:val="16"/>
              </w:rPr>
              <w:t xml:space="preserve">mestna </w:t>
            </w:r>
            <w:r w:rsidR="00972CEB" w:rsidRPr="00E109A9">
              <w:rPr>
                <w:rFonts w:ascii="Arial Narrow" w:hAnsi="Arial Narrow" w:cs="Arial"/>
                <w:color w:val="000000"/>
                <w:sz w:val="16"/>
                <w:szCs w:val="16"/>
              </w:rPr>
              <w:t>EMŠO zavarovane osebe</w:t>
            </w:r>
          </w:p>
        </w:tc>
      </w:tr>
      <w:tr w:rsidR="00781BB3" w:rsidRPr="00E109A9" w14:paraId="3ACF7432" w14:textId="77777777" w:rsidTr="00E109A9">
        <w:tc>
          <w:tcPr>
            <w:tcW w:w="1368" w:type="dxa"/>
            <w:vMerge w:val="restart"/>
          </w:tcPr>
          <w:p w14:paraId="70DAC136" w14:textId="77777777" w:rsidR="00781BB3" w:rsidRPr="00E109A9" w:rsidRDefault="00781BB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Ime osebe</w:t>
            </w:r>
          </w:p>
        </w:tc>
        <w:tc>
          <w:tcPr>
            <w:tcW w:w="2160" w:type="dxa"/>
            <w:vAlign w:val="center"/>
          </w:tcPr>
          <w:p w14:paraId="133320E4" w14:textId="77777777" w:rsidR="00781BB3" w:rsidRPr="00E109A9" w:rsidRDefault="00781BB3" w:rsidP="00DA7AA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720" w:type="dxa"/>
            <w:vAlign w:val="center"/>
          </w:tcPr>
          <w:p w14:paraId="2B819070" w14:textId="77777777" w:rsidR="00781BB3" w:rsidRPr="00E109A9" w:rsidRDefault="00781BB3" w:rsidP="00DA7AAC">
            <w:pPr>
              <w:rPr>
                <w:rFonts w:ascii="Arial Narrow" w:hAnsi="Arial Narrow"/>
                <w:color w:val="000000"/>
                <w:sz w:val="16"/>
                <w:szCs w:val="16"/>
              </w:rPr>
            </w:pPr>
          </w:p>
        </w:tc>
        <w:tc>
          <w:tcPr>
            <w:tcW w:w="720" w:type="dxa"/>
            <w:vAlign w:val="center"/>
          </w:tcPr>
          <w:p w14:paraId="248EE8B7" w14:textId="77777777" w:rsidR="00781BB3" w:rsidRPr="00E109A9" w:rsidRDefault="00781BB3" w:rsidP="00DA7AAC">
            <w:pPr>
              <w:rPr>
                <w:rFonts w:ascii="Arial Narrow" w:hAnsi="Arial Narrow"/>
                <w:color w:val="000000"/>
                <w:sz w:val="16"/>
                <w:szCs w:val="16"/>
              </w:rPr>
            </w:pPr>
          </w:p>
        </w:tc>
        <w:tc>
          <w:tcPr>
            <w:tcW w:w="4500" w:type="dxa"/>
            <w:vAlign w:val="center"/>
          </w:tcPr>
          <w:p w14:paraId="198267A9"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p>
        </w:tc>
      </w:tr>
      <w:tr w:rsidR="00155F04" w:rsidRPr="00E109A9" w14:paraId="3AF89BE3" w14:textId="77777777" w:rsidTr="00E109A9">
        <w:tc>
          <w:tcPr>
            <w:tcW w:w="1368" w:type="dxa"/>
            <w:vMerge/>
            <w:vAlign w:val="center"/>
          </w:tcPr>
          <w:p w14:paraId="43A965AD" w14:textId="77777777" w:rsidR="00155F04" w:rsidRPr="00E109A9" w:rsidRDefault="00155F04" w:rsidP="00E109A9">
            <w:pPr>
              <w:spacing w:before="20" w:after="20"/>
              <w:rPr>
                <w:rFonts w:ascii="Arial Narrow" w:hAnsi="Arial Narrow" w:cs="Arial"/>
                <w:color w:val="000000"/>
                <w:sz w:val="16"/>
                <w:szCs w:val="16"/>
              </w:rPr>
            </w:pPr>
          </w:p>
        </w:tc>
        <w:tc>
          <w:tcPr>
            <w:tcW w:w="2160" w:type="dxa"/>
            <w:vAlign w:val="center"/>
          </w:tcPr>
          <w:p w14:paraId="54AE6A93" w14:textId="77777777" w:rsidR="00155F04" w:rsidRPr="00E109A9" w:rsidRDefault="00155F04" w:rsidP="00FF3D10">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720" w:type="dxa"/>
            <w:vAlign w:val="center"/>
          </w:tcPr>
          <w:p w14:paraId="423B633E"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7B5B133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6FFC3E8D"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781BB3" w:rsidRPr="00E109A9" w14:paraId="79F606E6" w14:textId="77777777" w:rsidTr="00E109A9">
        <w:tc>
          <w:tcPr>
            <w:tcW w:w="1368" w:type="dxa"/>
            <w:vMerge/>
            <w:vAlign w:val="center"/>
          </w:tcPr>
          <w:p w14:paraId="6E812642"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BA5A72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720" w:type="dxa"/>
            <w:vAlign w:val="center"/>
          </w:tcPr>
          <w:p w14:paraId="4D0AD365"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35C9B24"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02B87891"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781BB3" w:rsidRPr="00E109A9" w14:paraId="0BC10132" w14:textId="77777777" w:rsidTr="00E109A9">
        <w:tc>
          <w:tcPr>
            <w:tcW w:w="1368" w:type="dxa"/>
            <w:vMerge/>
            <w:vAlign w:val="center"/>
          </w:tcPr>
          <w:p w14:paraId="6E73968C"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363667A"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720" w:type="dxa"/>
            <w:vAlign w:val="center"/>
          </w:tcPr>
          <w:p w14:paraId="775F4CA1"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1E0BB56D"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423BD0AB"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781BB3" w:rsidRPr="00E109A9" w14:paraId="0C5D7917" w14:textId="77777777" w:rsidTr="00E109A9">
        <w:tc>
          <w:tcPr>
            <w:tcW w:w="1368" w:type="dxa"/>
            <w:vMerge/>
            <w:vAlign w:val="center"/>
          </w:tcPr>
          <w:p w14:paraId="0657A32D"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B1B97D0"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720" w:type="dxa"/>
            <w:vAlign w:val="center"/>
          </w:tcPr>
          <w:p w14:paraId="1C9BF5A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262CFC7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26DD2191"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781BB3" w:rsidRPr="00E109A9" w14:paraId="77A51BFC" w14:textId="77777777" w:rsidTr="00E109A9">
        <w:tc>
          <w:tcPr>
            <w:tcW w:w="1368" w:type="dxa"/>
            <w:vMerge/>
            <w:vAlign w:val="center"/>
          </w:tcPr>
          <w:p w14:paraId="78FB30C8"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578B6928"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720" w:type="dxa"/>
            <w:vAlign w:val="center"/>
          </w:tcPr>
          <w:p w14:paraId="1A4E112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FF4D50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2E9DD29A"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781BB3" w:rsidRPr="00E109A9" w14:paraId="43D0FCB9" w14:textId="77777777" w:rsidTr="00E109A9">
        <w:tc>
          <w:tcPr>
            <w:tcW w:w="1368" w:type="dxa"/>
            <w:vMerge/>
            <w:vAlign w:val="center"/>
          </w:tcPr>
          <w:p w14:paraId="142F7BAD"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7CA84953"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720" w:type="dxa"/>
            <w:vAlign w:val="center"/>
          </w:tcPr>
          <w:p w14:paraId="5F11FF2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507704F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01054FBF"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6A64B1" w:rsidRPr="00E109A9" w14:paraId="160E4F71" w14:textId="77777777" w:rsidTr="00E109A9">
        <w:tc>
          <w:tcPr>
            <w:tcW w:w="1368" w:type="dxa"/>
            <w:vAlign w:val="center"/>
          </w:tcPr>
          <w:p w14:paraId="437C10BC" w14:textId="77777777" w:rsidR="006A64B1" w:rsidRPr="00E109A9" w:rsidRDefault="00DB792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s</w:t>
            </w:r>
            <w:r w:rsidR="006A64B1" w:rsidRPr="00E109A9">
              <w:rPr>
                <w:rFonts w:ascii="Arial Narrow" w:hAnsi="Arial Narrow" w:cs="Arial"/>
                <w:color w:val="000000"/>
                <w:sz w:val="16"/>
                <w:szCs w:val="16"/>
              </w:rPr>
              <w:t>pol</w:t>
            </w:r>
            <w:r w:rsidRPr="00E109A9">
              <w:rPr>
                <w:rFonts w:ascii="Arial Narrow" w:hAnsi="Arial Narrow" w:cs="Arial"/>
                <w:color w:val="000000"/>
                <w:sz w:val="16"/>
                <w:szCs w:val="16"/>
              </w:rPr>
              <w:t>a</w:t>
            </w:r>
            <w:r w:rsidR="00E43483" w:rsidRPr="00E109A9">
              <w:rPr>
                <w:rFonts w:ascii="Arial Narrow" w:hAnsi="Arial Narrow" w:cs="Arial"/>
                <w:color w:val="000000"/>
                <w:sz w:val="16"/>
                <w:szCs w:val="16"/>
              </w:rPr>
              <w:t xml:space="preserve"> osebe</w:t>
            </w:r>
            <w:r w:rsidR="006A64B1" w:rsidRPr="00E109A9">
              <w:rPr>
                <w:rFonts w:ascii="Arial Narrow" w:hAnsi="Arial Narrow" w:cs="Arial"/>
                <w:color w:val="000000"/>
                <w:sz w:val="16"/>
                <w:szCs w:val="16"/>
              </w:rPr>
              <w:t xml:space="preserve"> </w:t>
            </w:r>
          </w:p>
        </w:tc>
        <w:tc>
          <w:tcPr>
            <w:tcW w:w="2160" w:type="dxa"/>
            <w:vAlign w:val="center"/>
          </w:tcPr>
          <w:p w14:paraId="099AE533" w14:textId="77777777" w:rsidR="006A64B1" w:rsidRPr="00E109A9" w:rsidRDefault="006A64B1" w:rsidP="003D60BE">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720" w:type="dxa"/>
            <w:vAlign w:val="center"/>
          </w:tcPr>
          <w:p w14:paraId="16579465"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8E4A961"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3742BB0A" w14:textId="77777777" w:rsidR="006A64B1" w:rsidRPr="00E109A9" w:rsidRDefault="006A64B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6A64B1" w:rsidRPr="00E109A9" w14:paraId="37813A81" w14:textId="77777777" w:rsidTr="00E109A9">
        <w:tc>
          <w:tcPr>
            <w:tcW w:w="1368" w:type="dxa"/>
            <w:vAlign w:val="center"/>
          </w:tcPr>
          <w:p w14:paraId="3E0A6F9A"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rojstva </w:t>
            </w:r>
          </w:p>
        </w:tc>
        <w:tc>
          <w:tcPr>
            <w:tcW w:w="2160" w:type="dxa"/>
            <w:tcBorders>
              <w:bottom w:val="single" w:sz="4" w:space="0" w:color="auto"/>
            </w:tcBorders>
            <w:vAlign w:val="center"/>
          </w:tcPr>
          <w:p w14:paraId="316840B6" w14:textId="77777777" w:rsidR="006A64B1" w:rsidRPr="00E109A9" w:rsidRDefault="006A64B1" w:rsidP="00DA7AA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vAlign w:val="center"/>
          </w:tcPr>
          <w:p w14:paraId="078750D3"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6D3465CC"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10</w:t>
            </w:r>
          </w:p>
        </w:tc>
        <w:tc>
          <w:tcPr>
            <w:tcW w:w="4500" w:type="dxa"/>
            <w:vAlign w:val="center"/>
          </w:tcPr>
          <w:p w14:paraId="0E323754"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3B0EF1" w:rsidRPr="00E109A9" w14:paraId="762FCE93" w14:textId="77777777" w:rsidTr="00E109A9">
        <w:tc>
          <w:tcPr>
            <w:tcW w:w="1368" w:type="dxa"/>
            <w:vMerge w:val="restart"/>
          </w:tcPr>
          <w:p w14:paraId="73AE280C" w14:textId="77777777" w:rsidR="003B0EF1" w:rsidRPr="00E109A9" w:rsidRDefault="003B0EF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Državljanstvo</w:t>
            </w:r>
            <w:r w:rsidR="00E43483" w:rsidRPr="00E109A9">
              <w:rPr>
                <w:rFonts w:ascii="Arial Narrow" w:hAnsi="Arial Narrow" w:cs="Arial"/>
                <w:color w:val="000000"/>
                <w:sz w:val="16"/>
                <w:szCs w:val="16"/>
              </w:rPr>
              <w:t xml:space="preserve"> osebe</w:t>
            </w:r>
            <w:r w:rsidRPr="00E109A9">
              <w:rPr>
                <w:rFonts w:ascii="Arial Narrow" w:hAnsi="Arial Narrow" w:cs="Arial"/>
                <w:color w:val="000000"/>
                <w:sz w:val="16"/>
                <w:szCs w:val="16"/>
              </w:rPr>
              <w:t xml:space="preserve"> </w:t>
            </w:r>
          </w:p>
        </w:tc>
        <w:tc>
          <w:tcPr>
            <w:tcW w:w="2160" w:type="dxa"/>
            <w:vMerge w:val="restart"/>
            <w:vAlign w:val="center"/>
          </w:tcPr>
          <w:p w14:paraId="7B43559B" w14:textId="77777777" w:rsidR="003B0EF1"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Drzavljanstvo                         </w:t>
            </w:r>
          </w:p>
        </w:tc>
        <w:tc>
          <w:tcPr>
            <w:tcW w:w="720" w:type="dxa"/>
            <w:vAlign w:val="center"/>
          </w:tcPr>
          <w:p w14:paraId="6138283F"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426CEC5A"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67B40F03"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1B0C98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za državljanstvo zavarovane osebe</w:t>
            </w:r>
          </w:p>
        </w:tc>
      </w:tr>
      <w:tr w:rsidR="003B0EF1" w:rsidRPr="00E109A9" w14:paraId="33900BE9" w14:textId="77777777" w:rsidTr="00E109A9">
        <w:tc>
          <w:tcPr>
            <w:tcW w:w="1368" w:type="dxa"/>
            <w:vMerge/>
          </w:tcPr>
          <w:p w14:paraId="2314E6C0" w14:textId="77777777" w:rsidR="003B0EF1" w:rsidRPr="00E109A9" w:rsidRDefault="003B0EF1" w:rsidP="00E109A9">
            <w:pPr>
              <w:spacing w:before="20" w:after="20"/>
              <w:rPr>
                <w:rFonts w:ascii="Arial Narrow" w:hAnsi="Arial Narrow" w:cs="Arial"/>
                <w:color w:val="000000"/>
                <w:sz w:val="16"/>
                <w:szCs w:val="16"/>
              </w:rPr>
            </w:pPr>
          </w:p>
        </w:tc>
        <w:tc>
          <w:tcPr>
            <w:tcW w:w="2160" w:type="dxa"/>
            <w:vMerge/>
            <w:vAlign w:val="center"/>
          </w:tcPr>
          <w:p w14:paraId="73E51C34" w14:textId="77777777" w:rsidR="003B0EF1" w:rsidRPr="00E109A9" w:rsidRDefault="003B0EF1" w:rsidP="00E109A9">
            <w:pPr>
              <w:jc w:val="right"/>
              <w:rPr>
                <w:rFonts w:ascii="Arial Narrow" w:hAnsi="Arial Narrow" w:cs="Arial"/>
                <w:color w:val="000000"/>
                <w:sz w:val="16"/>
                <w:szCs w:val="16"/>
              </w:rPr>
            </w:pPr>
          </w:p>
        </w:tc>
        <w:tc>
          <w:tcPr>
            <w:tcW w:w="720" w:type="dxa"/>
            <w:vAlign w:val="center"/>
          </w:tcPr>
          <w:p w14:paraId="3777E988"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0E46DCF4"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4F972840"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Pr="00E109A9">
              <w:rPr>
                <w:rFonts w:ascii="Arial Narrow" w:hAnsi="Arial Narrow" w:cs="Arial"/>
                <w:color w:val="000000"/>
                <w:sz w:val="16"/>
                <w:szCs w:val="16"/>
              </w:rPr>
              <w:t xml:space="preserve">  </w:t>
            </w:r>
          </w:p>
          <w:p w14:paraId="74EFEE2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države za državljanstvo zavarovane osebe</w:t>
            </w:r>
          </w:p>
        </w:tc>
      </w:tr>
      <w:tr w:rsidR="00C441AF" w:rsidRPr="00E109A9" w14:paraId="6B0D1684" w14:textId="77777777" w:rsidTr="00E109A9">
        <w:tc>
          <w:tcPr>
            <w:tcW w:w="1368" w:type="dxa"/>
            <w:tcBorders>
              <w:bottom w:val="single" w:sz="4" w:space="0" w:color="auto"/>
            </w:tcBorders>
          </w:tcPr>
          <w:p w14:paraId="3825B6E5"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smrti </w:t>
            </w:r>
          </w:p>
        </w:tc>
        <w:tc>
          <w:tcPr>
            <w:tcW w:w="2160" w:type="dxa"/>
            <w:vAlign w:val="center"/>
          </w:tcPr>
          <w:p w14:paraId="19E65373" w14:textId="77777777" w:rsidR="00C441AF" w:rsidRPr="00E109A9" w:rsidRDefault="00C441AF" w:rsidP="003D60BE">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vAlign w:val="center"/>
          </w:tcPr>
          <w:p w14:paraId="341C179A"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34C24AF5"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10</w:t>
            </w:r>
          </w:p>
        </w:tc>
        <w:tc>
          <w:tcPr>
            <w:tcW w:w="4500" w:type="dxa"/>
            <w:vAlign w:val="center"/>
          </w:tcPr>
          <w:p w14:paraId="1CC274F2"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smrti zavarovane osebe</w:t>
            </w:r>
          </w:p>
        </w:tc>
      </w:tr>
      <w:tr w:rsidR="00A73D6D" w:rsidRPr="00E109A9" w14:paraId="76406E60" w14:textId="77777777" w:rsidTr="00E109A9">
        <w:tc>
          <w:tcPr>
            <w:tcW w:w="1368" w:type="dxa"/>
            <w:tcBorders>
              <w:bottom w:val="nil"/>
            </w:tcBorders>
            <w:vAlign w:val="center"/>
          </w:tcPr>
          <w:p w14:paraId="7025C567"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Naslov </w:t>
            </w:r>
          </w:p>
          <w:p w14:paraId="7412FF92"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zavarovane </w:t>
            </w:r>
          </w:p>
          <w:p w14:paraId="17E36752" w14:textId="77777777" w:rsidR="00A73D6D"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osebe</w:t>
            </w:r>
          </w:p>
        </w:tc>
        <w:tc>
          <w:tcPr>
            <w:tcW w:w="2160" w:type="dxa"/>
            <w:vAlign w:val="center"/>
          </w:tcPr>
          <w:p w14:paraId="09FF8232" w14:textId="77777777" w:rsidR="00A73D6D" w:rsidRPr="00E109A9" w:rsidRDefault="00A73D6D" w:rsidP="00A82BAC">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720" w:type="dxa"/>
            <w:vAlign w:val="center"/>
          </w:tcPr>
          <w:p w14:paraId="2A325DA1" w14:textId="77777777" w:rsidR="00A73D6D" w:rsidRPr="00E109A9" w:rsidRDefault="00A73D6D" w:rsidP="00A82BAC">
            <w:pPr>
              <w:rPr>
                <w:rFonts w:ascii="Arial Narrow" w:hAnsi="Arial Narrow"/>
                <w:color w:val="000000"/>
                <w:sz w:val="16"/>
                <w:szCs w:val="16"/>
              </w:rPr>
            </w:pPr>
          </w:p>
        </w:tc>
        <w:tc>
          <w:tcPr>
            <w:tcW w:w="720" w:type="dxa"/>
            <w:vAlign w:val="center"/>
          </w:tcPr>
          <w:p w14:paraId="693EBC6F" w14:textId="77777777" w:rsidR="00A73D6D" w:rsidRPr="00E109A9" w:rsidRDefault="00A73D6D" w:rsidP="00A82BAC">
            <w:pPr>
              <w:rPr>
                <w:rFonts w:ascii="Arial Narrow" w:hAnsi="Arial Narrow"/>
                <w:color w:val="000000"/>
                <w:sz w:val="16"/>
                <w:szCs w:val="16"/>
              </w:rPr>
            </w:pPr>
          </w:p>
        </w:tc>
        <w:tc>
          <w:tcPr>
            <w:tcW w:w="4500" w:type="dxa"/>
            <w:vAlign w:val="center"/>
          </w:tcPr>
          <w:p w14:paraId="26CFCB16"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0CAEDFE4"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2BCFD996" w14:textId="77777777" w:rsidR="00A73D6D"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stalni naslov zavarovane osebe; </w:t>
            </w:r>
          </w:p>
          <w:p w14:paraId="5FDB2C54" w14:textId="77777777" w:rsidR="00BB45A7"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zavarovane osebe;</w:t>
            </w:r>
          </w:p>
        </w:tc>
      </w:tr>
      <w:tr w:rsidR="00781BB3" w:rsidRPr="00E109A9" w14:paraId="613FA8D2" w14:textId="77777777" w:rsidTr="00E109A9">
        <w:tc>
          <w:tcPr>
            <w:tcW w:w="1368" w:type="dxa"/>
            <w:vMerge w:val="restart"/>
            <w:tcBorders>
              <w:top w:val="nil"/>
            </w:tcBorders>
          </w:tcPr>
          <w:p w14:paraId="20D74D3E"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vAlign w:val="center"/>
          </w:tcPr>
          <w:p w14:paraId="7EBAFA71"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720" w:type="dxa"/>
            <w:vAlign w:val="center"/>
          </w:tcPr>
          <w:p w14:paraId="6626C6B9"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78A282D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0D8277EE"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w:t>
            </w:r>
            <w:r w:rsidR="00A952BA" w:rsidRPr="00E109A9">
              <w:rPr>
                <w:rFonts w:ascii="Arial Narrow" w:hAnsi="Arial Narrow" w:cs="Arial"/>
                <w:color w:val="000000"/>
                <w:sz w:val="16"/>
                <w:szCs w:val="16"/>
              </w:rPr>
              <w:t>v n</w:t>
            </w:r>
            <w:r w:rsidRPr="00E109A9">
              <w:rPr>
                <w:rFonts w:ascii="Arial Narrow" w:hAnsi="Arial Narrow" w:cs="Arial"/>
                <w:color w:val="000000"/>
                <w:sz w:val="16"/>
                <w:szCs w:val="16"/>
              </w:rPr>
              <w:t>aslov</w:t>
            </w:r>
            <w:r w:rsidR="00A952BA" w:rsidRPr="00E109A9">
              <w:rPr>
                <w:rFonts w:ascii="Arial Narrow" w:hAnsi="Arial Narrow" w:cs="Arial"/>
                <w:color w:val="000000"/>
                <w:sz w:val="16"/>
                <w:szCs w:val="16"/>
              </w:rPr>
              <w:t>u</w:t>
            </w:r>
            <w:r w:rsidRPr="00E109A9">
              <w:rPr>
                <w:rFonts w:ascii="Arial Narrow" w:hAnsi="Arial Narrow" w:cs="Arial"/>
                <w:color w:val="000000"/>
                <w:sz w:val="16"/>
                <w:szCs w:val="16"/>
              </w:rPr>
              <w:t xml:space="preserve"> zavarovane osebe </w:t>
            </w:r>
          </w:p>
        </w:tc>
      </w:tr>
      <w:tr w:rsidR="00155F04" w:rsidRPr="00E109A9" w14:paraId="739B66D4" w14:textId="77777777" w:rsidTr="00E109A9">
        <w:tc>
          <w:tcPr>
            <w:tcW w:w="1368" w:type="dxa"/>
            <w:vMerge/>
          </w:tcPr>
          <w:p w14:paraId="623C6571"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420C8222"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720" w:type="dxa"/>
            <w:vAlign w:val="center"/>
          </w:tcPr>
          <w:p w14:paraId="74E92345"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2EFB14DD"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4</w:t>
            </w:r>
          </w:p>
        </w:tc>
        <w:tc>
          <w:tcPr>
            <w:tcW w:w="4500" w:type="dxa"/>
            <w:vAlign w:val="center"/>
          </w:tcPr>
          <w:p w14:paraId="715C336E"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92DF84C"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zavarovane osebe </w:t>
            </w:r>
          </w:p>
        </w:tc>
      </w:tr>
      <w:tr w:rsidR="00155F04" w:rsidRPr="00E109A9" w14:paraId="333C6610" w14:textId="77777777" w:rsidTr="00E109A9">
        <w:tc>
          <w:tcPr>
            <w:tcW w:w="1368" w:type="dxa"/>
            <w:vMerge/>
          </w:tcPr>
          <w:p w14:paraId="2BC4D086"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388061BF"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3032B7A7"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24BC3E49"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64AE4E55" w14:textId="77777777" w:rsidR="00155F04" w:rsidRPr="00E109A9" w:rsidRDefault="00A952BA"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0E000E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zavarovane osebe </w:t>
            </w:r>
          </w:p>
        </w:tc>
      </w:tr>
      <w:tr w:rsidR="00781BB3" w:rsidRPr="00E109A9" w14:paraId="55AE717C" w14:textId="77777777" w:rsidTr="00E109A9">
        <w:tc>
          <w:tcPr>
            <w:tcW w:w="1368" w:type="dxa"/>
            <w:vMerge/>
          </w:tcPr>
          <w:p w14:paraId="2F2437EC"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vAlign w:val="center"/>
          </w:tcPr>
          <w:p w14:paraId="1B8236D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720" w:type="dxa"/>
            <w:vAlign w:val="center"/>
          </w:tcPr>
          <w:p w14:paraId="6D7EDBB3"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6BF5D0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6661EC2D"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zavarovane osebe v tujini (pošta v tujini, ime kraja v tujini) </w:t>
            </w:r>
          </w:p>
        </w:tc>
      </w:tr>
      <w:tr w:rsidR="00155F04" w:rsidRPr="00E109A9" w14:paraId="1D7B1239" w14:textId="77777777" w:rsidTr="00E109A9">
        <w:tc>
          <w:tcPr>
            <w:tcW w:w="1368" w:type="dxa"/>
            <w:vMerge/>
          </w:tcPr>
          <w:p w14:paraId="2044748C"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7D37D1CF"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720" w:type="dxa"/>
            <w:vAlign w:val="center"/>
          </w:tcPr>
          <w:p w14:paraId="6178DFD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752F4B3C"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326635BB"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628275F"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občine RS v slovenskem naslovu zavarovane osebe </w:t>
            </w:r>
          </w:p>
        </w:tc>
      </w:tr>
      <w:tr w:rsidR="00155F04" w:rsidRPr="00E109A9" w14:paraId="77B36F27" w14:textId="77777777" w:rsidTr="00E109A9">
        <w:tc>
          <w:tcPr>
            <w:tcW w:w="1368" w:type="dxa"/>
            <w:vMerge/>
          </w:tcPr>
          <w:p w14:paraId="1576DCB7"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0BFE2150"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2F50C2D2"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484EB413"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0E5F292D" w14:textId="77777777" w:rsidR="00155F04" w:rsidRPr="00E109A9" w:rsidRDefault="00A952BA"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73BB68E1"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zavarovane osebe</w:t>
            </w:r>
          </w:p>
        </w:tc>
      </w:tr>
      <w:tr w:rsidR="00155F04" w:rsidRPr="00E109A9" w14:paraId="3768BF76" w14:textId="77777777" w:rsidTr="00E109A9">
        <w:tc>
          <w:tcPr>
            <w:tcW w:w="1368" w:type="dxa"/>
            <w:vMerge/>
          </w:tcPr>
          <w:p w14:paraId="39BC2F44"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036E268A"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720" w:type="dxa"/>
            <w:vAlign w:val="center"/>
          </w:tcPr>
          <w:p w14:paraId="33C91FA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45D000E4"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57BEFFA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5624E7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države v naslovu zavarovane osebe </w:t>
            </w:r>
          </w:p>
        </w:tc>
      </w:tr>
      <w:tr w:rsidR="00155F04" w:rsidRPr="00E109A9" w14:paraId="553E8030" w14:textId="77777777" w:rsidTr="00E109A9">
        <w:tc>
          <w:tcPr>
            <w:tcW w:w="1368" w:type="dxa"/>
            <w:vMerge/>
          </w:tcPr>
          <w:p w14:paraId="4885ED5B"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54EF8D94"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0517589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BAE2298"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12721297" w14:textId="77777777" w:rsidR="00155F04" w:rsidRPr="00E109A9" w:rsidRDefault="00155F04"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w:t>
            </w:r>
            <w:r w:rsidR="00A952BA" w:rsidRPr="00E109A9">
              <w:rPr>
                <w:rFonts w:ascii="Arial Narrow" w:hAnsi="Arial Narrow" w:cs="Arial"/>
                <w:i/>
                <w:color w:val="000000"/>
                <w:sz w:val="16"/>
                <w:szCs w:val="16"/>
              </w:rPr>
              <w:t>ute naziv</w:t>
            </w:r>
            <w:r w:rsidRPr="00E109A9">
              <w:rPr>
                <w:rFonts w:ascii="Arial Narrow" w:hAnsi="Arial Narrow" w:cs="Arial"/>
                <w:i/>
                <w:color w:val="000000"/>
                <w:sz w:val="16"/>
                <w:szCs w:val="16"/>
              </w:rPr>
              <w:t xml:space="preserve">  </w:t>
            </w:r>
          </w:p>
          <w:p w14:paraId="3D3FD7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zavarovane osebe </w:t>
            </w:r>
          </w:p>
        </w:tc>
      </w:tr>
    </w:tbl>
    <w:p w14:paraId="59C8A474" w14:textId="77777777" w:rsidR="00DA7AAC" w:rsidRDefault="00DA7AAC" w:rsidP="00DA7AAC"/>
    <w:p w14:paraId="0159C904" w14:textId="77777777" w:rsidR="00DA0AB8" w:rsidRDefault="00DA0AB8" w:rsidP="00DA7AAC"/>
    <w:p w14:paraId="6C814DE1" w14:textId="77777777" w:rsidR="007A301E" w:rsidRDefault="007A301E" w:rsidP="007A301E">
      <w:pPr>
        <w:pStyle w:val="Naslov3"/>
      </w:pPr>
      <w:bookmarkStart w:id="478" w:name="_Toc212509962"/>
      <w:bookmarkStart w:id="479" w:name="_Toc309802090"/>
      <w:bookmarkStart w:id="480" w:name="_Toc367967279"/>
      <w:bookmarkStart w:id="481" w:name="_Toc400961687"/>
      <w:bookmarkStart w:id="482" w:name="_Toc453236184"/>
      <w:bookmarkStart w:id="483" w:name="_Toc491079211"/>
      <w:bookmarkStart w:id="484" w:name="_Toc501005811"/>
      <w:bookmarkStart w:id="485" w:name="_Toc71016608"/>
      <w:bookmarkStart w:id="486" w:name="_Toc147388293"/>
      <w:bookmarkStart w:id="487" w:name="_Toc179277513"/>
      <w:bookmarkStart w:id="488" w:name="_Toc188611717"/>
      <w:bookmarkStart w:id="489" w:name="_Toc192682212"/>
      <w:bookmarkStart w:id="490" w:name="_Toc201131192"/>
      <w:bookmarkStart w:id="491" w:name="_Toc216168730"/>
      <w:bookmarkStart w:id="492" w:name="_Toc224802815"/>
      <w:bookmarkStart w:id="493" w:name="_Toc229639352"/>
      <w:bookmarkStart w:id="494" w:name="_Toc240276536"/>
      <w:r>
        <w:t xml:space="preserve">Branje podatkov </w:t>
      </w:r>
      <w:r w:rsidR="00A73D6D">
        <w:t xml:space="preserve">o </w:t>
      </w:r>
      <w:r w:rsidR="00E43483">
        <w:t>o</w:t>
      </w:r>
      <w:r>
        <w:t>bvezn</w:t>
      </w:r>
      <w:r w:rsidR="00E43483">
        <w:t>e</w:t>
      </w:r>
      <w:r w:rsidR="00A73D6D">
        <w:t>m</w:t>
      </w:r>
      <w:r>
        <w:t xml:space="preserve"> zdravstven</w:t>
      </w:r>
      <w:r w:rsidR="00E43483">
        <w:t>e</w:t>
      </w:r>
      <w:r w:rsidR="00A73D6D">
        <w:t>m</w:t>
      </w:r>
      <w:r>
        <w:t xml:space="preserve"> zavarovanj</w:t>
      </w:r>
      <w:r w:rsidR="00A73D6D">
        <w:t>u</w:t>
      </w:r>
      <w:r>
        <w:t xml:space="preserve"> (OZZ)</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3795B01E" w14:textId="77777777" w:rsidR="007A301E" w:rsidRDefault="007A301E" w:rsidP="007A301E">
      <w:pPr>
        <w:rPr>
          <w:rFonts w:ascii="Arial" w:hAnsi="Arial" w:cs="Arial"/>
          <w:b/>
          <w:sz w:val="16"/>
          <w:szCs w:val="16"/>
        </w:rPr>
      </w:pPr>
    </w:p>
    <w:p w14:paraId="04924C30" w14:textId="77777777" w:rsidR="008130F8" w:rsidRDefault="008130F8" w:rsidP="008130F8">
      <w:pPr>
        <w:rPr>
          <w:rFonts w:ascii="Arial" w:hAnsi="Arial" w:cs="Arial"/>
          <w:u w:val="single"/>
        </w:rPr>
      </w:pPr>
      <w:bookmarkStart w:id="495" w:name="_Toc212509963"/>
      <w:r w:rsidRPr="0051630F">
        <w:rPr>
          <w:rFonts w:ascii="Arial" w:hAnsi="Arial" w:cs="Arial"/>
          <w:u w:val="single"/>
        </w:rPr>
        <w:t>VhodniPodatki\V</w:t>
      </w:r>
      <w:r>
        <w:rPr>
          <w:rFonts w:ascii="Arial" w:hAnsi="Arial" w:cs="Arial"/>
          <w:u w:val="single"/>
        </w:rPr>
        <w:t>sebinskiPodatki\Telo\Branje\OZZ</w:t>
      </w:r>
    </w:p>
    <w:p w14:paraId="7B818661" w14:textId="77777777" w:rsidR="008130F8" w:rsidRPr="00A952BA" w:rsidRDefault="008130F8" w:rsidP="008130F8">
      <w:pPr>
        <w:rPr>
          <w:rFonts w:ascii="Arial" w:hAnsi="Arial" w:cs="Arial"/>
          <w:sz w:val="16"/>
          <w:szCs w:val="16"/>
        </w:rPr>
      </w:pPr>
    </w:p>
    <w:p w14:paraId="330D393D" w14:textId="77777777" w:rsidR="008130F8" w:rsidRDefault="00B60757" w:rsidP="008130F8">
      <w:pPr>
        <w:jc w:val="center"/>
      </w:pPr>
      <w:r>
        <w:rPr>
          <w:noProof/>
        </w:rPr>
        <w:drawing>
          <wp:inline distT="0" distB="0" distL="0" distR="0" wp14:anchorId="290BBE77" wp14:editId="4296AEA0">
            <wp:extent cx="3609975" cy="2435860"/>
            <wp:effectExtent l="0" t="0" r="9525" b="254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9975" cy="2435860"/>
                    </a:xfrm>
                    <a:prstGeom prst="rect">
                      <a:avLst/>
                    </a:prstGeom>
                    <a:noFill/>
                    <a:ln>
                      <a:noFill/>
                    </a:ln>
                  </pic:spPr>
                </pic:pic>
              </a:graphicData>
            </a:graphic>
          </wp:inline>
        </w:drawing>
      </w:r>
    </w:p>
    <w:p w14:paraId="1D59B8B2" w14:textId="77777777" w:rsidR="008130F8" w:rsidRDefault="008130F8" w:rsidP="008130F8">
      <w:pPr>
        <w:pStyle w:val="Slika"/>
      </w:pPr>
      <w:r>
        <w:t>Vh</w:t>
      </w:r>
      <w:r w:rsidRPr="00025258">
        <w:t>odniPodatki\VsebinskiPodatk</w:t>
      </w:r>
      <w:r>
        <w:t>\Telo\Branje\OZZ</w:t>
      </w:r>
    </w:p>
    <w:p w14:paraId="160F4ED9" w14:textId="77777777" w:rsidR="008130F8" w:rsidRDefault="008130F8" w:rsidP="008130F8">
      <w:pPr>
        <w:rPr>
          <w:rFonts w:ascii="Arial" w:hAnsi="Arial" w:cs="Arial"/>
          <w:sz w:val="16"/>
          <w:szCs w:val="16"/>
        </w:rPr>
      </w:pPr>
    </w:p>
    <w:p w14:paraId="64508790" w14:textId="77777777" w:rsidR="00DA392D" w:rsidRDefault="00DA392D" w:rsidP="008130F8">
      <w:pPr>
        <w:rPr>
          <w:rFonts w:ascii="Arial" w:hAnsi="Arial" w:cs="Arial"/>
          <w:sz w:val="16"/>
          <w:szCs w:val="16"/>
        </w:rPr>
      </w:pPr>
    </w:p>
    <w:p w14:paraId="006D8A04" w14:textId="77777777" w:rsidR="008E704B" w:rsidRDefault="008E704B" w:rsidP="008130F8">
      <w:pPr>
        <w:rPr>
          <w:rFonts w:ascii="Arial" w:hAnsi="Arial" w:cs="Arial"/>
          <w:sz w:val="16"/>
          <w:szCs w:val="16"/>
        </w:rPr>
      </w:pPr>
    </w:p>
    <w:p w14:paraId="055461BF" w14:textId="77777777" w:rsidR="00383F05" w:rsidRDefault="00383F05" w:rsidP="008130F8">
      <w:pPr>
        <w:rPr>
          <w:rFonts w:ascii="Arial" w:hAnsi="Arial" w:cs="Arial"/>
          <w:sz w:val="16"/>
          <w:szCs w:val="16"/>
        </w:rPr>
      </w:pPr>
      <w:r>
        <w:rPr>
          <w:rFonts w:ascii="Arial" w:hAnsi="Arial" w:cs="Arial"/>
          <w:sz w:val="16"/>
          <w:szCs w:val="16"/>
        </w:rPr>
        <w:br w:type="page"/>
      </w:r>
    </w:p>
    <w:p w14:paraId="113688E6" w14:textId="77777777" w:rsidR="00DA392D" w:rsidRPr="00A952BA" w:rsidRDefault="00DA392D" w:rsidP="008130F8">
      <w:pPr>
        <w:rPr>
          <w:rFonts w:ascii="Arial" w:hAnsi="Arial"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340"/>
        <w:gridCol w:w="720"/>
        <w:gridCol w:w="720"/>
        <w:gridCol w:w="4500"/>
      </w:tblGrid>
      <w:tr w:rsidR="008130F8" w14:paraId="3AE940B9" w14:textId="77777777" w:rsidTr="00E109A9">
        <w:tc>
          <w:tcPr>
            <w:tcW w:w="9468" w:type="dxa"/>
            <w:gridSpan w:val="5"/>
            <w:shd w:val="clear" w:color="auto" w:fill="E6E6E6"/>
          </w:tcPr>
          <w:p w14:paraId="742E9A7A"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VhodniPodatki\VsebinskiPodatki\Telo\Branje\OZZ</w:t>
            </w:r>
          </w:p>
        </w:tc>
      </w:tr>
      <w:tr w:rsidR="008130F8" w14:paraId="7F398FBE" w14:textId="77777777" w:rsidTr="00E109A9">
        <w:tc>
          <w:tcPr>
            <w:tcW w:w="1188" w:type="dxa"/>
            <w:shd w:val="clear" w:color="auto" w:fill="E6E6E6"/>
          </w:tcPr>
          <w:p w14:paraId="2164D5BF"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340" w:type="dxa"/>
            <w:shd w:val="clear" w:color="auto" w:fill="E6E6E6"/>
          </w:tcPr>
          <w:p w14:paraId="3468C060"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shd w:val="clear" w:color="auto" w:fill="E6E6E6"/>
          </w:tcPr>
          <w:p w14:paraId="31A9015C"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BA60222"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6AACB8C7"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7BEE1" w14:textId="77777777" w:rsidTr="00E109A9">
        <w:tc>
          <w:tcPr>
            <w:tcW w:w="1188" w:type="dxa"/>
            <w:vAlign w:val="center"/>
          </w:tcPr>
          <w:p w14:paraId="5E4C69F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40" w:type="dxa"/>
            <w:vAlign w:val="center"/>
          </w:tcPr>
          <w:p w14:paraId="348A82B3" w14:textId="77777777" w:rsidR="008130F8" w:rsidRPr="00E109A9" w:rsidRDefault="00CF0DAD" w:rsidP="00815019">
            <w:pPr>
              <w:rPr>
                <w:rFonts w:ascii="Arial Narrow" w:hAnsi="Arial Narrow" w:cs="Arial"/>
                <w:color w:val="000000"/>
                <w:sz w:val="16"/>
                <w:szCs w:val="16"/>
              </w:rPr>
            </w:pPr>
            <w:r w:rsidRPr="00E109A9">
              <w:rPr>
                <w:rFonts w:ascii="Arial Narrow" w:hAnsi="Arial Narrow" w:cs="Arial"/>
                <w:color w:val="000000"/>
                <w:sz w:val="16"/>
                <w:szCs w:val="16"/>
              </w:rPr>
              <w:t>id</w:t>
            </w:r>
          </w:p>
        </w:tc>
        <w:tc>
          <w:tcPr>
            <w:tcW w:w="720" w:type="dxa"/>
            <w:vAlign w:val="center"/>
          </w:tcPr>
          <w:p w14:paraId="40C4CF90" w14:textId="77777777" w:rsidR="008130F8" w:rsidRPr="00E109A9" w:rsidRDefault="008130F8" w:rsidP="00815019">
            <w:pPr>
              <w:rPr>
                <w:rFonts w:ascii="Arial Narrow" w:hAnsi="Arial Narrow"/>
                <w:color w:val="000000"/>
                <w:sz w:val="16"/>
                <w:szCs w:val="16"/>
              </w:rPr>
            </w:pPr>
          </w:p>
        </w:tc>
        <w:tc>
          <w:tcPr>
            <w:tcW w:w="720" w:type="dxa"/>
            <w:vAlign w:val="center"/>
          </w:tcPr>
          <w:p w14:paraId="595BAC8A" w14:textId="77777777" w:rsidR="008130F8" w:rsidRPr="00E109A9" w:rsidRDefault="008130F8" w:rsidP="00815019">
            <w:pPr>
              <w:rPr>
                <w:rFonts w:ascii="Arial Narrow" w:hAnsi="Arial Narrow"/>
                <w:color w:val="000000"/>
                <w:sz w:val="16"/>
                <w:szCs w:val="16"/>
              </w:rPr>
            </w:pPr>
          </w:p>
        </w:tc>
        <w:tc>
          <w:tcPr>
            <w:tcW w:w="4500" w:type="dxa"/>
            <w:vAlign w:val="center"/>
          </w:tcPr>
          <w:p w14:paraId="2CF713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7F59C9" w:rsidRPr="00B75429" w14:paraId="53D541C4" w14:textId="77777777" w:rsidTr="00E109A9">
        <w:tc>
          <w:tcPr>
            <w:tcW w:w="1188" w:type="dxa"/>
            <w:vAlign w:val="center"/>
          </w:tcPr>
          <w:p w14:paraId="4752782F" w14:textId="77777777" w:rsidR="007F59C9" w:rsidRPr="00E109A9" w:rsidRDefault="007F59C9" w:rsidP="00815019">
            <w:pPr>
              <w:rPr>
                <w:rFonts w:ascii="Arial Narrow" w:hAnsi="Arial Narrow" w:cs="Arial"/>
                <w:sz w:val="16"/>
                <w:szCs w:val="16"/>
              </w:rPr>
            </w:pPr>
          </w:p>
        </w:tc>
        <w:tc>
          <w:tcPr>
            <w:tcW w:w="2340" w:type="dxa"/>
            <w:vAlign w:val="center"/>
          </w:tcPr>
          <w:p w14:paraId="41D970A0" w14:textId="77777777" w:rsidR="007F59C9" w:rsidRPr="00E109A9" w:rsidRDefault="00CF0DAD" w:rsidP="00815019">
            <w:pPr>
              <w:rPr>
                <w:rFonts w:ascii="Arial Narrow" w:hAnsi="Arial Narrow" w:cs="Arial"/>
                <w:sz w:val="16"/>
                <w:szCs w:val="16"/>
              </w:rPr>
            </w:pPr>
            <w:r w:rsidRPr="00E109A9">
              <w:rPr>
                <w:rFonts w:ascii="Arial Narrow" w:hAnsi="Arial Narrow" w:cs="Arial"/>
                <w:sz w:val="16"/>
                <w:szCs w:val="16"/>
              </w:rPr>
              <w:t>tip</w:t>
            </w:r>
          </w:p>
        </w:tc>
        <w:tc>
          <w:tcPr>
            <w:tcW w:w="720" w:type="dxa"/>
            <w:vAlign w:val="center"/>
          </w:tcPr>
          <w:p w14:paraId="4DC283E3"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IN</w:t>
            </w:r>
          </w:p>
        </w:tc>
        <w:tc>
          <w:tcPr>
            <w:tcW w:w="720" w:type="dxa"/>
            <w:vAlign w:val="center"/>
          </w:tcPr>
          <w:p w14:paraId="3A4A8C88"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2</w:t>
            </w:r>
          </w:p>
        </w:tc>
        <w:tc>
          <w:tcPr>
            <w:tcW w:w="4500" w:type="dxa"/>
            <w:vAlign w:val="center"/>
          </w:tcPr>
          <w:p w14:paraId="58FE1AEA" w14:textId="77777777" w:rsidR="007F59C9" w:rsidRDefault="009F5C78" w:rsidP="00815019">
            <w:pPr>
              <w:rPr>
                <w:rFonts w:ascii="Arial Narrow" w:hAnsi="Arial Narrow" w:cs="Arial"/>
                <w:snapToGrid w:val="0"/>
                <w:sz w:val="16"/>
                <w:szCs w:val="16"/>
              </w:rPr>
            </w:pPr>
            <w:r w:rsidRPr="00E109A9">
              <w:rPr>
                <w:rFonts w:ascii="Arial Narrow" w:hAnsi="Arial Narrow" w:cs="Arial"/>
                <w:snapToGrid w:val="0"/>
                <w:sz w:val="16"/>
                <w:szCs w:val="16"/>
              </w:rPr>
              <w:t>Verzija funkcije Online (eno- ali dvomestna številska oznaka verzije brez vodilnih ničel).</w:t>
            </w:r>
            <w:r w:rsidR="006C1463" w:rsidRPr="00E109A9">
              <w:rPr>
                <w:rFonts w:ascii="Arial Narrow" w:hAnsi="Arial Narrow" w:cs="Arial"/>
                <w:snapToGrid w:val="0"/>
                <w:sz w:val="16"/>
                <w:szCs w:val="16"/>
              </w:rPr>
              <w:t xml:space="preserve"> </w:t>
            </w:r>
          </w:p>
          <w:p w14:paraId="275B7739" w14:textId="77777777" w:rsidR="000D42EB" w:rsidRPr="000D42EB" w:rsidRDefault="000D42EB" w:rsidP="000D42E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AF994FA" w14:textId="77777777" w:rsidR="000D42EB" w:rsidRPr="00F170F6" w:rsidRDefault="000D42EB" w:rsidP="000D42EB">
            <w:pPr>
              <w:rPr>
                <w:rFonts w:ascii="Arial Narrow" w:hAnsi="Arial Narrow" w:cs="Arial Narrow"/>
                <w:sz w:val="16"/>
                <w:szCs w:val="16"/>
              </w:rPr>
            </w:pPr>
            <w:r w:rsidRPr="000D42EB">
              <w:rPr>
                <w:rFonts w:ascii="Arial Narrow" w:hAnsi="Arial Narrow" w:cs="Arial"/>
                <w:snapToGrid w:val="0"/>
                <w:color w:val="000000" w:themeColor="text1"/>
                <w:sz w:val="16"/>
                <w:szCs w:val="16"/>
              </w:rPr>
              <w:t>Obvezno je potrebno uporabljati funkcijo Branje OZZ verzija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130F8" w:rsidRPr="00E109A9" w14:paraId="1D23B8CA" w14:textId="77777777" w:rsidTr="00E109A9">
        <w:tc>
          <w:tcPr>
            <w:tcW w:w="1188" w:type="dxa"/>
            <w:vMerge w:val="restart"/>
          </w:tcPr>
          <w:p w14:paraId="3748DB4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Vhodni podatki za branje OZZ </w:t>
            </w:r>
          </w:p>
        </w:tc>
        <w:tc>
          <w:tcPr>
            <w:tcW w:w="2340" w:type="dxa"/>
            <w:vAlign w:val="center"/>
          </w:tcPr>
          <w:p w14:paraId="01116C9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720" w:type="dxa"/>
          </w:tcPr>
          <w:p w14:paraId="1480AEDC" w14:textId="77777777" w:rsidR="008130F8" w:rsidRPr="00E109A9" w:rsidRDefault="008130F8" w:rsidP="00815019">
            <w:pPr>
              <w:rPr>
                <w:rFonts w:ascii="Arial Narrow" w:hAnsi="Arial Narrow"/>
                <w:color w:val="000000"/>
                <w:sz w:val="16"/>
                <w:szCs w:val="16"/>
              </w:rPr>
            </w:pPr>
          </w:p>
        </w:tc>
        <w:tc>
          <w:tcPr>
            <w:tcW w:w="720" w:type="dxa"/>
          </w:tcPr>
          <w:p w14:paraId="27C0F003" w14:textId="77777777" w:rsidR="008130F8" w:rsidRPr="00E109A9" w:rsidRDefault="008130F8" w:rsidP="00815019">
            <w:pPr>
              <w:rPr>
                <w:rFonts w:ascii="Arial Narrow" w:hAnsi="Arial Narrow"/>
                <w:color w:val="000000"/>
                <w:sz w:val="16"/>
                <w:szCs w:val="16"/>
              </w:rPr>
            </w:pPr>
          </w:p>
        </w:tc>
        <w:tc>
          <w:tcPr>
            <w:tcW w:w="4500" w:type="dxa"/>
          </w:tcPr>
          <w:p w14:paraId="2FC46A03" w14:textId="77777777" w:rsidR="008130F8" w:rsidRPr="00E109A9" w:rsidRDefault="008130F8" w:rsidP="00815019">
            <w:pPr>
              <w:rPr>
                <w:rFonts w:ascii="Arial Narrow" w:hAnsi="Arial Narrow" w:cs="Arial"/>
                <w:color w:val="000000"/>
                <w:sz w:val="16"/>
                <w:szCs w:val="16"/>
              </w:rPr>
            </w:pPr>
          </w:p>
        </w:tc>
      </w:tr>
      <w:tr w:rsidR="008130F8" w:rsidRPr="00E109A9" w14:paraId="7D3B66BD" w14:textId="77777777" w:rsidTr="00E109A9">
        <w:tc>
          <w:tcPr>
            <w:tcW w:w="1188" w:type="dxa"/>
            <w:vMerge/>
          </w:tcPr>
          <w:p w14:paraId="7E74E858"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660281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Podatki\SifraNacinaIskanjaPodatkov</w:t>
            </w:r>
          </w:p>
        </w:tc>
        <w:tc>
          <w:tcPr>
            <w:tcW w:w="720" w:type="dxa"/>
            <w:vAlign w:val="center"/>
          </w:tcPr>
          <w:p w14:paraId="091DA25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50EAD76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500" w:type="dxa"/>
          </w:tcPr>
          <w:p w14:paraId="5C56496E" w14:textId="77777777" w:rsidR="00DA392D" w:rsidRPr="00E109A9" w:rsidRDefault="00DA392D" w:rsidP="00DA392D">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načina iskanja podatkov OZZ v sistemu On-line ZZ:</w:t>
            </w:r>
          </w:p>
          <w:p w14:paraId="754BF7F2" w14:textId="77777777" w:rsidR="00DA392D" w:rsidRPr="00E109A9" w:rsidRDefault="009635AC" w:rsidP="00DA392D">
            <w:pPr>
              <w:rPr>
                <w:rFonts w:ascii="Arial Narrow" w:hAnsi="Arial Narrow" w:cs="Arial"/>
                <w:color w:val="000000"/>
                <w:sz w:val="16"/>
                <w:szCs w:val="16"/>
              </w:rPr>
            </w:pPr>
            <w:r w:rsidRPr="00E109A9">
              <w:rPr>
                <w:rFonts w:ascii="Arial Narrow" w:hAnsi="Arial Narrow" w:cs="Arial"/>
                <w:color w:val="000000"/>
                <w:sz w:val="16"/>
                <w:szCs w:val="16"/>
              </w:rPr>
              <w:t xml:space="preserve">1  - Na </w:t>
            </w:r>
            <w:r>
              <w:rPr>
                <w:rFonts w:ascii="Arial Narrow" w:hAnsi="Arial Narrow" w:cs="Arial"/>
                <w:color w:val="000000"/>
                <w:sz w:val="16"/>
                <w:szCs w:val="16"/>
              </w:rPr>
              <w:t>dan</w:t>
            </w:r>
            <w:r w:rsidRPr="00E109A9">
              <w:rPr>
                <w:rFonts w:ascii="Arial Narrow" w:hAnsi="Arial Narrow" w:cs="Arial"/>
                <w:color w:val="000000"/>
                <w:sz w:val="16"/>
                <w:szCs w:val="16"/>
              </w:rPr>
              <w:t xml:space="preserve"> (tekoči ali pretekli datum)</w:t>
            </w:r>
            <w:r>
              <w:rPr>
                <w:rFonts w:ascii="Arial Narrow" w:hAnsi="Arial Narrow" w:cs="Arial"/>
                <w:color w:val="000000"/>
                <w:sz w:val="16"/>
                <w:szCs w:val="16"/>
              </w:rPr>
              <w:t xml:space="preserve"> </w:t>
            </w:r>
            <w:r w:rsidRPr="009635AC">
              <w:rPr>
                <w:rFonts w:ascii="Arial Narrow" w:hAnsi="Arial Narrow" w:cs="Arial"/>
                <w:sz w:val="16"/>
                <w:szCs w:val="16"/>
              </w:rPr>
              <w:t>za obračun zdravstvenih storitev</w:t>
            </w:r>
          </w:p>
          <w:p w14:paraId="7E73E9D5"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2  - Na datum smrti </w:t>
            </w:r>
            <w:r>
              <w:rPr>
                <w:rFonts w:ascii="Arial Narrow" w:hAnsi="Arial Narrow" w:cs="Arial"/>
                <w:color w:val="000000"/>
                <w:sz w:val="16"/>
                <w:szCs w:val="16"/>
              </w:rPr>
              <w:t xml:space="preserve">zavarovane </w:t>
            </w:r>
            <w:r w:rsidRPr="00E109A9">
              <w:rPr>
                <w:rFonts w:ascii="Arial Narrow" w:hAnsi="Arial Narrow" w:cs="Arial"/>
                <w:color w:val="000000"/>
                <w:sz w:val="16"/>
                <w:szCs w:val="16"/>
              </w:rPr>
              <w:t xml:space="preserve">osebe za </w:t>
            </w:r>
            <w:r>
              <w:rPr>
                <w:rFonts w:ascii="Arial Narrow" w:hAnsi="Arial Narrow" w:cs="Arial"/>
                <w:color w:val="000000"/>
                <w:sz w:val="16"/>
                <w:szCs w:val="16"/>
              </w:rPr>
              <w:t>izplačilo</w:t>
            </w:r>
            <w:r w:rsidRPr="00E109A9">
              <w:rPr>
                <w:rFonts w:ascii="Arial Narrow" w:hAnsi="Arial Narrow" w:cs="Arial"/>
                <w:color w:val="000000"/>
                <w:sz w:val="16"/>
                <w:szCs w:val="16"/>
              </w:rPr>
              <w:t xml:space="preserve"> </w:t>
            </w:r>
            <w:r>
              <w:rPr>
                <w:rFonts w:ascii="Arial Narrow" w:hAnsi="Arial Narrow" w:cs="Arial"/>
                <w:color w:val="000000"/>
                <w:sz w:val="16"/>
                <w:szCs w:val="16"/>
              </w:rPr>
              <w:t>pogrebnine</w:t>
            </w:r>
          </w:p>
          <w:p w14:paraId="3FDE9860"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3  - </w:t>
            </w:r>
            <w:r>
              <w:rPr>
                <w:rFonts w:ascii="Arial Narrow" w:hAnsi="Arial Narrow" w:cs="Arial"/>
                <w:color w:val="000000"/>
                <w:sz w:val="16"/>
                <w:szCs w:val="16"/>
              </w:rPr>
              <w:t>Za</w:t>
            </w:r>
            <w:r w:rsidRPr="00E109A9">
              <w:rPr>
                <w:rFonts w:ascii="Arial Narrow" w:hAnsi="Arial Narrow" w:cs="Arial"/>
                <w:color w:val="000000"/>
                <w:sz w:val="16"/>
                <w:szCs w:val="16"/>
              </w:rPr>
              <w:t xml:space="preserve"> obdobj</w:t>
            </w:r>
            <w:r>
              <w:rPr>
                <w:rFonts w:ascii="Arial Narrow" w:hAnsi="Arial Narrow" w:cs="Arial"/>
                <w:color w:val="000000"/>
                <w:sz w:val="16"/>
                <w:szCs w:val="16"/>
              </w:rPr>
              <w:t>e</w:t>
            </w:r>
            <w:r w:rsidRPr="00E109A9">
              <w:rPr>
                <w:rFonts w:ascii="Arial Narrow" w:hAnsi="Arial Narrow" w:cs="Arial"/>
                <w:color w:val="000000"/>
                <w:sz w:val="16"/>
                <w:szCs w:val="16"/>
              </w:rPr>
              <w:t xml:space="preserve"> od/do za obračun zdravstvenih storitev</w:t>
            </w:r>
          </w:p>
          <w:p w14:paraId="5988686D" w14:textId="77777777" w:rsidR="00DA392D"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4  - </w:t>
            </w:r>
            <w:r>
              <w:rPr>
                <w:rFonts w:ascii="Arial Narrow" w:hAnsi="Arial Narrow" w:cs="Arial"/>
                <w:color w:val="000000"/>
                <w:sz w:val="16"/>
                <w:szCs w:val="16"/>
              </w:rPr>
              <w:t>Za obdobje</w:t>
            </w:r>
            <w:r w:rsidRPr="00E109A9">
              <w:rPr>
                <w:rFonts w:ascii="Arial Narrow" w:hAnsi="Arial Narrow" w:cs="Arial"/>
                <w:color w:val="000000"/>
                <w:sz w:val="16"/>
                <w:szCs w:val="16"/>
              </w:rPr>
              <w:t xml:space="preserve"> od/do za izpis listine BOL</w:t>
            </w:r>
            <w:r>
              <w:rPr>
                <w:rFonts w:ascii="Arial Narrow" w:hAnsi="Arial Narrow" w:cs="Arial"/>
                <w:color w:val="000000"/>
                <w:sz w:val="16"/>
                <w:szCs w:val="16"/>
              </w:rPr>
              <w:t xml:space="preserve"> ali za izpis listine IZ</w:t>
            </w:r>
            <w:r w:rsidRPr="00E109A9">
              <w:rPr>
                <w:rFonts w:ascii="Arial Narrow" w:hAnsi="Arial Narrow" w:cs="Arial"/>
                <w:color w:val="000000"/>
                <w:sz w:val="16"/>
                <w:szCs w:val="16"/>
              </w:rPr>
              <w:t xml:space="preserve"> </w:t>
            </w:r>
          </w:p>
          <w:p w14:paraId="611AF75C" w14:textId="77777777" w:rsidR="00DA392D" w:rsidRPr="00976A33" w:rsidRDefault="00DA392D" w:rsidP="00DA392D">
            <w:pPr>
              <w:rPr>
                <w:rFonts w:ascii="Arial Narrow" w:hAnsi="Arial Narrow" w:cs="Arial"/>
                <w:color w:val="000000"/>
                <w:sz w:val="8"/>
                <w:szCs w:val="8"/>
              </w:rPr>
            </w:pPr>
          </w:p>
          <w:p w14:paraId="6290757D" w14:textId="77777777" w:rsidR="008130F8" w:rsidRDefault="00DA392D" w:rsidP="00DA392D">
            <w:pPr>
              <w:rPr>
                <w:rFonts w:ascii="Arial Narrow" w:hAnsi="Arial Narrow" w:cs="Arial"/>
                <w:sz w:val="16"/>
                <w:szCs w:val="16"/>
              </w:rPr>
            </w:pPr>
            <w:r w:rsidRPr="00DA392D">
              <w:rPr>
                <w:rFonts w:ascii="Arial Narrow" w:hAnsi="Arial Narrow" w:cs="Arial"/>
                <w:sz w:val="16"/>
                <w:szCs w:val="16"/>
              </w:rPr>
              <w:t xml:space="preserve">Šifra iz </w:t>
            </w:r>
            <w:r w:rsidRPr="00DA392D">
              <w:rPr>
                <w:rFonts w:ascii="Arial Narrow" w:hAnsi="Arial Narrow" w:cs="Arial"/>
                <w:b/>
                <w:sz w:val="16"/>
                <w:szCs w:val="16"/>
              </w:rPr>
              <w:t>»Šifrant 24: Načini dostopa do podatkov OZZ zavarovane osebe«</w:t>
            </w:r>
            <w:r w:rsidRPr="00DA392D">
              <w:rPr>
                <w:rFonts w:ascii="Arial Narrow" w:hAnsi="Arial Narrow" w:cs="Arial"/>
                <w:sz w:val="16"/>
                <w:szCs w:val="16"/>
              </w:rPr>
              <w:t>. Šifrant je objavljen v gradivu »Navodilo o beleženju in obračunavanju zdravstvenih storitev in izdanih materialov - Priloga 1a: šifranti za obračun«.</w:t>
            </w:r>
          </w:p>
          <w:p w14:paraId="5AF819EB" w14:textId="77777777" w:rsidR="00BA1F58" w:rsidRDefault="00BA1F58" w:rsidP="00DA392D">
            <w:pPr>
              <w:rPr>
                <w:rFonts w:ascii="Arial Narrow" w:hAnsi="Arial Narrow" w:cs="Arial"/>
                <w:sz w:val="16"/>
                <w:szCs w:val="16"/>
              </w:rPr>
            </w:pPr>
          </w:p>
          <w:p w14:paraId="7B074095" w14:textId="77777777" w:rsidR="009635AC" w:rsidRPr="00E93A94" w:rsidRDefault="009635AC" w:rsidP="009635AC">
            <w:pPr>
              <w:rPr>
                <w:rFonts w:ascii="Arial Narrow" w:hAnsi="Arial Narrow" w:cs="Arial"/>
                <w:b/>
                <w:i/>
                <w:sz w:val="16"/>
                <w:szCs w:val="16"/>
                <w:u w:val="single"/>
              </w:rPr>
            </w:pPr>
            <w:r w:rsidRPr="00E93A94">
              <w:rPr>
                <w:rFonts w:ascii="Arial Narrow" w:hAnsi="Arial Narrow" w:cs="Arial"/>
                <w:b/>
                <w:i/>
                <w:sz w:val="16"/>
                <w:szCs w:val="16"/>
                <w:u w:val="single"/>
              </w:rPr>
              <w:t>Dodatno pojasnilo</w:t>
            </w:r>
            <w:r w:rsidR="00735D2C">
              <w:rPr>
                <w:rFonts w:ascii="Arial Narrow" w:hAnsi="Arial Narrow" w:cs="Arial"/>
                <w:b/>
                <w:i/>
                <w:sz w:val="16"/>
                <w:szCs w:val="16"/>
                <w:u w:val="single"/>
              </w:rPr>
              <w:t xml:space="preserve"> za šifro načina iskanja 2</w:t>
            </w:r>
            <w:r w:rsidRPr="00E93A94">
              <w:rPr>
                <w:rFonts w:ascii="Arial Narrow" w:hAnsi="Arial Narrow" w:cs="Arial"/>
                <w:b/>
                <w:i/>
                <w:sz w:val="16"/>
                <w:szCs w:val="16"/>
                <w:u w:val="single"/>
              </w:rPr>
              <w:t>:</w:t>
            </w:r>
          </w:p>
          <w:p w14:paraId="604589C4" w14:textId="77777777" w:rsidR="009635AC" w:rsidRPr="00E93A94" w:rsidRDefault="009635AC" w:rsidP="009635AC">
            <w:pPr>
              <w:rPr>
                <w:rFonts w:ascii="Arial Narrow" w:hAnsi="Arial Narrow" w:cs="Arial"/>
                <w:sz w:val="4"/>
                <w:szCs w:val="4"/>
              </w:rPr>
            </w:pPr>
          </w:p>
          <w:p w14:paraId="66C304EF" w14:textId="77777777" w:rsidR="009635AC" w:rsidRPr="00E93A94" w:rsidRDefault="009635AC" w:rsidP="00396536">
            <w:pPr>
              <w:pStyle w:val="Odstavekseznama"/>
              <w:numPr>
                <w:ilvl w:val="0"/>
                <w:numId w:val="23"/>
              </w:numPr>
              <w:rPr>
                <w:rFonts w:ascii="Arial Narrow" w:hAnsi="Arial Narrow" w:cs="Arial"/>
                <w:sz w:val="16"/>
                <w:szCs w:val="16"/>
              </w:rPr>
            </w:pPr>
            <w:r w:rsidRPr="00E93A94">
              <w:rPr>
                <w:rFonts w:ascii="Arial Narrow" w:hAnsi="Arial Narrow" w:cs="Arial"/>
                <w:b/>
                <w:sz w:val="16"/>
                <w:szCs w:val="16"/>
              </w:rPr>
              <w:t>Do 28.02.2014</w:t>
            </w:r>
            <w:r w:rsidRPr="00E93A94">
              <w:rPr>
                <w:rFonts w:ascii="Arial Narrow" w:hAnsi="Arial Narrow" w:cs="Arial"/>
                <w:sz w:val="16"/>
                <w:szCs w:val="16"/>
              </w:rPr>
              <w:t xml:space="preserve"> </w:t>
            </w:r>
            <w:r w:rsidR="00F5093A">
              <w:rPr>
                <w:rFonts w:ascii="Arial Narrow" w:hAnsi="Arial Narrow" w:cs="Arial"/>
                <w:sz w:val="16"/>
                <w:szCs w:val="16"/>
              </w:rPr>
              <w:t>je bilo</w:t>
            </w:r>
            <w:r w:rsidRPr="00E93A94">
              <w:rPr>
                <w:rFonts w:ascii="Arial Narrow" w:hAnsi="Arial Narrow" w:cs="Arial"/>
                <w:sz w:val="16"/>
                <w:szCs w:val="16"/>
              </w:rPr>
              <w:t xml:space="preserve"> v sistemu on-line še možno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Izvajalcem pogrebnih storitev </w:t>
            </w:r>
            <w:r w:rsidR="00F5093A">
              <w:rPr>
                <w:rFonts w:ascii="Arial Narrow" w:hAnsi="Arial Narrow" w:cs="Arial"/>
                <w:sz w:val="16"/>
                <w:szCs w:val="16"/>
              </w:rPr>
              <w:t>je bilo</w:t>
            </w:r>
            <w:r w:rsidRPr="00E93A94">
              <w:rPr>
                <w:rFonts w:ascii="Arial Narrow" w:hAnsi="Arial Narrow" w:cs="Arial"/>
                <w:sz w:val="16"/>
                <w:szCs w:val="16"/>
              </w:rPr>
              <w:t xml:space="preserve"> omogočeno dostopanje do podatkov urejenosti zavarovanja samo za osebe, ki so umrle pred 01.01.2014.  </w:t>
            </w:r>
          </w:p>
          <w:p w14:paraId="62A131C5" w14:textId="77777777" w:rsidR="009635AC" w:rsidRPr="00E93A94" w:rsidRDefault="009635AC" w:rsidP="009635AC">
            <w:pPr>
              <w:rPr>
                <w:rFonts w:ascii="Arial Narrow" w:hAnsi="Arial Narrow" w:cs="Arial"/>
                <w:sz w:val="4"/>
                <w:szCs w:val="4"/>
              </w:rPr>
            </w:pPr>
          </w:p>
          <w:p w14:paraId="5CFF3073" w14:textId="77777777" w:rsidR="009635AC" w:rsidRPr="00BA1F58" w:rsidRDefault="009635AC" w:rsidP="00396536">
            <w:pPr>
              <w:pStyle w:val="Odstavekseznama"/>
              <w:numPr>
                <w:ilvl w:val="0"/>
                <w:numId w:val="23"/>
              </w:numPr>
              <w:rPr>
                <w:rFonts w:ascii="Arial Narrow" w:hAnsi="Arial Narrow" w:cs="Arial"/>
                <w:color w:val="FF0000"/>
                <w:sz w:val="16"/>
                <w:szCs w:val="16"/>
              </w:rPr>
            </w:pPr>
            <w:r w:rsidRPr="00E93A94">
              <w:rPr>
                <w:rFonts w:ascii="Arial Narrow" w:hAnsi="Arial Narrow" w:cs="Arial"/>
                <w:b/>
                <w:sz w:val="16"/>
                <w:szCs w:val="16"/>
              </w:rPr>
              <w:t xml:space="preserve">Od 01.03.2014 dalje </w:t>
            </w:r>
            <w:r w:rsidRPr="00E93A94">
              <w:rPr>
                <w:rFonts w:ascii="Arial Narrow" w:hAnsi="Arial Narrow" w:cs="Arial"/>
                <w:sz w:val="16"/>
                <w:szCs w:val="16"/>
              </w:rPr>
              <w:t xml:space="preserve">v sistemu on-line </w:t>
            </w:r>
            <w:r w:rsidR="00F5093A">
              <w:rPr>
                <w:rFonts w:ascii="Arial Narrow" w:hAnsi="Arial Narrow" w:cs="Arial"/>
                <w:sz w:val="16"/>
                <w:szCs w:val="16"/>
              </w:rPr>
              <w:t>ni</w:t>
            </w:r>
            <w:r w:rsidRPr="00E93A94">
              <w:rPr>
                <w:rFonts w:ascii="Arial Narrow" w:hAnsi="Arial Narrow" w:cs="Arial"/>
                <w:sz w:val="16"/>
                <w:szCs w:val="16"/>
              </w:rPr>
              <w:t xml:space="preserve"> več dovoljeno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w:t>
            </w:r>
          </w:p>
          <w:p w14:paraId="44F29C78" w14:textId="77777777" w:rsidR="00BA1F58" w:rsidRPr="00BA1F58" w:rsidRDefault="00BA1F58" w:rsidP="00BA1F58">
            <w:pPr>
              <w:rPr>
                <w:rFonts w:ascii="Arial Narrow" w:hAnsi="Arial Narrow" w:cs="Arial"/>
                <w:color w:val="FF0000"/>
                <w:sz w:val="16"/>
                <w:szCs w:val="16"/>
              </w:rPr>
            </w:pPr>
          </w:p>
          <w:p w14:paraId="2A6988A1" w14:textId="77777777" w:rsidR="004D0CF9" w:rsidRPr="00E93A94" w:rsidRDefault="004D0CF9" w:rsidP="004D0CF9">
            <w:pPr>
              <w:rPr>
                <w:rFonts w:ascii="Arial Narrow" w:hAnsi="Arial Narrow" w:cs="Arial"/>
                <w:b/>
                <w:i/>
                <w:sz w:val="16"/>
                <w:szCs w:val="16"/>
                <w:u w:val="single"/>
              </w:rPr>
            </w:pPr>
            <w:r w:rsidRPr="00E93A94">
              <w:rPr>
                <w:rFonts w:ascii="Arial Narrow" w:hAnsi="Arial Narrow" w:cs="Arial"/>
                <w:b/>
                <w:i/>
                <w:sz w:val="16"/>
                <w:szCs w:val="16"/>
                <w:u w:val="single"/>
              </w:rPr>
              <w:t>Dodatno pojasnilo</w:t>
            </w:r>
            <w:r>
              <w:rPr>
                <w:rFonts w:ascii="Arial Narrow" w:hAnsi="Arial Narrow" w:cs="Arial"/>
                <w:b/>
                <w:i/>
                <w:sz w:val="16"/>
                <w:szCs w:val="16"/>
                <w:u w:val="single"/>
              </w:rPr>
              <w:t xml:space="preserve"> za šifro načina iskanja 4</w:t>
            </w:r>
            <w:r w:rsidRPr="00E93A94">
              <w:rPr>
                <w:rFonts w:ascii="Arial Narrow" w:hAnsi="Arial Narrow" w:cs="Arial"/>
                <w:b/>
                <w:i/>
                <w:sz w:val="16"/>
                <w:szCs w:val="16"/>
                <w:u w:val="single"/>
              </w:rPr>
              <w:t>:</w:t>
            </w:r>
          </w:p>
          <w:p w14:paraId="2DAB4495" w14:textId="77777777" w:rsidR="004D0CF9" w:rsidRDefault="004D0CF9" w:rsidP="004D0CF9">
            <w:pPr>
              <w:rPr>
                <w:rFonts w:ascii="Arial Narrow" w:hAnsi="Arial Narrow" w:cs="Arial"/>
                <w:color w:val="000000"/>
                <w:sz w:val="16"/>
                <w:szCs w:val="16"/>
              </w:rPr>
            </w:pPr>
            <w:r w:rsidRPr="004D0CF9">
              <w:rPr>
                <w:rFonts w:ascii="Arial Narrow" w:hAnsi="Arial Narrow" w:cs="Arial"/>
                <w:b/>
                <w:sz w:val="16"/>
                <w:szCs w:val="16"/>
              </w:rPr>
              <w:t xml:space="preserve">Pri </w:t>
            </w:r>
            <w:r w:rsidRPr="004D0CF9">
              <w:rPr>
                <w:rFonts w:ascii="Arial Narrow" w:hAnsi="Arial Narrow" w:cs="Arial"/>
                <w:b/>
                <w:smallCaps/>
                <w:sz w:val="16"/>
                <w:szCs w:val="16"/>
              </w:rPr>
              <w:t>način iskanja OZZ s šifro 4 (</w:t>
            </w:r>
            <w:r w:rsidRPr="004D0CF9">
              <w:rPr>
                <w:rFonts w:ascii="Arial Narrow" w:hAnsi="Arial Narrow" w:cs="Arial"/>
                <w:color w:val="000000"/>
                <w:sz w:val="16"/>
                <w:szCs w:val="16"/>
              </w:rPr>
              <w:t>za obdobje od/do za izpis listine BOL ali za izpis listine IZ</w:t>
            </w:r>
            <w:r w:rsidRPr="004D0CF9">
              <w:rPr>
                <w:rFonts w:ascii="Arial Narrow" w:hAnsi="Arial Narrow" w:cs="Arial"/>
                <w:b/>
                <w:smallCaps/>
                <w:sz w:val="16"/>
                <w:szCs w:val="16"/>
              </w:rPr>
              <w:t xml:space="preserve">) </w:t>
            </w:r>
            <w:r w:rsidRPr="004D0CF9">
              <w:rPr>
                <w:rFonts w:ascii="Arial Narrow" w:hAnsi="Arial Narrow" w:cs="Arial"/>
                <w:color w:val="000000"/>
                <w:sz w:val="16"/>
                <w:szCs w:val="16"/>
              </w:rPr>
              <w:t>vračamo podatke , ki so namenjeni izključno za izpis listine BOL ali listine IZ</w:t>
            </w:r>
            <w:r>
              <w:rPr>
                <w:rFonts w:ascii="Arial Narrow" w:hAnsi="Arial Narrow" w:cs="Arial"/>
                <w:color w:val="000000"/>
                <w:sz w:val="16"/>
                <w:szCs w:val="16"/>
              </w:rPr>
              <w:t>.</w:t>
            </w:r>
          </w:p>
          <w:p w14:paraId="1E72D588" w14:textId="77777777" w:rsidR="004D0CF9" w:rsidRDefault="004D0CF9" w:rsidP="004D0CF9">
            <w:pPr>
              <w:rPr>
                <w:rFonts w:ascii="Arial Narrow" w:hAnsi="Arial Narrow" w:cs="Arial"/>
                <w:color w:val="000000"/>
                <w:sz w:val="16"/>
                <w:szCs w:val="16"/>
              </w:rPr>
            </w:pPr>
            <w:r>
              <w:rPr>
                <w:rFonts w:ascii="Arial Narrow" w:hAnsi="Arial Narrow" w:cs="Arial"/>
                <w:color w:val="000000"/>
                <w:sz w:val="16"/>
                <w:szCs w:val="16"/>
              </w:rPr>
              <w:t>Ne vračamo podatk</w:t>
            </w:r>
            <w:r w:rsidR="00BA1F58">
              <w:rPr>
                <w:rFonts w:ascii="Arial Narrow" w:hAnsi="Arial Narrow" w:cs="Arial"/>
                <w:color w:val="000000"/>
                <w:sz w:val="16"/>
                <w:szCs w:val="16"/>
              </w:rPr>
              <w:t>ov</w:t>
            </w:r>
            <w:r>
              <w:rPr>
                <w:rFonts w:ascii="Arial Narrow" w:hAnsi="Arial Narrow" w:cs="Arial"/>
                <w:color w:val="000000"/>
                <w:sz w:val="16"/>
                <w:szCs w:val="16"/>
              </w:rPr>
              <w:t xml:space="preserve"> </w:t>
            </w:r>
            <w:r w:rsidR="00BA1F58">
              <w:rPr>
                <w:rFonts w:ascii="Arial Narrow" w:hAnsi="Arial Narrow" w:cs="Arial"/>
                <w:color w:val="000000"/>
                <w:sz w:val="16"/>
                <w:szCs w:val="16"/>
              </w:rPr>
              <w:t>»</w:t>
            </w:r>
            <w:r w:rsidR="00BA1F58" w:rsidRPr="004D0CF9">
              <w:rPr>
                <w:rFonts w:ascii="Arial Narrow" w:hAnsi="Arial Narrow" w:cs="Arial"/>
                <w:color w:val="000000"/>
                <w:sz w:val="16"/>
                <w:szCs w:val="16"/>
              </w:rPr>
              <w:t>SifraVrsteObsegaKritjaZZIzOZZ</w:t>
            </w:r>
            <w:r w:rsidR="00BA1F58">
              <w:rPr>
                <w:rFonts w:ascii="Arial Narrow" w:hAnsi="Arial Narrow" w:cs="Arial"/>
                <w:color w:val="000000"/>
                <w:sz w:val="16"/>
                <w:szCs w:val="16"/>
              </w:rPr>
              <w:t>« in »</w:t>
            </w:r>
            <w:r w:rsidR="00BA1F58" w:rsidRPr="004D0CF9">
              <w:rPr>
                <w:rFonts w:ascii="Arial Narrow" w:hAnsi="Arial Narrow" w:cs="Arial"/>
                <w:color w:val="000000"/>
                <w:sz w:val="16"/>
                <w:szCs w:val="16"/>
              </w:rPr>
              <w:t>SifraTipaZavarovaneOsebeIzOZZ</w:t>
            </w:r>
            <w:r w:rsidR="00BA1F58">
              <w:rPr>
                <w:rFonts w:ascii="Arial Narrow" w:hAnsi="Arial Narrow" w:cs="Arial"/>
                <w:color w:val="000000"/>
                <w:sz w:val="16"/>
                <w:szCs w:val="16"/>
              </w:rPr>
              <w:t>«, zato ta način branja ni dovoljen za pridobitev podatkov za obračun zdravstvenih storitev.</w:t>
            </w:r>
          </w:p>
          <w:p w14:paraId="36768E3C" w14:textId="77777777" w:rsidR="004D0CF9" w:rsidRPr="004D0CF9" w:rsidRDefault="004D0CF9" w:rsidP="00816C27">
            <w:pPr>
              <w:rPr>
                <w:rFonts w:ascii="Arial Narrow" w:hAnsi="Arial Narrow" w:cs="Arial"/>
                <w:color w:val="FF0000"/>
                <w:sz w:val="16"/>
                <w:szCs w:val="16"/>
              </w:rPr>
            </w:pPr>
          </w:p>
        </w:tc>
      </w:tr>
      <w:tr w:rsidR="008130F8" w:rsidRPr="00E109A9" w14:paraId="00F0B10A" w14:textId="77777777" w:rsidTr="00E109A9">
        <w:tc>
          <w:tcPr>
            <w:tcW w:w="1188" w:type="dxa"/>
            <w:vMerge/>
          </w:tcPr>
          <w:p w14:paraId="6AE163C8"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63BDEB1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Podatki\DatumStanjaOZZOd</w:t>
            </w:r>
          </w:p>
        </w:tc>
        <w:tc>
          <w:tcPr>
            <w:tcW w:w="720" w:type="dxa"/>
            <w:vAlign w:val="center"/>
          </w:tcPr>
          <w:p w14:paraId="07EFA4F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0F97B37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tcPr>
          <w:p w14:paraId="49CD27C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stanja za iskanje OZZ na dan (način iskanja OZZ = 1),</w:t>
            </w:r>
          </w:p>
          <w:p w14:paraId="5E7D1DE5"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ali datum OD za iskanje OZZ v obdobju od/do (način iskanja OZZ = 3, 4) </w:t>
            </w:r>
          </w:p>
        </w:tc>
      </w:tr>
      <w:tr w:rsidR="008130F8" w:rsidRPr="00E109A9" w14:paraId="3CC72E03" w14:textId="77777777" w:rsidTr="00E109A9">
        <w:tc>
          <w:tcPr>
            <w:tcW w:w="1188" w:type="dxa"/>
            <w:vMerge/>
          </w:tcPr>
          <w:p w14:paraId="2CC46DC1"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06B3438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Podatki\DatumStanjaOZZDo</w:t>
            </w:r>
          </w:p>
        </w:tc>
        <w:tc>
          <w:tcPr>
            <w:tcW w:w="720" w:type="dxa"/>
            <w:vAlign w:val="center"/>
          </w:tcPr>
          <w:p w14:paraId="2632832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7ADE169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tcPr>
          <w:p w14:paraId="35168A5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DO za iskanje OZZ v obdobju od/do (način iskanja OZZ = 3, 4) </w:t>
            </w:r>
          </w:p>
        </w:tc>
      </w:tr>
    </w:tbl>
    <w:p w14:paraId="403CF837" w14:textId="77777777" w:rsidR="004D0CF9" w:rsidRDefault="004D0CF9" w:rsidP="008130F8">
      <w:pPr>
        <w:rPr>
          <w:rFonts w:ascii="Arial" w:hAnsi="Arial" w:cs="Arial"/>
          <w:u w:val="single"/>
        </w:rPr>
      </w:pPr>
    </w:p>
    <w:p w14:paraId="7E0B289F" w14:textId="77777777" w:rsidR="00E93A94" w:rsidRDefault="00E93A94">
      <w:pPr>
        <w:rPr>
          <w:rFonts w:ascii="Arial" w:hAnsi="Arial" w:cs="Arial"/>
          <w:u w:val="single"/>
        </w:rPr>
      </w:pPr>
      <w:r>
        <w:rPr>
          <w:rFonts w:ascii="Arial" w:hAnsi="Arial" w:cs="Arial"/>
          <w:u w:val="single"/>
        </w:rPr>
        <w:br w:type="page"/>
      </w:r>
    </w:p>
    <w:p w14:paraId="0D226961" w14:textId="77777777" w:rsidR="008130F8" w:rsidRDefault="008130F8" w:rsidP="008130F8">
      <w:pPr>
        <w:rPr>
          <w:rFonts w:ascii="Arial" w:hAnsi="Arial" w:cs="Arial"/>
          <w:u w:val="single"/>
        </w:rPr>
      </w:pPr>
      <w:r w:rsidRPr="0051630F">
        <w:rPr>
          <w:rFonts w:ascii="Arial" w:hAnsi="Arial" w:cs="Arial"/>
          <w:u w:val="single"/>
        </w:rPr>
        <w:lastRenderedPageBreak/>
        <w:t>IzhodniPodatki\V</w:t>
      </w:r>
      <w:r>
        <w:rPr>
          <w:rFonts w:ascii="Arial" w:hAnsi="Arial" w:cs="Arial"/>
          <w:u w:val="single"/>
        </w:rPr>
        <w:t>sebinskiPodatki\Telo\Branje\OZZ</w:t>
      </w:r>
    </w:p>
    <w:p w14:paraId="7C316D66" w14:textId="77777777" w:rsidR="008130F8" w:rsidRDefault="00B60757" w:rsidP="008130F8">
      <w:pPr>
        <w:jc w:val="center"/>
      </w:pPr>
      <w:r>
        <w:rPr>
          <w:noProof/>
        </w:rPr>
        <w:drawing>
          <wp:inline distT="0" distB="0" distL="0" distR="0" wp14:anchorId="29B61056" wp14:editId="489D6F69">
            <wp:extent cx="3459480" cy="4688205"/>
            <wp:effectExtent l="0" t="0" r="762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9480" cy="4688205"/>
                    </a:xfrm>
                    <a:prstGeom prst="rect">
                      <a:avLst/>
                    </a:prstGeom>
                    <a:noFill/>
                    <a:ln>
                      <a:noFill/>
                    </a:ln>
                  </pic:spPr>
                </pic:pic>
              </a:graphicData>
            </a:graphic>
          </wp:inline>
        </w:drawing>
      </w:r>
    </w:p>
    <w:p w14:paraId="0F3EE6FB" w14:textId="77777777" w:rsidR="008130F8" w:rsidRDefault="008130F8" w:rsidP="008130F8">
      <w:pPr>
        <w:pStyle w:val="Slika"/>
      </w:pPr>
      <w:r>
        <w:t>Izh</w:t>
      </w:r>
      <w:r w:rsidRPr="00025258">
        <w:t>odniPodatki\VsebinskiPodatki</w:t>
      </w:r>
      <w:r>
        <w:t>\Telo\Branje\OZZ</w:t>
      </w:r>
    </w:p>
    <w:p w14:paraId="7B2FE7A6" w14:textId="77777777" w:rsidR="008130F8" w:rsidRPr="00620B3B" w:rsidRDefault="008130F8" w:rsidP="008130F8">
      <w:pPr>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060"/>
        <w:gridCol w:w="540"/>
        <w:gridCol w:w="540"/>
        <w:gridCol w:w="4320"/>
      </w:tblGrid>
      <w:tr w:rsidR="008130F8" w14:paraId="03E5C799" w14:textId="77777777" w:rsidTr="00E109A9">
        <w:tc>
          <w:tcPr>
            <w:tcW w:w="9468" w:type="dxa"/>
            <w:gridSpan w:val="5"/>
            <w:tcBorders>
              <w:bottom w:val="single" w:sz="4" w:space="0" w:color="auto"/>
            </w:tcBorders>
            <w:shd w:val="clear" w:color="auto" w:fill="E6E6E6"/>
          </w:tcPr>
          <w:p w14:paraId="77D6BB8B"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w:t>
            </w:r>
          </w:p>
        </w:tc>
      </w:tr>
      <w:tr w:rsidR="008130F8" w14:paraId="4327498E" w14:textId="77777777" w:rsidTr="00E109A9">
        <w:tc>
          <w:tcPr>
            <w:tcW w:w="1008" w:type="dxa"/>
            <w:shd w:val="clear" w:color="auto" w:fill="E6E6E6"/>
          </w:tcPr>
          <w:p w14:paraId="2126F50D"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3060" w:type="dxa"/>
            <w:shd w:val="clear" w:color="auto" w:fill="E6E6E6"/>
          </w:tcPr>
          <w:p w14:paraId="6E93BD99"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34DD9A88"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347E284D"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66DCE418"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7B862263" w14:textId="77777777" w:rsidTr="00E109A9">
        <w:tc>
          <w:tcPr>
            <w:tcW w:w="1008" w:type="dxa"/>
            <w:vAlign w:val="center"/>
          </w:tcPr>
          <w:p w14:paraId="553DA87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3060" w:type="dxa"/>
            <w:vAlign w:val="center"/>
          </w:tcPr>
          <w:p w14:paraId="397411C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540" w:type="dxa"/>
            <w:vAlign w:val="center"/>
          </w:tcPr>
          <w:p w14:paraId="34DADC81" w14:textId="77777777" w:rsidR="008130F8" w:rsidRPr="00E109A9" w:rsidRDefault="008130F8" w:rsidP="00815019">
            <w:pPr>
              <w:rPr>
                <w:rFonts w:ascii="Arial Narrow" w:hAnsi="Arial Narrow"/>
                <w:color w:val="000000"/>
                <w:sz w:val="16"/>
                <w:szCs w:val="16"/>
              </w:rPr>
            </w:pPr>
          </w:p>
        </w:tc>
        <w:tc>
          <w:tcPr>
            <w:tcW w:w="540" w:type="dxa"/>
            <w:vAlign w:val="center"/>
          </w:tcPr>
          <w:p w14:paraId="4B4A1934" w14:textId="77777777" w:rsidR="008130F8" w:rsidRPr="00E109A9" w:rsidRDefault="008130F8" w:rsidP="00815019">
            <w:pPr>
              <w:rPr>
                <w:rFonts w:ascii="Arial Narrow" w:hAnsi="Arial Narrow"/>
                <w:color w:val="000000"/>
                <w:sz w:val="16"/>
                <w:szCs w:val="16"/>
              </w:rPr>
            </w:pPr>
          </w:p>
        </w:tc>
        <w:tc>
          <w:tcPr>
            <w:tcW w:w="4320" w:type="dxa"/>
            <w:vAlign w:val="center"/>
          </w:tcPr>
          <w:p w14:paraId="74B5BFA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130F8" w:rsidRPr="00E109A9" w14:paraId="4A8695F2" w14:textId="77777777" w:rsidTr="00E109A9">
        <w:tc>
          <w:tcPr>
            <w:tcW w:w="1008" w:type="dxa"/>
            <w:vAlign w:val="center"/>
          </w:tcPr>
          <w:p w14:paraId="63E21D2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3060" w:type="dxa"/>
            <w:vAlign w:val="center"/>
          </w:tcPr>
          <w:p w14:paraId="748494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540" w:type="dxa"/>
            <w:vAlign w:val="center"/>
          </w:tcPr>
          <w:p w14:paraId="1D36ED4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F399AD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20</w:t>
            </w:r>
          </w:p>
        </w:tc>
        <w:tc>
          <w:tcPr>
            <w:tcW w:w="4320" w:type="dxa"/>
            <w:vAlign w:val="center"/>
          </w:tcPr>
          <w:p w14:paraId="3FF58F4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8130F8" w:rsidRPr="00E109A9" w14:paraId="38FF74FC" w14:textId="77777777" w:rsidTr="00E109A9">
        <w:tc>
          <w:tcPr>
            <w:tcW w:w="1008" w:type="dxa"/>
            <w:tcBorders>
              <w:bottom w:val="single" w:sz="4" w:space="0" w:color="auto"/>
            </w:tcBorders>
            <w:vAlign w:val="center"/>
          </w:tcPr>
          <w:p w14:paraId="2833481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3060" w:type="dxa"/>
            <w:vAlign w:val="center"/>
          </w:tcPr>
          <w:p w14:paraId="5262939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540" w:type="dxa"/>
            <w:vAlign w:val="center"/>
          </w:tcPr>
          <w:p w14:paraId="2AC603BE" w14:textId="77777777" w:rsidR="008130F8" w:rsidRPr="00E109A9" w:rsidRDefault="008130F8" w:rsidP="00815019">
            <w:pPr>
              <w:rPr>
                <w:rFonts w:ascii="Arial Narrow" w:hAnsi="Arial Narrow"/>
                <w:color w:val="000000"/>
                <w:sz w:val="16"/>
                <w:szCs w:val="16"/>
              </w:rPr>
            </w:pPr>
          </w:p>
        </w:tc>
        <w:tc>
          <w:tcPr>
            <w:tcW w:w="540" w:type="dxa"/>
            <w:vAlign w:val="center"/>
          </w:tcPr>
          <w:p w14:paraId="098A66B8" w14:textId="77777777" w:rsidR="008130F8" w:rsidRPr="00E109A9" w:rsidRDefault="008130F8" w:rsidP="00815019">
            <w:pPr>
              <w:rPr>
                <w:rFonts w:ascii="Arial Narrow" w:hAnsi="Arial Narrow"/>
                <w:color w:val="000000"/>
                <w:sz w:val="16"/>
                <w:szCs w:val="16"/>
              </w:rPr>
            </w:pPr>
          </w:p>
        </w:tc>
        <w:tc>
          <w:tcPr>
            <w:tcW w:w="4320" w:type="dxa"/>
            <w:vAlign w:val="center"/>
          </w:tcPr>
          <w:p w14:paraId="1D935A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003159" w:rsidRPr="00E109A9" w14:paraId="49011D0E" w14:textId="77777777" w:rsidTr="00E109A9">
        <w:tc>
          <w:tcPr>
            <w:tcW w:w="1008" w:type="dxa"/>
            <w:vMerge w:val="restart"/>
          </w:tcPr>
          <w:p w14:paraId="3B37CC67" w14:textId="77777777" w:rsidR="00003159" w:rsidRPr="00E109A9" w:rsidRDefault="0000315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Podatki OZZ</w:t>
            </w:r>
          </w:p>
        </w:tc>
        <w:tc>
          <w:tcPr>
            <w:tcW w:w="3060" w:type="dxa"/>
            <w:vAlign w:val="center"/>
          </w:tcPr>
          <w:p w14:paraId="66A951A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540" w:type="dxa"/>
            <w:vAlign w:val="center"/>
          </w:tcPr>
          <w:p w14:paraId="08AD4889" w14:textId="77777777" w:rsidR="00003159" w:rsidRPr="00E109A9" w:rsidRDefault="00003159" w:rsidP="00815019">
            <w:pPr>
              <w:rPr>
                <w:rFonts w:ascii="Arial Narrow" w:hAnsi="Arial Narrow"/>
                <w:color w:val="000000"/>
                <w:sz w:val="16"/>
                <w:szCs w:val="16"/>
              </w:rPr>
            </w:pPr>
          </w:p>
        </w:tc>
        <w:tc>
          <w:tcPr>
            <w:tcW w:w="540" w:type="dxa"/>
            <w:vAlign w:val="center"/>
          </w:tcPr>
          <w:p w14:paraId="7AC46856" w14:textId="77777777" w:rsidR="00003159" w:rsidRPr="00E109A9" w:rsidRDefault="00003159" w:rsidP="00815019">
            <w:pPr>
              <w:rPr>
                <w:rFonts w:ascii="Arial Narrow" w:hAnsi="Arial Narrow"/>
                <w:color w:val="000000"/>
                <w:sz w:val="16"/>
                <w:szCs w:val="16"/>
              </w:rPr>
            </w:pPr>
          </w:p>
        </w:tc>
        <w:tc>
          <w:tcPr>
            <w:tcW w:w="4320" w:type="dxa"/>
          </w:tcPr>
          <w:p w14:paraId="5BE3B0C3"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p>
        </w:tc>
      </w:tr>
      <w:tr w:rsidR="00003159" w:rsidRPr="00E109A9" w14:paraId="35768CE5" w14:textId="77777777" w:rsidTr="00E109A9">
        <w:tc>
          <w:tcPr>
            <w:tcW w:w="1008" w:type="dxa"/>
            <w:vMerge/>
          </w:tcPr>
          <w:p w14:paraId="4AC4715C" w14:textId="77777777" w:rsidR="00003159" w:rsidRPr="00E109A9" w:rsidRDefault="00003159" w:rsidP="00E109A9">
            <w:pPr>
              <w:spacing w:before="20" w:after="20"/>
              <w:rPr>
                <w:rFonts w:ascii="Arial Narrow" w:hAnsi="Arial Narrow" w:cs="Arial"/>
                <w:color w:val="000000"/>
                <w:sz w:val="16"/>
                <w:szCs w:val="16"/>
              </w:rPr>
            </w:pPr>
          </w:p>
        </w:tc>
        <w:tc>
          <w:tcPr>
            <w:tcW w:w="3060" w:type="dxa"/>
            <w:vAlign w:val="center"/>
          </w:tcPr>
          <w:p w14:paraId="6D3DB701"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Podatki\SifraOznakeUrejenostiOZZ</w:t>
            </w:r>
          </w:p>
        </w:tc>
        <w:tc>
          <w:tcPr>
            <w:tcW w:w="540" w:type="dxa"/>
            <w:vAlign w:val="center"/>
          </w:tcPr>
          <w:p w14:paraId="73A2805F"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C23A2A4"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3E23373C"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oznake urejenosti OZZ:</w:t>
            </w:r>
          </w:p>
          <w:p w14:paraId="680AC17A"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0  - OZZ ni urejeno</w:t>
            </w:r>
          </w:p>
          <w:p w14:paraId="7FAD468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OZZ je urejeno </w:t>
            </w:r>
          </w:p>
        </w:tc>
      </w:tr>
      <w:tr w:rsidR="00233608" w:rsidRPr="00E109A9" w14:paraId="4F6686AE" w14:textId="77777777" w:rsidTr="00E109A9">
        <w:tc>
          <w:tcPr>
            <w:tcW w:w="1008" w:type="dxa"/>
            <w:vMerge/>
          </w:tcPr>
          <w:p w14:paraId="2007F25A" w14:textId="77777777" w:rsidR="00233608" w:rsidRPr="00E109A9" w:rsidRDefault="00233608" w:rsidP="00E109A9">
            <w:pPr>
              <w:spacing w:before="20" w:after="20"/>
              <w:rPr>
                <w:rFonts w:ascii="Arial Narrow" w:hAnsi="Arial Narrow" w:cs="Arial"/>
                <w:color w:val="000000"/>
                <w:sz w:val="16"/>
                <w:szCs w:val="16"/>
              </w:rPr>
            </w:pPr>
          </w:p>
        </w:tc>
        <w:tc>
          <w:tcPr>
            <w:tcW w:w="3060" w:type="dxa"/>
            <w:vAlign w:val="center"/>
          </w:tcPr>
          <w:p w14:paraId="6BE93345" w14:textId="77777777" w:rsidR="00233608" w:rsidRPr="00E109A9" w:rsidRDefault="00233608" w:rsidP="00815019">
            <w:pPr>
              <w:rPr>
                <w:rFonts w:ascii="Arial Narrow" w:hAnsi="Arial Narrow" w:cs="Arial"/>
                <w:color w:val="000000"/>
                <w:sz w:val="16"/>
                <w:szCs w:val="16"/>
              </w:rPr>
            </w:pPr>
            <w:r w:rsidRPr="00E109A9">
              <w:rPr>
                <w:rFonts w:ascii="Arial Narrow" w:hAnsi="Arial Narrow" w:cs="Arial"/>
                <w:color w:val="000000"/>
                <w:sz w:val="16"/>
                <w:szCs w:val="16"/>
              </w:rPr>
              <w:t>Podatki\SifraVrsteObsegaKritjaZZIzOZZ</w:t>
            </w:r>
          </w:p>
        </w:tc>
        <w:tc>
          <w:tcPr>
            <w:tcW w:w="540" w:type="dxa"/>
            <w:vAlign w:val="center"/>
          </w:tcPr>
          <w:p w14:paraId="6C60D054"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92526DE"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150F256"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vrste obsega kritja zdravstvenih storitev iz OZZ </w:t>
            </w:r>
          </w:p>
          <w:p w14:paraId="196D7EFF" w14:textId="77777777" w:rsidR="00233608" w:rsidRPr="00233608" w:rsidRDefault="00233608" w:rsidP="00FA3134">
            <w:pPr>
              <w:rPr>
                <w:rFonts w:ascii="Arial Narrow" w:hAnsi="Arial Narrow" w:cs="Arial"/>
                <w:sz w:val="4"/>
                <w:szCs w:val="4"/>
              </w:rPr>
            </w:pPr>
          </w:p>
          <w:p w14:paraId="18ADC77E"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iz </w:t>
            </w:r>
            <w:r w:rsidRPr="00233608">
              <w:rPr>
                <w:rFonts w:ascii="Arial Narrow" w:hAnsi="Arial Narrow" w:cs="Arial"/>
                <w:b/>
                <w:sz w:val="16"/>
                <w:szCs w:val="16"/>
              </w:rPr>
              <w:t>»Šifrant 21: Obseg kritja zdravstvenih storitev iz OZZ«</w:t>
            </w:r>
            <w:r w:rsidRPr="00233608">
              <w:rPr>
                <w:rFonts w:ascii="Arial Narrow" w:hAnsi="Arial Narrow" w:cs="Arial"/>
                <w:sz w:val="16"/>
                <w:szCs w:val="16"/>
              </w:rPr>
              <w:t xml:space="preserve">. </w:t>
            </w:r>
          </w:p>
          <w:p w14:paraId="5DCAFD5B" w14:textId="77777777" w:rsidR="00233608" w:rsidRPr="00E109A9" w:rsidRDefault="00233608" w:rsidP="00FA3134">
            <w:pPr>
              <w:rPr>
                <w:rFonts w:ascii="Arial Narrow" w:hAnsi="Arial Narrow" w:cs="Arial"/>
                <w:color w:val="000000"/>
                <w:sz w:val="16"/>
                <w:szCs w:val="16"/>
              </w:rPr>
            </w:pPr>
            <w:r w:rsidRPr="00233608">
              <w:rPr>
                <w:rFonts w:ascii="Arial Narrow" w:hAnsi="Arial Narrow" w:cs="Arial"/>
                <w:sz w:val="16"/>
                <w:szCs w:val="16"/>
              </w:rPr>
              <w:t>Šifrant je objavljen v gradivu »Navodilo o beleženju in obračunavanju zdravstvenih storitev in izdanih materialov - Priloga 1a: šifranti za obračun«.</w:t>
            </w:r>
          </w:p>
        </w:tc>
      </w:tr>
      <w:tr w:rsidR="00FA3134" w:rsidRPr="00E109A9" w14:paraId="6F3B2CBC" w14:textId="77777777" w:rsidTr="00E109A9">
        <w:tc>
          <w:tcPr>
            <w:tcW w:w="1008" w:type="dxa"/>
            <w:vMerge/>
          </w:tcPr>
          <w:p w14:paraId="2B4991AF"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4066C38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Podatki\SifraTipaZavarovaneOsebeIzOZZ</w:t>
            </w:r>
          </w:p>
        </w:tc>
        <w:tc>
          <w:tcPr>
            <w:tcW w:w="540" w:type="dxa"/>
            <w:vAlign w:val="center"/>
          </w:tcPr>
          <w:p w14:paraId="41692EC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B334181"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tcPr>
          <w:p w14:paraId="7864F62F"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544560E2" w14:textId="77777777" w:rsidR="00FA3134" w:rsidRPr="00B250AE" w:rsidRDefault="00FA3134" w:rsidP="00FA3134">
            <w:pPr>
              <w:rPr>
                <w:rFonts w:ascii="Arial Narrow" w:hAnsi="Arial Narrow" w:cs="Arial"/>
                <w:sz w:val="4"/>
                <w:szCs w:val="4"/>
              </w:rPr>
            </w:pPr>
          </w:p>
          <w:p w14:paraId="04A2A907"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5308F26A" w14:textId="77777777" w:rsidTr="00E109A9">
        <w:tc>
          <w:tcPr>
            <w:tcW w:w="1008" w:type="dxa"/>
            <w:vMerge/>
          </w:tcPr>
          <w:p w14:paraId="4C30152B"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6BA8E99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Podatki\SifraZavarovalnePodlageIzOZZ</w:t>
            </w:r>
          </w:p>
        </w:tc>
        <w:tc>
          <w:tcPr>
            <w:tcW w:w="540" w:type="dxa"/>
            <w:vAlign w:val="center"/>
          </w:tcPr>
          <w:p w14:paraId="4A17017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6F9F9BA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tcPr>
          <w:p w14:paraId="59242233" w14:textId="77777777" w:rsidR="00B250AE" w:rsidRPr="00E109A9" w:rsidRDefault="00B250AE" w:rsidP="00B250AE">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5A40DD29" w14:textId="77777777" w:rsidR="00B250AE" w:rsidRPr="00976A33" w:rsidRDefault="00B250AE" w:rsidP="00B250AE">
            <w:pPr>
              <w:rPr>
                <w:rFonts w:ascii="Arial Narrow" w:hAnsi="Arial Narrow" w:cs="Arial"/>
                <w:color w:val="000000"/>
                <w:sz w:val="4"/>
                <w:szCs w:val="4"/>
              </w:rPr>
            </w:pPr>
          </w:p>
          <w:p w14:paraId="0571578C" w14:textId="77777777" w:rsidR="00B250AE" w:rsidRPr="00E109A9"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68384DAE" w14:textId="77777777" w:rsidR="00FA3134" w:rsidRPr="00E109A9" w:rsidRDefault="00B250AE" w:rsidP="00B250AE">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37BCE900" w14:textId="77777777" w:rsidTr="00E109A9">
        <w:tc>
          <w:tcPr>
            <w:tcW w:w="1008" w:type="dxa"/>
            <w:vMerge/>
          </w:tcPr>
          <w:p w14:paraId="19489D0F"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11BE060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Podatki\RegistrskaStevilkaZavezanca</w:t>
            </w:r>
          </w:p>
        </w:tc>
        <w:tc>
          <w:tcPr>
            <w:tcW w:w="540" w:type="dxa"/>
            <w:vAlign w:val="center"/>
          </w:tcPr>
          <w:p w14:paraId="41FA935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4F22A32"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tcPr>
          <w:p w14:paraId="19499A9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w:t>
            </w:r>
          </w:p>
        </w:tc>
      </w:tr>
      <w:tr w:rsidR="00FA3134" w:rsidRPr="00E109A9" w14:paraId="2583459E" w14:textId="77777777" w:rsidTr="00E109A9">
        <w:tc>
          <w:tcPr>
            <w:tcW w:w="1008" w:type="dxa"/>
            <w:vMerge/>
          </w:tcPr>
          <w:p w14:paraId="654383C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6A23873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Podatki\SifraDrzaveTujegaNosilcaZavarovanja</w:t>
            </w:r>
          </w:p>
        </w:tc>
        <w:tc>
          <w:tcPr>
            <w:tcW w:w="540" w:type="dxa"/>
            <w:vAlign w:val="center"/>
          </w:tcPr>
          <w:p w14:paraId="70082B77"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04785B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tcPr>
          <w:p w14:paraId="184EE3B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države tujega nosilca zavarovanja </w:t>
            </w:r>
          </w:p>
        </w:tc>
      </w:tr>
      <w:tr w:rsidR="00FA3134" w:rsidRPr="00E109A9" w14:paraId="1EDE4123" w14:textId="77777777" w:rsidTr="00E109A9">
        <w:tc>
          <w:tcPr>
            <w:tcW w:w="1008" w:type="dxa"/>
            <w:vMerge/>
          </w:tcPr>
          <w:p w14:paraId="3812793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37C123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Podatki\SifraPraviceDoIOZ</w:t>
            </w:r>
          </w:p>
        </w:tc>
        <w:tc>
          <w:tcPr>
            <w:tcW w:w="540" w:type="dxa"/>
            <w:vAlign w:val="center"/>
          </w:tcPr>
          <w:p w14:paraId="0776DF0A"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65728D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8C6D8B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izbire osebnega zdravnika   </w:t>
            </w:r>
          </w:p>
          <w:p w14:paraId="4F757E4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97A962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32BDF235" w14:textId="77777777" w:rsidTr="00E109A9">
        <w:tc>
          <w:tcPr>
            <w:tcW w:w="1008" w:type="dxa"/>
            <w:vMerge/>
          </w:tcPr>
          <w:p w14:paraId="4F75AAB0"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70220D0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Podatki\SifraPraviceDoMTP</w:t>
            </w:r>
          </w:p>
        </w:tc>
        <w:tc>
          <w:tcPr>
            <w:tcW w:w="540" w:type="dxa"/>
            <w:vAlign w:val="center"/>
          </w:tcPr>
          <w:p w14:paraId="6559F53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72149F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631FAD1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p w14:paraId="51416C08"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A4CB7"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57DB9722" w14:textId="77777777" w:rsidTr="00E109A9">
        <w:tc>
          <w:tcPr>
            <w:tcW w:w="1008" w:type="dxa"/>
            <w:vMerge/>
          </w:tcPr>
          <w:p w14:paraId="3C019A0B"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47F7A1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Podatki\SifraPraviceDoPotnihStroskov</w:t>
            </w:r>
          </w:p>
        </w:tc>
        <w:tc>
          <w:tcPr>
            <w:tcW w:w="540" w:type="dxa"/>
            <w:vAlign w:val="center"/>
          </w:tcPr>
          <w:p w14:paraId="497B22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3DB6BE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63C61B1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povračila potnih stroškov   </w:t>
            </w:r>
          </w:p>
          <w:p w14:paraId="4209E30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10563FD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738772FE" w14:textId="77777777" w:rsidTr="00E109A9">
        <w:tc>
          <w:tcPr>
            <w:tcW w:w="1008" w:type="dxa"/>
            <w:vMerge/>
          </w:tcPr>
          <w:p w14:paraId="1E41DB81"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5F8EA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Podatki\SifraPraviceDoPogrebnine</w:t>
            </w:r>
          </w:p>
        </w:tc>
        <w:tc>
          <w:tcPr>
            <w:tcW w:w="540" w:type="dxa"/>
            <w:vAlign w:val="center"/>
          </w:tcPr>
          <w:p w14:paraId="7F13D676"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7175C4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163C3A4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pogrebnine   </w:t>
            </w:r>
          </w:p>
          <w:p w14:paraId="1F93B25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02EA96D" w14:textId="77777777" w:rsidR="00FA3134"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p w14:paraId="192675F2"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FA3134" w:rsidRPr="00E109A9" w14:paraId="734CF011" w14:textId="77777777" w:rsidTr="00E109A9">
        <w:tc>
          <w:tcPr>
            <w:tcW w:w="1008" w:type="dxa"/>
            <w:vMerge/>
          </w:tcPr>
          <w:p w14:paraId="2E537DAE"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54094E8E"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Podatki\SifraPraviceDoNadomestila</w:t>
            </w:r>
          </w:p>
        </w:tc>
        <w:tc>
          <w:tcPr>
            <w:tcW w:w="540" w:type="dxa"/>
            <w:vAlign w:val="center"/>
          </w:tcPr>
          <w:p w14:paraId="04178F55"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6E2590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47DBD9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nadomestila v času bolniške odsotnosti </w:t>
            </w:r>
          </w:p>
          <w:p w14:paraId="66DEA96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7160866"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65665AB1" w14:textId="77777777" w:rsidTr="00E109A9">
        <w:tc>
          <w:tcPr>
            <w:tcW w:w="1008" w:type="dxa"/>
            <w:vMerge/>
          </w:tcPr>
          <w:p w14:paraId="69A2B329"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1C016D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Podatki\SifraVrstePlacnikaPrispevkaOZZ</w:t>
            </w:r>
          </w:p>
        </w:tc>
        <w:tc>
          <w:tcPr>
            <w:tcW w:w="540" w:type="dxa"/>
            <w:vAlign w:val="center"/>
          </w:tcPr>
          <w:p w14:paraId="6138317B"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3CF288E"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7D53A68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vrste plačnika prispevka OZZ   </w:t>
            </w:r>
          </w:p>
          <w:p w14:paraId="0D277151"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3D32EAC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p>
        </w:tc>
      </w:tr>
      <w:tr w:rsidR="00FA3134" w:rsidRPr="00E109A9" w14:paraId="7F934D5A" w14:textId="77777777" w:rsidTr="00E109A9">
        <w:tc>
          <w:tcPr>
            <w:tcW w:w="1008" w:type="dxa"/>
            <w:vMerge/>
          </w:tcPr>
          <w:p w14:paraId="22B21630"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509F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Podatki\SteviloDniNeprekinjenegaOZZZaMTP</w:t>
            </w:r>
          </w:p>
        </w:tc>
        <w:tc>
          <w:tcPr>
            <w:tcW w:w="540" w:type="dxa"/>
            <w:vAlign w:val="center"/>
          </w:tcPr>
          <w:p w14:paraId="0ABFB53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798A14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tcPr>
          <w:p w14:paraId="356F080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Število dni neprekinjenega OZZ zavarovane osebe – za izdajo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tc>
      </w:tr>
      <w:tr w:rsidR="00FA3134" w:rsidRPr="00E109A9" w14:paraId="204745D8" w14:textId="77777777" w:rsidTr="00E109A9">
        <w:tc>
          <w:tcPr>
            <w:tcW w:w="1008" w:type="dxa"/>
            <w:vMerge/>
          </w:tcPr>
          <w:p w14:paraId="510B75F9"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3FB9AA19"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w:t>
            </w:r>
            <w:r w:rsidRPr="007C224E">
              <w:t xml:space="preserve"> </w:t>
            </w:r>
            <w:r w:rsidRPr="00E109A9">
              <w:rPr>
                <w:rFonts w:ascii="Arial Narrow" w:hAnsi="Arial Narrow" w:cs="Arial"/>
                <w:sz w:val="16"/>
                <w:szCs w:val="16"/>
              </w:rPr>
              <w:t>SifraRegistrskeIzpostaveZaObracunStoritve</w:t>
            </w:r>
          </w:p>
        </w:tc>
        <w:tc>
          <w:tcPr>
            <w:tcW w:w="540" w:type="dxa"/>
            <w:vAlign w:val="center"/>
          </w:tcPr>
          <w:p w14:paraId="50BF565A"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vAlign w:val="center"/>
          </w:tcPr>
          <w:p w14:paraId="5760894B"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vAlign w:val="center"/>
          </w:tcPr>
          <w:p w14:paraId="2D7FF0D7" w14:textId="77777777" w:rsidR="00FA3134" w:rsidRPr="00E109A9" w:rsidRDefault="00FA3134" w:rsidP="00AB517E">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1"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534E2C60" w14:textId="77777777" w:rsidTr="00E109A9">
        <w:tc>
          <w:tcPr>
            <w:tcW w:w="1008" w:type="dxa"/>
            <w:vMerge/>
          </w:tcPr>
          <w:p w14:paraId="694F2BDC"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1D528033"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Podatki\SifraIzpostaveLokacijeZaposlitve</w:t>
            </w:r>
          </w:p>
        </w:tc>
        <w:tc>
          <w:tcPr>
            <w:tcW w:w="540" w:type="dxa"/>
            <w:vAlign w:val="center"/>
          </w:tcPr>
          <w:p w14:paraId="010CDFE0"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vAlign w:val="center"/>
          </w:tcPr>
          <w:p w14:paraId="65F54274"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tcPr>
          <w:p w14:paraId="0D03512F"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2"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67430154" w14:textId="77777777" w:rsidTr="00E109A9">
        <w:tc>
          <w:tcPr>
            <w:tcW w:w="1008" w:type="dxa"/>
            <w:vMerge/>
          </w:tcPr>
          <w:p w14:paraId="7909307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709564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Podatki\PodrobenZapis</w:t>
            </w:r>
          </w:p>
        </w:tc>
        <w:tc>
          <w:tcPr>
            <w:tcW w:w="540" w:type="dxa"/>
            <w:vAlign w:val="center"/>
          </w:tcPr>
          <w:p w14:paraId="2E38AF96" w14:textId="77777777" w:rsidR="00FA3134" w:rsidRPr="00E109A9" w:rsidRDefault="00FA3134" w:rsidP="00815019">
            <w:pPr>
              <w:rPr>
                <w:rFonts w:ascii="Arial Narrow" w:hAnsi="Arial Narrow"/>
                <w:color w:val="000000"/>
                <w:sz w:val="16"/>
                <w:szCs w:val="16"/>
              </w:rPr>
            </w:pPr>
          </w:p>
        </w:tc>
        <w:tc>
          <w:tcPr>
            <w:tcW w:w="540" w:type="dxa"/>
            <w:vAlign w:val="center"/>
          </w:tcPr>
          <w:p w14:paraId="4FB4D8F2" w14:textId="77777777" w:rsidR="00FA3134" w:rsidRPr="00E109A9" w:rsidRDefault="00FA3134" w:rsidP="00815019">
            <w:pPr>
              <w:rPr>
                <w:rFonts w:ascii="Arial Narrow" w:hAnsi="Arial Narrow"/>
                <w:color w:val="000000"/>
                <w:sz w:val="16"/>
                <w:szCs w:val="16"/>
              </w:rPr>
            </w:pPr>
          </w:p>
        </w:tc>
        <w:tc>
          <w:tcPr>
            <w:tcW w:w="4320" w:type="dxa"/>
          </w:tcPr>
          <w:p w14:paraId="67F39261"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 xml:space="preserve">Podroben opis se nahaja v </w:t>
            </w:r>
          </w:p>
          <w:p w14:paraId="0643849C"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IzhodniPodatki\VsebinskiPodatki\Telo\Branje\OZZ\Podatki\PodrobenZapis</w:t>
            </w:r>
          </w:p>
        </w:tc>
      </w:tr>
    </w:tbl>
    <w:p w14:paraId="1096D740" w14:textId="77777777" w:rsidR="008130F8" w:rsidRDefault="008130F8" w:rsidP="008130F8"/>
    <w:p w14:paraId="05CC5CAA" w14:textId="77777777" w:rsidR="008130F8" w:rsidRPr="0051630F" w:rsidRDefault="008130F8" w:rsidP="008130F8">
      <w:pPr>
        <w:rPr>
          <w:rFonts w:ascii="Arial" w:hAnsi="Arial" w:cs="Arial"/>
          <w:u w:val="single"/>
        </w:rPr>
      </w:pPr>
      <w:r w:rsidRPr="0051630F">
        <w:rPr>
          <w:rFonts w:ascii="Arial" w:hAnsi="Arial" w:cs="Arial"/>
          <w:u w:val="single"/>
        </w:rPr>
        <w:t>IzhodniPodatki\VsebinskiPodatki\Telo\Branje\OZZ</w:t>
      </w:r>
      <w:r>
        <w:rPr>
          <w:rFonts w:ascii="Arial" w:hAnsi="Arial" w:cs="Arial"/>
          <w:u w:val="single"/>
        </w:rPr>
        <w:t>\Podatki\PodrobenZapis</w:t>
      </w:r>
    </w:p>
    <w:p w14:paraId="0C0B91E5" w14:textId="77777777" w:rsidR="008130F8" w:rsidRDefault="00B60757" w:rsidP="008130F8">
      <w:pPr>
        <w:jc w:val="center"/>
      </w:pPr>
      <w:r>
        <w:rPr>
          <w:noProof/>
        </w:rPr>
        <w:drawing>
          <wp:inline distT="0" distB="0" distL="0" distR="0" wp14:anchorId="5AC7E383" wp14:editId="417006A9">
            <wp:extent cx="3514135" cy="423763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4090" cy="4237575"/>
                    </a:xfrm>
                    <a:prstGeom prst="rect">
                      <a:avLst/>
                    </a:prstGeom>
                    <a:noFill/>
                    <a:ln>
                      <a:noFill/>
                    </a:ln>
                  </pic:spPr>
                </pic:pic>
              </a:graphicData>
            </a:graphic>
          </wp:inline>
        </w:drawing>
      </w:r>
    </w:p>
    <w:p w14:paraId="32E8B125" w14:textId="77777777" w:rsidR="008130F8" w:rsidRDefault="008130F8" w:rsidP="008130F8">
      <w:pPr>
        <w:pStyle w:val="Slika"/>
      </w:pPr>
      <w:r>
        <w:t>Izh</w:t>
      </w:r>
      <w:r w:rsidRPr="00025258">
        <w:t>odniPodatki\VsebinskiPodatki</w:t>
      </w:r>
      <w:r>
        <w:t>\Telo\Branje\OZZ\Podatki\PodrobenZapis</w:t>
      </w:r>
    </w:p>
    <w:p w14:paraId="23E09FB3" w14:textId="77777777" w:rsidR="008130F8" w:rsidRDefault="008130F8" w:rsidP="00146C2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866"/>
        <w:gridCol w:w="540"/>
        <w:gridCol w:w="540"/>
        <w:gridCol w:w="4320"/>
      </w:tblGrid>
      <w:tr w:rsidR="008130F8" w14:paraId="7C611A84" w14:textId="77777777" w:rsidTr="00E109A9">
        <w:trPr>
          <w:tblHeader/>
        </w:trPr>
        <w:tc>
          <w:tcPr>
            <w:tcW w:w="9468" w:type="dxa"/>
            <w:gridSpan w:val="5"/>
            <w:shd w:val="clear" w:color="auto" w:fill="E6E6E6"/>
          </w:tcPr>
          <w:p w14:paraId="7B5B65E6"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IzhodniPodatki\VsebinskiPodatki\Telo\Branje\OZZ\Podatki\PodrobenZapis</w:t>
            </w:r>
          </w:p>
        </w:tc>
      </w:tr>
      <w:tr w:rsidR="008130F8" w14:paraId="7CD82044" w14:textId="77777777" w:rsidTr="00E109A9">
        <w:trPr>
          <w:tblHeader/>
        </w:trPr>
        <w:tc>
          <w:tcPr>
            <w:tcW w:w="1202" w:type="dxa"/>
            <w:shd w:val="clear" w:color="auto" w:fill="E6E6E6"/>
          </w:tcPr>
          <w:p w14:paraId="344344CC"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866" w:type="dxa"/>
            <w:shd w:val="clear" w:color="auto" w:fill="E6E6E6"/>
          </w:tcPr>
          <w:p w14:paraId="13B30FEB"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57765AA0"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727F8510"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2120A7F5"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D380B" w14:textId="77777777" w:rsidTr="00E109A9">
        <w:tc>
          <w:tcPr>
            <w:tcW w:w="1202" w:type="dxa"/>
            <w:vAlign w:val="center"/>
          </w:tcPr>
          <w:p w14:paraId="0A5ACEB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Obseg kritja iz OZZ</w:t>
            </w:r>
          </w:p>
        </w:tc>
        <w:tc>
          <w:tcPr>
            <w:tcW w:w="2866" w:type="dxa"/>
            <w:vAlign w:val="center"/>
          </w:tcPr>
          <w:p w14:paraId="58B9C9D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SifraVrsteObsegaKritjaZZIzOZZ</w:t>
            </w:r>
          </w:p>
        </w:tc>
        <w:tc>
          <w:tcPr>
            <w:tcW w:w="540" w:type="dxa"/>
            <w:vAlign w:val="center"/>
          </w:tcPr>
          <w:p w14:paraId="6A819BF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9484E0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5E66ECF" w14:textId="77777777" w:rsidR="00B250AE"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Šifra vrste obsega kritja zdravstvenih storitev iz OZZ </w:t>
            </w:r>
          </w:p>
          <w:p w14:paraId="6435D63C" w14:textId="77777777" w:rsidR="00B250AE" w:rsidRPr="00976A33" w:rsidRDefault="00B250AE" w:rsidP="00B250AE">
            <w:pPr>
              <w:rPr>
                <w:rFonts w:ascii="Arial Narrow" w:hAnsi="Arial Narrow" w:cs="Arial"/>
                <w:color w:val="0000FF"/>
                <w:sz w:val="4"/>
                <w:szCs w:val="4"/>
              </w:rPr>
            </w:pPr>
          </w:p>
          <w:p w14:paraId="0068B03D" w14:textId="77777777" w:rsidR="00B250AE" w:rsidRPr="00B250AE" w:rsidRDefault="00B250AE" w:rsidP="00B250AE">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21: Obseg kritja zdravstvenih storitev iz OZZ«</w:t>
            </w:r>
            <w:r w:rsidRPr="00B250AE">
              <w:rPr>
                <w:rFonts w:ascii="Arial Narrow" w:hAnsi="Arial Narrow" w:cs="Arial"/>
                <w:sz w:val="16"/>
                <w:szCs w:val="16"/>
              </w:rPr>
              <w:t xml:space="preserve">. </w:t>
            </w:r>
          </w:p>
          <w:p w14:paraId="4B3DD1FA" w14:textId="77777777" w:rsidR="008130F8" w:rsidRPr="00E109A9" w:rsidRDefault="00B250AE" w:rsidP="00B250AE">
            <w:pPr>
              <w:rPr>
                <w:rFonts w:ascii="Arial" w:hAnsi="Arial" w:cs="Arial"/>
                <w:b/>
                <w:sz w:val="18"/>
                <w:szCs w:val="18"/>
              </w:rPr>
            </w:pPr>
            <w:r w:rsidRPr="00B250AE">
              <w:rPr>
                <w:rFonts w:ascii="Arial Narrow" w:hAnsi="Arial Narrow" w:cs="Arial"/>
                <w:sz w:val="16"/>
                <w:szCs w:val="16"/>
              </w:rPr>
              <w:t>Šifrant je objavljen v gradivu »Navodilo o beleženju in obračunavanju zdravstvenih storitev in izdanih materialov - Priloga 1a: šifranti za obračun«.</w:t>
            </w:r>
          </w:p>
        </w:tc>
      </w:tr>
      <w:tr w:rsidR="00B250AE" w:rsidRPr="00E109A9" w14:paraId="4196EC00" w14:textId="77777777" w:rsidTr="00E109A9">
        <w:tc>
          <w:tcPr>
            <w:tcW w:w="1202" w:type="dxa"/>
            <w:vAlign w:val="center"/>
          </w:tcPr>
          <w:p w14:paraId="194BC628" w14:textId="77777777" w:rsidR="00B250AE" w:rsidRPr="00E109A9" w:rsidRDefault="00B250AE"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Tip zavarovane osebe</w:t>
            </w:r>
          </w:p>
        </w:tc>
        <w:tc>
          <w:tcPr>
            <w:tcW w:w="2866" w:type="dxa"/>
            <w:vAlign w:val="center"/>
          </w:tcPr>
          <w:p w14:paraId="0AFD9CF0" w14:textId="77777777" w:rsidR="00B250AE" w:rsidRPr="00E109A9" w:rsidRDefault="00B250AE" w:rsidP="00815019">
            <w:pPr>
              <w:rPr>
                <w:rFonts w:ascii="Arial Narrow" w:hAnsi="Arial Narrow" w:cs="Arial"/>
                <w:color w:val="000000"/>
                <w:sz w:val="16"/>
                <w:szCs w:val="16"/>
              </w:rPr>
            </w:pPr>
            <w:r w:rsidRPr="00E109A9">
              <w:rPr>
                <w:rFonts w:ascii="Arial Narrow" w:hAnsi="Arial Narrow" w:cs="Arial"/>
                <w:color w:val="000000"/>
                <w:sz w:val="16"/>
                <w:szCs w:val="16"/>
              </w:rPr>
              <w:t>SifraTipaZavarovaneOsebeIzOZZ</w:t>
            </w:r>
          </w:p>
        </w:tc>
        <w:tc>
          <w:tcPr>
            <w:tcW w:w="540" w:type="dxa"/>
            <w:vAlign w:val="center"/>
          </w:tcPr>
          <w:p w14:paraId="3E7A63B4"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84FB2ED"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vAlign w:val="center"/>
          </w:tcPr>
          <w:p w14:paraId="24901354" w14:textId="77777777" w:rsidR="00B250AE" w:rsidRPr="00B250AE" w:rsidRDefault="00B250AE" w:rsidP="00626971">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46424047" w14:textId="77777777" w:rsidR="00B250AE" w:rsidRPr="00B250AE" w:rsidRDefault="00B250AE" w:rsidP="00626971">
            <w:pPr>
              <w:rPr>
                <w:rFonts w:ascii="Arial Narrow" w:hAnsi="Arial Narrow" w:cs="Arial"/>
                <w:sz w:val="4"/>
                <w:szCs w:val="4"/>
              </w:rPr>
            </w:pPr>
          </w:p>
          <w:p w14:paraId="76A8B78F" w14:textId="77777777" w:rsidR="00B250AE" w:rsidRPr="00E109A9" w:rsidRDefault="00B250AE" w:rsidP="00626971">
            <w:pPr>
              <w:rPr>
                <w:rFonts w:ascii="Arial Narrow" w:hAnsi="Arial Narrow" w:cs="Arial"/>
                <w:color w:val="000000"/>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73C30592" w14:textId="77777777" w:rsidTr="00E109A9">
        <w:tc>
          <w:tcPr>
            <w:tcW w:w="1202" w:type="dxa"/>
            <w:vAlign w:val="center"/>
          </w:tcPr>
          <w:p w14:paraId="55E88A00"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ZZZS št. zavezanca</w:t>
            </w:r>
          </w:p>
        </w:tc>
        <w:tc>
          <w:tcPr>
            <w:tcW w:w="2866" w:type="dxa"/>
            <w:vAlign w:val="center"/>
          </w:tcPr>
          <w:p w14:paraId="5502FF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ZZZSStevilkaZavezanca</w:t>
            </w:r>
          </w:p>
        </w:tc>
        <w:tc>
          <w:tcPr>
            <w:tcW w:w="540" w:type="dxa"/>
            <w:vAlign w:val="center"/>
          </w:tcPr>
          <w:p w14:paraId="6F0592F5"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3E3A0C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vAlign w:val="center"/>
          </w:tcPr>
          <w:p w14:paraId="0E9B381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ZZZS številka zavezanca za prispevek iz OZZ </w:t>
            </w:r>
          </w:p>
        </w:tc>
      </w:tr>
      <w:tr w:rsidR="008130F8" w:rsidRPr="00E109A9" w14:paraId="49588183" w14:textId="77777777" w:rsidTr="00E109A9">
        <w:tc>
          <w:tcPr>
            <w:tcW w:w="1202" w:type="dxa"/>
            <w:vAlign w:val="center"/>
          </w:tcPr>
          <w:p w14:paraId="1BB9959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Registrska številka zavezanca</w:t>
            </w:r>
          </w:p>
        </w:tc>
        <w:tc>
          <w:tcPr>
            <w:tcW w:w="2866" w:type="dxa"/>
            <w:vAlign w:val="center"/>
          </w:tcPr>
          <w:p w14:paraId="39ADB7A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RegistrskaStevilkaZavezanca</w:t>
            </w:r>
          </w:p>
        </w:tc>
        <w:tc>
          <w:tcPr>
            <w:tcW w:w="540" w:type="dxa"/>
            <w:vAlign w:val="center"/>
          </w:tcPr>
          <w:p w14:paraId="586C233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78EE33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4FB0B69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za prispevek iz OZZ   </w:t>
            </w:r>
          </w:p>
        </w:tc>
      </w:tr>
      <w:tr w:rsidR="008130F8" w:rsidRPr="00E109A9" w14:paraId="42A885C6" w14:textId="77777777" w:rsidTr="00E109A9">
        <w:tc>
          <w:tcPr>
            <w:tcW w:w="1202" w:type="dxa"/>
            <w:tcBorders>
              <w:bottom w:val="single" w:sz="4" w:space="0" w:color="auto"/>
            </w:tcBorders>
            <w:vAlign w:val="center"/>
          </w:tcPr>
          <w:p w14:paraId="636D5834"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zavezanca</w:t>
            </w:r>
          </w:p>
        </w:tc>
        <w:tc>
          <w:tcPr>
            <w:tcW w:w="2866" w:type="dxa"/>
            <w:vAlign w:val="center"/>
          </w:tcPr>
          <w:p w14:paraId="74DDA60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NazivZavezanca</w:t>
            </w:r>
          </w:p>
        </w:tc>
        <w:tc>
          <w:tcPr>
            <w:tcW w:w="540" w:type="dxa"/>
            <w:vAlign w:val="center"/>
          </w:tcPr>
          <w:p w14:paraId="7636F39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352AF54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250</w:t>
            </w:r>
          </w:p>
        </w:tc>
        <w:tc>
          <w:tcPr>
            <w:tcW w:w="4320" w:type="dxa"/>
            <w:vAlign w:val="center"/>
          </w:tcPr>
          <w:p w14:paraId="4C10FC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 zavezanca za prispevek iz OZZ</w:t>
            </w:r>
          </w:p>
        </w:tc>
      </w:tr>
      <w:tr w:rsidR="008130F8" w:rsidRPr="00E109A9" w14:paraId="59F5B793" w14:textId="77777777" w:rsidTr="00E109A9">
        <w:tc>
          <w:tcPr>
            <w:tcW w:w="1202" w:type="dxa"/>
            <w:tcBorders>
              <w:bottom w:val="nil"/>
            </w:tcBorders>
            <w:vAlign w:val="center"/>
          </w:tcPr>
          <w:p w14:paraId="5620D4D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Naslov zavezanca</w:t>
            </w:r>
          </w:p>
        </w:tc>
        <w:tc>
          <w:tcPr>
            <w:tcW w:w="2866" w:type="dxa"/>
            <w:vAlign w:val="center"/>
          </w:tcPr>
          <w:p w14:paraId="4491589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540" w:type="dxa"/>
            <w:vAlign w:val="center"/>
          </w:tcPr>
          <w:p w14:paraId="1700DD65" w14:textId="77777777" w:rsidR="008130F8" w:rsidRPr="00E109A9" w:rsidRDefault="008130F8" w:rsidP="00815019">
            <w:pPr>
              <w:rPr>
                <w:rFonts w:ascii="Arial Narrow" w:hAnsi="Arial Narrow"/>
                <w:color w:val="000000"/>
                <w:sz w:val="16"/>
                <w:szCs w:val="16"/>
              </w:rPr>
            </w:pPr>
          </w:p>
        </w:tc>
        <w:tc>
          <w:tcPr>
            <w:tcW w:w="540" w:type="dxa"/>
            <w:vAlign w:val="center"/>
          </w:tcPr>
          <w:p w14:paraId="173A302E" w14:textId="77777777" w:rsidR="008130F8" w:rsidRPr="00E109A9" w:rsidRDefault="008130F8" w:rsidP="00815019">
            <w:pPr>
              <w:rPr>
                <w:rFonts w:ascii="Arial Narrow" w:hAnsi="Arial Narrow"/>
                <w:color w:val="000000"/>
                <w:sz w:val="16"/>
                <w:szCs w:val="16"/>
              </w:rPr>
            </w:pPr>
          </w:p>
        </w:tc>
        <w:tc>
          <w:tcPr>
            <w:tcW w:w="4320" w:type="dxa"/>
            <w:vAlign w:val="center"/>
          </w:tcPr>
          <w:p w14:paraId="2E5708F0"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5BFEA9D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53C58D78"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sedež ali stalni naslov zavezanca; </w:t>
            </w:r>
          </w:p>
          <w:p w14:paraId="5CD10690"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zavezanca;</w:t>
            </w:r>
          </w:p>
        </w:tc>
      </w:tr>
      <w:tr w:rsidR="008130F8" w:rsidRPr="00E109A9" w14:paraId="2F9CB096" w14:textId="77777777" w:rsidTr="00E109A9">
        <w:tc>
          <w:tcPr>
            <w:tcW w:w="1202" w:type="dxa"/>
            <w:vMerge w:val="restart"/>
            <w:tcBorders>
              <w:top w:val="nil"/>
            </w:tcBorders>
            <w:vAlign w:val="center"/>
          </w:tcPr>
          <w:p w14:paraId="42906682" w14:textId="77777777" w:rsidR="008130F8" w:rsidRPr="00E109A9" w:rsidRDefault="008130F8" w:rsidP="00E109A9">
            <w:pPr>
              <w:spacing w:before="20" w:after="20"/>
              <w:rPr>
                <w:rFonts w:ascii="Arial Narrow" w:hAnsi="Arial Narrow" w:cs="Arial"/>
                <w:color w:val="000000"/>
                <w:sz w:val="16"/>
                <w:szCs w:val="16"/>
              </w:rPr>
            </w:pPr>
          </w:p>
        </w:tc>
        <w:tc>
          <w:tcPr>
            <w:tcW w:w="2866" w:type="dxa"/>
            <w:vAlign w:val="center"/>
          </w:tcPr>
          <w:p w14:paraId="38B9567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540" w:type="dxa"/>
            <w:vAlign w:val="center"/>
          </w:tcPr>
          <w:p w14:paraId="39376A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1E00649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101FD0D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za naslov zavezanca </w:t>
            </w:r>
          </w:p>
        </w:tc>
      </w:tr>
      <w:tr w:rsidR="008130F8" w:rsidRPr="00E109A9" w14:paraId="14D9FA82" w14:textId="77777777" w:rsidTr="00E109A9">
        <w:tc>
          <w:tcPr>
            <w:tcW w:w="1202" w:type="dxa"/>
            <w:vMerge/>
            <w:vAlign w:val="center"/>
          </w:tcPr>
          <w:p w14:paraId="292F3F7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14A26AF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540" w:type="dxa"/>
            <w:vAlign w:val="center"/>
          </w:tcPr>
          <w:p w14:paraId="35EE11B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092A9C1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4</w:t>
            </w:r>
          </w:p>
        </w:tc>
        <w:tc>
          <w:tcPr>
            <w:tcW w:w="4320" w:type="dxa"/>
            <w:vAlign w:val="center"/>
          </w:tcPr>
          <w:p w14:paraId="42B29C1C"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91BA6C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zavezanca </w:t>
            </w:r>
          </w:p>
        </w:tc>
      </w:tr>
      <w:tr w:rsidR="008130F8" w:rsidRPr="00E109A9" w14:paraId="4E509F32" w14:textId="77777777" w:rsidTr="00E109A9">
        <w:tc>
          <w:tcPr>
            <w:tcW w:w="1202" w:type="dxa"/>
            <w:vMerge/>
            <w:vAlign w:val="center"/>
          </w:tcPr>
          <w:p w14:paraId="096C1B61"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13631D07"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5C5D3F4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051674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4DF4CD0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 xml:space="preserve">Attribute naziv </w:t>
            </w:r>
          </w:p>
          <w:p w14:paraId="4369D65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zavezanca </w:t>
            </w:r>
          </w:p>
        </w:tc>
      </w:tr>
      <w:tr w:rsidR="008130F8" w:rsidRPr="00E109A9" w14:paraId="20AAE7BF" w14:textId="77777777" w:rsidTr="00E109A9">
        <w:tc>
          <w:tcPr>
            <w:tcW w:w="1202" w:type="dxa"/>
            <w:vMerge/>
            <w:vAlign w:val="center"/>
          </w:tcPr>
          <w:p w14:paraId="05F827F8" w14:textId="77777777" w:rsidR="008130F8" w:rsidRPr="00E109A9" w:rsidRDefault="008130F8" w:rsidP="00E109A9">
            <w:pPr>
              <w:spacing w:before="20" w:after="20"/>
              <w:rPr>
                <w:rFonts w:ascii="Arial Narrow" w:hAnsi="Arial Narrow" w:cs="Arial"/>
                <w:color w:val="000000"/>
                <w:sz w:val="16"/>
                <w:szCs w:val="16"/>
              </w:rPr>
            </w:pPr>
          </w:p>
        </w:tc>
        <w:tc>
          <w:tcPr>
            <w:tcW w:w="2866" w:type="dxa"/>
            <w:vAlign w:val="center"/>
          </w:tcPr>
          <w:p w14:paraId="1C2210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540" w:type="dxa"/>
            <w:vAlign w:val="center"/>
          </w:tcPr>
          <w:p w14:paraId="61E60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183BDB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46114C5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zavezanca v tujini (pošta v tujini, ime kraja v tujini) </w:t>
            </w:r>
          </w:p>
        </w:tc>
      </w:tr>
      <w:tr w:rsidR="008130F8" w:rsidRPr="00E109A9" w14:paraId="33C37E9C" w14:textId="77777777" w:rsidTr="00E109A9">
        <w:tc>
          <w:tcPr>
            <w:tcW w:w="1202" w:type="dxa"/>
            <w:vMerge/>
            <w:vAlign w:val="center"/>
          </w:tcPr>
          <w:p w14:paraId="57895610"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4AB78F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540" w:type="dxa"/>
            <w:vAlign w:val="center"/>
          </w:tcPr>
          <w:p w14:paraId="7EFCE3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6A04A6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0E53776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p>
          <w:p w14:paraId="3317D14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občine RS v slovenskem naslovu zavezanca</w:t>
            </w:r>
          </w:p>
        </w:tc>
      </w:tr>
      <w:tr w:rsidR="008130F8" w:rsidRPr="00E109A9" w14:paraId="64B3FE49" w14:textId="77777777" w:rsidTr="00E109A9">
        <w:tc>
          <w:tcPr>
            <w:tcW w:w="1202" w:type="dxa"/>
            <w:vMerge/>
            <w:vAlign w:val="center"/>
          </w:tcPr>
          <w:p w14:paraId="6DDCF1E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5038EC7B"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32D5022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30BF5E7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3898CB96"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 xml:space="preserve">Attribute naziv </w:t>
            </w:r>
          </w:p>
          <w:p w14:paraId="58C6FBB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zavezanca</w:t>
            </w:r>
          </w:p>
        </w:tc>
      </w:tr>
      <w:tr w:rsidR="008130F8" w:rsidRPr="00E109A9" w14:paraId="44CBE2A4" w14:textId="77777777" w:rsidTr="00E109A9">
        <w:tc>
          <w:tcPr>
            <w:tcW w:w="1202" w:type="dxa"/>
            <w:vMerge/>
            <w:vAlign w:val="center"/>
          </w:tcPr>
          <w:p w14:paraId="682F300D"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7553546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540" w:type="dxa"/>
            <w:vAlign w:val="center"/>
          </w:tcPr>
          <w:p w14:paraId="18D948D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62CCF32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6B998AE4"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C723799"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naslovu zavezanca</w:t>
            </w:r>
          </w:p>
        </w:tc>
      </w:tr>
      <w:tr w:rsidR="008130F8" w:rsidRPr="00E109A9" w14:paraId="710FA95A" w14:textId="77777777" w:rsidTr="00E109A9">
        <w:tc>
          <w:tcPr>
            <w:tcW w:w="1202" w:type="dxa"/>
            <w:vMerge/>
            <w:vAlign w:val="center"/>
          </w:tcPr>
          <w:p w14:paraId="5CC2835F"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2D36AC87"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258588C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EDD8D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64937C20"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p>
          <w:p w14:paraId="090DCA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zavezanca </w:t>
            </w:r>
          </w:p>
        </w:tc>
      </w:tr>
      <w:tr w:rsidR="008130F8" w:rsidRPr="00E109A9" w14:paraId="08CFA8E2" w14:textId="77777777" w:rsidTr="00E109A9">
        <w:tc>
          <w:tcPr>
            <w:tcW w:w="1202" w:type="dxa"/>
            <w:vAlign w:val="center"/>
          </w:tcPr>
          <w:p w14:paraId="00E0D45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dejavnosti po SKD</w:t>
            </w:r>
          </w:p>
        </w:tc>
        <w:tc>
          <w:tcPr>
            <w:tcW w:w="2866" w:type="dxa"/>
            <w:vAlign w:val="center"/>
          </w:tcPr>
          <w:p w14:paraId="4C3EBDC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SifraDejavnostiZavezanca</w:t>
            </w:r>
          </w:p>
        </w:tc>
        <w:tc>
          <w:tcPr>
            <w:tcW w:w="540" w:type="dxa"/>
            <w:vAlign w:val="center"/>
          </w:tcPr>
          <w:p w14:paraId="1E0399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B377FA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vAlign w:val="center"/>
          </w:tcPr>
          <w:p w14:paraId="6B286C4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dejavnosti po SKD za zavezanca za prispevek iz OZZ</w:t>
            </w:r>
          </w:p>
        </w:tc>
      </w:tr>
      <w:tr w:rsidR="008130F8" w:rsidRPr="00E109A9" w14:paraId="714F3B24" w14:textId="77777777" w:rsidTr="00E109A9">
        <w:tc>
          <w:tcPr>
            <w:tcW w:w="1202" w:type="dxa"/>
            <w:vAlign w:val="center"/>
          </w:tcPr>
          <w:p w14:paraId="218E909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Zavarovalna podlaga</w:t>
            </w:r>
          </w:p>
        </w:tc>
        <w:tc>
          <w:tcPr>
            <w:tcW w:w="2866" w:type="dxa"/>
            <w:vAlign w:val="center"/>
          </w:tcPr>
          <w:p w14:paraId="754DA3F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SifraZavarovalnePodlageIzOZZ</w:t>
            </w:r>
          </w:p>
        </w:tc>
        <w:tc>
          <w:tcPr>
            <w:tcW w:w="540" w:type="dxa"/>
            <w:vAlign w:val="center"/>
          </w:tcPr>
          <w:p w14:paraId="3E97C33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F28433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vAlign w:val="center"/>
          </w:tcPr>
          <w:p w14:paraId="26A828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1C17E024"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Podatek je sestavljen iz 3-mestne zavarovalne podlage nosilca zavarovanja in 3-mestne zavarovalne podlage družinskega člana.</w:t>
            </w:r>
          </w:p>
          <w:p w14:paraId="5AFE855E" w14:textId="77777777" w:rsidR="00626971" w:rsidRPr="00E109A9" w:rsidRDefault="00626971" w:rsidP="00815019">
            <w:pPr>
              <w:rPr>
                <w:rFonts w:ascii="Arial Narrow" w:hAnsi="Arial Narrow" w:cs="Arial"/>
                <w:color w:val="000000"/>
                <w:sz w:val="16"/>
                <w:szCs w:val="16"/>
              </w:rPr>
            </w:pPr>
            <w:r w:rsidRPr="00626971">
              <w:rPr>
                <w:rFonts w:ascii="Arial Narrow" w:hAnsi="Arial Narrow" w:cs="Arial"/>
                <w:sz w:val="16"/>
                <w:szCs w:val="16"/>
              </w:rPr>
              <w:t xml:space="preserve">Uporabljene šifre iz </w:t>
            </w:r>
            <w:r w:rsidRPr="00626971">
              <w:rPr>
                <w:rFonts w:ascii="Arial Narrow" w:hAnsi="Arial Narrow" w:cs="Arial"/>
                <w:b/>
                <w:sz w:val="16"/>
                <w:szCs w:val="16"/>
              </w:rPr>
              <w:t>»Šifrant 25: Podlage zavarovanja«</w:t>
            </w:r>
            <w:r w:rsidRPr="00626971">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007C64E9" w14:textId="77777777" w:rsidTr="00E109A9">
        <w:tc>
          <w:tcPr>
            <w:tcW w:w="1202" w:type="dxa"/>
            <w:vAlign w:val="center"/>
          </w:tcPr>
          <w:p w14:paraId="079CC5A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Zavarovalni čas</w:t>
            </w:r>
          </w:p>
        </w:tc>
        <w:tc>
          <w:tcPr>
            <w:tcW w:w="2866" w:type="dxa"/>
            <w:vAlign w:val="center"/>
          </w:tcPr>
          <w:p w14:paraId="245819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ZavarovalniCas</w:t>
            </w:r>
          </w:p>
        </w:tc>
        <w:tc>
          <w:tcPr>
            <w:tcW w:w="540" w:type="dxa"/>
            <w:vAlign w:val="center"/>
          </w:tcPr>
          <w:p w14:paraId="62C5B8B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564C897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vAlign w:val="center"/>
          </w:tcPr>
          <w:p w14:paraId="5142888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Delovni/zavarovalni čas (ur tedensko) iz OZZ zavarovane osebe. </w:t>
            </w:r>
          </w:p>
        </w:tc>
      </w:tr>
      <w:tr w:rsidR="008130F8" w:rsidRPr="00E109A9" w14:paraId="7588A369" w14:textId="77777777" w:rsidTr="00E109A9">
        <w:tc>
          <w:tcPr>
            <w:tcW w:w="1202" w:type="dxa"/>
            <w:vAlign w:val="center"/>
          </w:tcPr>
          <w:p w14:paraId="3F37E52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Država tujega nosilca zavarovanja</w:t>
            </w:r>
          </w:p>
        </w:tc>
        <w:tc>
          <w:tcPr>
            <w:tcW w:w="2866" w:type="dxa"/>
            <w:vAlign w:val="center"/>
          </w:tcPr>
          <w:p w14:paraId="5E5F174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SifraDrzaveTujegaNosilcaZavarovanja</w:t>
            </w:r>
          </w:p>
        </w:tc>
        <w:tc>
          <w:tcPr>
            <w:tcW w:w="540" w:type="dxa"/>
            <w:vAlign w:val="center"/>
          </w:tcPr>
          <w:p w14:paraId="010E069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21FC75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682F317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države tujega nosilca zavarovanja</w:t>
            </w:r>
          </w:p>
        </w:tc>
      </w:tr>
      <w:tr w:rsidR="008130F8" w:rsidRPr="00E109A9" w14:paraId="7E4802F3" w14:textId="77777777" w:rsidTr="00E109A9">
        <w:tc>
          <w:tcPr>
            <w:tcW w:w="1202" w:type="dxa"/>
            <w:vAlign w:val="center"/>
          </w:tcPr>
          <w:p w14:paraId="15F1F61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poklica po SKP</w:t>
            </w:r>
          </w:p>
        </w:tc>
        <w:tc>
          <w:tcPr>
            <w:tcW w:w="2866" w:type="dxa"/>
            <w:vAlign w:val="center"/>
          </w:tcPr>
          <w:p w14:paraId="7E7BCA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SifraPoklicaPoSKP</w:t>
            </w:r>
          </w:p>
        </w:tc>
        <w:tc>
          <w:tcPr>
            <w:tcW w:w="540" w:type="dxa"/>
            <w:vAlign w:val="center"/>
          </w:tcPr>
          <w:p w14:paraId="6E09A0B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2671B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7</w:t>
            </w:r>
          </w:p>
        </w:tc>
        <w:tc>
          <w:tcPr>
            <w:tcW w:w="4320" w:type="dxa"/>
            <w:vAlign w:val="center"/>
          </w:tcPr>
          <w:p w14:paraId="48A9A9D4" w14:textId="77777777" w:rsidR="00626971"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Šifra poklica po SKP</w:t>
            </w:r>
            <w:r w:rsidR="00E93A94" w:rsidRPr="00F12BD2">
              <w:rPr>
                <w:rFonts w:ascii="Arial Narrow" w:hAnsi="Arial Narrow" w:cs="Arial"/>
                <w:color w:val="FF0000"/>
                <w:sz w:val="16"/>
                <w:szCs w:val="16"/>
              </w:rPr>
              <w:t xml:space="preserve"> </w:t>
            </w:r>
            <w:r w:rsidR="00E93A94" w:rsidRPr="00E93A94">
              <w:rPr>
                <w:rFonts w:ascii="Arial Narrow" w:hAnsi="Arial Narrow" w:cs="Arial"/>
                <w:sz w:val="16"/>
                <w:szCs w:val="16"/>
              </w:rPr>
              <w:t>SKP-08</w:t>
            </w:r>
            <w:r w:rsidRPr="00E109A9">
              <w:rPr>
                <w:rFonts w:ascii="Arial Narrow" w:hAnsi="Arial Narrow" w:cs="Arial"/>
                <w:color w:val="000000"/>
                <w:sz w:val="16"/>
                <w:szCs w:val="16"/>
              </w:rPr>
              <w:t>, ki ga zavarovana oseba opravlja.</w:t>
            </w:r>
          </w:p>
          <w:p w14:paraId="2FE4F998" w14:textId="77777777" w:rsidR="008130F8"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4-mestna šifra po šifrantu SKP-08 (</w:t>
            </w:r>
            <w:hyperlink r:id="rId34" w:history="1">
              <w:r w:rsidRPr="00E109A9">
                <w:rPr>
                  <w:rStyle w:val="Hiperpovezava"/>
                  <w:rFonts w:ascii="Arial Narrow" w:hAnsi="Arial Narrow" w:cs="Arial"/>
                  <w:sz w:val="16"/>
                  <w:szCs w:val="16"/>
                </w:rPr>
                <w:t>www.stat.si/klasje/</w:t>
              </w:r>
            </w:hyperlink>
            <w:r w:rsidRPr="00E109A9">
              <w:rPr>
                <w:rFonts w:ascii="Arial Narrow" w:hAnsi="Arial Narrow" w:cs="Arial"/>
                <w:color w:val="000000"/>
                <w:sz w:val="16"/>
                <w:szCs w:val="16"/>
              </w:rPr>
              <w:t>)</w:t>
            </w:r>
          </w:p>
        </w:tc>
      </w:tr>
      <w:tr w:rsidR="008130F8" w:rsidRPr="00E109A9" w14:paraId="5EC02591" w14:textId="77777777" w:rsidTr="00E109A9">
        <w:tc>
          <w:tcPr>
            <w:tcW w:w="1202" w:type="dxa"/>
            <w:vAlign w:val="center"/>
          </w:tcPr>
          <w:p w14:paraId="2BA6101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IOZ</w:t>
            </w:r>
          </w:p>
        </w:tc>
        <w:tc>
          <w:tcPr>
            <w:tcW w:w="2866" w:type="dxa"/>
            <w:vAlign w:val="center"/>
          </w:tcPr>
          <w:p w14:paraId="1CC4779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SifraPraviceDoIOZ</w:t>
            </w:r>
          </w:p>
        </w:tc>
        <w:tc>
          <w:tcPr>
            <w:tcW w:w="540" w:type="dxa"/>
            <w:vAlign w:val="center"/>
          </w:tcPr>
          <w:p w14:paraId="382D5E0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F7E3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68ED0FF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izbire osebnega zdravnika.</w:t>
            </w:r>
          </w:p>
          <w:p w14:paraId="6989CFB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F1A12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1CC98E5" w14:textId="77777777" w:rsidTr="00E109A9">
        <w:tc>
          <w:tcPr>
            <w:tcW w:w="1202" w:type="dxa"/>
            <w:vAlign w:val="center"/>
          </w:tcPr>
          <w:p w14:paraId="0C6E01B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MP</w:t>
            </w:r>
          </w:p>
        </w:tc>
        <w:tc>
          <w:tcPr>
            <w:tcW w:w="2866" w:type="dxa"/>
            <w:vAlign w:val="center"/>
          </w:tcPr>
          <w:p w14:paraId="7343D13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SifraPraviceDoMTP</w:t>
            </w:r>
          </w:p>
        </w:tc>
        <w:tc>
          <w:tcPr>
            <w:tcW w:w="540" w:type="dxa"/>
            <w:vAlign w:val="center"/>
          </w:tcPr>
          <w:p w14:paraId="0BBE3D1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C3A7CF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0AD9C3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w:t>
            </w:r>
          </w:p>
          <w:p w14:paraId="5F297FC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6172A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371670C1" w14:textId="77777777" w:rsidTr="00E109A9">
        <w:tc>
          <w:tcPr>
            <w:tcW w:w="1202" w:type="dxa"/>
            <w:vAlign w:val="center"/>
          </w:tcPr>
          <w:p w14:paraId="31125A9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potnih stroškov</w:t>
            </w:r>
          </w:p>
        </w:tc>
        <w:tc>
          <w:tcPr>
            <w:tcW w:w="2866" w:type="dxa"/>
            <w:vAlign w:val="center"/>
          </w:tcPr>
          <w:p w14:paraId="28292A3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SifraPraviceDoPotnihStroskov</w:t>
            </w:r>
          </w:p>
        </w:tc>
        <w:tc>
          <w:tcPr>
            <w:tcW w:w="540" w:type="dxa"/>
            <w:vAlign w:val="center"/>
          </w:tcPr>
          <w:p w14:paraId="4E447882"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3D003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4E304F8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povračila potnih stroškov.</w:t>
            </w:r>
          </w:p>
          <w:p w14:paraId="2E67FA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1462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4531F6A" w14:textId="77777777" w:rsidTr="00E109A9">
        <w:tc>
          <w:tcPr>
            <w:tcW w:w="1202" w:type="dxa"/>
            <w:vAlign w:val="center"/>
          </w:tcPr>
          <w:p w14:paraId="72F05D4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pogrebnine</w:t>
            </w:r>
          </w:p>
        </w:tc>
        <w:tc>
          <w:tcPr>
            <w:tcW w:w="2866" w:type="dxa"/>
            <w:vAlign w:val="center"/>
          </w:tcPr>
          <w:p w14:paraId="0A382DD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SifraPraviceDoPogrebnine</w:t>
            </w:r>
          </w:p>
        </w:tc>
        <w:tc>
          <w:tcPr>
            <w:tcW w:w="540" w:type="dxa"/>
            <w:vAlign w:val="center"/>
          </w:tcPr>
          <w:p w14:paraId="2844378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5C11F68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82B686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pogrebnine.</w:t>
            </w:r>
          </w:p>
          <w:p w14:paraId="7450ABE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EB1A0"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p w14:paraId="5B512DB3"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lastRenderedPageBreak/>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8130F8" w:rsidRPr="00E109A9" w14:paraId="6D0E05AC" w14:textId="77777777" w:rsidTr="00E109A9">
        <w:tc>
          <w:tcPr>
            <w:tcW w:w="1202" w:type="dxa"/>
            <w:vAlign w:val="center"/>
          </w:tcPr>
          <w:p w14:paraId="13E91B39"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lastRenderedPageBreak/>
              <w:t>Pravica do nadomestila</w:t>
            </w:r>
          </w:p>
        </w:tc>
        <w:tc>
          <w:tcPr>
            <w:tcW w:w="2866" w:type="dxa"/>
            <w:vAlign w:val="center"/>
          </w:tcPr>
          <w:p w14:paraId="70C61AE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SifraPraviceDoNadomestila</w:t>
            </w:r>
          </w:p>
        </w:tc>
        <w:tc>
          <w:tcPr>
            <w:tcW w:w="540" w:type="dxa"/>
            <w:vAlign w:val="center"/>
          </w:tcPr>
          <w:p w14:paraId="7B029E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2E774B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1A56A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nadomestila v času bolniške odsotnosti.</w:t>
            </w:r>
          </w:p>
          <w:p w14:paraId="31F6395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4E033B7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BAB3EFC" w14:textId="77777777" w:rsidTr="00E109A9">
        <w:tc>
          <w:tcPr>
            <w:tcW w:w="1202" w:type="dxa"/>
            <w:vAlign w:val="center"/>
          </w:tcPr>
          <w:p w14:paraId="4DFC7A7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Vrsta placnika prispevka OZZ </w:t>
            </w:r>
          </w:p>
        </w:tc>
        <w:tc>
          <w:tcPr>
            <w:tcW w:w="2866" w:type="dxa"/>
            <w:vAlign w:val="center"/>
          </w:tcPr>
          <w:p w14:paraId="69F2FF1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SifraVrstePlacnikaPrispevkaOZZ</w:t>
            </w:r>
          </w:p>
        </w:tc>
        <w:tc>
          <w:tcPr>
            <w:tcW w:w="540" w:type="dxa"/>
            <w:vAlign w:val="center"/>
          </w:tcPr>
          <w:p w14:paraId="2A3224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60B1ECD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24D82BA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vrste plačnika prispevka OZZ.</w:t>
            </w:r>
          </w:p>
          <w:p w14:paraId="14108CC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59F65F1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r w:rsidRPr="00E109A9">
              <w:rPr>
                <w:rFonts w:ascii="Arial Narrow" w:hAnsi="Arial Narrow" w:cs="Arial"/>
                <w:color w:val="000000"/>
                <w:sz w:val="16"/>
                <w:szCs w:val="16"/>
              </w:rPr>
              <w:t xml:space="preserve">   </w:t>
            </w:r>
          </w:p>
        </w:tc>
      </w:tr>
      <w:tr w:rsidR="008130F8" w:rsidRPr="00E109A9" w14:paraId="39C3CA95" w14:textId="77777777" w:rsidTr="00E109A9">
        <w:tc>
          <w:tcPr>
            <w:tcW w:w="1202" w:type="dxa"/>
            <w:vAlign w:val="center"/>
          </w:tcPr>
          <w:p w14:paraId="539C41E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c>
          <w:tcPr>
            <w:tcW w:w="2866" w:type="dxa"/>
            <w:vAlign w:val="center"/>
          </w:tcPr>
          <w:p w14:paraId="2C984A0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DatumZacetkaVeljavnostiOZZ</w:t>
            </w:r>
          </w:p>
        </w:tc>
        <w:tc>
          <w:tcPr>
            <w:tcW w:w="540" w:type="dxa"/>
            <w:vAlign w:val="center"/>
          </w:tcPr>
          <w:p w14:paraId="695BC61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vAlign w:val="center"/>
          </w:tcPr>
          <w:p w14:paraId="00CBC71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24A06EB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r>
      <w:tr w:rsidR="008130F8" w:rsidRPr="00E109A9" w14:paraId="008ED43F" w14:textId="77777777" w:rsidTr="00E109A9">
        <w:tc>
          <w:tcPr>
            <w:tcW w:w="1202" w:type="dxa"/>
            <w:vAlign w:val="center"/>
          </w:tcPr>
          <w:p w14:paraId="273F774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c>
          <w:tcPr>
            <w:tcW w:w="2866" w:type="dxa"/>
            <w:vAlign w:val="center"/>
          </w:tcPr>
          <w:p w14:paraId="48CFC95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DatumKoncaVeljavnostiOZZ</w:t>
            </w:r>
          </w:p>
        </w:tc>
        <w:tc>
          <w:tcPr>
            <w:tcW w:w="540" w:type="dxa"/>
            <w:vAlign w:val="center"/>
          </w:tcPr>
          <w:p w14:paraId="666BF3A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vAlign w:val="center"/>
          </w:tcPr>
          <w:p w14:paraId="56705BB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2F7A43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r>
      <w:tr w:rsidR="00784F7A" w:rsidRPr="00E83504" w14:paraId="2CF6A34A" w14:textId="77777777" w:rsidTr="00E109A9">
        <w:tc>
          <w:tcPr>
            <w:tcW w:w="1202" w:type="dxa"/>
            <w:vAlign w:val="center"/>
          </w:tcPr>
          <w:p w14:paraId="0271231F"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registrske izpostave za obračun storitev</w:t>
            </w:r>
          </w:p>
        </w:tc>
        <w:tc>
          <w:tcPr>
            <w:tcW w:w="2866" w:type="dxa"/>
            <w:vAlign w:val="center"/>
          </w:tcPr>
          <w:p w14:paraId="495D1283"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SifraRegistrskeIzpostaveZaObracunStoritve</w:t>
            </w:r>
          </w:p>
        </w:tc>
        <w:tc>
          <w:tcPr>
            <w:tcW w:w="540" w:type="dxa"/>
            <w:vAlign w:val="center"/>
          </w:tcPr>
          <w:p w14:paraId="129BFE0D"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vAlign w:val="center"/>
          </w:tcPr>
          <w:p w14:paraId="056DE469"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vAlign w:val="center"/>
          </w:tcPr>
          <w:p w14:paraId="63E03FA6"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5"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784F7A" w:rsidRPr="00E83504" w14:paraId="5901D14E" w14:textId="77777777" w:rsidTr="00E109A9">
        <w:tc>
          <w:tcPr>
            <w:tcW w:w="1202" w:type="dxa"/>
            <w:vAlign w:val="center"/>
          </w:tcPr>
          <w:p w14:paraId="0CE31B83"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izpostave lokacije zaposlitve</w:t>
            </w:r>
          </w:p>
        </w:tc>
        <w:tc>
          <w:tcPr>
            <w:tcW w:w="2866" w:type="dxa"/>
            <w:vAlign w:val="center"/>
          </w:tcPr>
          <w:p w14:paraId="7FA32AF5"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SifraIzpostaveLokacijeZaposlitve</w:t>
            </w:r>
          </w:p>
        </w:tc>
        <w:tc>
          <w:tcPr>
            <w:tcW w:w="540" w:type="dxa"/>
            <w:vAlign w:val="center"/>
          </w:tcPr>
          <w:p w14:paraId="31B3E5F3"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vAlign w:val="center"/>
          </w:tcPr>
          <w:p w14:paraId="5D897950"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vAlign w:val="center"/>
          </w:tcPr>
          <w:p w14:paraId="7DFFCA53"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6"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bl>
    <w:p w14:paraId="35C7809E" w14:textId="77777777" w:rsidR="00E93A94" w:rsidRDefault="00E93A94" w:rsidP="008130F8"/>
    <w:p w14:paraId="419DFABA" w14:textId="77777777" w:rsidR="00E93A94" w:rsidRDefault="00E93A94">
      <w:r>
        <w:br w:type="page"/>
      </w:r>
    </w:p>
    <w:p w14:paraId="64A8766D" w14:textId="77777777" w:rsidR="008130F8" w:rsidRDefault="008130F8" w:rsidP="008130F8"/>
    <w:p w14:paraId="2DD43107" w14:textId="77777777" w:rsidR="007A301E" w:rsidRDefault="007A301E" w:rsidP="00101EF6">
      <w:pPr>
        <w:pStyle w:val="Naslov3"/>
      </w:pPr>
      <w:bookmarkStart w:id="496" w:name="_Toc309802091"/>
      <w:bookmarkStart w:id="497" w:name="_Toc367967280"/>
      <w:bookmarkStart w:id="498" w:name="_Toc400961688"/>
      <w:bookmarkStart w:id="499" w:name="_Toc453236185"/>
      <w:bookmarkStart w:id="500" w:name="_Toc491079212"/>
      <w:bookmarkStart w:id="501" w:name="_Toc501005812"/>
      <w:bookmarkStart w:id="502" w:name="_Toc71016609"/>
      <w:bookmarkStart w:id="503" w:name="_Toc147388294"/>
      <w:bookmarkStart w:id="504" w:name="_Toc179277514"/>
      <w:bookmarkStart w:id="505" w:name="_Toc188611718"/>
      <w:bookmarkStart w:id="506" w:name="_Toc192682213"/>
      <w:bookmarkStart w:id="507" w:name="_Toc201131193"/>
      <w:bookmarkStart w:id="508" w:name="_Toc216168731"/>
      <w:bookmarkStart w:id="509" w:name="_Toc224802816"/>
      <w:bookmarkStart w:id="510" w:name="_Toc229639353"/>
      <w:bookmarkStart w:id="511" w:name="_Toc240276537"/>
      <w:r>
        <w:t>Branje podatkov o darovanju organov (Darovalec)</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4069B5EE" w14:textId="77777777" w:rsidR="007A301E" w:rsidRDefault="007A301E" w:rsidP="007A301E">
      <w:pPr>
        <w:rPr>
          <w:rFonts w:ascii="Arial" w:hAnsi="Arial" w:cs="Arial"/>
        </w:rPr>
      </w:pPr>
    </w:p>
    <w:p w14:paraId="327543E1" w14:textId="77777777" w:rsidR="007A301E" w:rsidRPr="00133642" w:rsidRDefault="007A301E" w:rsidP="007A301E">
      <w:pPr>
        <w:rPr>
          <w:rFonts w:ascii="Arial" w:hAnsi="Arial" w:cs="Arial"/>
          <w:u w:val="single"/>
        </w:rPr>
      </w:pPr>
      <w:r w:rsidRPr="00133642">
        <w:rPr>
          <w:rFonts w:ascii="Arial" w:hAnsi="Arial" w:cs="Arial"/>
          <w:u w:val="single"/>
        </w:rPr>
        <w:t>Vhodni podatki</w:t>
      </w:r>
    </w:p>
    <w:p w14:paraId="57B9CF1A" w14:textId="77777777" w:rsidR="007A301E" w:rsidRDefault="007A301E" w:rsidP="007A301E">
      <w:pPr>
        <w:rPr>
          <w:rFonts w:ascii="Arial" w:hAnsi="Arial" w:cs="Arial"/>
          <w:u w:val="single"/>
        </w:rPr>
      </w:pPr>
      <w:r w:rsidRPr="00133642">
        <w:rPr>
          <w:rFonts w:ascii="Arial" w:hAnsi="Arial" w:cs="Arial"/>
          <w:u w:val="single"/>
        </w:rPr>
        <w:t>(VhodniPodatki\VsebinskiPodatki\Telo\Branje\Darovalec)</w:t>
      </w:r>
    </w:p>
    <w:p w14:paraId="0E4AF369" w14:textId="77777777" w:rsidR="00DA7AAC" w:rsidRDefault="00DA7AAC" w:rsidP="007A301E">
      <w:pPr>
        <w:rPr>
          <w:rFonts w:ascii="Arial" w:hAnsi="Arial" w:cs="Arial"/>
          <w:u w:val="single"/>
        </w:rPr>
      </w:pPr>
    </w:p>
    <w:p w14:paraId="6C68CA40" w14:textId="77777777" w:rsidR="00DA7AAC" w:rsidRDefault="00DA7AAC" w:rsidP="00101EF6">
      <w:pPr>
        <w:jc w:val="center"/>
      </w:pPr>
    </w:p>
    <w:p w14:paraId="0B23E18E" w14:textId="77777777" w:rsidR="007F73D9" w:rsidRDefault="00B60757" w:rsidP="00101EF6">
      <w:pPr>
        <w:jc w:val="center"/>
      </w:pPr>
      <w:r>
        <w:rPr>
          <w:noProof/>
        </w:rPr>
        <w:drawing>
          <wp:inline distT="0" distB="0" distL="0" distR="0" wp14:anchorId="01BC54B8" wp14:editId="310AC9B9">
            <wp:extent cx="2954655" cy="127635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4655" cy="1276350"/>
                    </a:xfrm>
                    <a:prstGeom prst="rect">
                      <a:avLst/>
                    </a:prstGeom>
                    <a:noFill/>
                    <a:ln>
                      <a:noFill/>
                    </a:ln>
                  </pic:spPr>
                </pic:pic>
              </a:graphicData>
            </a:graphic>
          </wp:inline>
        </w:drawing>
      </w:r>
    </w:p>
    <w:p w14:paraId="7A90B210" w14:textId="77777777" w:rsidR="00101EF6" w:rsidRDefault="00101EF6" w:rsidP="00101EF6">
      <w:pPr>
        <w:pStyle w:val="Slika"/>
      </w:pPr>
      <w:r>
        <w:t>Vh</w:t>
      </w:r>
      <w:r w:rsidRPr="00025258">
        <w:t>odniPodatki\VsebinskiPodatki</w:t>
      </w:r>
      <w:r>
        <w:t>\Telo\Branje\Darovalec</w:t>
      </w:r>
    </w:p>
    <w:p w14:paraId="1C0C19D5" w14:textId="77777777" w:rsidR="00101EF6" w:rsidRDefault="00101EF6" w:rsidP="00101EF6">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382A036F" w14:textId="77777777" w:rsidTr="00E109A9">
        <w:tc>
          <w:tcPr>
            <w:tcW w:w="9288" w:type="dxa"/>
            <w:gridSpan w:val="5"/>
            <w:shd w:val="clear" w:color="auto" w:fill="E6E6E6"/>
          </w:tcPr>
          <w:p w14:paraId="1747CA56"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VhodniPodatki\VsebinskiPodatki\Telo\Branje\Darovalec</w:t>
            </w:r>
          </w:p>
        </w:tc>
      </w:tr>
      <w:tr w:rsidR="00DA7AAC" w14:paraId="5A31284D" w14:textId="77777777" w:rsidTr="00E109A9">
        <w:tc>
          <w:tcPr>
            <w:tcW w:w="1202" w:type="dxa"/>
            <w:shd w:val="clear" w:color="auto" w:fill="E6E6E6"/>
          </w:tcPr>
          <w:p w14:paraId="3ED28A0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05D3B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97A431"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82B2AF"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50DB6F8"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D04ED" w14:paraId="1425217A" w14:textId="77777777" w:rsidTr="00E109A9">
        <w:tc>
          <w:tcPr>
            <w:tcW w:w="1202" w:type="dxa"/>
          </w:tcPr>
          <w:p w14:paraId="2AE3F481" w14:textId="77777777" w:rsidR="00DD04ED" w:rsidRPr="00E109A9" w:rsidRDefault="00DD04ED"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627CD3D" w14:textId="77777777" w:rsidR="00DD04ED" w:rsidRPr="00E109A9" w:rsidRDefault="00DD04ED" w:rsidP="00B162C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FF93E81"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TX</w:t>
            </w:r>
          </w:p>
        </w:tc>
        <w:tc>
          <w:tcPr>
            <w:tcW w:w="720" w:type="dxa"/>
          </w:tcPr>
          <w:p w14:paraId="57DFAE2F"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 xml:space="preserve">32 </w:t>
            </w:r>
          </w:p>
        </w:tc>
        <w:tc>
          <w:tcPr>
            <w:tcW w:w="4140" w:type="dxa"/>
          </w:tcPr>
          <w:p w14:paraId="3B2A1A50"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94055B7"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902134" w:rsidRPr="00E109A9" w14:paraId="6FFCF8EA" w14:textId="77777777" w:rsidTr="00E109A9">
        <w:tc>
          <w:tcPr>
            <w:tcW w:w="1202" w:type="dxa"/>
          </w:tcPr>
          <w:p w14:paraId="6F82108C"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6BC1B2C8"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00F4A077" w14:textId="77777777" w:rsidR="00902134" w:rsidRPr="00E109A9" w:rsidRDefault="00902134" w:rsidP="00B162CC">
            <w:pPr>
              <w:rPr>
                <w:rFonts w:ascii="Arial Narrow" w:hAnsi="Arial Narrow"/>
                <w:sz w:val="16"/>
                <w:szCs w:val="16"/>
              </w:rPr>
            </w:pPr>
          </w:p>
        </w:tc>
        <w:tc>
          <w:tcPr>
            <w:tcW w:w="720" w:type="dxa"/>
          </w:tcPr>
          <w:p w14:paraId="43BCA7CF" w14:textId="77777777" w:rsidR="00902134" w:rsidRPr="00E109A9" w:rsidRDefault="00902134" w:rsidP="00B162CC">
            <w:pPr>
              <w:rPr>
                <w:rFonts w:ascii="Arial Narrow" w:hAnsi="Arial Narrow"/>
                <w:sz w:val="16"/>
                <w:szCs w:val="16"/>
              </w:rPr>
            </w:pPr>
          </w:p>
        </w:tc>
        <w:tc>
          <w:tcPr>
            <w:tcW w:w="4140" w:type="dxa"/>
          </w:tcPr>
          <w:p w14:paraId="377E7AFB" w14:textId="77777777" w:rsidR="00902134" w:rsidRPr="00E109A9" w:rsidRDefault="00902134" w:rsidP="00B162C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0A40B8C4"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VhodniPodatki\VsebinskiPodatki\Telo\Branje\Darovalec</w:t>
            </w:r>
            <w:r w:rsidR="00F85ABB" w:rsidRPr="00E109A9">
              <w:rPr>
                <w:rFonts w:ascii="Arial Narrow" w:hAnsi="Arial Narrow" w:cs="Arial"/>
                <w:sz w:val="16"/>
                <w:szCs w:val="16"/>
              </w:rPr>
              <w:t>\Podatki</w:t>
            </w:r>
          </w:p>
        </w:tc>
      </w:tr>
    </w:tbl>
    <w:p w14:paraId="56E60E4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24BD6" w14:paraId="25834787" w14:textId="77777777" w:rsidTr="00E109A9">
        <w:tc>
          <w:tcPr>
            <w:tcW w:w="9288" w:type="dxa"/>
            <w:gridSpan w:val="5"/>
            <w:shd w:val="clear" w:color="auto" w:fill="E6E6E6"/>
          </w:tcPr>
          <w:p w14:paraId="52BFDCB7" w14:textId="77777777" w:rsidR="00B24BD6" w:rsidRPr="00E109A9" w:rsidRDefault="00B24BD6" w:rsidP="00B162CC">
            <w:pPr>
              <w:rPr>
                <w:rFonts w:ascii="Arial Narrow" w:hAnsi="Arial Narrow"/>
                <w:sz w:val="16"/>
                <w:szCs w:val="16"/>
              </w:rPr>
            </w:pPr>
            <w:r w:rsidRPr="00E109A9">
              <w:rPr>
                <w:rFonts w:ascii="Arial Narrow" w:hAnsi="Arial Narrow" w:cs="Arial"/>
                <w:b/>
                <w:snapToGrid w:val="0"/>
                <w:sz w:val="16"/>
                <w:szCs w:val="16"/>
              </w:rPr>
              <w:t>VhodniPodatki\VsebinskiPodatki\Telo\Branje\</w:t>
            </w:r>
            <w:r w:rsidR="00F85ABB" w:rsidRPr="00E109A9">
              <w:rPr>
                <w:rFonts w:ascii="Arial Narrow" w:hAnsi="Arial Narrow" w:cs="Arial"/>
                <w:b/>
                <w:snapToGrid w:val="0"/>
                <w:sz w:val="16"/>
                <w:szCs w:val="16"/>
              </w:rPr>
              <w:t>Darovalec</w:t>
            </w:r>
            <w:r w:rsidRPr="00E109A9">
              <w:rPr>
                <w:rFonts w:ascii="Arial Narrow" w:hAnsi="Arial Narrow" w:cs="Arial"/>
                <w:b/>
                <w:snapToGrid w:val="0"/>
                <w:sz w:val="16"/>
                <w:szCs w:val="16"/>
              </w:rPr>
              <w:t>\Podatki</w:t>
            </w:r>
          </w:p>
        </w:tc>
      </w:tr>
      <w:tr w:rsidR="00B24BD6" w14:paraId="7B0FFDF6" w14:textId="77777777" w:rsidTr="00E109A9">
        <w:tc>
          <w:tcPr>
            <w:tcW w:w="1202" w:type="dxa"/>
            <w:shd w:val="clear" w:color="auto" w:fill="E6E6E6"/>
          </w:tcPr>
          <w:p w14:paraId="385BC0DD"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302A851"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FF097" w14:textId="77777777" w:rsidR="00B24BD6" w:rsidRPr="00E109A9" w:rsidRDefault="00B24BD6" w:rsidP="00B162C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0BD7713" w14:textId="77777777" w:rsidR="00B24BD6" w:rsidRPr="00E109A9" w:rsidRDefault="00B24BD6" w:rsidP="00B162C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F8DB970" w14:textId="77777777" w:rsidR="00B24BD6" w:rsidRPr="00E109A9" w:rsidRDefault="00B24BD6" w:rsidP="00B162CC">
            <w:pPr>
              <w:rPr>
                <w:rFonts w:ascii="Arial Narrow" w:hAnsi="Arial Narrow"/>
                <w:b/>
                <w:sz w:val="16"/>
                <w:szCs w:val="16"/>
              </w:rPr>
            </w:pPr>
            <w:r w:rsidRPr="00E109A9">
              <w:rPr>
                <w:rFonts w:ascii="Arial Narrow" w:hAnsi="Arial Narrow" w:cs="Arial"/>
                <w:b/>
                <w:sz w:val="16"/>
                <w:szCs w:val="16"/>
              </w:rPr>
              <w:t>Opis podatka</w:t>
            </w:r>
          </w:p>
        </w:tc>
      </w:tr>
      <w:tr w:rsidR="00B24BD6" w:rsidRPr="00E109A9" w14:paraId="758AE4B9" w14:textId="77777777" w:rsidTr="00E109A9">
        <w:tc>
          <w:tcPr>
            <w:tcW w:w="1202" w:type="dxa"/>
          </w:tcPr>
          <w:p w14:paraId="2F8ED0E9" w14:textId="77777777" w:rsidR="00B24BD6" w:rsidRPr="00E109A9" w:rsidRDefault="00902134" w:rsidP="00B162CC">
            <w:pPr>
              <w:rPr>
                <w:rFonts w:ascii="Arial Narrow" w:hAnsi="Arial Narrow" w:cs="Arial"/>
                <w:sz w:val="16"/>
                <w:szCs w:val="16"/>
              </w:rPr>
            </w:pPr>
            <w:r w:rsidRPr="00E109A9">
              <w:rPr>
                <w:rFonts w:ascii="Arial Narrow" w:hAnsi="Arial Narrow" w:cs="Arial"/>
                <w:color w:val="000000"/>
                <w:sz w:val="16"/>
                <w:szCs w:val="16"/>
              </w:rPr>
              <w:t xml:space="preserve">Datum </w:t>
            </w:r>
            <w:r w:rsidR="007F73D9" w:rsidRPr="00E109A9">
              <w:rPr>
                <w:rFonts w:ascii="Arial Narrow" w:hAnsi="Arial Narrow" w:cs="Arial"/>
                <w:color w:val="000000"/>
                <w:sz w:val="16"/>
                <w:szCs w:val="16"/>
              </w:rPr>
              <w:t xml:space="preserve">in čas </w:t>
            </w:r>
            <w:r w:rsidRPr="00E109A9">
              <w:rPr>
                <w:rFonts w:ascii="Arial Narrow" w:hAnsi="Arial Narrow" w:cs="Arial"/>
                <w:color w:val="000000"/>
                <w:sz w:val="16"/>
                <w:szCs w:val="16"/>
              </w:rPr>
              <w:t>smrti</w:t>
            </w:r>
          </w:p>
        </w:tc>
        <w:tc>
          <w:tcPr>
            <w:tcW w:w="2326" w:type="dxa"/>
          </w:tcPr>
          <w:p w14:paraId="14F14EF1" w14:textId="77777777" w:rsidR="00B24BD6" w:rsidRPr="00E109A9" w:rsidRDefault="00902134" w:rsidP="00B162CC">
            <w:pPr>
              <w:rPr>
                <w:rFonts w:ascii="Arial Narrow" w:hAnsi="Arial Narrow" w:cs="Arial"/>
                <w:sz w:val="16"/>
                <w:szCs w:val="16"/>
              </w:rPr>
            </w:pPr>
            <w:r w:rsidRPr="00E109A9">
              <w:rPr>
                <w:rFonts w:ascii="Arial Narrow" w:hAnsi="Arial Narrow" w:cs="Arial"/>
                <w:sz w:val="16"/>
                <w:szCs w:val="16"/>
              </w:rPr>
              <w:t>Datum</w:t>
            </w:r>
            <w:r w:rsidR="007F73D9" w:rsidRPr="00E109A9">
              <w:rPr>
                <w:rFonts w:ascii="Arial Narrow" w:hAnsi="Arial Narrow" w:cs="Arial"/>
                <w:sz w:val="16"/>
                <w:szCs w:val="16"/>
              </w:rPr>
              <w:t>InČas</w:t>
            </w:r>
            <w:r w:rsidRPr="00E109A9">
              <w:rPr>
                <w:rFonts w:ascii="Arial Narrow" w:hAnsi="Arial Narrow" w:cs="Arial"/>
                <w:sz w:val="16"/>
                <w:szCs w:val="16"/>
              </w:rPr>
              <w:t>Smrti</w:t>
            </w:r>
          </w:p>
        </w:tc>
        <w:tc>
          <w:tcPr>
            <w:tcW w:w="900" w:type="dxa"/>
          </w:tcPr>
          <w:p w14:paraId="086E344B" w14:textId="77777777" w:rsidR="00B24BD6" w:rsidRPr="00E109A9" w:rsidRDefault="00902134" w:rsidP="00B162CC">
            <w:pPr>
              <w:rPr>
                <w:rFonts w:ascii="Arial Narrow" w:hAnsi="Arial Narrow"/>
                <w:sz w:val="16"/>
                <w:szCs w:val="16"/>
              </w:rPr>
            </w:pPr>
            <w:r w:rsidRPr="00E109A9">
              <w:rPr>
                <w:rFonts w:ascii="Arial Narrow" w:hAnsi="Arial Narrow"/>
                <w:sz w:val="16"/>
                <w:szCs w:val="16"/>
              </w:rPr>
              <w:t>DT</w:t>
            </w:r>
          </w:p>
        </w:tc>
        <w:tc>
          <w:tcPr>
            <w:tcW w:w="720" w:type="dxa"/>
          </w:tcPr>
          <w:p w14:paraId="06D8D254" w14:textId="77777777" w:rsidR="00B24BD6" w:rsidRPr="00E109A9" w:rsidRDefault="007F73D9" w:rsidP="00B162CC">
            <w:pPr>
              <w:rPr>
                <w:rFonts w:ascii="Arial Narrow" w:hAnsi="Arial Narrow"/>
                <w:sz w:val="16"/>
                <w:szCs w:val="16"/>
              </w:rPr>
            </w:pPr>
            <w:r w:rsidRPr="00E109A9">
              <w:rPr>
                <w:rFonts w:ascii="Arial Narrow" w:hAnsi="Arial Narrow"/>
                <w:sz w:val="16"/>
                <w:szCs w:val="16"/>
              </w:rPr>
              <w:t>26</w:t>
            </w:r>
          </w:p>
        </w:tc>
        <w:tc>
          <w:tcPr>
            <w:tcW w:w="4140" w:type="dxa"/>
          </w:tcPr>
          <w:p w14:paraId="47099304" w14:textId="77777777" w:rsidR="007F73D9"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 xml:space="preserve">Datum in čas smrti (sekunde in milisekunde so privzeto nič; </w:t>
            </w:r>
          </w:p>
          <w:p w14:paraId="5559EAA0" w14:textId="77777777" w:rsidR="00B24BD6"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2008-11-28-13.47.00.000000)</w:t>
            </w:r>
          </w:p>
        </w:tc>
      </w:tr>
    </w:tbl>
    <w:p w14:paraId="6C757CEC" w14:textId="77777777" w:rsidR="007A301E" w:rsidRDefault="007A301E" w:rsidP="007A301E">
      <w:pPr>
        <w:rPr>
          <w:rFonts w:ascii="Arial" w:hAnsi="Arial" w:cs="Arial"/>
          <w:sz w:val="16"/>
          <w:szCs w:val="16"/>
        </w:rPr>
      </w:pPr>
    </w:p>
    <w:p w14:paraId="72466357" w14:textId="77777777" w:rsidR="008A37E8" w:rsidRPr="00133642" w:rsidRDefault="008A37E8" w:rsidP="008A37E8">
      <w:pPr>
        <w:rPr>
          <w:rFonts w:ascii="Arial" w:hAnsi="Arial" w:cs="Arial"/>
          <w:u w:val="single"/>
        </w:rPr>
      </w:pPr>
      <w:r w:rsidRPr="00133642">
        <w:rPr>
          <w:rFonts w:ascii="Arial" w:hAnsi="Arial" w:cs="Arial"/>
          <w:u w:val="single"/>
        </w:rPr>
        <w:t>Izhodni podatki</w:t>
      </w:r>
    </w:p>
    <w:p w14:paraId="115DF951" w14:textId="77777777" w:rsidR="008A37E8" w:rsidRPr="00133642" w:rsidRDefault="008A37E8" w:rsidP="008A37E8">
      <w:pPr>
        <w:rPr>
          <w:rFonts w:ascii="Arial" w:hAnsi="Arial" w:cs="Arial"/>
          <w:u w:val="single"/>
        </w:rPr>
      </w:pPr>
      <w:r w:rsidRPr="00133642">
        <w:rPr>
          <w:rFonts w:ascii="Arial" w:hAnsi="Arial" w:cs="Arial"/>
          <w:u w:val="single"/>
        </w:rPr>
        <w:t>(IzhodniPodatki\VsebinskiPodatki\Telo\Branje\Darovalec)</w:t>
      </w:r>
    </w:p>
    <w:p w14:paraId="5D3263E1" w14:textId="77777777" w:rsidR="008A37E8" w:rsidRDefault="008A37E8" w:rsidP="008A37E8">
      <w:pPr>
        <w:jc w:val="center"/>
      </w:pPr>
    </w:p>
    <w:p w14:paraId="712E8534" w14:textId="77777777" w:rsidR="008A37E8" w:rsidRDefault="008A37E8" w:rsidP="008A37E8">
      <w:pPr>
        <w:jc w:val="center"/>
      </w:pPr>
      <w:r>
        <w:rPr>
          <w:noProof/>
        </w:rPr>
        <w:drawing>
          <wp:inline distT="0" distB="0" distL="0" distR="0" wp14:anchorId="05E97E80" wp14:editId="69A6B922">
            <wp:extent cx="3309408" cy="2763672"/>
            <wp:effectExtent l="0" t="0" r="5715"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05904" cy="2760746"/>
                    </a:xfrm>
                    <a:prstGeom prst="rect">
                      <a:avLst/>
                    </a:prstGeom>
                  </pic:spPr>
                </pic:pic>
              </a:graphicData>
            </a:graphic>
          </wp:inline>
        </w:drawing>
      </w:r>
    </w:p>
    <w:p w14:paraId="20B90D42" w14:textId="77777777" w:rsidR="008A37E8" w:rsidRDefault="008A37E8" w:rsidP="008A37E8">
      <w:pPr>
        <w:pStyle w:val="Slika"/>
      </w:pPr>
      <w:r>
        <w:t>Izh</w:t>
      </w:r>
      <w:r w:rsidRPr="00025258">
        <w:t>odniPodatki\VsebinskiPodatki</w:t>
      </w:r>
      <w:r>
        <w:t>\Telo\Branje\Darovalec</w:t>
      </w:r>
    </w:p>
    <w:p w14:paraId="763E7012" w14:textId="77777777" w:rsidR="008A37E8" w:rsidRDefault="008A37E8" w:rsidP="008A37E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A37E8" w14:paraId="40C5E9D0" w14:textId="77777777" w:rsidTr="00FD595B">
        <w:tc>
          <w:tcPr>
            <w:tcW w:w="9468" w:type="dxa"/>
            <w:gridSpan w:val="5"/>
            <w:tcBorders>
              <w:bottom w:val="single" w:sz="4" w:space="0" w:color="auto"/>
            </w:tcBorders>
            <w:shd w:val="clear" w:color="auto" w:fill="E6E6E6"/>
          </w:tcPr>
          <w:p w14:paraId="545E4D3C" w14:textId="77777777" w:rsidR="008A37E8" w:rsidRPr="00E109A9" w:rsidRDefault="008A37E8" w:rsidP="00FD595B">
            <w:pPr>
              <w:rPr>
                <w:rFonts w:ascii="Arial Narrow" w:hAnsi="Arial Narrow"/>
                <w:sz w:val="16"/>
                <w:szCs w:val="16"/>
              </w:rPr>
            </w:pPr>
            <w:r w:rsidRPr="00E109A9">
              <w:rPr>
                <w:rFonts w:ascii="Arial Narrow" w:hAnsi="Arial Narrow" w:cs="Arial"/>
                <w:b/>
                <w:snapToGrid w:val="0"/>
                <w:sz w:val="16"/>
                <w:szCs w:val="16"/>
              </w:rPr>
              <w:t>IzhodniPodatki\VsebinskiPodatki\Telo\Branje\Darovalec</w:t>
            </w:r>
          </w:p>
        </w:tc>
      </w:tr>
      <w:tr w:rsidR="008A37E8" w14:paraId="5135AF1E" w14:textId="77777777" w:rsidTr="00FD595B">
        <w:tc>
          <w:tcPr>
            <w:tcW w:w="9468" w:type="dxa"/>
            <w:gridSpan w:val="5"/>
            <w:shd w:val="clear" w:color="auto" w:fill="FFFFFF"/>
          </w:tcPr>
          <w:p w14:paraId="03A7A370" w14:textId="77777777" w:rsidR="008A37E8" w:rsidRPr="00E109A9" w:rsidRDefault="008A37E8" w:rsidP="00FD595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r w:rsidR="008A37E8" w:rsidRPr="00E109A9" w14:paraId="79BFE4C0" w14:textId="77777777" w:rsidTr="00FD595B">
        <w:tc>
          <w:tcPr>
            <w:tcW w:w="9468" w:type="dxa"/>
            <w:gridSpan w:val="5"/>
            <w:shd w:val="clear" w:color="auto" w:fill="E6E6E6"/>
          </w:tcPr>
          <w:p w14:paraId="138BEAEB" w14:textId="77777777" w:rsidR="008A37E8" w:rsidRPr="00E109A9" w:rsidRDefault="008A37E8" w:rsidP="00FD595B">
            <w:pPr>
              <w:rPr>
                <w:rFonts w:ascii="Arial Narrow" w:hAnsi="Arial Narrow"/>
                <w:b/>
                <w:sz w:val="16"/>
                <w:szCs w:val="16"/>
              </w:rPr>
            </w:pPr>
            <w:r w:rsidRPr="00E109A9">
              <w:rPr>
                <w:rFonts w:ascii="Arial Narrow" w:hAnsi="Arial Narrow" w:cs="Arial"/>
                <w:b/>
                <w:snapToGrid w:val="0"/>
                <w:sz w:val="16"/>
                <w:szCs w:val="16"/>
              </w:rPr>
              <w:t>Izhodni\Podatki\VsebinskiPodatki\Telo\Branje\Darovalec\Podatki</w:t>
            </w:r>
          </w:p>
        </w:tc>
      </w:tr>
      <w:tr w:rsidR="008A37E8" w14:paraId="193F177F" w14:textId="77777777" w:rsidTr="00FD595B">
        <w:tc>
          <w:tcPr>
            <w:tcW w:w="1202" w:type="dxa"/>
            <w:shd w:val="clear" w:color="auto" w:fill="E6E6E6"/>
          </w:tcPr>
          <w:p w14:paraId="51B7A078"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0C940C37"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6A54DAF" w14:textId="77777777" w:rsidR="008A37E8" w:rsidRPr="00E109A9" w:rsidRDefault="008A37E8" w:rsidP="00FD595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A1F2CA" w14:textId="77777777" w:rsidR="008A37E8" w:rsidRPr="00E109A9" w:rsidRDefault="008A37E8" w:rsidP="00FD595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EBFC69" w14:textId="77777777" w:rsidR="008A37E8" w:rsidRPr="00E109A9" w:rsidRDefault="008A37E8" w:rsidP="00FD595B">
            <w:pPr>
              <w:rPr>
                <w:rFonts w:ascii="Arial Narrow" w:hAnsi="Arial Narrow"/>
                <w:sz w:val="16"/>
                <w:szCs w:val="16"/>
              </w:rPr>
            </w:pPr>
            <w:r w:rsidRPr="00E109A9">
              <w:rPr>
                <w:rFonts w:ascii="Arial Narrow" w:hAnsi="Arial Narrow" w:cs="Arial"/>
                <w:sz w:val="16"/>
                <w:szCs w:val="16"/>
              </w:rPr>
              <w:t>Opis podatka</w:t>
            </w:r>
          </w:p>
        </w:tc>
      </w:tr>
      <w:tr w:rsidR="008A37E8" w14:paraId="172D043C" w14:textId="77777777" w:rsidTr="00FD595B">
        <w:tc>
          <w:tcPr>
            <w:tcW w:w="1202" w:type="dxa"/>
          </w:tcPr>
          <w:p w14:paraId="24752454"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Opredelitev osebe</w:t>
            </w:r>
          </w:p>
        </w:tc>
        <w:tc>
          <w:tcPr>
            <w:tcW w:w="2326" w:type="dxa"/>
          </w:tcPr>
          <w:p w14:paraId="3CFF5F0A"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Opredelitev</w:t>
            </w:r>
          </w:p>
        </w:tc>
        <w:tc>
          <w:tcPr>
            <w:tcW w:w="900" w:type="dxa"/>
          </w:tcPr>
          <w:p w14:paraId="2BEDE923"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TX</w:t>
            </w:r>
          </w:p>
        </w:tc>
        <w:tc>
          <w:tcPr>
            <w:tcW w:w="720" w:type="dxa"/>
          </w:tcPr>
          <w:p w14:paraId="6115A9C5"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12</w:t>
            </w:r>
          </w:p>
        </w:tc>
        <w:tc>
          <w:tcPr>
            <w:tcW w:w="4320" w:type="dxa"/>
          </w:tcPr>
          <w:p w14:paraId="171EE467"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Opredelitev osebe (opredeljen/neopredeljen</w:t>
            </w:r>
            <w:r>
              <w:rPr>
                <w:rFonts w:ascii="Arial Narrow" w:hAnsi="Arial Narrow"/>
                <w:sz w:val="16"/>
                <w:szCs w:val="16"/>
              </w:rPr>
              <w:t>/nasprotuje</w:t>
            </w:r>
            <w:r w:rsidRPr="00E109A9">
              <w:rPr>
                <w:rFonts w:ascii="Arial Narrow" w:hAnsi="Arial Narrow"/>
                <w:sz w:val="16"/>
                <w:szCs w:val="16"/>
              </w:rPr>
              <w:t>)</w:t>
            </w:r>
          </w:p>
        </w:tc>
      </w:tr>
      <w:tr w:rsidR="008A37E8" w14:paraId="4D3AAFF9" w14:textId="77777777" w:rsidTr="00FD595B">
        <w:tc>
          <w:tcPr>
            <w:tcW w:w="1202" w:type="dxa"/>
          </w:tcPr>
          <w:p w14:paraId="350829D8"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Datum opredelitve</w:t>
            </w:r>
          </w:p>
        </w:tc>
        <w:tc>
          <w:tcPr>
            <w:tcW w:w="2326" w:type="dxa"/>
          </w:tcPr>
          <w:p w14:paraId="153A1837"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DatumOpredelitve</w:t>
            </w:r>
          </w:p>
        </w:tc>
        <w:tc>
          <w:tcPr>
            <w:tcW w:w="900" w:type="dxa"/>
          </w:tcPr>
          <w:p w14:paraId="70BFBA2A"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DT</w:t>
            </w:r>
          </w:p>
        </w:tc>
        <w:tc>
          <w:tcPr>
            <w:tcW w:w="720" w:type="dxa"/>
          </w:tcPr>
          <w:p w14:paraId="0655C257"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10</w:t>
            </w:r>
          </w:p>
        </w:tc>
        <w:tc>
          <w:tcPr>
            <w:tcW w:w="4320" w:type="dxa"/>
          </w:tcPr>
          <w:p w14:paraId="230D386F"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opredelitve</w:t>
            </w:r>
          </w:p>
        </w:tc>
      </w:tr>
    </w:tbl>
    <w:p w14:paraId="5F7DBF64" w14:textId="77777777" w:rsidR="000F0B6C" w:rsidRDefault="000F0B6C"/>
    <w:p w14:paraId="76245AA8" w14:textId="77777777" w:rsidR="007A301E" w:rsidRDefault="007A301E" w:rsidP="007A301E">
      <w:pPr>
        <w:pStyle w:val="Naslov3"/>
      </w:pPr>
      <w:bookmarkStart w:id="512" w:name="_Toc212509964"/>
      <w:bookmarkStart w:id="513" w:name="_Toc309802092"/>
      <w:bookmarkStart w:id="514" w:name="_Toc367967281"/>
      <w:bookmarkStart w:id="515" w:name="_Toc400961689"/>
      <w:bookmarkStart w:id="516" w:name="_Toc453236186"/>
      <w:bookmarkStart w:id="517" w:name="_Toc491079213"/>
      <w:bookmarkStart w:id="518" w:name="_Toc501005813"/>
      <w:bookmarkStart w:id="519" w:name="_Toc71016610"/>
      <w:bookmarkStart w:id="520" w:name="_Toc147388295"/>
      <w:bookmarkStart w:id="521" w:name="_Toc179277515"/>
      <w:bookmarkStart w:id="522" w:name="_Toc188611719"/>
      <w:bookmarkStart w:id="523" w:name="_Toc192682214"/>
      <w:bookmarkStart w:id="524" w:name="_Toc201131194"/>
      <w:bookmarkStart w:id="525" w:name="_Toc216168732"/>
      <w:bookmarkStart w:id="526" w:name="_Toc224802817"/>
      <w:bookmarkStart w:id="527" w:name="_Toc229639354"/>
      <w:bookmarkStart w:id="528" w:name="_Toc240276538"/>
      <w:r>
        <w:t>Branje podatkov o izdanih zdravilih (IzdanaZdravila)</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6BB6DE7B" w14:textId="77777777" w:rsidR="007A301E" w:rsidRDefault="007A301E" w:rsidP="007A301E">
      <w:pPr>
        <w:rPr>
          <w:rFonts w:ascii="Arial" w:hAnsi="Arial" w:cs="Arial"/>
          <w:b/>
        </w:rPr>
      </w:pPr>
    </w:p>
    <w:p w14:paraId="618213D6" w14:textId="77777777" w:rsidR="00DC1E54" w:rsidRPr="00F262A9" w:rsidRDefault="00DC1E54" w:rsidP="00DC1E54">
      <w:pPr>
        <w:rPr>
          <w:rFonts w:ascii="Arial" w:hAnsi="Arial" w:cs="Arial"/>
          <w:u w:val="single"/>
        </w:rPr>
      </w:pPr>
      <w:r w:rsidRPr="00F262A9">
        <w:rPr>
          <w:rFonts w:ascii="Arial" w:hAnsi="Arial" w:cs="Arial"/>
          <w:u w:val="single"/>
        </w:rPr>
        <w:t>Vhodni podatki</w:t>
      </w:r>
    </w:p>
    <w:p w14:paraId="563FDC05" w14:textId="77777777" w:rsidR="00DC1E54" w:rsidRPr="00F262A9" w:rsidRDefault="00DC1E54" w:rsidP="00DC1E54">
      <w:pPr>
        <w:rPr>
          <w:rFonts w:ascii="Arial" w:hAnsi="Arial" w:cs="Arial"/>
          <w:u w:val="single"/>
        </w:rPr>
      </w:pPr>
      <w:r w:rsidRPr="00F262A9">
        <w:rPr>
          <w:rFonts w:ascii="Arial" w:hAnsi="Arial" w:cs="Arial"/>
          <w:u w:val="single"/>
        </w:rPr>
        <w:t>(VhodniPodatki\V</w:t>
      </w:r>
      <w:r>
        <w:rPr>
          <w:rFonts w:ascii="Arial" w:hAnsi="Arial" w:cs="Arial"/>
          <w:u w:val="single"/>
        </w:rPr>
        <w:t>sebinskiPodatki\Telo\Branje\IzdanaZdravila</w:t>
      </w:r>
      <w:r w:rsidRPr="00F262A9">
        <w:rPr>
          <w:rFonts w:ascii="Arial" w:hAnsi="Arial" w:cs="Arial"/>
          <w:u w:val="single"/>
        </w:rPr>
        <w:t>)</w:t>
      </w:r>
    </w:p>
    <w:p w14:paraId="6AE89F81" w14:textId="77777777" w:rsidR="00DC1E54" w:rsidRDefault="00DC1E54" w:rsidP="007A301E">
      <w:pPr>
        <w:rPr>
          <w:rFonts w:ascii="Arial" w:hAnsi="Arial" w:cs="Arial"/>
          <w:b/>
        </w:rPr>
      </w:pPr>
    </w:p>
    <w:p w14:paraId="793C0315" w14:textId="77777777" w:rsidR="00DC1E54" w:rsidRDefault="00B60757" w:rsidP="00DC1E54">
      <w:pPr>
        <w:jc w:val="center"/>
        <w:rPr>
          <w:rFonts w:ascii="Arial" w:hAnsi="Arial" w:cs="Arial"/>
          <w:b/>
        </w:rPr>
      </w:pPr>
      <w:r>
        <w:rPr>
          <w:rFonts w:ascii="Arial" w:hAnsi="Arial" w:cs="Arial"/>
          <w:b/>
          <w:noProof/>
        </w:rPr>
        <w:drawing>
          <wp:inline distT="0" distB="0" distL="0" distR="0" wp14:anchorId="3C1935E1" wp14:editId="2E34BB20">
            <wp:extent cx="3111500" cy="68897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11500" cy="688975"/>
                    </a:xfrm>
                    <a:prstGeom prst="rect">
                      <a:avLst/>
                    </a:prstGeom>
                    <a:noFill/>
                    <a:ln>
                      <a:noFill/>
                    </a:ln>
                  </pic:spPr>
                </pic:pic>
              </a:graphicData>
            </a:graphic>
          </wp:inline>
        </w:drawing>
      </w:r>
    </w:p>
    <w:p w14:paraId="0E4F3A23" w14:textId="77777777" w:rsidR="00DC1E54" w:rsidRPr="00196DDE" w:rsidRDefault="00DC1E54" w:rsidP="00DC1E54">
      <w:pPr>
        <w:pStyle w:val="Slika"/>
      </w:pPr>
      <w:r w:rsidRPr="00196DDE">
        <w:t>VhodniPodatki\VsebinskiPodatki\Telo\Branje\Iz</w:t>
      </w:r>
      <w:r>
        <w:t>danaZdravila</w:t>
      </w:r>
    </w:p>
    <w:p w14:paraId="10760DC9" w14:textId="77777777" w:rsidR="00DC1E54" w:rsidRDefault="00DC1E54" w:rsidP="00DC1E5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14:paraId="1C59F65B" w14:textId="77777777" w:rsidTr="00E109A9">
        <w:tc>
          <w:tcPr>
            <w:tcW w:w="9288" w:type="dxa"/>
            <w:gridSpan w:val="5"/>
            <w:shd w:val="clear" w:color="auto" w:fill="E6E6E6"/>
          </w:tcPr>
          <w:p w14:paraId="1BFB8CEC" w14:textId="77777777" w:rsidR="00DC1E54" w:rsidRPr="00E109A9" w:rsidRDefault="00DC1E54" w:rsidP="00DC1E54">
            <w:pPr>
              <w:rPr>
                <w:rFonts w:ascii="Arial Narrow" w:hAnsi="Arial Narrow"/>
                <w:sz w:val="16"/>
                <w:szCs w:val="16"/>
              </w:rPr>
            </w:pPr>
            <w:r w:rsidRPr="00E109A9">
              <w:rPr>
                <w:rFonts w:ascii="Arial Narrow" w:hAnsi="Arial Narrow" w:cs="Arial"/>
                <w:b/>
                <w:snapToGrid w:val="0"/>
                <w:sz w:val="16"/>
                <w:szCs w:val="16"/>
              </w:rPr>
              <w:t>Izhodni\Podatki\VsebinskiPodatki\Telo\Branje\IzdanaZdravila</w:t>
            </w:r>
          </w:p>
        </w:tc>
      </w:tr>
      <w:tr w:rsidR="00DC1E54" w14:paraId="6E48A55C" w14:textId="77777777" w:rsidTr="00E109A9">
        <w:tc>
          <w:tcPr>
            <w:tcW w:w="1202" w:type="dxa"/>
            <w:shd w:val="clear" w:color="auto" w:fill="E6E6E6"/>
          </w:tcPr>
          <w:p w14:paraId="424CB283"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36920F0"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214664"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E9654CC"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8401A96" w14:textId="77777777" w:rsidR="00DC1E54" w:rsidRPr="00E109A9" w:rsidRDefault="00DC1E54" w:rsidP="00DC1E54">
            <w:pPr>
              <w:rPr>
                <w:rFonts w:ascii="Arial Narrow" w:hAnsi="Arial Narrow"/>
                <w:b/>
                <w:sz w:val="16"/>
                <w:szCs w:val="16"/>
              </w:rPr>
            </w:pPr>
            <w:r w:rsidRPr="00E109A9">
              <w:rPr>
                <w:rFonts w:ascii="Arial Narrow" w:hAnsi="Arial Narrow" w:cs="Arial"/>
                <w:b/>
                <w:sz w:val="16"/>
                <w:szCs w:val="16"/>
              </w:rPr>
              <w:t>Opis podatka</w:t>
            </w:r>
          </w:p>
        </w:tc>
      </w:tr>
      <w:tr w:rsidR="00DC1E54" w14:paraId="3718D465" w14:textId="77777777" w:rsidTr="00E109A9">
        <w:tc>
          <w:tcPr>
            <w:tcW w:w="1202" w:type="dxa"/>
          </w:tcPr>
          <w:p w14:paraId="73FCB57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0CA06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17669D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56C7F66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 xml:space="preserve">32 </w:t>
            </w:r>
          </w:p>
        </w:tc>
        <w:tc>
          <w:tcPr>
            <w:tcW w:w="4140" w:type="dxa"/>
          </w:tcPr>
          <w:p w14:paraId="50440928"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D203186"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E99040D" w14:textId="77777777" w:rsidR="00DC1E54" w:rsidRDefault="00DC1E54" w:rsidP="00DC1E54">
      <w:pPr>
        <w:rPr>
          <w:rFonts w:ascii="Arial" w:hAnsi="Arial" w:cs="Arial"/>
        </w:rPr>
      </w:pPr>
    </w:p>
    <w:p w14:paraId="5F3D4D00" w14:textId="77777777" w:rsidR="00DC1E54" w:rsidRPr="00F262A9"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 podatki</w:t>
      </w:r>
    </w:p>
    <w:p w14:paraId="4DBFD084" w14:textId="77777777" w:rsidR="00DC1E54"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sebinskiPodatki\Telo\Branje\IzdanaZdravila</w:t>
      </w:r>
      <w:r w:rsidRPr="00F262A9">
        <w:rPr>
          <w:rFonts w:ascii="Arial" w:hAnsi="Arial" w:cs="Arial"/>
          <w:u w:val="single"/>
        </w:rPr>
        <w:t>)</w:t>
      </w:r>
    </w:p>
    <w:p w14:paraId="52AF37C9" w14:textId="77777777" w:rsidR="00DC1E54" w:rsidRPr="00F262A9" w:rsidRDefault="00DC1E54" w:rsidP="00DC1E54">
      <w:pPr>
        <w:rPr>
          <w:rFonts w:ascii="Arial" w:hAnsi="Arial" w:cs="Arial"/>
          <w:u w:val="single"/>
        </w:rPr>
      </w:pPr>
    </w:p>
    <w:p w14:paraId="26FC0013" w14:textId="77777777" w:rsidR="00DC1E54" w:rsidRDefault="00B60757" w:rsidP="00DC1E54">
      <w:pPr>
        <w:jc w:val="center"/>
        <w:rPr>
          <w:rFonts w:ascii="Arial" w:hAnsi="Arial" w:cs="Arial"/>
        </w:rPr>
      </w:pPr>
      <w:r>
        <w:rPr>
          <w:rFonts w:ascii="Arial" w:hAnsi="Arial" w:cs="Arial"/>
          <w:noProof/>
        </w:rPr>
        <w:lastRenderedPageBreak/>
        <w:drawing>
          <wp:inline distT="0" distB="0" distL="0" distR="0" wp14:anchorId="37FB91EB" wp14:editId="4919AF4D">
            <wp:extent cx="5752465" cy="4701540"/>
            <wp:effectExtent l="0" t="0" r="635" b="381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2465" cy="4701540"/>
                    </a:xfrm>
                    <a:prstGeom prst="rect">
                      <a:avLst/>
                    </a:prstGeom>
                    <a:noFill/>
                    <a:ln>
                      <a:noFill/>
                    </a:ln>
                  </pic:spPr>
                </pic:pic>
              </a:graphicData>
            </a:graphic>
          </wp:inline>
        </w:drawing>
      </w:r>
    </w:p>
    <w:p w14:paraId="2C9B9B84" w14:textId="77777777" w:rsidR="000F0B6C" w:rsidRDefault="000F0B6C" w:rsidP="000F0B6C">
      <w:pPr>
        <w:pStyle w:val="Slika"/>
        <w:numPr>
          <w:ilvl w:val="0"/>
          <w:numId w:val="0"/>
        </w:numPr>
      </w:pPr>
    </w:p>
    <w:p w14:paraId="68A9DCC9" w14:textId="77777777" w:rsidR="00DC1E54" w:rsidRPr="00196DDE" w:rsidRDefault="00DC1E54" w:rsidP="00DC1E54">
      <w:pPr>
        <w:pStyle w:val="Slika"/>
      </w:pPr>
      <w:r>
        <w:t>Iz</w:t>
      </w:r>
      <w:r w:rsidRPr="00196DDE">
        <w:t>hodniPodatki\VsebinskiPodatki\Telo\Branje\Iz</w:t>
      </w:r>
      <w:r>
        <w:t>danaZdravila</w:t>
      </w:r>
    </w:p>
    <w:p w14:paraId="5787EFF2" w14:textId="77777777" w:rsidR="00DC1E54" w:rsidRDefault="00DC1E54" w:rsidP="00DC1E54">
      <w:pPr>
        <w:jc w:val="center"/>
      </w:pPr>
    </w:p>
    <w:p w14:paraId="150D0A75" w14:textId="77777777" w:rsidR="00DC1E54" w:rsidRDefault="00DC1E54" w:rsidP="00DC1E54">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6C000F" w14:paraId="1012F1E9" w14:textId="77777777" w:rsidTr="00E109A9">
        <w:tc>
          <w:tcPr>
            <w:tcW w:w="9468" w:type="dxa"/>
            <w:tcBorders>
              <w:bottom w:val="single" w:sz="4" w:space="0" w:color="auto"/>
            </w:tcBorders>
            <w:shd w:val="clear" w:color="auto" w:fill="E6E6E6"/>
          </w:tcPr>
          <w:p w14:paraId="3056E16D" w14:textId="77777777" w:rsidR="00137662" w:rsidRPr="00E109A9" w:rsidRDefault="006C000F" w:rsidP="00585B99">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IzhodniPodatki\VsebinskiPodatki\Telo\Branje\IzdanaZdravila</w:t>
            </w:r>
          </w:p>
        </w:tc>
      </w:tr>
      <w:tr w:rsidR="00137662" w14:paraId="76E312D4" w14:textId="77777777" w:rsidTr="00E109A9">
        <w:tc>
          <w:tcPr>
            <w:tcW w:w="9468" w:type="dxa"/>
            <w:shd w:val="clear" w:color="auto" w:fill="FFFFFF"/>
          </w:tcPr>
          <w:p w14:paraId="41D72CEB" w14:textId="77777777" w:rsidR="00137662" w:rsidRPr="00E109A9" w:rsidRDefault="00137662" w:rsidP="00585B9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0563898" w14:textId="77777777" w:rsidR="00DC1E54" w:rsidRDefault="00DC1E54" w:rsidP="00DC1E5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rsidRPr="00E109A9" w14:paraId="6DCF0CBB" w14:textId="77777777" w:rsidTr="00E109A9">
        <w:tc>
          <w:tcPr>
            <w:tcW w:w="9288" w:type="dxa"/>
            <w:gridSpan w:val="5"/>
            <w:shd w:val="clear" w:color="auto" w:fill="E6E6E6"/>
          </w:tcPr>
          <w:p w14:paraId="06C5D027" w14:textId="77777777" w:rsidR="00DC1E54" w:rsidRPr="00E109A9" w:rsidRDefault="00DC1E54" w:rsidP="00DC1E54">
            <w:pPr>
              <w:rPr>
                <w:rFonts w:ascii="Arial Narrow" w:hAnsi="Arial Narrow"/>
                <w:b/>
                <w:sz w:val="16"/>
                <w:szCs w:val="16"/>
              </w:rPr>
            </w:pPr>
            <w:r w:rsidRPr="00E109A9">
              <w:rPr>
                <w:rFonts w:ascii="Arial Narrow" w:hAnsi="Arial Narrow" w:cs="Arial"/>
                <w:b/>
                <w:snapToGrid w:val="0"/>
                <w:sz w:val="16"/>
                <w:szCs w:val="16"/>
              </w:rPr>
              <w:t>Izhodni\Podatki\VsebinskiPodatki\Telo\Branje\IzdanaZdravila</w:t>
            </w:r>
            <w:r w:rsidR="00DE339F" w:rsidRPr="00E109A9">
              <w:rPr>
                <w:rFonts w:ascii="Arial Narrow" w:hAnsi="Arial Narrow" w:cs="Arial"/>
                <w:b/>
                <w:snapToGrid w:val="0"/>
                <w:sz w:val="16"/>
                <w:szCs w:val="16"/>
              </w:rPr>
              <w:t>\Podatki</w:t>
            </w:r>
          </w:p>
        </w:tc>
      </w:tr>
      <w:tr w:rsidR="00DC1E54" w14:paraId="5EE458E6" w14:textId="77777777" w:rsidTr="00E109A9">
        <w:tc>
          <w:tcPr>
            <w:tcW w:w="1202" w:type="dxa"/>
            <w:shd w:val="clear" w:color="auto" w:fill="E6E6E6"/>
          </w:tcPr>
          <w:p w14:paraId="3B2862BA"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7604D6B"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86BF29"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607810"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FEAD46E" w14:textId="77777777" w:rsidR="00DC1E54" w:rsidRPr="00E109A9" w:rsidRDefault="00DC1E54" w:rsidP="00DC1E54">
            <w:pPr>
              <w:rPr>
                <w:rFonts w:ascii="Arial Narrow" w:hAnsi="Arial Narrow"/>
                <w:sz w:val="16"/>
                <w:szCs w:val="16"/>
              </w:rPr>
            </w:pPr>
            <w:r w:rsidRPr="00E109A9">
              <w:rPr>
                <w:rFonts w:ascii="Arial Narrow" w:hAnsi="Arial Narrow" w:cs="Arial"/>
                <w:sz w:val="16"/>
                <w:szCs w:val="16"/>
              </w:rPr>
              <w:t>Opis podatka</w:t>
            </w:r>
          </w:p>
        </w:tc>
      </w:tr>
      <w:tr w:rsidR="00DC1E54" w14:paraId="7875EFDE" w14:textId="77777777" w:rsidTr="00E109A9">
        <w:tc>
          <w:tcPr>
            <w:tcW w:w="1202" w:type="dxa"/>
          </w:tcPr>
          <w:p w14:paraId="793360B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Delovna šifra izdanega zdravila</w:t>
            </w:r>
          </w:p>
        </w:tc>
        <w:tc>
          <w:tcPr>
            <w:tcW w:w="2326" w:type="dxa"/>
          </w:tcPr>
          <w:p w14:paraId="43117125"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SifraIzdanegaZdravila</w:t>
            </w:r>
          </w:p>
        </w:tc>
        <w:tc>
          <w:tcPr>
            <w:tcW w:w="900" w:type="dxa"/>
          </w:tcPr>
          <w:p w14:paraId="0F2E6240"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17BE182"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6</w:t>
            </w:r>
          </w:p>
        </w:tc>
        <w:tc>
          <w:tcPr>
            <w:tcW w:w="4140" w:type="dxa"/>
          </w:tcPr>
          <w:p w14:paraId="0886EACF" w14:textId="77777777" w:rsidR="004C2982"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6-mestna delovna šifra zdravila, ki je bilo izdano.</w:t>
            </w:r>
          </w:p>
          <w:p w14:paraId="3AEAAB9E" w14:textId="77777777" w:rsidR="004C2982" w:rsidRPr="00E109A9" w:rsidRDefault="004C2982" w:rsidP="004C2982">
            <w:pPr>
              <w:rPr>
                <w:rFonts w:ascii="Arial Narrow" w:hAnsi="Arial Narrow" w:cs="Arial"/>
                <w:sz w:val="16"/>
                <w:szCs w:val="16"/>
              </w:rPr>
            </w:pPr>
            <w:r w:rsidRPr="00E109A9">
              <w:rPr>
                <w:rFonts w:ascii="Arial Narrow" w:hAnsi="Arial Narrow" w:cs="Arial"/>
                <w:sz w:val="16"/>
                <w:szCs w:val="16"/>
              </w:rPr>
              <w:t>Uporablja se Centralna baza zdravil.</w:t>
            </w:r>
          </w:p>
          <w:p w14:paraId="57C69604"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w:t>
            </w:r>
          </w:p>
        </w:tc>
      </w:tr>
      <w:tr w:rsidR="00DC1E54" w14:paraId="4774FCE0" w14:textId="77777777" w:rsidTr="00E109A9">
        <w:tc>
          <w:tcPr>
            <w:tcW w:w="1202" w:type="dxa"/>
          </w:tcPr>
          <w:p w14:paraId="5F7FFE6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Uradni naziv zdravila</w:t>
            </w:r>
          </w:p>
        </w:tc>
        <w:tc>
          <w:tcPr>
            <w:tcW w:w="2326" w:type="dxa"/>
          </w:tcPr>
          <w:p w14:paraId="4C4E83E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UradniNazivZdravila</w:t>
            </w:r>
          </w:p>
        </w:tc>
        <w:tc>
          <w:tcPr>
            <w:tcW w:w="900" w:type="dxa"/>
          </w:tcPr>
          <w:p w14:paraId="7B27761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33E9E7C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240</w:t>
            </w:r>
          </w:p>
        </w:tc>
        <w:tc>
          <w:tcPr>
            <w:tcW w:w="4140" w:type="dxa"/>
          </w:tcPr>
          <w:p w14:paraId="2F6EC47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Uradno ime zdravila</w:t>
            </w:r>
          </w:p>
        </w:tc>
      </w:tr>
      <w:tr w:rsidR="00DC1E54" w14:paraId="61707A52" w14:textId="77777777" w:rsidTr="00E109A9">
        <w:tc>
          <w:tcPr>
            <w:tcW w:w="1202" w:type="dxa"/>
          </w:tcPr>
          <w:p w14:paraId="6E15F4D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Količina izdanega zdravila</w:t>
            </w:r>
          </w:p>
        </w:tc>
        <w:tc>
          <w:tcPr>
            <w:tcW w:w="2326" w:type="dxa"/>
          </w:tcPr>
          <w:p w14:paraId="5B5DCEC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KolicinaIzdanegaZdravila</w:t>
            </w:r>
          </w:p>
        </w:tc>
        <w:tc>
          <w:tcPr>
            <w:tcW w:w="900" w:type="dxa"/>
          </w:tcPr>
          <w:p w14:paraId="38D305B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128EC0E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5</w:t>
            </w:r>
          </w:p>
        </w:tc>
        <w:tc>
          <w:tcPr>
            <w:tcW w:w="4140" w:type="dxa"/>
          </w:tcPr>
          <w:p w14:paraId="098C2B9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Število izdanih originalnih pakiranj zdravila ali število deljivih enot originalnega pakiranja (npr. ampula). </w:t>
            </w:r>
          </w:p>
        </w:tc>
      </w:tr>
      <w:tr w:rsidR="00DC1E54" w14:paraId="72E77790" w14:textId="77777777" w:rsidTr="00E109A9">
        <w:tc>
          <w:tcPr>
            <w:tcW w:w="1202" w:type="dxa"/>
          </w:tcPr>
          <w:p w14:paraId="3311866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w:t>
            </w:r>
          </w:p>
          <w:p w14:paraId="425E5631" w14:textId="77777777" w:rsidR="00DC1E54" w:rsidRPr="00E109A9" w:rsidRDefault="00DC1E54" w:rsidP="00E109A9">
            <w:pPr>
              <w:spacing w:before="20" w:after="20"/>
              <w:rPr>
                <w:rFonts w:ascii="Arial Narrow" w:hAnsi="Arial Narrow" w:cs="Arial"/>
                <w:sz w:val="16"/>
                <w:szCs w:val="16"/>
              </w:rPr>
            </w:pPr>
          </w:p>
        </w:tc>
        <w:tc>
          <w:tcPr>
            <w:tcW w:w="2326" w:type="dxa"/>
          </w:tcPr>
          <w:p w14:paraId="381D6CCB"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OsnovnaEnotaMere</w:t>
            </w:r>
          </w:p>
        </w:tc>
        <w:tc>
          <w:tcPr>
            <w:tcW w:w="900" w:type="dxa"/>
          </w:tcPr>
          <w:p w14:paraId="5BE37D2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14590CB"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15</w:t>
            </w:r>
          </w:p>
        </w:tc>
        <w:tc>
          <w:tcPr>
            <w:tcW w:w="4140" w:type="dxa"/>
          </w:tcPr>
          <w:p w14:paraId="24D0A21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 ki izraža količino izdanega zdravila. Uporabljajo se osnovna enote mere iz CBZ. Če je bilo izdano originalno (celo) pakiranje, je polje prazno.</w:t>
            </w:r>
          </w:p>
        </w:tc>
      </w:tr>
      <w:tr w:rsidR="00DC1E54" w14:paraId="61FF3E85" w14:textId="77777777" w:rsidTr="00E109A9">
        <w:tc>
          <w:tcPr>
            <w:tcW w:w="1202" w:type="dxa"/>
          </w:tcPr>
          <w:p w14:paraId="34E2D16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tcPr>
          <w:p w14:paraId="7C87A96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DatumInCasIzdajeZdravila</w:t>
            </w:r>
          </w:p>
        </w:tc>
        <w:tc>
          <w:tcPr>
            <w:tcW w:w="900" w:type="dxa"/>
          </w:tcPr>
          <w:p w14:paraId="7B7A46C7" w14:textId="77777777" w:rsidR="00DC1E54" w:rsidRPr="00E109A9" w:rsidRDefault="00002B62" w:rsidP="00DC1E54">
            <w:pPr>
              <w:rPr>
                <w:rFonts w:ascii="Arial Narrow" w:hAnsi="Arial Narrow"/>
                <w:sz w:val="16"/>
                <w:szCs w:val="16"/>
              </w:rPr>
            </w:pPr>
            <w:r w:rsidRPr="00E109A9">
              <w:rPr>
                <w:rFonts w:ascii="Arial Narrow" w:hAnsi="Arial Narrow"/>
                <w:sz w:val="16"/>
                <w:szCs w:val="16"/>
              </w:rPr>
              <w:t>DC</w:t>
            </w:r>
          </w:p>
        </w:tc>
        <w:tc>
          <w:tcPr>
            <w:tcW w:w="720" w:type="dxa"/>
          </w:tcPr>
          <w:p w14:paraId="1CFA3E66" w14:textId="77777777" w:rsidR="00DC1E54" w:rsidRPr="00E109A9" w:rsidRDefault="00002B62" w:rsidP="00E109A9">
            <w:pPr>
              <w:jc w:val="center"/>
              <w:rPr>
                <w:rFonts w:ascii="Arial Narrow" w:hAnsi="Arial Narrow"/>
                <w:sz w:val="16"/>
                <w:szCs w:val="16"/>
              </w:rPr>
            </w:pPr>
            <w:r w:rsidRPr="00E109A9">
              <w:rPr>
                <w:rFonts w:ascii="Arial Narrow" w:hAnsi="Arial Narrow"/>
                <w:sz w:val="16"/>
                <w:szCs w:val="16"/>
              </w:rPr>
              <w:t>19</w:t>
            </w:r>
          </w:p>
        </w:tc>
        <w:tc>
          <w:tcPr>
            <w:tcW w:w="4140" w:type="dxa"/>
          </w:tcPr>
          <w:p w14:paraId="47389D8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 (DD.MM.LL:hh.mm.ss)</w:t>
            </w:r>
          </w:p>
        </w:tc>
      </w:tr>
      <w:tr w:rsidR="00DC1E54" w14:paraId="3FC73399" w14:textId="77777777" w:rsidTr="00E109A9">
        <w:tc>
          <w:tcPr>
            <w:tcW w:w="1202" w:type="dxa"/>
          </w:tcPr>
          <w:p w14:paraId="180E5A4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Obnovljivi recept</w:t>
            </w:r>
          </w:p>
        </w:tc>
        <w:tc>
          <w:tcPr>
            <w:tcW w:w="2326" w:type="dxa"/>
          </w:tcPr>
          <w:p w14:paraId="79AAD14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SifraObnovljivostiRecepta</w:t>
            </w:r>
          </w:p>
        </w:tc>
        <w:tc>
          <w:tcPr>
            <w:tcW w:w="900" w:type="dxa"/>
          </w:tcPr>
          <w:p w14:paraId="292A749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5CC6C34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503F5F00" w14:textId="77777777" w:rsidR="004C2982"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Oznaka, da gre za obnovljiv recept.</w:t>
            </w:r>
          </w:p>
          <w:p w14:paraId="2A2C70C6"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05EF1361"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r w:rsidR="00DC1E54" w:rsidRPr="00E109A9">
              <w:rPr>
                <w:rFonts w:ascii="Arial Narrow" w:hAnsi="Arial Narrow" w:cs="Arial"/>
                <w:sz w:val="16"/>
                <w:szCs w:val="16"/>
              </w:rPr>
              <w:t xml:space="preserve"> </w:t>
            </w:r>
          </w:p>
        </w:tc>
      </w:tr>
      <w:tr w:rsidR="00DC1E54" w14:paraId="028C55DE" w14:textId="77777777" w:rsidTr="00E109A9">
        <w:tc>
          <w:tcPr>
            <w:tcW w:w="1202" w:type="dxa"/>
          </w:tcPr>
          <w:p w14:paraId="581359B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tcPr>
          <w:p w14:paraId="7966636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tcPr>
          <w:p w14:paraId="67FF512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48D9725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tcPr>
          <w:p w14:paraId="5903D196"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r>
      <w:tr w:rsidR="00DC1E54" w14:paraId="776D0F3C" w14:textId="77777777" w:rsidTr="00E109A9">
        <w:tc>
          <w:tcPr>
            <w:tcW w:w="1202" w:type="dxa"/>
          </w:tcPr>
          <w:p w14:paraId="5CC6C81D"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lastRenderedPageBreak/>
              <w:t>Razlog izdaje zdravila, ki presega najvišjo priznano vrednost</w:t>
            </w:r>
          </w:p>
        </w:tc>
        <w:tc>
          <w:tcPr>
            <w:tcW w:w="2326" w:type="dxa"/>
          </w:tcPr>
          <w:p w14:paraId="50F7EFA8"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tcPr>
          <w:p w14:paraId="52B1D8D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0BD7D37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tcPr>
          <w:p w14:paraId="71D9757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Podatek je naveden le v primeru, ko je zdravilu določena najvišja priznana vrednost, cena zdravila pa presega NPV:</w:t>
            </w:r>
          </w:p>
          <w:p w14:paraId="3E7D521E"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68C41FBD"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47028381" w14:textId="77777777" w:rsidR="004C2982" w:rsidRDefault="004C2982" w:rsidP="00E109A9">
            <w:pPr>
              <w:spacing w:before="20" w:after="20"/>
              <w:rPr>
                <w:rFonts w:ascii="Arial Narrow" w:hAnsi="Arial Narrow" w:cs="Arial"/>
                <w:sz w:val="16"/>
                <w:szCs w:val="16"/>
              </w:rPr>
            </w:pPr>
            <w:r w:rsidRPr="00E109A9">
              <w:rPr>
                <w:rFonts w:ascii="Arial Narrow" w:hAnsi="Arial Narrow" w:cs="Arial"/>
                <w:sz w:val="16"/>
                <w:szCs w:val="16"/>
              </w:rPr>
              <w:t>3 - Doplačilo zavarovanca</w:t>
            </w:r>
          </w:p>
          <w:p w14:paraId="467BD0A4" w14:textId="77777777" w:rsidR="00CB414F" w:rsidRPr="00CC3A18" w:rsidRDefault="00CB414F" w:rsidP="00CB414F">
            <w:pPr>
              <w:autoSpaceDE w:val="0"/>
              <w:autoSpaceDN w:val="0"/>
              <w:adjustRightInd w:val="0"/>
              <w:rPr>
                <w:rFonts w:ascii="Arial Narrow" w:hAnsi="Arial Narrow" w:cs="Helv"/>
                <w:color w:val="000000"/>
                <w:sz w:val="16"/>
                <w:szCs w:val="16"/>
              </w:rPr>
            </w:pPr>
            <w:r w:rsidRPr="00CC3A18">
              <w:rPr>
                <w:rFonts w:ascii="Arial Narrow" w:hAnsi="Arial Narrow" w:cs="Helv"/>
                <w:b/>
                <w:bCs/>
                <w:color w:val="000000"/>
                <w:sz w:val="16"/>
                <w:szCs w:val="16"/>
              </w:rPr>
              <w:t>4</w:t>
            </w:r>
            <w:r w:rsidRPr="00CC3A18">
              <w:rPr>
                <w:rFonts w:ascii="Arial Narrow" w:hAnsi="Arial Narrow" w:cs="Helv"/>
                <w:color w:val="000000"/>
                <w:sz w:val="16"/>
                <w:szCs w:val="16"/>
              </w:rPr>
              <w:t xml:space="preserve"> – izdaja manjšega pakiranja nad NPV,</w:t>
            </w:r>
          </w:p>
          <w:p w14:paraId="1700092F" w14:textId="77777777" w:rsidR="00CC3A18" w:rsidRPr="00E109A9" w:rsidRDefault="00CB414F" w:rsidP="00CB414F">
            <w:pPr>
              <w:spacing w:before="20" w:after="20"/>
              <w:rPr>
                <w:rFonts w:ascii="Arial Narrow" w:hAnsi="Arial Narrow" w:cs="Arial"/>
                <w:sz w:val="16"/>
                <w:szCs w:val="16"/>
              </w:rPr>
            </w:pPr>
            <w:r w:rsidRPr="00CC3A18">
              <w:rPr>
                <w:rFonts w:ascii="Arial Narrow" w:hAnsi="Arial Narrow" w:cs="Helv"/>
                <w:b/>
                <w:bCs/>
                <w:color w:val="000000"/>
                <w:sz w:val="16"/>
                <w:szCs w:val="16"/>
              </w:rPr>
              <w:t>5</w:t>
            </w:r>
            <w:r w:rsidRPr="00CC3A18">
              <w:rPr>
                <w:rFonts w:ascii="Arial Narrow" w:hAnsi="Arial Narrow" w:cs="Helv"/>
                <w:color w:val="000000"/>
                <w:sz w:val="16"/>
                <w:szCs w:val="16"/>
              </w:rPr>
              <w:t xml:space="preserve"> – izdaja zdravila nad najvišjo priznano vrednostjo v obdobju od uveljavitve novih NPV, določenem v Splošnem dogovoru (priloge Lek II/c).</w:t>
            </w:r>
          </w:p>
        </w:tc>
      </w:tr>
      <w:tr w:rsidR="00DC1E54" w14:paraId="2A82B7DA" w14:textId="77777777" w:rsidTr="00E109A9">
        <w:tc>
          <w:tcPr>
            <w:tcW w:w="1202" w:type="dxa"/>
          </w:tcPr>
          <w:p w14:paraId="2DEE75B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ZZZS številka lekarne</w:t>
            </w:r>
          </w:p>
        </w:tc>
        <w:tc>
          <w:tcPr>
            <w:tcW w:w="2326" w:type="dxa"/>
          </w:tcPr>
          <w:p w14:paraId="3026F6A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ZZZSStevilkaLekarne</w:t>
            </w:r>
          </w:p>
        </w:tc>
        <w:tc>
          <w:tcPr>
            <w:tcW w:w="900" w:type="dxa"/>
          </w:tcPr>
          <w:p w14:paraId="61D214B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5372012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8</w:t>
            </w:r>
          </w:p>
        </w:tc>
        <w:tc>
          <w:tcPr>
            <w:tcW w:w="4140" w:type="dxa"/>
          </w:tcPr>
          <w:p w14:paraId="57A3305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Številka izvajalca (lekarne, ki je zdravilo izdala), kakor jo vodi Zavod v svojih bazah podatkov. ZZZS številke izvajalcev so na voljo na spletnih straneh Zavoda.</w:t>
            </w:r>
          </w:p>
        </w:tc>
      </w:tr>
      <w:tr w:rsidR="00DC1E54" w14:paraId="2C7DED8E" w14:textId="77777777" w:rsidTr="00E109A9">
        <w:tc>
          <w:tcPr>
            <w:tcW w:w="1202" w:type="dxa"/>
          </w:tcPr>
          <w:p w14:paraId="73D3E0C9"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w:t>
            </w:r>
          </w:p>
        </w:tc>
        <w:tc>
          <w:tcPr>
            <w:tcW w:w="2326" w:type="dxa"/>
          </w:tcPr>
          <w:p w14:paraId="226380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SifraIzvajalcaLekarne</w:t>
            </w:r>
          </w:p>
        </w:tc>
        <w:tc>
          <w:tcPr>
            <w:tcW w:w="900" w:type="dxa"/>
          </w:tcPr>
          <w:p w14:paraId="5E53BC9B"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4D777F1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7C538E1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številka izvajalca iz BPI (lekarne)</w:t>
            </w:r>
          </w:p>
        </w:tc>
      </w:tr>
      <w:tr w:rsidR="00DC1E54" w14:paraId="4BB82D0B" w14:textId="77777777" w:rsidTr="00E109A9">
        <w:tc>
          <w:tcPr>
            <w:tcW w:w="1202" w:type="dxa"/>
          </w:tcPr>
          <w:p w14:paraId="760F303B"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w:t>
            </w:r>
          </w:p>
        </w:tc>
        <w:tc>
          <w:tcPr>
            <w:tcW w:w="2326" w:type="dxa"/>
          </w:tcPr>
          <w:p w14:paraId="3FBA4ADC"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NazivLekarne</w:t>
            </w:r>
          </w:p>
        </w:tc>
        <w:tc>
          <w:tcPr>
            <w:tcW w:w="900" w:type="dxa"/>
          </w:tcPr>
          <w:p w14:paraId="68D6A47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D70ABE6"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tcPr>
          <w:p w14:paraId="367F464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 kjer je bilo zdravilo izdano.</w:t>
            </w:r>
          </w:p>
        </w:tc>
      </w:tr>
      <w:tr w:rsidR="00DC1E54" w14:paraId="6C2A0CCF" w14:textId="77777777" w:rsidTr="00E109A9">
        <w:trPr>
          <w:trHeight w:val="624"/>
        </w:trPr>
        <w:tc>
          <w:tcPr>
            <w:tcW w:w="1202" w:type="dxa"/>
          </w:tcPr>
          <w:p w14:paraId="73A4E69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Številka zdravnika </w:t>
            </w:r>
          </w:p>
          <w:p w14:paraId="1830439F" w14:textId="77777777" w:rsidR="00DC1E54" w:rsidRPr="00E109A9" w:rsidRDefault="00DC1E54" w:rsidP="00E109A9">
            <w:pPr>
              <w:spacing w:before="20" w:after="20"/>
              <w:rPr>
                <w:rFonts w:ascii="Arial Narrow" w:hAnsi="Arial Narrow" w:cs="Arial"/>
                <w:sz w:val="16"/>
                <w:szCs w:val="16"/>
              </w:rPr>
            </w:pPr>
          </w:p>
          <w:p w14:paraId="0E9EE6EF" w14:textId="77777777" w:rsidR="00DC1E54" w:rsidRPr="00E109A9" w:rsidRDefault="00DC1E54" w:rsidP="00E109A9">
            <w:pPr>
              <w:tabs>
                <w:tab w:val="left" w:pos="6520"/>
                <w:tab w:val="left" w:pos="9354"/>
              </w:tabs>
              <w:spacing w:before="20" w:after="20"/>
              <w:rPr>
                <w:rFonts w:ascii="Arial Narrow" w:hAnsi="Arial Narrow" w:cs="Arial"/>
                <w:sz w:val="16"/>
                <w:szCs w:val="16"/>
              </w:rPr>
            </w:pPr>
          </w:p>
        </w:tc>
        <w:tc>
          <w:tcPr>
            <w:tcW w:w="2326" w:type="dxa"/>
          </w:tcPr>
          <w:p w14:paraId="010E0CD6"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130F0F1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3C29250"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1A73EBC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šifra zdravnika, ki je zdravilo predpisal. Uporabljajo se šifre zdravnikov iz Baze podatkov o izvajalcih, ki jo vzdržuje Inštitut za varovanje zdravja RS.</w:t>
            </w:r>
          </w:p>
        </w:tc>
      </w:tr>
      <w:tr w:rsidR="00DC1E54" w14:paraId="67ECE91C" w14:textId="77777777" w:rsidTr="00E109A9">
        <w:tc>
          <w:tcPr>
            <w:tcW w:w="1202" w:type="dxa"/>
          </w:tcPr>
          <w:p w14:paraId="243A4C46"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zdravnik1</w:t>
            </w:r>
          </w:p>
        </w:tc>
        <w:tc>
          <w:tcPr>
            <w:tcW w:w="2326" w:type="dxa"/>
          </w:tcPr>
          <w:p w14:paraId="6B8CE2A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ImeZdravnika\Priimek1</w:t>
            </w:r>
          </w:p>
        </w:tc>
        <w:tc>
          <w:tcPr>
            <w:tcW w:w="900" w:type="dxa"/>
          </w:tcPr>
          <w:p w14:paraId="16DF4C7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F84AB53"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6FAD56E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5234A4AE" w14:textId="77777777" w:rsidTr="00E109A9">
        <w:tc>
          <w:tcPr>
            <w:tcW w:w="1202" w:type="dxa"/>
          </w:tcPr>
          <w:p w14:paraId="06B7D2B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zdravnik2</w:t>
            </w:r>
          </w:p>
        </w:tc>
        <w:tc>
          <w:tcPr>
            <w:tcW w:w="2326" w:type="dxa"/>
          </w:tcPr>
          <w:p w14:paraId="551C179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ImeZdravnika\Priimek2</w:t>
            </w:r>
          </w:p>
        </w:tc>
        <w:tc>
          <w:tcPr>
            <w:tcW w:w="900" w:type="dxa"/>
          </w:tcPr>
          <w:p w14:paraId="31C0E20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FAC03E7"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151E9B33"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22A9E28F" w14:textId="77777777" w:rsidTr="00E109A9">
        <w:tc>
          <w:tcPr>
            <w:tcW w:w="1202" w:type="dxa"/>
          </w:tcPr>
          <w:p w14:paraId="489E870B"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priimkom</w:t>
            </w:r>
          </w:p>
        </w:tc>
        <w:tc>
          <w:tcPr>
            <w:tcW w:w="2326" w:type="dxa"/>
          </w:tcPr>
          <w:p w14:paraId="04AF970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ImeZdravnika\PriimekVezaj</w:t>
            </w:r>
          </w:p>
        </w:tc>
        <w:tc>
          <w:tcPr>
            <w:tcW w:w="900" w:type="dxa"/>
          </w:tcPr>
          <w:p w14:paraId="5F42905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17A7F91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220B32D5"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DC1E54" w14:paraId="482E0A9C" w14:textId="77777777" w:rsidTr="00E109A9">
        <w:tc>
          <w:tcPr>
            <w:tcW w:w="1202" w:type="dxa"/>
          </w:tcPr>
          <w:p w14:paraId="6A653ED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zdravnika1</w:t>
            </w:r>
          </w:p>
        </w:tc>
        <w:tc>
          <w:tcPr>
            <w:tcW w:w="2326" w:type="dxa"/>
          </w:tcPr>
          <w:p w14:paraId="4929D05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ImeZdravnika\Ime1</w:t>
            </w:r>
          </w:p>
        </w:tc>
        <w:tc>
          <w:tcPr>
            <w:tcW w:w="900" w:type="dxa"/>
          </w:tcPr>
          <w:p w14:paraId="6429B56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2F21F60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44E960A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6DB21775" w14:textId="77777777" w:rsidTr="00E109A9">
        <w:tc>
          <w:tcPr>
            <w:tcW w:w="1202" w:type="dxa"/>
          </w:tcPr>
          <w:p w14:paraId="2959ECF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zdravnika2</w:t>
            </w:r>
          </w:p>
        </w:tc>
        <w:tc>
          <w:tcPr>
            <w:tcW w:w="2326" w:type="dxa"/>
          </w:tcPr>
          <w:p w14:paraId="79E5C2C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ImeZdravnika\Ime2</w:t>
            </w:r>
          </w:p>
        </w:tc>
        <w:tc>
          <w:tcPr>
            <w:tcW w:w="900" w:type="dxa"/>
          </w:tcPr>
          <w:p w14:paraId="7E6F66A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12C2CED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5685FFC5"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4499872C" w14:textId="77777777" w:rsidTr="00E109A9">
        <w:tc>
          <w:tcPr>
            <w:tcW w:w="1202" w:type="dxa"/>
          </w:tcPr>
          <w:p w14:paraId="643ADD1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imenom</w:t>
            </w:r>
          </w:p>
        </w:tc>
        <w:tc>
          <w:tcPr>
            <w:tcW w:w="2326" w:type="dxa"/>
          </w:tcPr>
          <w:p w14:paraId="414173E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ImeZdravnika\ImeVezaj</w:t>
            </w:r>
          </w:p>
        </w:tc>
        <w:tc>
          <w:tcPr>
            <w:tcW w:w="900" w:type="dxa"/>
          </w:tcPr>
          <w:p w14:paraId="0707707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372EE2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2B285033"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r w:rsidR="00DC1E54" w14:paraId="598C4099" w14:textId="77777777" w:rsidTr="00E109A9">
        <w:tc>
          <w:tcPr>
            <w:tcW w:w="1202" w:type="dxa"/>
          </w:tcPr>
          <w:p w14:paraId="50E38A3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 (predpisovalca)</w:t>
            </w:r>
          </w:p>
        </w:tc>
        <w:tc>
          <w:tcPr>
            <w:tcW w:w="2326" w:type="dxa"/>
          </w:tcPr>
          <w:p w14:paraId="443B052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27425FF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3868980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1F9CB303" w14:textId="77777777" w:rsidR="00DC1E54" w:rsidRPr="00E109A9" w:rsidRDefault="00DC1E54" w:rsidP="00E109A9">
            <w:pPr>
              <w:spacing w:before="20" w:after="20"/>
              <w:rPr>
                <w:rFonts w:ascii="Arial Narrow" w:hAnsi="Arial Narrow" w:cs="Arial"/>
                <w:strike/>
                <w:sz w:val="16"/>
                <w:szCs w:val="16"/>
              </w:rPr>
            </w:pPr>
            <w:r w:rsidRPr="00E109A9">
              <w:rPr>
                <w:rFonts w:ascii="Arial Narrow" w:hAnsi="Arial Narrow" w:cs="Arial"/>
                <w:sz w:val="16"/>
                <w:szCs w:val="16"/>
              </w:rPr>
              <w:t>5-mestna številka izvajalca iz BPI, pri katerem je izvajalec zaposlen.</w:t>
            </w:r>
          </w:p>
        </w:tc>
      </w:tr>
      <w:tr w:rsidR="00DC1E54" w14:paraId="29C142D8" w14:textId="77777777" w:rsidTr="00E109A9">
        <w:tc>
          <w:tcPr>
            <w:tcW w:w="1202" w:type="dxa"/>
          </w:tcPr>
          <w:p w14:paraId="7497047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tcPr>
          <w:p w14:paraId="609470F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tcPr>
          <w:p w14:paraId="39BDFB0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85368AC"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tcPr>
          <w:p w14:paraId="42E36C5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izvajalca, kjer je bilo zdravilo predpisano.</w:t>
            </w:r>
          </w:p>
        </w:tc>
      </w:tr>
    </w:tbl>
    <w:p w14:paraId="762E1322" w14:textId="77777777" w:rsidR="00625046" w:rsidRPr="00744458" w:rsidRDefault="00625046" w:rsidP="00744458">
      <w:bookmarkStart w:id="529" w:name="_Toc212509965"/>
    </w:p>
    <w:p w14:paraId="60A1082B" w14:textId="77777777" w:rsidR="00D8559C" w:rsidRDefault="00D8559C" w:rsidP="009C34DA">
      <w:pPr>
        <w:pStyle w:val="Naslov3"/>
      </w:pPr>
      <w:bookmarkStart w:id="530" w:name="_Toc71016611"/>
      <w:bookmarkStart w:id="531" w:name="_Toc147388296"/>
      <w:bookmarkStart w:id="532" w:name="_Toc179277516"/>
      <w:bookmarkStart w:id="533" w:name="_Toc188611720"/>
      <w:bookmarkStart w:id="534" w:name="_Toc192682215"/>
      <w:bookmarkStart w:id="535" w:name="_Toc201131195"/>
      <w:bookmarkStart w:id="536" w:name="_Toc216168733"/>
      <w:bookmarkStart w:id="537" w:name="_Toc224802818"/>
      <w:bookmarkStart w:id="538" w:name="_Toc229639355"/>
      <w:bookmarkStart w:id="539" w:name="_Toc240276539"/>
      <w:bookmarkStart w:id="540" w:name="_Toc309802093"/>
      <w:bookmarkStart w:id="541" w:name="_Toc367967282"/>
      <w:r>
        <w:t>Branje podatkov o</w:t>
      </w:r>
      <w:r w:rsidR="00D1355A">
        <w:t xml:space="preserve"> </w:t>
      </w:r>
      <w:r w:rsidR="009304A3">
        <w:t xml:space="preserve">apliciranih </w:t>
      </w:r>
      <w:r w:rsidR="00D1355A">
        <w:t>ambulantnih in</w:t>
      </w:r>
      <w:r>
        <w:t xml:space="preserve"> bolnišničnih</w:t>
      </w:r>
      <w:r w:rsidR="00D1355A">
        <w:t xml:space="preserve"> zdravilih iz seznamov </w:t>
      </w:r>
      <w:r>
        <w:t xml:space="preserve"> A in B</w:t>
      </w:r>
      <w:bookmarkEnd w:id="530"/>
      <w:bookmarkEnd w:id="531"/>
      <w:bookmarkEnd w:id="532"/>
      <w:bookmarkEnd w:id="533"/>
      <w:bookmarkEnd w:id="534"/>
      <w:bookmarkEnd w:id="535"/>
      <w:bookmarkEnd w:id="536"/>
      <w:bookmarkEnd w:id="537"/>
      <w:bookmarkEnd w:id="538"/>
      <w:bookmarkEnd w:id="539"/>
    </w:p>
    <w:p w14:paraId="1CC34D8A" w14:textId="77777777" w:rsidR="00010F50" w:rsidRDefault="00010F50"/>
    <w:p w14:paraId="0B825A8A" w14:textId="77777777" w:rsidR="00010F50" w:rsidRPr="00F262A9" w:rsidRDefault="00010F50" w:rsidP="00010F50">
      <w:pPr>
        <w:rPr>
          <w:rFonts w:ascii="Arial" w:hAnsi="Arial" w:cs="Arial"/>
          <w:u w:val="single"/>
        </w:rPr>
      </w:pPr>
      <w:r w:rsidRPr="00F262A9">
        <w:rPr>
          <w:rFonts w:ascii="Arial" w:hAnsi="Arial" w:cs="Arial"/>
          <w:u w:val="single"/>
        </w:rPr>
        <w:t>Vhodni podatki</w:t>
      </w:r>
    </w:p>
    <w:p w14:paraId="22D8047A" w14:textId="77777777" w:rsidR="00010F50" w:rsidRPr="00F262A9" w:rsidRDefault="00010F50" w:rsidP="00010F50">
      <w:pPr>
        <w:rPr>
          <w:rFonts w:ascii="Arial" w:hAnsi="Arial" w:cs="Arial"/>
          <w:u w:val="single"/>
        </w:rPr>
      </w:pPr>
      <w:r w:rsidRPr="00F262A9">
        <w:rPr>
          <w:rFonts w:ascii="Arial" w:hAnsi="Arial" w:cs="Arial"/>
          <w:u w:val="single"/>
        </w:rPr>
        <w:t>(VhodniPodatki\V</w:t>
      </w:r>
      <w:r>
        <w:rPr>
          <w:rFonts w:ascii="Arial" w:hAnsi="Arial" w:cs="Arial"/>
          <w:u w:val="single"/>
        </w:rPr>
        <w:t>sebinskiPodatki\Telo\Branje\BolnisnicnaZdravila</w:t>
      </w:r>
      <w:r w:rsidRPr="00F262A9">
        <w:rPr>
          <w:rFonts w:ascii="Arial" w:hAnsi="Arial" w:cs="Arial"/>
          <w:u w:val="single"/>
        </w:rPr>
        <w:t>)</w:t>
      </w:r>
    </w:p>
    <w:p w14:paraId="54307377" w14:textId="77777777" w:rsidR="00010F50" w:rsidRDefault="00010F50" w:rsidP="00010F50">
      <w:pPr>
        <w:rPr>
          <w:rFonts w:ascii="Arial" w:hAnsi="Arial" w:cs="Arial"/>
          <w:b/>
        </w:rPr>
      </w:pPr>
    </w:p>
    <w:p w14:paraId="61CA9071" w14:textId="77777777" w:rsidR="00010F50" w:rsidRDefault="00010F50" w:rsidP="00010F50">
      <w:pPr>
        <w:jc w:val="center"/>
        <w:rPr>
          <w:rFonts w:ascii="Arial" w:hAnsi="Arial" w:cs="Arial"/>
          <w:b/>
        </w:rPr>
      </w:pPr>
      <w:r>
        <w:rPr>
          <w:noProof/>
        </w:rPr>
        <w:drawing>
          <wp:inline distT="0" distB="0" distL="0" distR="0" wp14:anchorId="7966E906" wp14:editId="7C067307">
            <wp:extent cx="3571429" cy="761905"/>
            <wp:effectExtent l="0" t="0" r="0"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71429" cy="761905"/>
                    </a:xfrm>
                    <a:prstGeom prst="rect">
                      <a:avLst/>
                    </a:prstGeom>
                  </pic:spPr>
                </pic:pic>
              </a:graphicData>
            </a:graphic>
          </wp:inline>
        </w:drawing>
      </w:r>
    </w:p>
    <w:p w14:paraId="331434B0" w14:textId="77777777" w:rsidR="00010F50" w:rsidRPr="00196DDE" w:rsidRDefault="00010F50" w:rsidP="00010F50">
      <w:pPr>
        <w:pStyle w:val="Slika"/>
      </w:pPr>
      <w:r w:rsidRPr="00196DDE">
        <w:t>VhodniPodatki\VsebinskiPodatki\Telo\Branje\</w:t>
      </w:r>
      <w:r>
        <w:t>BolnisnicnaZdravila</w:t>
      </w:r>
    </w:p>
    <w:p w14:paraId="29362486" w14:textId="77777777" w:rsidR="00010F50" w:rsidRDefault="00010F50" w:rsidP="00010F5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14:paraId="04881349" w14:textId="77777777" w:rsidTr="00860331">
        <w:tc>
          <w:tcPr>
            <w:tcW w:w="9288" w:type="dxa"/>
            <w:gridSpan w:val="5"/>
            <w:shd w:val="clear" w:color="auto" w:fill="E6E6E6"/>
          </w:tcPr>
          <w:p w14:paraId="1D23E154" w14:textId="77777777" w:rsidR="00010F50" w:rsidRPr="00E109A9" w:rsidRDefault="00010F50" w:rsidP="00860331">
            <w:pPr>
              <w:rPr>
                <w:rFonts w:ascii="Arial Narrow" w:hAnsi="Arial Narrow"/>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095780AA" w14:textId="77777777" w:rsidTr="00860331">
        <w:tc>
          <w:tcPr>
            <w:tcW w:w="1202" w:type="dxa"/>
            <w:shd w:val="clear" w:color="auto" w:fill="E6E6E6"/>
          </w:tcPr>
          <w:p w14:paraId="73587ABC"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696660"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892FE3"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FF0E73"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2DA3CB4" w14:textId="77777777" w:rsidR="00010F50" w:rsidRPr="00E109A9" w:rsidRDefault="00010F50" w:rsidP="00860331">
            <w:pPr>
              <w:rPr>
                <w:rFonts w:ascii="Arial Narrow" w:hAnsi="Arial Narrow"/>
                <w:b/>
                <w:sz w:val="16"/>
                <w:szCs w:val="16"/>
              </w:rPr>
            </w:pPr>
            <w:r w:rsidRPr="00E109A9">
              <w:rPr>
                <w:rFonts w:ascii="Arial Narrow" w:hAnsi="Arial Narrow" w:cs="Arial"/>
                <w:b/>
                <w:sz w:val="16"/>
                <w:szCs w:val="16"/>
              </w:rPr>
              <w:t>Opis podatka</w:t>
            </w:r>
          </w:p>
        </w:tc>
      </w:tr>
      <w:tr w:rsidR="00010F50" w14:paraId="2C22AB82" w14:textId="77777777" w:rsidTr="00860331">
        <w:tc>
          <w:tcPr>
            <w:tcW w:w="1202" w:type="dxa"/>
          </w:tcPr>
          <w:p w14:paraId="7CEFA0DF" w14:textId="77777777" w:rsidR="00010F50" w:rsidRPr="00E109A9" w:rsidRDefault="00010F50" w:rsidP="00860331">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FFB74CE" w14:textId="77777777" w:rsidR="00010F50" w:rsidRPr="00E109A9" w:rsidRDefault="00010F50" w:rsidP="00860331">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CBCB976"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TX</w:t>
            </w:r>
          </w:p>
        </w:tc>
        <w:tc>
          <w:tcPr>
            <w:tcW w:w="720" w:type="dxa"/>
          </w:tcPr>
          <w:p w14:paraId="2F23A74E"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 xml:space="preserve">32 </w:t>
            </w:r>
          </w:p>
        </w:tc>
        <w:tc>
          <w:tcPr>
            <w:tcW w:w="4140" w:type="dxa"/>
          </w:tcPr>
          <w:p w14:paraId="05D62119"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02C073AF"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91A7724" w14:textId="77777777" w:rsidR="00010F50" w:rsidRDefault="00010F50" w:rsidP="00010F50">
      <w:pPr>
        <w:rPr>
          <w:rFonts w:ascii="Arial" w:hAnsi="Arial" w:cs="Arial"/>
        </w:rPr>
      </w:pPr>
    </w:p>
    <w:p w14:paraId="1759738D" w14:textId="77777777" w:rsidR="00010F50" w:rsidRPr="00F262A9"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 podatki</w:t>
      </w:r>
    </w:p>
    <w:p w14:paraId="5DB2A909" w14:textId="77777777" w:rsidR="00010F50"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sebinskiPodatki\Telo\Branje\BolnisnicnaZdravila</w:t>
      </w:r>
      <w:r w:rsidRPr="00F262A9">
        <w:rPr>
          <w:rFonts w:ascii="Arial" w:hAnsi="Arial" w:cs="Arial"/>
          <w:u w:val="single"/>
        </w:rPr>
        <w:t>)</w:t>
      </w:r>
    </w:p>
    <w:p w14:paraId="2A0B9CAE" w14:textId="77777777" w:rsidR="00010F50" w:rsidRPr="00F262A9" w:rsidRDefault="00010F50" w:rsidP="00010F50">
      <w:pPr>
        <w:rPr>
          <w:rFonts w:ascii="Arial" w:hAnsi="Arial" w:cs="Arial"/>
          <w:u w:val="single"/>
        </w:rPr>
      </w:pPr>
    </w:p>
    <w:p w14:paraId="1A8693F5" w14:textId="77777777" w:rsidR="00010F50" w:rsidRDefault="00010F50" w:rsidP="00010F50">
      <w:pPr>
        <w:jc w:val="center"/>
        <w:rPr>
          <w:rFonts w:ascii="Arial" w:hAnsi="Arial" w:cs="Arial"/>
        </w:rPr>
      </w:pPr>
      <w:r>
        <w:rPr>
          <w:noProof/>
        </w:rPr>
        <w:lastRenderedPageBreak/>
        <w:drawing>
          <wp:inline distT="0" distB="0" distL="0" distR="0" wp14:anchorId="1E77CA75" wp14:editId="749EA82B">
            <wp:extent cx="5760720" cy="5320367"/>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5320367"/>
                    </a:xfrm>
                    <a:prstGeom prst="rect">
                      <a:avLst/>
                    </a:prstGeom>
                  </pic:spPr>
                </pic:pic>
              </a:graphicData>
            </a:graphic>
          </wp:inline>
        </w:drawing>
      </w:r>
    </w:p>
    <w:p w14:paraId="37E6E231" w14:textId="77777777" w:rsidR="00010F50" w:rsidRDefault="00010F50" w:rsidP="00010F50">
      <w:pPr>
        <w:pStyle w:val="Slika"/>
        <w:numPr>
          <w:ilvl w:val="0"/>
          <w:numId w:val="0"/>
        </w:numPr>
      </w:pPr>
    </w:p>
    <w:p w14:paraId="2F803084" w14:textId="77777777" w:rsidR="00010F50" w:rsidRPr="00196DDE" w:rsidRDefault="00010F50" w:rsidP="00010F50">
      <w:pPr>
        <w:pStyle w:val="Slika"/>
      </w:pPr>
      <w:r>
        <w:t>Iz</w:t>
      </w:r>
      <w:r w:rsidRPr="00196DDE">
        <w:t>hodniPodatki\VsebinskiPodatki\Telo\Branje\</w:t>
      </w:r>
      <w:r>
        <w:t>BolnisnicnaZdravila</w:t>
      </w:r>
    </w:p>
    <w:p w14:paraId="63D21310" w14:textId="77777777" w:rsidR="00010F50" w:rsidRDefault="00010F50" w:rsidP="00010F50">
      <w:pPr>
        <w:jc w:val="center"/>
      </w:pPr>
    </w:p>
    <w:p w14:paraId="0D324839" w14:textId="77777777" w:rsidR="00010F50" w:rsidRDefault="00010F50" w:rsidP="00010F50">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010F50" w14:paraId="4D908003" w14:textId="77777777" w:rsidTr="00860331">
        <w:tc>
          <w:tcPr>
            <w:tcW w:w="9468" w:type="dxa"/>
            <w:tcBorders>
              <w:bottom w:val="single" w:sz="4" w:space="0" w:color="auto"/>
            </w:tcBorders>
            <w:shd w:val="clear" w:color="auto" w:fill="E6E6E6"/>
          </w:tcPr>
          <w:p w14:paraId="5D096C66" w14:textId="77777777" w:rsidR="00010F50" w:rsidRPr="00E109A9" w:rsidRDefault="00010F50" w:rsidP="00860331">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7DABF358" w14:textId="77777777" w:rsidTr="00860331">
        <w:tc>
          <w:tcPr>
            <w:tcW w:w="9468" w:type="dxa"/>
            <w:shd w:val="clear" w:color="auto" w:fill="FFFFFF"/>
          </w:tcPr>
          <w:p w14:paraId="3B8BCFB4" w14:textId="77777777" w:rsidR="00010F50" w:rsidRPr="00E109A9" w:rsidRDefault="00010F50" w:rsidP="00860331">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48A377B2" w14:textId="77777777" w:rsidR="00010F50" w:rsidRDefault="00010F50" w:rsidP="00010F5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rsidRPr="00E109A9" w14:paraId="56EF3F65" w14:textId="77777777" w:rsidTr="00860331">
        <w:tc>
          <w:tcPr>
            <w:tcW w:w="9288" w:type="dxa"/>
            <w:gridSpan w:val="5"/>
            <w:shd w:val="clear" w:color="auto" w:fill="E6E6E6"/>
          </w:tcPr>
          <w:p w14:paraId="4233C3E7" w14:textId="77777777" w:rsidR="00010F50" w:rsidRPr="00E109A9" w:rsidRDefault="00010F50" w:rsidP="00860331">
            <w:pPr>
              <w:rPr>
                <w:rFonts w:ascii="Arial Narrow" w:hAnsi="Arial Narrow"/>
                <w:b/>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r w:rsidRPr="00E109A9">
              <w:rPr>
                <w:rFonts w:ascii="Arial Narrow" w:hAnsi="Arial Narrow" w:cs="Arial"/>
                <w:b/>
                <w:snapToGrid w:val="0"/>
                <w:sz w:val="16"/>
                <w:szCs w:val="16"/>
              </w:rPr>
              <w:t>\Podatki</w:t>
            </w:r>
          </w:p>
        </w:tc>
      </w:tr>
      <w:tr w:rsidR="00010F50" w14:paraId="0FCDF1D4" w14:textId="77777777" w:rsidTr="00860331">
        <w:tc>
          <w:tcPr>
            <w:tcW w:w="1202" w:type="dxa"/>
            <w:shd w:val="clear" w:color="auto" w:fill="E6E6E6"/>
          </w:tcPr>
          <w:p w14:paraId="335FF4A9"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39D19D"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2B1BD2"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D7326F"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6B6D9C9" w14:textId="77777777" w:rsidR="00010F50" w:rsidRPr="00E109A9" w:rsidRDefault="00010F50" w:rsidP="00860331">
            <w:pPr>
              <w:rPr>
                <w:rFonts w:ascii="Arial Narrow" w:hAnsi="Arial Narrow"/>
                <w:sz w:val="16"/>
                <w:szCs w:val="16"/>
              </w:rPr>
            </w:pPr>
            <w:r w:rsidRPr="00E109A9">
              <w:rPr>
                <w:rFonts w:ascii="Arial Narrow" w:hAnsi="Arial Narrow" w:cs="Arial"/>
                <w:sz w:val="16"/>
                <w:szCs w:val="16"/>
              </w:rPr>
              <w:t>Opis podatka</w:t>
            </w:r>
          </w:p>
        </w:tc>
      </w:tr>
      <w:tr w:rsidR="00010F50" w14:paraId="67D5BABD" w14:textId="77777777" w:rsidTr="00860331">
        <w:tc>
          <w:tcPr>
            <w:tcW w:w="1202" w:type="dxa"/>
          </w:tcPr>
          <w:p w14:paraId="6AC3048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Delovna šifra izdanega zdravila</w:t>
            </w:r>
          </w:p>
        </w:tc>
        <w:tc>
          <w:tcPr>
            <w:tcW w:w="2326" w:type="dxa"/>
          </w:tcPr>
          <w:p w14:paraId="5691262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SifraIzdanegaZdravila</w:t>
            </w:r>
          </w:p>
        </w:tc>
        <w:tc>
          <w:tcPr>
            <w:tcW w:w="900" w:type="dxa"/>
          </w:tcPr>
          <w:p w14:paraId="197082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C40B46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tcPr>
          <w:p w14:paraId="29568CC5"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6-mestna delovna šifra zdravila, ki je bilo izdano.</w:t>
            </w:r>
          </w:p>
          <w:p w14:paraId="78632CDE" w14:textId="77777777" w:rsidR="00010F50" w:rsidRPr="00DA4D33" w:rsidRDefault="00010F50" w:rsidP="00860331">
            <w:pPr>
              <w:rPr>
                <w:rFonts w:ascii="Arial Narrow" w:hAnsi="Arial Narrow" w:cs="Arial"/>
                <w:sz w:val="16"/>
                <w:szCs w:val="16"/>
              </w:rPr>
            </w:pPr>
            <w:r w:rsidRPr="00DA4D33">
              <w:rPr>
                <w:rFonts w:ascii="Arial Narrow" w:hAnsi="Arial Narrow" w:cs="Arial"/>
                <w:sz w:val="16"/>
                <w:szCs w:val="16"/>
              </w:rPr>
              <w:t>Uporablja se Centralna baza zdravil.</w:t>
            </w:r>
          </w:p>
          <w:p w14:paraId="0FBD2F8C"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 xml:space="preserve"> </w:t>
            </w:r>
          </w:p>
        </w:tc>
      </w:tr>
      <w:tr w:rsidR="00010F50" w14:paraId="2754BC0E" w14:textId="77777777" w:rsidTr="00860331">
        <w:tc>
          <w:tcPr>
            <w:tcW w:w="1202" w:type="dxa"/>
          </w:tcPr>
          <w:p w14:paraId="0D69DD4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Uradni naziv zdravila</w:t>
            </w:r>
          </w:p>
        </w:tc>
        <w:tc>
          <w:tcPr>
            <w:tcW w:w="2326" w:type="dxa"/>
          </w:tcPr>
          <w:p w14:paraId="315B7105"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UradniNazivZdravila</w:t>
            </w:r>
          </w:p>
        </w:tc>
        <w:tc>
          <w:tcPr>
            <w:tcW w:w="900" w:type="dxa"/>
          </w:tcPr>
          <w:p w14:paraId="1C0BA0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516B7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240</w:t>
            </w:r>
          </w:p>
        </w:tc>
        <w:tc>
          <w:tcPr>
            <w:tcW w:w="4140" w:type="dxa"/>
          </w:tcPr>
          <w:p w14:paraId="538819DB" w14:textId="77777777" w:rsidR="00010F50" w:rsidRPr="00DA4D33" w:rsidRDefault="00010F50" w:rsidP="00860331">
            <w:pPr>
              <w:spacing w:before="20" w:after="20"/>
              <w:rPr>
                <w:rFonts w:ascii="Arial Narrow" w:hAnsi="Arial Narrow" w:cs="Arial"/>
                <w:sz w:val="16"/>
                <w:szCs w:val="16"/>
              </w:rPr>
            </w:pPr>
            <w:r w:rsidRPr="00DA4D33">
              <w:rPr>
                <w:rFonts w:ascii="Arial Narrow" w:hAnsi="Arial Narrow" w:cs="Arial"/>
                <w:sz w:val="16"/>
                <w:szCs w:val="16"/>
              </w:rPr>
              <w:t>Uradno ime zdravila</w:t>
            </w:r>
          </w:p>
        </w:tc>
      </w:tr>
      <w:tr w:rsidR="00010F50" w14:paraId="3D093931" w14:textId="77777777" w:rsidTr="00860331">
        <w:tc>
          <w:tcPr>
            <w:tcW w:w="1202" w:type="dxa"/>
          </w:tcPr>
          <w:p w14:paraId="78BF223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c>
          <w:tcPr>
            <w:tcW w:w="2326" w:type="dxa"/>
          </w:tcPr>
          <w:p w14:paraId="5790ED4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KolicinaIzdanegaZdravila</w:t>
            </w:r>
          </w:p>
        </w:tc>
        <w:tc>
          <w:tcPr>
            <w:tcW w:w="900" w:type="dxa"/>
          </w:tcPr>
          <w:p w14:paraId="6DEC81E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DE</w:t>
            </w:r>
          </w:p>
        </w:tc>
        <w:tc>
          <w:tcPr>
            <w:tcW w:w="720" w:type="dxa"/>
          </w:tcPr>
          <w:p w14:paraId="254080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15,4</w:t>
            </w:r>
          </w:p>
        </w:tc>
        <w:tc>
          <w:tcPr>
            <w:tcW w:w="4140" w:type="dxa"/>
          </w:tcPr>
          <w:p w14:paraId="368C3CE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r>
      <w:tr w:rsidR="00010F50" w14:paraId="2A24706A" w14:textId="77777777" w:rsidTr="00860331">
        <w:tc>
          <w:tcPr>
            <w:tcW w:w="1202" w:type="dxa"/>
          </w:tcPr>
          <w:p w14:paraId="25E3ED6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p>
        </w:tc>
        <w:tc>
          <w:tcPr>
            <w:tcW w:w="2326" w:type="dxa"/>
          </w:tcPr>
          <w:p w14:paraId="3416A7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OsnovnaEnotaMere</w:t>
            </w:r>
          </w:p>
        </w:tc>
        <w:tc>
          <w:tcPr>
            <w:tcW w:w="900" w:type="dxa"/>
          </w:tcPr>
          <w:p w14:paraId="6428F1C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11D10F0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w:t>
            </w:r>
          </w:p>
        </w:tc>
        <w:tc>
          <w:tcPr>
            <w:tcW w:w="4140" w:type="dxa"/>
          </w:tcPr>
          <w:p w14:paraId="1C3B4DC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r w:rsidRPr="00DA4D33">
              <w:rPr>
                <w:rFonts w:ascii="Arial Narrow" w:eastAsiaTheme="minorHAnsi" w:hAnsi="Arial Narrow" w:cs="Courier"/>
                <w:color w:val="000000"/>
                <w:sz w:val="16"/>
                <w:szCs w:val="16"/>
              </w:rPr>
              <w:t>,</w:t>
            </w:r>
            <w:r w:rsidRPr="00DA4D33">
              <w:rPr>
                <w:rFonts w:ascii="Arial Narrow" w:hAnsi="Arial Narrow" w:cs="Arial"/>
                <w:sz w:val="16"/>
                <w:szCs w:val="16"/>
              </w:rPr>
              <w:t xml:space="preserve"> ki izraža količino izdanega </w:t>
            </w:r>
            <w:r w:rsidR="00860331">
              <w:rPr>
                <w:rFonts w:ascii="Arial Narrow" w:hAnsi="Arial Narrow" w:cs="Arial"/>
                <w:sz w:val="16"/>
                <w:szCs w:val="16"/>
              </w:rPr>
              <w:t>zdravila. Uporabljajo se osnovne</w:t>
            </w:r>
            <w:r w:rsidRPr="00DA4D33">
              <w:rPr>
                <w:rFonts w:ascii="Arial Narrow" w:hAnsi="Arial Narrow" w:cs="Arial"/>
                <w:sz w:val="16"/>
                <w:szCs w:val="16"/>
              </w:rPr>
              <w:t xml:space="preserve"> enote mere iz CBZ.</w:t>
            </w:r>
          </w:p>
        </w:tc>
      </w:tr>
      <w:tr w:rsidR="00010F50" w14:paraId="010C2B9D" w14:textId="77777777" w:rsidTr="00860331">
        <w:tc>
          <w:tcPr>
            <w:tcW w:w="1202" w:type="dxa"/>
          </w:tcPr>
          <w:p w14:paraId="52F95C2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c>
          <w:tcPr>
            <w:tcW w:w="2326" w:type="dxa"/>
          </w:tcPr>
          <w:p w14:paraId="43517FF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DatumAplikacijeZdravila</w:t>
            </w:r>
          </w:p>
        </w:tc>
        <w:tc>
          <w:tcPr>
            <w:tcW w:w="900" w:type="dxa"/>
          </w:tcPr>
          <w:p w14:paraId="28A5FB5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DT</w:t>
            </w:r>
          </w:p>
        </w:tc>
        <w:tc>
          <w:tcPr>
            <w:tcW w:w="720" w:type="dxa"/>
          </w:tcPr>
          <w:p w14:paraId="02A9358C"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10</w:t>
            </w:r>
          </w:p>
        </w:tc>
        <w:tc>
          <w:tcPr>
            <w:tcW w:w="4140" w:type="dxa"/>
          </w:tcPr>
          <w:p w14:paraId="3077DAA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r>
      <w:tr w:rsidR="00010F50" w14:paraId="25FA15FD" w14:textId="77777777" w:rsidTr="00860331">
        <w:tc>
          <w:tcPr>
            <w:tcW w:w="1202" w:type="dxa"/>
          </w:tcPr>
          <w:p w14:paraId="4AF1E29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c>
          <w:tcPr>
            <w:tcW w:w="2326" w:type="dxa"/>
          </w:tcPr>
          <w:p w14:paraId="3C8E18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SifraMKBdiagnoze</w:t>
            </w:r>
          </w:p>
        </w:tc>
        <w:tc>
          <w:tcPr>
            <w:tcW w:w="900" w:type="dxa"/>
          </w:tcPr>
          <w:p w14:paraId="325323F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3A9787E8"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tcPr>
          <w:p w14:paraId="6245AC91"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r>
      <w:tr w:rsidR="00010F50" w14:paraId="6C28B069" w14:textId="77777777" w:rsidTr="00860331">
        <w:tc>
          <w:tcPr>
            <w:tcW w:w="1202" w:type="dxa"/>
          </w:tcPr>
          <w:p w14:paraId="062A403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c>
          <w:tcPr>
            <w:tcW w:w="2326" w:type="dxa"/>
          </w:tcPr>
          <w:p w14:paraId="1DED2A89"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OpisMKBdiagnoze</w:t>
            </w:r>
          </w:p>
        </w:tc>
        <w:tc>
          <w:tcPr>
            <w:tcW w:w="900" w:type="dxa"/>
          </w:tcPr>
          <w:p w14:paraId="2E858CFB"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47E50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200</w:t>
            </w:r>
          </w:p>
        </w:tc>
        <w:tc>
          <w:tcPr>
            <w:tcW w:w="4140" w:type="dxa"/>
          </w:tcPr>
          <w:p w14:paraId="0CDF436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r>
      <w:tr w:rsidR="00010F50" w14:paraId="622031BC" w14:textId="77777777" w:rsidTr="00860331">
        <w:tc>
          <w:tcPr>
            <w:tcW w:w="1202" w:type="dxa"/>
          </w:tcPr>
          <w:p w14:paraId="7004939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lastRenderedPageBreak/>
              <w:t xml:space="preserve">BPI Številka zdravnika </w:t>
            </w:r>
          </w:p>
        </w:tc>
        <w:tc>
          <w:tcPr>
            <w:tcW w:w="2326" w:type="dxa"/>
          </w:tcPr>
          <w:p w14:paraId="7AA00EC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SifraZdravnika</w:t>
            </w:r>
          </w:p>
        </w:tc>
        <w:tc>
          <w:tcPr>
            <w:tcW w:w="900" w:type="dxa"/>
          </w:tcPr>
          <w:p w14:paraId="6962F3C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tcPr>
          <w:p w14:paraId="142F0844"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7</w:t>
            </w:r>
          </w:p>
        </w:tc>
        <w:tc>
          <w:tcPr>
            <w:tcW w:w="4140" w:type="dxa"/>
          </w:tcPr>
          <w:p w14:paraId="6B5CCC8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cs="Arial"/>
                <w:sz w:val="16"/>
                <w:szCs w:val="16"/>
              </w:rPr>
              <w:t xml:space="preserve">5-mestna šifra zdravnika, </w:t>
            </w:r>
            <w:r w:rsidRPr="00DA4D33">
              <w:rPr>
                <w:rFonts w:ascii="Arial Narrow" w:eastAsiaTheme="minorHAnsi" w:hAnsi="Arial Narrow" w:cs="Courier"/>
                <w:color w:val="000000"/>
                <w:sz w:val="16"/>
                <w:szCs w:val="16"/>
              </w:rPr>
              <w:t>ki je apliciral zdravilo</w:t>
            </w:r>
            <w:r w:rsidRPr="00DA4D33">
              <w:rPr>
                <w:rFonts w:ascii="Arial Narrow" w:hAnsi="Arial Narrow" w:cs="Arial"/>
                <w:sz w:val="16"/>
                <w:szCs w:val="16"/>
              </w:rPr>
              <w:t xml:space="preserve">. Uporabljajo se šifre zdravnikov iz </w:t>
            </w:r>
            <w:r w:rsidR="00860331" w:rsidRPr="00860331">
              <w:rPr>
                <w:rFonts w:ascii="Arial Narrow" w:hAnsi="Arial Narrow" w:cs="Arial"/>
                <w:sz w:val="16"/>
                <w:szCs w:val="16"/>
              </w:rPr>
              <w:t>RIZDDZ, ki jo upravlja NIJZ</w:t>
            </w:r>
            <w:r w:rsidRPr="00DA4D33">
              <w:rPr>
                <w:rFonts w:ascii="Arial Narrow" w:hAnsi="Arial Narrow" w:cs="Arial"/>
                <w:sz w:val="16"/>
                <w:szCs w:val="16"/>
              </w:rPr>
              <w:t>.</w:t>
            </w:r>
          </w:p>
        </w:tc>
      </w:tr>
      <w:tr w:rsidR="00010F50" w14:paraId="6E8A2C97" w14:textId="77777777" w:rsidTr="00860331">
        <w:tc>
          <w:tcPr>
            <w:tcW w:w="1202" w:type="dxa"/>
          </w:tcPr>
          <w:p w14:paraId="0820E486"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p>
        </w:tc>
        <w:tc>
          <w:tcPr>
            <w:tcW w:w="2326" w:type="dxa"/>
          </w:tcPr>
          <w:p w14:paraId="70EB996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ImeZdravnika\Priimek1</w:t>
            </w:r>
          </w:p>
        </w:tc>
        <w:tc>
          <w:tcPr>
            <w:tcW w:w="900" w:type="dxa"/>
          </w:tcPr>
          <w:p w14:paraId="196820F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4AC662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37B9D0C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1D73068E" w14:textId="77777777" w:rsidTr="00860331">
        <w:tc>
          <w:tcPr>
            <w:tcW w:w="1202" w:type="dxa"/>
          </w:tcPr>
          <w:p w14:paraId="45DD8AB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p>
        </w:tc>
        <w:tc>
          <w:tcPr>
            <w:tcW w:w="2326" w:type="dxa"/>
          </w:tcPr>
          <w:p w14:paraId="5F1ED9F4"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ImeZdravnika\Priimek2</w:t>
            </w:r>
          </w:p>
        </w:tc>
        <w:tc>
          <w:tcPr>
            <w:tcW w:w="900" w:type="dxa"/>
          </w:tcPr>
          <w:p w14:paraId="3D9C592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321616F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147D13F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4E2252CD" w14:textId="77777777" w:rsidTr="00860331">
        <w:tc>
          <w:tcPr>
            <w:tcW w:w="1202" w:type="dxa"/>
          </w:tcPr>
          <w:p w14:paraId="60CF2EA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 in drugi  priimek zdravnika</w:t>
            </w:r>
          </w:p>
        </w:tc>
        <w:tc>
          <w:tcPr>
            <w:tcW w:w="2326" w:type="dxa"/>
          </w:tcPr>
          <w:p w14:paraId="073EB2CA"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ImeZdravnika\PriimekVezaj</w:t>
            </w:r>
          </w:p>
        </w:tc>
        <w:tc>
          <w:tcPr>
            <w:tcW w:w="900" w:type="dxa"/>
          </w:tcPr>
          <w:p w14:paraId="0B5DA03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21D9081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tcPr>
          <w:p w14:paraId="1E195D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w:t>
            </w:r>
            <w:r w:rsidR="00860331">
              <w:rPr>
                <w:rFonts w:ascii="Arial Narrow" w:eastAsiaTheme="minorHAnsi" w:hAnsi="Arial Narrow" w:cs="Courier"/>
                <w:color w:val="000000"/>
                <w:sz w:val="16"/>
                <w:szCs w:val="16"/>
              </w:rPr>
              <w:t>m</w:t>
            </w:r>
            <w:r w:rsidRPr="009648F8">
              <w:rPr>
                <w:rFonts w:ascii="Arial Narrow" w:eastAsiaTheme="minorHAnsi" w:hAnsi="Arial Narrow" w:cs="Courier"/>
                <w:color w:val="000000"/>
                <w:sz w:val="16"/>
                <w:szCs w:val="16"/>
              </w:rPr>
              <w:t xml:space="preserve"> in drugi</w:t>
            </w:r>
            <w:r w:rsidR="00860331">
              <w:rPr>
                <w:rFonts w:ascii="Arial Narrow" w:eastAsiaTheme="minorHAnsi" w:hAnsi="Arial Narrow" w:cs="Courier"/>
                <w:color w:val="000000"/>
                <w:sz w:val="16"/>
                <w:szCs w:val="16"/>
              </w:rPr>
              <w:t>m  priim</w:t>
            </w:r>
            <w:r w:rsidRPr="009648F8">
              <w:rPr>
                <w:rFonts w:ascii="Arial Narrow" w:eastAsiaTheme="minorHAnsi" w:hAnsi="Arial Narrow" w:cs="Courier"/>
                <w:color w:val="000000"/>
                <w:sz w:val="16"/>
                <w:szCs w:val="16"/>
              </w:rPr>
              <w:t>k</w:t>
            </w:r>
            <w:r w:rsidR="00860331">
              <w:rPr>
                <w:rFonts w:ascii="Arial Narrow" w:eastAsiaTheme="minorHAnsi" w:hAnsi="Arial Narrow" w:cs="Courier"/>
                <w:color w:val="000000"/>
                <w:sz w:val="16"/>
                <w:szCs w:val="16"/>
              </w:rPr>
              <w:t>om</w:t>
            </w:r>
            <w:r w:rsidRPr="009648F8">
              <w:rPr>
                <w:rFonts w:ascii="Arial Narrow" w:eastAsiaTheme="minorHAnsi" w:hAnsi="Arial Narrow" w:cs="Courier"/>
                <w:color w:val="000000"/>
                <w:sz w:val="16"/>
                <w:szCs w:val="16"/>
              </w:rPr>
              <w:t xml:space="preserv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0CF36555" w14:textId="77777777" w:rsidTr="00860331">
        <w:trPr>
          <w:trHeight w:val="624"/>
        </w:trPr>
        <w:tc>
          <w:tcPr>
            <w:tcW w:w="1202" w:type="dxa"/>
          </w:tcPr>
          <w:p w14:paraId="15CF566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p>
        </w:tc>
        <w:tc>
          <w:tcPr>
            <w:tcW w:w="2326" w:type="dxa"/>
          </w:tcPr>
          <w:p w14:paraId="4E3224F3"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ImeZdravnika\Ime1</w:t>
            </w:r>
          </w:p>
        </w:tc>
        <w:tc>
          <w:tcPr>
            <w:tcW w:w="900" w:type="dxa"/>
          </w:tcPr>
          <w:p w14:paraId="74C06A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14BBC92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032065F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593C3726" w14:textId="77777777" w:rsidTr="00860331">
        <w:tc>
          <w:tcPr>
            <w:tcW w:w="1202" w:type="dxa"/>
          </w:tcPr>
          <w:p w14:paraId="708329B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p>
        </w:tc>
        <w:tc>
          <w:tcPr>
            <w:tcW w:w="2326" w:type="dxa"/>
          </w:tcPr>
          <w:p w14:paraId="72E57A3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ImeZdravnika\Ime2</w:t>
            </w:r>
          </w:p>
        </w:tc>
        <w:tc>
          <w:tcPr>
            <w:tcW w:w="900" w:type="dxa"/>
          </w:tcPr>
          <w:p w14:paraId="688F5C6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EDA0C47"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6E15E69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6B7AC4B4" w14:textId="77777777" w:rsidTr="00860331">
        <w:tc>
          <w:tcPr>
            <w:tcW w:w="1202" w:type="dxa"/>
          </w:tcPr>
          <w:p w14:paraId="761C96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prvo in drugo  ime zdravnika</w:t>
            </w:r>
          </w:p>
        </w:tc>
        <w:tc>
          <w:tcPr>
            <w:tcW w:w="2326" w:type="dxa"/>
          </w:tcPr>
          <w:p w14:paraId="41BC1EB7"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ImeZdravnika\ImeVezaj</w:t>
            </w:r>
          </w:p>
        </w:tc>
        <w:tc>
          <w:tcPr>
            <w:tcW w:w="900" w:type="dxa"/>
          </w:tcPr>
          <w:p w14:paraId="68F31ED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1F2AEB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tcPr>
          <w:p w14:paraId="66266EEF" w14:textId="77777777" w:rsidR="00010F50" w:rsidRPr="009648F8" w:rsidRDefault="00860331" w:rsidP="00860331">
            <w:pPr>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Vezaj ali presledek med prvim in drugim</w:t>
            </w:r>
            <w:r w:rsidR="00010F50" w:rsidRPr="009648F8">
              <w:rPr>
                <w:rFonts w:ascii="Arial Narrow" w:eastAsiaTheme="minorHAnsi" w:hAnsi="Arial Narrow" w:cs="Courier"/>
                <w:color w:val="000000"/>
                <w:sz w:val="16"/>
                <w:szCs w:val="16"/>
              </w:rPr>
              <w:t xml:space="preserve">  ime</w:t>
            </w:r>
            <w:r>
              <w:rPr>
                <w:rFonts w:ascii="Arial Narrow" w:eastAsiaTheme="minorHAnsi" w:hAnsi="Arial Narrow" w:cs="Courier"/>
                <w:color w:val="000000"/>
                <w:sz w:val="16"/>
                <w:szCs w:val="16"/>
              </w:rPr>
              <w:t>nom</w:t>
            </w:r>
            <w:r w:rsidR="00010F50" w:rsidRPr="009648F8">
              <w:rPr>
                <w:rFonts w:ascii="Arial Narrow" w:eastAsiaTheme="minorHAnsi" w:hAnsi="Arial Narrow" w:cs="Courier"/>
                <w:color w:val="000000"/>
                <w:sz w:val="16"/>
                <w:szCs w:val="16"/>
              </w:rPr>
              <w:t xml:space="preserve"> zdravnika</w:t>
            </w:r>
            <w:r w:rsidR="00010F50" w:rsidRPr="00DA4D33">
              <w:rPr>
                <w:rFonts w:ascii="Arial Narrow" w:eastAsiaTheme="minorHAnsi" w:hAnsi="Arial Narrow" w:cs="Courier"/>
                <w:color w:val="000000"/>
                <w:sz w:val="16"/>
                <w:szCs w:val="16"/>
              </w:rPr>
              <w:t>, ki je apliciral zdravilo</w:t>
            </w:r>
            <w:r>
              <w:rPr>
                <w:rFonts w:ascii="Arial Narrow" w:eastAsiaTheme="minorHAnsi" w:hAnsi="Arial Narrow" w:cs="Courier"/>
                <w:color w:val="000000"/>
                <w:sz w:val="16"/>
                <w:szCs w:val="16"/>
              </w:rPr>
              <w:t>.</w:t>
            </w:r>
          </w:p>
        </w:tc>
      </w:tr>
      <w:tr w:rsidR="00010F50" w14:paraId="0646BA84" w14:textId="77777777" w:rsidTr="00860331">
        <w:tc>
          <w:tcPr>
            <w:tcW w:w="1202" w:type="dxa"/>
          </w:tcPr>
          <w:p w14:paraId="5FD90D39"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Številka izvajalca kjer je bilo zdravilo aplicirano</w:t>
            </w:r>
          </w:p>
        </w:tc>
        <w:tc>
          <w:tcPr>
            <w:tcW w:w="2326" w:type="dxa"/>
          </w:tcPr>
          <w:p w14:paraId="24DD29D6"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SifraIzvajalcaAplikatorja</w:t>
            </w:r>
          </w:p>
        </w:tc>
        <w:tc>
          <w:tcPr>
            <w:tcW w:w="900" w:type="dxa"/>
          </w:tcPr>
          <w:p w14:paraId="539AC0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tcPr>
          <w:p w14:paraId="72D0F1D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8</w:t>
            </w:r>
          </w:p>
        </w:tc>
        <w:tc>
          <w:tcPr>
            <w:tcW w:w="4140" w:type="dxa"/>
          </w:tcPr>
          <w:p w14:paraId="54DB9096" w14:textId="77777777" w:rsidR="00010F50" w:rsidRPr="009648F8" w:rsidRDefault="00860331"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ZZZS š</w:t>
            </w:r>
            <w:r w:rsidR="00010F50" w:rsidRPr="009648F8">
              <w:rPr>
                <w:rFonts w:ascii="Arial Narrow" w:eastAsiaTheme="minorHAnsi" w:hAnsi="Arial Narrow" w:cs="Courier"/>
                <w:color w:val="000000"/>
                <w:sz w:val="16"/>
                <w:szCs w:val="16"/>
              </w:rPr>
              <w:t>tevilka izvajalca kjer je bilo zdravilo aplicirano</w:t>
            </w:r>
            <w:r>
              <w:rPr>
                <w:rFonts w:ascii="Arial Narrow" w:eastAsiaTheme="minorHAnsi" w:hAnsi="Arial Narrow" w:cs="Courier"/>
                <w:color w:val="000000"/>
                <w:sz w:val="16"/>
                <w:szCs w:val="16"/>
              </w:rPr>
              <w:t>.</w:t>
            </w:r>
          </w:p>
        </w:tc>
      </w:tr>
      <w:tr w:rsidR="00010F50" w14:paraId="1A655245" w14:textId="77777777" w:rsidTr="00860331">
        <w:tc>
          <w:tcPr>
            <w:tcW w:w="1202" w:type="dxa"/>
          </w:tcPr>
          <w:p w14:paraId="626DFC45"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p>
        </w:tc>
        <w:tc>
          <w:tcPr>
            <w:tcW w:w="2326" w:type="dxa"/>
          </w:tcPr>
          <w:p w14:paraId="3073C440"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NazivIzvajalcaAplikatorja</w:t>
            </w:r>
          </w:p>
        </w:tc>
        <w:tc>
          <w:tcPr>
            <w:tcW w:w="900" w:type="dxa"/>
          </w:tcPr>
          <w:p w14:paraId="643C954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337B052"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300</w:t>
            </w:r>
          </w:p>
        </w:tc>
        <w:tc>
          <w:tcPr>
            <w:tcW w:w="4140" w:type="dxa"/>
          </w:tcPr>
          <w:p w14:paraId="0A73E002"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r w:rsidR="00860331">
              <w:rPr>
                <w:rFonts w:ascii="Arial Narrow" w:eastAsiaTheme="minorHAnsi" w:hAnsi="Arial Narrow" w:cs="Courier"/>
                <w:color w:val="000000"/>
                <w:sz w:val="16"/>
                <w:szCs w:val="16"/>
              </w:rPr>
              <w:t>.</w:t>
            </w:r>
          </w:p>
        </w:tc>
      </w:tr>
      <w:tr w:rsidR="00010F50" w14:paraId="67E3C787" w14:textId="77777777" w:rsidTr="00860331">
        <w:tc>
          <w:tcPr>
            <w:tcW w:w="1202" w:type="dxa"/>
          </w:tcPr>
          <w:p w14:paraId="3C11EB9C"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 xml:space="preserve"> Vrsta seznama ( A ali B)</w:t>
            </w:r>
          </w:p>
        </w:tc>
        <w:tc>
          <w:tcPr>
            <w:tcW w:w="2326" w:type="dxa"/>
          </w:tcPr>
          <w:p w14:paraId="1688A65D"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VrstaSeznama</w:t>
            </w:r>
          </w:p>
        </w:tc>
        <w:tc>
          <w:tcPr>
            <w:tcW w:w="900" w:type="dxa"/>
          </w:tcPr>
          <w:p w14:paraId="1363021F"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8552BEA" w14:textId="77777777" w:rsidR="00010F50" w:rsidRPr="009648F8" w:rsidRDefault="00010F50" w:rsidP="00860331">
            <w:pPr>
              <w:keepNext/>
              <w:keepLines/>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w:t>
            </w:r>
          </w:p>
        </w:tc>
        <w:tc>
          <w:tcPr>
            <w:tcW w:w="4140" w:type="dxa"/>
          </w:tcPr>
          <w:p w14:paraId="568282E1"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 xml:space="preserve"> Vrsta seznama (</w:t>
            </w:r>
            <w:r w:rsidRPr="009648F8">
              <w:rPr>
                <w:rFonts w:ascii="Arial Narrow" w:eastAsiaTheme="minorHAnsi" w:hAnsi="Arial Narrow" w:cs="Courier"/>
                <w:color w:val="000000"/>
                <w:sz w:val="16"/>
                <w:szCs w:val="16"/>
              </w:rPr>
              <w:t>A ali B)</w:t>
            </w:r>
            <w:r w:rsidRPr="00DA4D33">
              <w:rPr>
                <w:rFonts w:ascii="Arial Narrow" w:eastAsiaTheme="minorHAnsi" w:hAnsi="Arial Narrow" w:cs="Courier"/>
                <w:color w:val="000000"/>
                <w:sz w:val="16"/>
                <w:szCs w:val="16"/>
              </w:rPr>
              <w:t xml:space="preserve"> pove ali gre za ambulantno ali bolnišnično zdravljenje in posledično tudi zdravilo iz tega seznama.</w:t>
            </w:r>
          </w:p>
        </w:tc>
      </w:tr>
    </w:tbl>
    <w:p w14:paraId="286A856C" w14:textId="77777777" w:rsidR="00010F50" w:rsidRDefault="00010F50" w:rsidP="00010F50"/>
    <w:p w14:paraId="198D51FC" w14:textId="77777777" w:rsidR="008E704B" w:rsidRDefault="008E704B">
      <w:pPr>
        <w:rPr>
          <w:rFonts w:ascii="Arial" w:hAnsi="Arial" w:cs="Arial"/>
          <w:b/>
          <w:bCs/>
          <w:noProof/>
          <w:sz w:val="22"/>
          <w:szCs w:val="22"/>
        </w:rPr>
      </w:pPr>
      <w:r>
        <w:br w:type="page"/>
      </w:r>
    </w:p>
    <w:p w14:paraId="5D8EEA8A" w14:textId="77777777" w:rsidR="007A301E" w:rsidRPr="00F14948" w:rsidRDefault="007A301E" w:rsidP="000F0B6C">
      <w:pPr>
        <w:pStyle w:val="Naslov3"/>
      </w:pPr>
      <w:bookmarkStart w:id="542" w:name="_Toc400961690"/>
      <w:bookmarkStart w:id="543" w:name="_Toc453236187"/>
      <w:bookmarkStart w:id="544" w:name="_Toc491079214"/>
      <w:bookmarkStart w:id="545" w:name="_Toc501005814"/>
      <w:bookmarkStart w:id="546" w:name="_Toc71016612"/>
      <w:bookmarkStart w:id="547" w:name="_Toc147388297"/>
      <w:bookmarkStart w:id="548" w:name="_Toc179277517"/>
      <w:bookmarkStart w:id="549" w:name="_Toc188611721"/>
      <w:bookmarkStart w:id="550" w:name="_Toc192682216"/>
      <w:bookmarkStart w:id="551" w:name="_Toc201131196"/>
      <w:bookmarkStart w:id="552" w:name="_Toc216168734"/>
      <w:bookmarkStart w:id="553" w:name="_Toc224802819"/>
      <w:bookmarkStart w:id="554" w:name="_Toc229639356"/>
      <w:bookmarkStart w:id="555" w:name="_Toc240276540"/>
      <w:r>
        <w:lastRenderedPageBreak/>
        <w:t>Branje podatkov o izbranih osebnih zdravnikih (IzbiraO</w:t>
      </w:r>
      <w:r w:rsidR="00884A9F">
        <w:t>s</w:t>
      </w:r>
      <w:r>
        <w:t>ebnegaZdravnika)</w:t>
      </w:r>
      <w:bookmarkEnd w:id="52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t xml:space="preserve"> </w:t>
      </w:r>
    </w:p>
    <w:p w14:paraId="4EC8A099" w14:textId="77777777" w:rsidR="007A301E" w:rsidRDefault="007A301E" w:rsidP="007A301E">
      <w:pPr>
        <w:rPr>
          <w:rFonts w:ascii="Arial" w:hAnsi="Arial" w:cs="Arial"/>
          <w:b/>
        </w:rPr>
      </w:pPr>
    </w:p>
    <w:p w14:paraId="01C60014" w14:textId="77777777" w:rsidR="007A301E" w:rsidRPr="00F262A9" w:rsidRDefault="007A301E" w:rsidP="007A301E">
      <w:pPr>
        <w:rPr>
          <w:rFonts w:ascii="Arial" w:hAnsi="Arial" w:cs="Arial"/>
          <w:u w:val="single"/>
        </w:rPr>
      </w:pPr>
      <w:r w:rsidRPr="00F262A9">
        <w:rPr>
          <w:rFonts w:ascii="Arial" w:hAnsi="Arial" w:cs="Arial"/>
          <w:u w:val="single"/>
        </w:rPr>
        <w:t>Vhodni podatki</w:t>
      </w:r>
    </w:p>
    <w:p w14:paraId="23FDA15C" w14:textId="77777777" w:rsidR="007A301E" w:rsidRPr="00F262A9" w:rsidRDefault="007A301E" w:rsidP="007A301E">
      <w:pPr>
        <w:rPr>
          <w:rFonts w:ascii="Arial" w:hAnsi="Arial" w:cs="Arial"/>
          <w:u w:val="single"/>
        </w:rPr>
      </w:pPr>
      <w:r w:rsidRPr="00F262A9">
        <w:rPr>
          <w:rFonts w:ascii="Arial" w:hAnsi="Arial" w:cs="Arial"/>
          <w:u w:val="single"/>
        </w:rPr>
        <w:t>(VhodniPodatki\VsebinskiPodatki\Telo\Branje\IzbiraOsebnegaZdravnika)</w:t>
      </w:r>
    </w:p>
    <w:p w14:paraId="542412B3" w14:textId="77777777" w:rsidR="007A301E" w:rsidRDefault="007A301E" w:rsidP="007A301E">
      <w:pPr>
        <w:rPr>
          <w:rFonts w:ascii="Arial" w:hAnsi="Arial" w:cs="Arial"/>
          <w:b/>
        </w:rPr>
      </w:pPr>
    </w:p>
    <w:p w14:paraId="06EE4A6D" w14:textId="77777777" w:rsidR="007A301E" w:rsidRDefault="00B60757" w:rsidP="007A301E">
      <w:pPr>
        <w:jc w:val="center"/>
        <w:rPr>
          <w:rFonts w:ascii="Arial" w:hAnsi="Arial" w:cs="Arial"/>
        </w:rPr>
      </w:pPr>
      <w:r>
        <w:rPr>
          <w:rFonts w:ascii="Arial" w:hAnsi="Arial" w:cs="Arial"/>
          <w:b/>
          <w:noProof/>
        </w:rPr>
        <w:drawing>
          <wp:inline distT="0" distB="0" distL="0" distR="0" wp14:anchorId="05A66645" wp14:editId="5BAE273A">
            <wp:extent cx="3766820" cy="1139825"/>
            <wp:effectExtent l="0" t="0" r="5080" b="317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6820" cy="1139825"/>
                    </a:xfrm>
                    <a:prstGeom prst="rect">
                      <a:avLst/>
                    </a:prstGeom>
                    <a:noFill/>
                    <a:ln>
                      <a:noFill/>
                    </a:ln>
                  </pic:spPr>
                </pic:pic>
              </a:graphicData>
            </a:graphic>
          </wp:inline>
        </w:drawing>
      </w:r>
    </w:p>
    <w:p w14:paraId="7EA9F290" w14:textId="77777777" w:rsidR="007A301E" w:rsidRPr="00196DDE" w:rsidRDefault="007A301E" w:rsidP="004008F9">
      <w:pPr>
        <w:pStyle w:val="SlogSlikaLevoLevo349cm"/>
      </w:pPr>
      <w:r w:rsidRPr="00196DDE">
        <w:t>VhodniPodatki\VsebinskiPodatki\Telo\Branje\IzbiraOsebnegaZdravnika</w:t>
      </w:r>
    </w:p>
    <w:p w14:paraId="58CB7CA4" w14:textId="77777777" w:rsidR="007A301E" w:rsidRDefault="007A301E" w:rsidP="007A301E">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7DA3BEFC" w14:textId="77777777" w:rsidTr="00E109A9">
        <w:tc>
          <w:tcPr>
            <w:tcW w:w="9468" w:type="dxa"/>
            <w:gridSpan w:val="5"/>
            <w:shd w:val="clear" w:color="auto" w:fill="E6E6E6"/>
          </w:tcPr>
          <w:p w14:paraId="11798303"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w:t>
            </w:r>
          </w:p>
        </w:tc>
      </w:tr>
      <w:tr w:rsidR="00DA7AAC" w14:paraId="2C595595" w14:textId="77777777" w:rsidTr="00E109A9">
        <w:tc>
          <w:tcPr>
            <w:tcW w:w="1202" w:type="dxa"/>
            <w:shd w:val="clear" w:color="auto" w:fill="E6E6E6"/>
          </w:tcPr>
          <w:p w14:paraId="0DE2D2E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C14CB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A90B27"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1DCEF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99A37BD"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3C5EA8F5" w14:textId="77777777" w:rsidTr="00E109A9">
        <w:tc>
          <w:tcPr>
            <w:tcW w:w="1202" w:type="dxa"/>
          </w:tcPr>
          <w:p w14:paraId="7A34FBC8"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DAC32D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22881BC" w14:textId="77777777" w:rsidR="00DA7AAC" w:rsidRPr="00E109A9" w:rsidRDefault="00DA7AAC" w:rsidP="00DA7AAC">
            <w:pPr>
              <w:rPr>
                <w:rFonts w:ascii="Arial Narrow" w:hAnsi="Arial Narrow"/>
                <w:sz w:val="16"/>
                <w:szCs w:val="16"/>
              </w:rPr>
            </w:pPr>
          </w:p>
        </w:tc>
        <w:tc>
          <w:tcPr>
            <w:tcW w:w="720" w:type="dxa"/>
          </w:tcPr>
          <w:p w14:paraId="5705D247" w14:textId="77777777" w:rsidR="00DA7AAC" w:rsidRPr="00E109A9" w:rsidRDefault="00DA7AAC" w:rsidP="00DA7AAC">
            <w:pPr>
              <w:rPr>
                <w:rFonts w:ascii="Arial Narrow" w:hAnsi="Arial Narrow"/>
                <w:sz w:val="16"/>
                <w:szCs w:val="16"/>
              </w:rPr>
            </w:pPr>
          </w:p>
        </w:tc>
        <w:tc>
          <w:tcPr>
            <w:tcW w:w="4320" w:type="dxa"/>
          </w:tcPr>
          <w:p w14:paraId="1560C47D"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1B99E02" w14:textId="77777777" w:rsidTr="00E109A9">
        <w:tc>
          <w:tcPr>
            <w:tcW w:w="1202" w:type="dxa"/>
          </w:tcPr>
          <w:p w14:paraId="168485A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508893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63862275" w14:textId="77777777" w:rsidR="00DA7AAC" w:rsidRPr="00E109A9" w:rsidRDefault="00DA7AAC" w:rsidP="00DA7AAC">
            <w:pPr>
              <w:rPr>
                <w:rFonts w:ascii="Arial Narrow" w:hAnsi="Arial Narrow"/>
                <w:sz w:val="16"/>
                <w:szCs w:val="16"/>
              </w:rPr>
            </w:pPr>
          </w:p>
        </w:tc>
        <w:tc>
          <w:tcPr>
            <w:tcW w:w="720" w:type="dxa"/>
          </w:tcPr>
          <w:p w14:paraId="2BE4C3FD" w14:textId="77777777" w:rsidR="00DA7AAC" w:rsidRPr="00E109A9" w:rsidRDefault="00DA7AAC" w:rsidP="00DA7AAC">
            <w:pPr>
              <w:rPr>
                <w:rFonts w:ascii="Arial Narrow" w:hAnsi="Arial Narrow"/>
                <w:sz w:val="16"/>
                <w:szCs w:val="16"/>
              </w:rPr>
            </w:pPr>
          </w:p>
        </w:tc>
        <w:tc>
          <w:tcPr>
            <w:tcW w:w="4320" w:type="dxa"/>
          </w:tcPr>
          <w:p w14:paraId="023F8074" w14:textId="77777777" w:rsidR="00DA7AAC" w:rsidRPr="00E109A9" w:rsidRDefault="00DA7AAC" w:rsidP="00DA7AA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592F96D0"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VhodniPodatki\VsebinskiPodatki\Telo\Branje\IzbiraOsebnegaZdravnika\Podatki</w:t>
            </w:r>
          </w:p>
        </w:tc>
      </w:tr>
    </w:tbl>
    <w:p w14:paraId="18EF612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109E7908" w14:textId="77777777" w:rsidTr="00E109A9">
        <w:tc>
          <w:tcPr>
            <w:tcW w:w="9288" w:type="dxa"/>
            <w:gridSpan w:val="5"/>
            <w:shd w:val="clear" w:color="auto" w:fill="E6E6E6"/>
          </w:tcPr>
          <w:p w14:paraId="3270133A"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VhodniPodatki\VsebinskiPodatki\Telo\Branje\IzbiraOsebnegaZdravnika\Podatki</w:t>
            </w:r>
          </w:p>
        </w:tc>
      </w:tr>
      <w:tr w:rsidR="00DA7AAC" w14:paraId="0E9F867E" w14:textId="77777777" w:rsidTr="00E109A9">
        <w:tc>
          <w:tcPr>
            <w:tcW w:w="1202" w:type="dxa"/>
            <w:shd w:val="clear" w:color="auto" w:fill="E6E6E6"/>
          </w:tcPr>
          <w:p w14:paraId="2A95DD0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24D4D6D"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A04069"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D3F8F9"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F0359FA"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F507B84" w14:textId="77777777" w:rsidTr="00E109A9">
        <w:tc>
          <w:tcPr>
            <w:tcW w:w="1202" w:type="dxa"/>
          </w:tcPr>
          <w:p w14:paraId="18F74B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tcPr>
          <w:p w14:paraId="6226510C"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SifraAktivnostiZdravnika</w:t>
            </w:r>
          </w:p>
        </w:tc>
        <w:tc>
          <w:tcPr>
            <w:tcW w:w="900" w:type="dxa"/>
          </w:tcPr>
          <w:p w14:paraId="73002B8C"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tcPr>
          <w:p w14:paraId="6893932B"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1</w:t>
            </w:r>
          </w:p>
        </w:tc>
        <w:tc>
          <w:tcPr>
            <w:tcW w:w="4140" w:type="dxa"/>
          </w:tcPr>
          <w:p w14:paraId="0081B576"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Navaja se šifra aktivnosti zdravnika:</w:t>
            </w:r>
          </w:p>
          <w:p w14:paraId="0B1B255F"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branje podatkov o aktivnem zdravniku;</w:t>
            </w:r>
          </w:p>
          <w:p w14:paraId="2B755527"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2 - branje podatkov o aktivnem in predhodnem zdravniku. Podatke o predhodnem zdravniku se v izhodnih podatkih vrne le uporabniku (zdravniku), ki je trenutno izbran osebni zdravnik zavarovane osebe.</w:t>
            </w:r>
          </w:p>
        </w:tc>
      </w:tr>
      <w:tr w:rsidR="00DA7AAC" w:rsidRPr="00E109A9" w14:paraId="12DF8423" w14:textId="77777777" w:rsidTr="00E109A9">
        <w:tc>
          <w:tcPr>
            <w:tcW w:w="1202" w:type="dxa"/>
          </w:tcPr>
          <w:p w14:paraId="5D9F5DF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tcPr>
          <w:p w14:paraId="45E3C6C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SifraSkupineDejavnostiZdravnika</w:t>
            </w:r>
          </w:p>
        </w:tc>
        <w:tc>
          <w:tcPr>
            <w:tcW w:w="900" w:type="dxa"/>
          </w:tcPr>
          <w:p w14:paraId="4E4CE302"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tcPr>
          <w:p w14:paraId="76AD9818"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2</w:t>
            </w:r>
          </w:p>
        </w:tc>
        <w:tc>
          <w:tcPr>
            <w:tcW w:w="4140" w:type="dxa"/>
          </w:tcPr>
          <w:p w14:paraId="7CB0BEC9" w14:textId="27EB433D" w:rsidR="00DA7AAC" w:rsidRDefault="00DA7AAC" w:rsidP="00DA7AAC">
            <w:pPr>
              <w:rPr>
                <w:rFonts w:ascii="Arial Narrow" w:hAnsi="Arial Narrow" w:cs="Arial"/>
                <w:sz w:val="16"/>
                <w:szCs w:val="16"/>
              </w:rPr>
            </w:pPr>
            <w:r w:rsidRPr="00E109A9">
              <w:rPr>
                <w:rFonts w:ascii="Arial Narrow" w:hAnsi="Arial Narrow" w:cs="Arial"/>
                <w:sz w:val="16"/>
                <w:szCs w:val="16"/>
              </w:rPr>
              <w:t>Navaja se šifra skupine dejavnosti za katero izvajamo branje</w:t>
            </w:r>
            <w:r w:rsidR="00BB2B7B">
              <w:rPr>
                <w:rFonts w:ascii="Arial Narrow" w:hAnsi="Arial Narrow" w:cs="Arial"/>
                <w:sz w:val="16"/>
                <w:szCs w:val="16"/>
              </w:rPr>
              <w:t>.</w:t>
            </w:r>
            <w:r w:rsidR="00523FD1">
              <w:rPr>
                <w:rFonts w:ascii="Arial Narrow" w:hAnsi="Arial Narrow" w:cs="Arial"/>
                <w:sz w:val="16"/>
                <w:szCs w:val="16"/>
              </w:rPr>
              <w:t xml:space="preserve"> </w:t>
            </w:r>
          </w:p>
          <w:p w14:paraId="129412D0" w14:textId="3E41117C" w:rsidR="00BB2B7B" w:rsidRDefault="00BB2B7B" w:rsidP="00DA7AAC">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783D4EB9" w14:textId="19055C7A" w:rsidR="003E1D63" w:rsidRDefault="003E1D63" w:rsidP="003E1D63">
            <w:pPr>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w:t>
            </w:r>
            <w:r>
              <w:rPr>
                <w:rFonts w:ascii="Arial Narrow" w:hAnsi="Arial Narrow" w:cs="Arial"/>
                <w:sz w:val="16"/>
                <w:szCs w:val="16"/>
              </w:rPr>
              <w:t xml:space="preserve"> 4</w:t>
            </w:r>
            <w:r w:rsidR="009B312D">
              <w:rPr>
                <w:rFonts w:ascii="Arial Narrow" w:hAnsi="Arial Narrow" w:cs="Arial"/>
                <w:sz w:val="16"/>
                <w:szCs w:val="16"/>
              </w:rPr>
              <w:t xml:space="preserve"> ali 7</w:t>
            </w:r>
            <w:r>
              <w:rPr>
                <w:rFonts w:ascii="Arial Narrow" w:hAnsi="Arial Narrow" w:cs="Arial"/>
                <w:sz w:val="16"/>
                <w:szCs w:val="16"/>
              </w:rPr>
              <w:t xml:space="preserve">.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1DF3FC0B" w14:textId="1C4E9870" w:rsidR="00BB2B7B" w:rsidRDefault="00BB2B7B" w:rsidP="003E1D63">
            <w:pPr>
              <w:rPr>
                <w:rFonts w:ascii="Arial Narrow" w:hAnsi="Arial Narrow" w:cs="Arial"/>
                <w:sz w:val="16"/>
                <w:szCs w:val="16"/>
              </w:rPr>
            </w:pPr>
            <w:r>
              <w:rPr>
                <w:rFonts w:ascii="Arial Narrow" w:hAnsi="Arial Narrow" w:cs="Arial"/>
                <w:sz w:val="16"/>
                <w:szCs w:val="16"/>
              </w:rPr>
              <w:t>Vračanje zapisov o izbranem zdravniku glede na iskalni kriterij:</w:t>
            </w:r>
          </w:p>
          <w:p w14:paraId="23941EC8" w14:textId="27582522" w:rsidR="00DA7AAC" w:rsidRPr="00E109A9" w:rsidRDefault="00DA7AAC" w:rsidP="003E1D63">
            <w:pPr>
              <w:rPr>
                <w:rFonts w:ascii="Arial Narrow" w:hAnsi="Arial Narrow" w:cs="Arial"/>
                <w:sz w:val="16"/>
                <w:szCs w:val="16"/>
              </w:rPr>
            </w:pPr>
            <w:r w:rsidRPr="00E109A9">
              <w:rPr>
                <w:rFonts w:ascii="Arial Narrow" w:hAnsi="Arial Narrow" w:cs="Arial"/>
                <w:sz w:val="16"/>
                <w:szCs w:val="16"/>
              </w:rPr>
              <w:t>0 – vse skupine dejavnosti;</w:t>
            </w:r>
          </w:p>
          <w:p w14:paraId="046D9894" w14:textId="7DB96A31"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1 – splošna dejavnost</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Pr="00E109A9">
              <w:rPr>
                <w:rFonts w:ascii="Arial Narrow" w:hAnsi="Arial Narrow" w:cs="Arial"/>
                <w:bCs/>
                <w:sz w:val="16"/>
                <w:szCs w:val="16"/>
              </w:rPr>
              <w:t>;</w:t>
            </w:r>
          </w:p>
          <w:p w14:paraId="7B8328E6" w14:textId="5D33F330" w:rsidR="00DA7AAC" w:rsidRPr="006F080B" w:rsidRDefault="00DA7AAC" w:rsidP="00BB2B7B">
            <w:pPr>
              <w:rPr>
                <w:rFonts w:ascii="Arial Narrow" w:hAnsi="Arial Narrow" w:cs="Arial"/>
                <w:sz w:val="16"/>
                <w:szCs w:val="16"/>
              </w:rPr>
            </w:pPr>
            <w:r w:rsidRPr="00E109A9">
              <w:rPr>
                <w:rFonts w:ascii="Arial Narrow" w:hAnsi="Arial Narrow" w:cs="Arial"/>
                <w:sz w:val="16"/>
                <w:szCs w:val="16"/>
              </w:rPr>
              <w:t>2 – zobozdravstvo</w:t>
            </w:r>
            <w:r w:rsidR="006F080B">
              <w:rPr>
                <w:rFonts w:ascii="Arial Narrow" w:hAnsi="Arial Narrow" w:cs="Arial"/>
                <w:sz w:val="16"/>
                <w:szCs w:val="16"/>
              </w:rPr>
              <w:t xml:space="preserve"> (vrnejo se podatki o izbirah v skupini dejavnosti 2)</w:t>
            </w:r>
            <w:r w:rsidR="006F080B">
              <w:rPr>
                <w:rFonts w:ascii="Arial Narrow" w:hAnsi="Arial Narrow" w:cs="Arial"/>
                <w:bCs/>
                <w:sz w:val="16"/>
                <w:szCs w:val="16"/>
              </w:rPr>
              <w:t>;</w:t>
            </w:r>
          </w:p>
          <w:p w14:paraId="71C4F62A" w14:textId="40717C9F"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3 – dispanzer za ženske</w:t>
            </w:r>
            <w:r w:rsidR="006F080B">
              <w:rPr>
                <w:rFonts w:ascii="Arial Narrow" w:hAnsi="Arial Narrow" w:cs="Arial"/>
                <w:sz w:val="16"/>
                <w:szCs w:val="16"/>
              </w:rPr>
              <w:t xml:space="preserve"> (vrnejo se podatki o izbirah v skupini dejavnosti 3)</w:t>
            </w:r>
            <w:r w:rsidR="006F080B">
              <w:rPr>
                <w:rFonts w:ascii="Arial Narrow" w:hAnsi="Arial Narrow" w:cs="Arial"/>
                <w:bCs/>
                <w:sz w:val="16"/>
                <w:szCs w:val="16"/>
              </w:rPr>
              <w:t>;</w:t>
            </w:r>
          </w:p>
          <w:p w14:paraId="2C2497C7" w14:textId="4D2BCAA4" w:rsidR="00DA7AAC" w:rsidRPr="00252718" w:rsidRDefault="00DA7AAC" w:rsidP="00BB2B7B">
            <w:pPr>
              <w:rPr>
                <w:rFonts w:ascii="Arial Narrow" w:hAnsi="Arial Narrow" w:cs="Arial"/>
                <w:sz w:val="16"/>
                <w:szCs w:val="16"/>
              </w:rPr>
            </w:pPr>
            <w:r w:rsidRPr="00E109A9">
              <w:rPr>
                <w:rFonts w:ascii="Arial Narrow" w:hAnsi="Arial Narrow" w:cs="Arial"/>
                <w:sz w:val="16"/>
                <w:szCs w:val="16"/>
              </w:rPr>
              <w:t>4 – splošna dejavnost v socialnem zavodu</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00921F8C" w:rsidRPr="00E109A9">
              <w:rPr>
                <w:rFonts w:ascii="Arial Narrow" w:hAnsi="Arial Narrow" w:cs="Arial"/>
                <w:bCs/>
                <w:sz w:val="16"/>
                <w:szCs w:val="16"/>
              </w:rPr>
              <w:t>;</w:t>
            </w:r>
          </w:p>
        </w:tc>
      </w:tr>
    </w:tbl>
    <w:p w14:paraId="23DCFA33" w14:textId="77777777" w:rsidR="00DA7AAC" w:rsidRDefault="00DA7AAC" w:rsidP="00DA7AAC"/>
    <w:p w14:paraId="6F7734F1" w14:textId="77777777" w:rsidR="007A301E" w:rsidRDefault="007A301E" w:rsidP="007A301E">
      <w:pPr>
        <w:rPr>
          <w:rFonts w:ascii="Arial" w:hAnsi="Arial" w:cs="Arial"/>
          <w:b/>
        </w:rPr>
      </w:pPr>
    </w:p>
    <w:p w14:paraId="4B36E727" w14:textId="77777777" w:rsidR="008E704B" w:rsidRDefault="008E704B">
      <w:pPr>
        <w:rPr>
          <w:rFonts w:ascii="Arial" w:hAnsi="Arial" w:cs="Arial"/>
          <w:u w:val="single"/>
        </w:rPr>
      </w:pPr>
      <w:r>
        <w:rPr>
          <w:rFonts w:ascii="Arial" w:hAnsi="Arial" w:cs="Arial"/>
          <w:u w:val="single"/>
        </w:rPr>
        <w:br w:type="page"/>
      </w:r>
    </w:p>
    <w:p w14:paraId="144EA8B3" w14:textId="77777777" w:rsidR="007A301E" w:rsidRPr="00F262A9" w:rsidRDefault="007A301E" w:rsidP="007A301E">
      <w:pPr>
        <w:rPr>
          <w:rFonts w:ascii="Arial" w:hAnsi="Arial" w:cs="Arial"/>
          <w:u w:val="single"/>
        </w:rPr>
      </w:pPr>
      <w:r w:rsidRPr="00F262A9">
        <w:rPr>
          <w:rFonts w:ascii="Arial" w:hAnsi="Arial" w:cs="Arial"/>
          <w:u w:val="single"/>
        </w:rPr>
        <w:lastRenderedPageBreak/>
        <w:t>Izhodni podatki</w:t>
      </w:r>
    </w:p>
    <w:p w14:paraId="28AA933A" w14:textId="77777777" w:rsidR="007A301E" w:rsidRDefault="007A301E" w:rsidP="007A301E">
      <w:pPr>
        <w:rPr>
          <w:rFonts w:ascii="Arial" w:hAnsi="Arial" w:cs="Arial"/>
          <w:u w:val="single"/>
        </w:rPr>
      </w:pPr>
      <w:r w:rsidRPr="00F262A9">
        <w:rPr>
          <w:rFonts w:ascii="Arial" w:hAnsi="Arial" w:cs="Arial"/>
          <w:u w:val="single"/>
        </w:rPr>
        <w:t>(IzhodniPodatki\VsebinskiPodatki\Telo\Branje\IzbiraOsebnegaZdravnika)</w:t>
      </w:r>
    </w:p>
    <w:p w14:paraId="32DED464" w14:textId="77777777" w:rsidR="008E704B" w:rsidRDefault="008E704B" w:rsidP="007A301E">
      <w:pPr>
        <w:rPr>
          <w:rFonts w:ascii="Arial" w:hAnsi="Arial" w:cs="Arial"/>
          <w:u w:val="single"/>
        </w:rPr>
      </w:pPr>
    </w:p>
    <w:p w14:paraId="2986BC46" w14:textId="77777777" w:rsidR="007A301E" w:rsidRDefault="00B60757" w:rsidP="007A301E">
      <w:pPr>
        <w:jc w:val="center"/>
        <w:rPr>
          <w:rFonts w:ascii="Arial" w:hAnsi="Arial" w:cs="Arial"/>
        </w:rPr>
      </w:pPr>
      <w:r w:rsidRPr="005C691B">
        <w:rPr>
          <w:rFonts w:ascii="Arial" w:hAnsi="Arial" w:cs="Arial"/>
          <w:noProof/>
        </w:rPr>
        <w:drawing>
          <wp:inline distT="0" distB="0" distL="0" distR="0" wp14:anchorId="4323C4D2" wp14:editId="4E428394">
            <wp:extent cx="4367283" cy="3438410"/>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67480" cy="3438565"/>
                    </a:xfrm>
                    <a:prstGeom prst="rect">
                      <a:avLst/>
                    </a:prstGeom>
                    <a:noFill/>
                    <a:ln>
                      <a:noFill/>
                    </a:ln>
                  </pic:spPr>
                </pic:pic>
              </a:graphicData>
            </a:graphic>
          </wp:inline>
        </w:drawing>
      </w:r>
    </w:p>
    <w:p w14:paraId="30F188E5" w14:textId="77777777" w:rsidR="007A301E" w:rsidRDefault="007A301E" w:rsidP="002E0481">
      <w:pPr>
        <w:pStyle w:val="Slika"/>
        <w:tabs>
          <w:tab w:val="num" w:pos="0"/>
        </w:tabs>
        <w:ind w:left="753" w:hanging="573"/>
      </w:pPr>
      <w:r>
        <w:t>Izh</w:t>
      </w:r>
      <w:r w:rsidRPr="00196DDE">
        <w:t>odniPodatki\VsebinskiPodatki\Telo\Branje\IzbiraOsebnegaZdravnika</w:t>
      </w:r>
    </w:p>
    <w:p w14:paraId="3D1D8D43" w14:textId="77777777" w:rsidR="001A0EB5" w:rsidRPr="001A0EB5" w:rsidRDefault="001A0EB5" w:rsidP="001A0EB5"/>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7640C93" w14:textId="77777777" w:rsidTr="00E109A9">
        <w:tc>
          <w:tcPr>
            <w:tcW w:w="9288" w:type="dxa"/>
            <w:tcBorders>
              <w:bottom w:val="single" w:sz="4" w:space="0" w:color="auto"/>
            </w:tcBorders>
            <w:shd w:val="clear" w:color="auto" w:fill="E6E6E6"/>
          </w:tcPr>
          <w:p w14:paraId="31C1158A"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w:t>
            </w:r>
          </w:p>
        </w:tc>
      </w:tr>
      <w:tr w:rsidR="00137662" w14:paraId="1240C8D2" w14:textId="77777777" w:rsidTr="00E109A9">
        <w:tc>
          <w:tcPr>
            <w:tcW w:w="9288" w:type="dxa"/>
            <w:shd w:val="clear" w:color="auto" w:fill="FFFFFF"/>
          </w:tcPr>
          <w:p w14:paraId="34433B25" w14:textId="77777777" w:rsidR="00137662" w:rsidRPr="00E109A9" w:rsidRDefault="00137662"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5A64D39D"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3605B1FC" w14:textId="77777777" w:rsidTr="00E109A9">
        <w:tc>
          <w:tcPr>
            <w:tcW w:w="9288" w:type="dxa"/>
            <w:gridSpan w:val="5"/>
            <w:shd w:val="clear" w:color="auto" w:fill="E6E6E6"/>
          </w:tcPr>
          <w:p w14:paraId="6917182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IzhodniPodatki\VsebinskiPodatki\Telo\Branje\IzbiraOsebnegaZdravnika\Podatki</w:t>
            </w:r>
          </w:p>
        </w:tc>
      </w:tr>
      <w:tr w:rsidR="00816C27" w14:paraId="048B8719" w14:textId="77777777" w:rsidTr="00816C27">
        <w:tc>
          <w:tcPr>
            <w:tcW w:w="1202" w:type="dxa"/>
            <w:shd w:val="clear" w:color="auto" w:fill="E6E6E6"/>
          </w:tcPr>
          <w:p w14:paraId="1389DE07"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B175EFA"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3AA36BA5"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A65761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116FAEA4"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33CE2353" w14:textId="77777777" w:rsidTr="00816C27">
        <w:tc>
          <w:tcPr>
            <w:tcW w:w="1202" w:type="dxa"/>
          </w:tcPr>
          <w:p w14:paraId="77CA826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tcPr>
          <w:p w14:paraId="2EFA803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SifraSkupineDejavnostiZdravnika</w:t>
            </w:r>
          </w:p>
        </w:tc>
        <w:tc>
          <w:tcPr>
            <w:tcW w:w="833" w:type="dxa"/>
          </w:tcPr>
          <w:p w14:paraId="5B15981E"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6679A471"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w:t>
            </w:r>
          </w:p>
        </w:tc>
        <w:tc>
          <w:tcPr>
            <w:tcW w:w="4218" w:type="dxa"/>
          </w:tcPr>
          <w:p w14:paraId="5E8C0CF7" w14:textId="77777777" w:rsidR="00992639" w:rsidRDefault="00992639" w:rsidP="00992639">
            <w:pPr>
              <w:rPr>
                <w:rFonts w:ascii="Arial Narrow" w:hAnsi="Arial Narrow" w:cs="Arial"/>
                <w:sz w:val="16"/>
                <w:szCs w:val="16"/>
              </w:rPr>
            </w:pPr>
            <w:r>
              <w:rPr>
                <w:rFonts w:ascii="Arial Narrow" w:hAnsi="Arial Narrow" w:cs="Arial"/>
                <w:sz w:val="16"/>
                <w:szCs w:val="16"/>
              </w:rPr>
              <w:t>Šifra skupine dejavnosti, kjer ima oseba izbiro.</w:t>
            </w:r>
          </w:p>
          <w:p w14:paraId="0C6C37F3" w14:textId="2FF6B924" w:rsidR="00BB2B7B" w:rsidRDefault="00BB2B7B" w:rsidP="00992639">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3DDA40D7" w14:textId="0D9CDFD6" w:rsidR="00992639" w:rsidRDefault="00992639" w:rsidP="00992639">
            <w:pPr>
              <w:tabs>
                <w:tab w:val="num" w:pos="199"/>
              </w:tabs>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 </w:t>
            </w:r>
            <w:r>
              <w:rPr>
                <w:rFonts w:ascii="Arial Narrow" w:hAnsi="Arial Narrow" w:cs="Arial"/>
                <w:sz w:val="16"/>
                <w:szCs w:val="16"/>
              </w:rPr>
              <w:t xml:space="preserve">4 ali 7.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78F6522B" w14:textId="5643DA46" w:rsidR="00992639" w:rsidRDefault="00992639" w:rsidP="00992639">
            <w:pPr>
              <w:tabs>
                <w:tab w:val="num" w:pos="199"/>
              </w:tabs>
              <w:ind w:left="200" w:hanging="200"/>
              <w:rPr>
                <w:rFonts w:ascii="Arial Narrow" w:hAnsi="Arial Narrow" w:cs="Arial"/>
                <w:bCs/>
                <w:sz w:val="16"/>
                <w:szCs w:val="16"/>
              </w:rPr>
            </w:pPr>
            <w:r>
              <w:rPr>
                <w:rFonts w:ascii="Arial Narrow" w:hAnsi="Arial Narrow" w:cs="Arial"/>
                <w:sz w:val="16"/>
                <w:szCs w:val="16"/>
              </w:rPr>
              <w:t>1 – splošna dejavnost</w:t>
            </w:r>
            <w:r>
              <w:rPr>
                <w:rFonts w:ascii="Arial Narrow" w:hAnsi="Arial Narrow" w:cs="Arial"/>
                <w:bCs/>
                <w:sz w:val="16"/>
                <w:szCs w:val="16"/>
              </w:rPr>
              <w:t xml:space="preserve">; </w:t>
            </w:r>
            <w:r>
              <w:rPr>
                <w:rFonts w:ascii="Arial Narrow" w:hAnsi="Arial Narrow" w:cs="Arial"/>
                <w:sz w:val="16"/>
                <w:szCs w:val="16"/>
              </w:rPr>
              <w:t>(vrnejo se podatki o splošnem zdravniku v skupini 1 ali 4 ali 7)</w:t>
            </w:r>
            <w:r>
              <w:rPr>
                <w:rFonts w:ascii="Arial Narrow" w:hAnsi="Arial Narrow" w:cs="Arial"/>
                <w:bCs/>
                <w:sz w:val="16"/>
                <w:szCs w:val="16"/>
              </w:rPr>
              <w:t>;</w:t>
            </w:r>
          </w:p>
          <w:p w14:paraId="1CBB2233" w14:textId="567AE648" w:rsidR="00992639" w:rsidRDefault="00992639" w:rsidP="00BB2B7B">
            <w:pPr>
              <w:rPr>
                <w:rFonts w:ascii="Arial Narrow" w:hAnsi="Arial Narrow" w:cs="Arial"/>
                <w:sz w:val="16"/>
                <w:szCs w:val="16"/>
              </w:rPr>
            </w:pPr>
            <w:r>
              <w:rPr>
                <w:rFonts w:ascii="Arial Narrow" w:hAnsi="Arial Narrow" w:cs="Arial"/>
                <w:sz w:val="16"/>
                <w:szCs w:val="16"/>
              </w:rPr>
              <w:t>2 – zobozdravstvo</w:t>
            </w:r>
            <w:r w:rsidR="00145E8D">
              <w:rPr>
                <w:rFonts w:ascii="Arial Narrow" w:hAnsi="Arial Narrow" w:cs="Arial"/>
                <w:sz w:val="16"/>
                <w:szCs w:val="16"/>
              </w:rPr>
              <w:t xml:space="preserve"> (vrnejo se podatki o izbirah v skupini dejavnosti 2)</w:t>
            </w:r>
            <w:r>
              <w:rPr>
                <w:rFonts w:ascii="Arial Narrow" w:hAnsi="Arial Narrow" w:cs="Arial"/>
                <w:sz w:val="16"/>
                <w:szCs w:val="16"/>
              </w:rPr>
              <w:t>;</w:t>
            </w:r>
          </w:p>
          <w:p w14:paraId="521BCBA1" w14:textId="04199EDA" w:rsidR="00992639" w:rsidRDefault="00992639" w:rsidP="00BB2B7B">
            <w:pPr>
              <w:rPr>
                <w:rFonts w:ascii="Arial Narrow" w:hAnsi="Arial Narrow" w:cs="Arial"/>
                <w:sz w:val="16"/>
                <w:szCs w:val="16"/>
              </w:rPr>
            </w:pPr>
            <w:r>
              <w:rPr>
                <w:rFonts w:ascii="Arial Narrow" w:hAnsi="Arial Narrow" w:cs="Arial"/>
                <w:sz w:val="16"/>
                <w:szCs w:val="16"/>
              </w:rPr>
              <w:t>3 – dispanzer za ženske</w:t>
            </w:r>
            <w:r w:rsidR="00145E8D">
              <w:rPr>
                <w:rFonts w:ascii="Arial Narrow" w:hAnsi="Arial Narrow" w:cs="Arial"/>
                <w:sz w:val="16"/>
                <w:szCs w:val="16"/>
              </w:rPr>
              <w:t xml:space="preserve"> (vrnejo se podatki o izbirah v skupini dejavnosti 3)</w:t>
            </w:r>
            <w:r w:rsidR="00145E8D">
              <w:rPr>
                <w:rFonts w:ascii="Arial Narrow" w:hAnsi="Arial Narrow" w:cs="Arial"/>
                <w:bCs/>
                <w:sz w:val="16"/>
                <w:szCs w:val="16"/>
              </w:rPr>
              <w:t>;</w:t>
            </w:r>
          </w:p>
          <w:p w14:paraId="40B67C5F" w14:textId="3BF087D7" w:rsidR="008533E7" w:rsidRPr="00252718" w:rsidRDefault="00992639" w:rsidP="00BB2B7B">
            <w:pPr>
              <w:rPr>
                <w:rFonts w:ascii="Arial Narrow" w:hAnsi="Arial Narrow" w:cs="Arial"/>
                <w:sz w:val="16"/>
                <w:szCs w:val="16"/>
              </w:rPr>
            </w:pPr>
            <w:r>
              <w:rPr>
                <w:rFonts w:ascii="Arial Narrow" w:hAnsi="Arial Narrow" w:cs="Arial"/>
                <w:sz w:val="16"/>
                <w:szCs w:val="16"/>
              </w:rPr>
              <w:t>4 – splošna dejavnost v socialnem zavodu</w:t>
            </w:r>
            <w:r w:rsidR="00145E8D">
              <w:rPr>
                <w:rFonts w:ascii="Arial Narrow" w:hAnsi="Arial Narrow" w:cs="Arial"/>
                <w:sz w:val="16"/>
                <w:szCs w:val="16"/>
              </w:rPr>
              <w:t xml:space="preserve"> (vrnejo se podatki o splošnem zdravniku v skupini 1 ali 4 ali 7)</w:t>
            </w:r>
            <w:r w:rsidR="00145E8D">
              <w:rPr>
                <w:rFonts w:ascii="Arial Narrow" w:hAnsi="Arial Narrow" w:cs="Arial"/>
                <w:bCs/>
                <w:sz w:val="16"/>
                <w:szCs w:val="16"/>
              </w:rPr>
              <w:t>;</w:t>
            </w:r>
          </w:p>
        </w:tc>
      </w:tr>
      <w:tr w:rsidR="008533E7" w:rsidRPr="00E109A9" w14:paraId="03ABFA67" w14:textId="77777777" w:rsidTr="00816C27">
        <w:tc>
          <w:tcPr>
            <w:tcW w:w="1202" w:type="dxa"/>
          </w:tcPr>
          <w:p w14:paraId="062E06B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tcPr>
          <w:p w14:paraId="2EC3581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SifraAktivnostiZdravnika</w:t>
            </w:r>
          </w:p>
        </w:tc>
        <w:tc>
          <w:tcPr>
            <w:tcW w:w="833" w:type="dxa"/>
          </w:tcPr>
          <w:p w14:paraId="171849F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19DB7FF9"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1</w:t>
            </w:r>
          </w:p>
        </w:tc>
        <w:tc>
          <w:tcPr>
            <w:tcW w:w="4218" w:type="dxa"/>
          </w:tcPr>
          <w:p w14:paraId="14C9401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aktivnosti zdravnika: </w:t>
            </w:r>
          </w:p>
          <w:p w14:paraId="07AD450C" w14:textId="77777777" w:rsidR="008533E7" w:rsidRPr="00E109A9" w:rsidRDefault="008533E7"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aktivni zdravnik;</w:t>
            </w:r>
          </w:p>
          <w:p w14:paraId="1D3E8CCB" w14:textId="77777777" w:rsidR="008533E7" w:rsidRPr="00E109A9" w:rsidRDefault="008533E7" w:rsidP="00E109A9">
            <w:pPr>
              <w:ind w:left="252" w:hanging="252"/>
              <w:rPr>
                <w:rFonts w:ascii="Arial Narrow" w:hAnsi="Arial Narrow" w:cs="Arial"/>
                <w:sz w:val="16"/>
                <w:szCs w:val="16"/>
              </w:rPr>
            </w:pPr>
            <w:r w:rsidRPr="00E109A9">
              <w:rPr>
                <w:rFonts w:ascii="Arial Narrow" w:hAnsi="Arial Narrow" w:cs="Arial"/>
                <w:sz w:val="16"/>
                <w:szCs w:val="16"/>
              </w:rPr>
              <w:t>2 – predhodni zdravniku. Podatke o predhodnem zdravniku se v izhodnih podatkih vrne le uporabniku (zdravniku), ki je trenutno izbran osebni zdravnik zavarovane osebe.</w:t>
            </w:r>
          </w:p>
        </w:tc>
      </w:tr>
      <w:tr w:rsidR="008533E7" w:rsidRPr="00E109A9" w14:paraId="5F54A968" w14:textId="77777777" w:rsidTr="00816C27">
        <w:tc>
          <w:tcPr>
            <w:tcW w:w="1202" w:type="dxa"/>
          </w:tcPr>
          <w:p w14:paraId="77B1ECC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tcPr>
          <w:p w14:paraId="7FD654D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tcPr>
          <w:p w14:paraId="5C8139A2"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648CD5FD"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7</w:t>
            </w:r>
          </w:p>
        </w:tc>
        <w:tc>
          <w:tcPr>
            <w:tcW w:w="4218" w:type="dxa"/>
          </w:tcPr>
          <w:p w14:paraId="09FA387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IVZ šifra izvajalca.</w:t>
            </w:r>
          </w:p>
        </w:tc>
      </w:tr>
      <w:tr w:rsidR="008533E7" w:rsidRPr="00E109A9" w14:paraId="19E717EF" w14:textId="77777777" w:rsidTr="00816C27">
        <w:tc>
          <w:tcPr>
            <w:tcW w:w="1202" w:type="dxa"/>
          </w:tcPr>
          <w:p w14:paraId="4DF3F0D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tcPr>
          <w:p w14:paraId="226C58A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tcPr>
          <w:p w14:paraId="3192D17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TX</w:t>
            </w:r>
          </w:p>
        </w:tc>
        <w:tc>
          <w:tcPr>
            <w:tcW w:w="709" w:type="dxa"/>
          </w:tcPr>
          <w:p w14:paraId="687BB725"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250</w:t>
            </w:r>
          </w:p>
        </w:tc>
        <w:tc>
          <w:tcPr>
            <w:tcW w:w="4218" w:type="dxa"/>
          </w:tcPr>
          <w:p w14:paraId="6D2E07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r>
      <w:tr w:rsidR="00DC1E54" w:rsidRPr="00E109A9" w14:paraId="6FC195DE" w14:textId="77777777" w:rsidTr="00816C27">
        <w:tc>
          <w:tcPr>
            <w:tcW w:w="1202" w:type="dxa"/>
          </w:tcPr>
          <w:p w14:paraId="518DF61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2326" w:type="dxa"/>
          </w:tcPr>
          <w:p w14:paraId="4E26375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833" w:type="dxa"/>
          </w:tcPr>
          <w:p w14:paraId="2B257818" w14:textId="77777777" w:rsidR="00DC1E54" w:rsidRPr="00E109A9" w:rsidRDefault="00DC1E54" w:rsidP="00DC1E54">
            <w:pPr>
              <w:rPr>
                <w:rFonts w:ascii="Arial Narrow" w:hAnsi="Arial Narrow"/>
                <w:sz w:val="16"/>
                <w:szCs w:val="16"/>
              </w:rPr>
            </w:pPr>
          </w:p>
        </w:tc>
        <w:tc>
          <w:tcPr>
            <w:tcW w:w="709" w:type="dxa"/>
          </w:tcPr>
          <w:p w14:paraId="577CFDBE" w14:textId="77777777" w:rsidR="00DC1E54" w:rsidRPr="00E109A9" w:rsidRDefault="00DC1E54" w:rsidP="00DC1E54">
            <w:pPr>
              <w:rPr>
                <w:rFonts w:ascii="Arial Narrow" w:hAnsi="Arial Narrow"/>
                <w:sz w:val="16"/>
                <w:szCs w:val="16"/>
              </w:rPr>
            </w:pPr>
          </w:p>
        </w:tc>
        <w:tc>
          <w:tcPr>
            <w:tcW w:w="4218" w:type="dxa"/>
          </w:tcPr>
          <w:p w14:paraId="711F57BC" w14:textId="77777777" w:rsidR="00DC1E54" w:rsidRPr="00E109A9" w:rsidRDefault="002E0481" w:rsidP="00DC1E54">
            <w:pPr>
              <w:rPr>
                <w:rFonts w:ascii="Arial Narrow" w:hAnsi="Arial Narrow" w:cs="Arial"/>
                <w:i/>
                <w:snapToGrid w:val="0"/>
                <w:sz w:val="16"/>
                <w:szCs w:val="16"/>
              </w:rPr>
            </w:pPr>
            <w:r w:rsidRPr="00E109A9">
              <w:rPr>
                <w:rFonts w:ascii="Arial Narrow" w:hAnsi="Arial Narrow" w:cs="Arial"/>
                <w:i/>
                <w:snapToGrid w:val="0"/>
                <w:sz w:val="16"/>
                <w:szCs w:val="16"/>
              </w:rPr>
              <w:t>Podroben opis podatka je opisan v</w:t>
            </w:r>
          </w:p>
          <w:p w14:paraId="5A75AED9" w14:textId="77777777" w:rsidR="002E0481" w:rsidRPr="00E109A9" w:rsidRDefault="002E0481" w:rsidP="00DC1E54">
            <w:pPr>
              <w:rPr>
                <w:rFonts w:ascii="Arial Narrow" w:hAnsi="Arial Narrow" w:cs="Arial"/>
                <w:i/>
                <w:sz w:val="16"/>
                <w:szCs w:val="16"/>
              </w:rPr>
            </w:pPr>
            <w:r w:rsidRPr="00E109A9">
              <w:rPr>
                <w:rFonts w:ascii="Arial Narrow" w:hAnsi="Arial Narrow" w:cs="Arial"/>
                <w:i/>
                <w:snapToGrid w:val="0"/>
                <w:sz w:val="16"/>
                <w:szCs w:val="16"/>
              </w:rPr>
              <w:t>IzhodniPodatki\VsebinskiPodatki\Telo\Branje\OZZ\Podatki\PodrobenZapis</w:t>
            </w:r>
          </w:p>
        </w:tc>
      </w:tr>
      <w:tr w:rsidR="008533E7" w:rsidRPr="00E109A9" w14:paraId="6DBC4E74" w14:textId="77777777" w:rsidTr="00816C27">
        <w:tc>
          <w:tcPr>
            <w:tcW w:w="1202" w:type="dxa"/>
          </w:tcPr>
          <w:p w14:paraId="709F5A16"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2C4FE25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tcPr>
          <w:p w14:paraId="0FAA4606"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09" w:type="dxa"/>
          </w:tcPr>
          <w:p w14:paraId="124D0CAE"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7</w:t>
            </w:r>
          </w:p>
        </w:tc>
        <w:tc>
          <w:tcPr>
            <w:tcW w:w="4218" w:type="dxa"/>
          </w:tcPr>
          <w:p w14:paraId="61F356DB" w14:textId="77777777" w:rsidR="008533E7" w:rsidRDefault="008533E7" w:rsidP="0095580D">
            <w:pPr>
              <w:rPr>
                <w:rFonts w:ascii="Arial Narrow" w:hAnsi="Arial Narrow" w:cs="Arial"/>
                <w:sz w:val="16"/>
                <w:szCs w:val="16"/>
              </w:rPr>
            </w:pPr>
            <w:r w:rsidRPr="00E109A9">
              <w:rPr>
                <w:rFonts w:ascii="Arial Narrow" w:hAnsi="Arial Narrow" w:cs="Arial"/>
                <w:sz w:val="16"/>
                <w:szCs w:val="16"/>
              </w:rPr>
              <w:t>IVZ šifra zdravnika.</w:t>
            </w:r>
          </w:p>
          <w:p w14:paraId="30EC210A" w14:textId="777A6D4C" w:rsidR="003E1D63" w:rsidRPr="00E109A9" w:rsidRDefault="003E1D63" w:rsidP="0095580D">
            <w:pPr>
              <w:rPr>
                <w:rFonts w:ascii="Arial Narrow" w:hAnsi="Arial Narrow" w:cs="Arial"/>
                <w:sz w:val="16"/>
                <w:szCs w:val="16"/>
              </w:rPr>
            </w:pPr>
            <w:r>
              <w:rPr>
                <w:rFonts w:ascii="Arial Narrow" w:hAnsi="Arial Narrow" w:cs="Arial"/>
                <w:sz w:val="16"/>
                <w:szCs w:val="16"/>
              </w:rPr>
              <w:t xml:space="preserve">Za izbire v skupini dejavnosti </w:t>
            </w:r>
            <w:r w:rsidR="009B312D">
              <w:rPr>
                <w:rFonts w:ascii="Arial Narrow" w:hAnsi="Arial Narrow" w:cs="Arial"/>
                <w:sz w:val="16"/>
                <w:szCs w:val="16"/>
              </w:rPr>
              <w:t xml:space="preserve">7 (splošna dej. – dodatna ambulanta) </w:t>
            </w:r>
            <w:r>
              <w:rPr>
                <w:rFonts w:ascii="Arial Narrow" w:hAnsi="Arial Narrow" w:cs="Arial"/>
                <w:sz w:val="16"/>
                <w:szCs w:val="16"/>
              </w:rPr>
              <w:t>se podatek ne vrne.</w:t>
            </w:r>
          </w:p>
        </w:tc>
      </w:tr>
      <w:tr w:rsidR="008533E7" w:rsidRPr="00E109A9" w14:paraId="5A97A11B" w14:textId="77777777" w:rsidTr="00816C27">
        <w:tc>
          <w:tcPr>
            <w:tcW w:w="1202" w:type="dxa"/>
          </w:tcPr>
          <w:p w14:paraId="6C1A9F7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546484A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ImeZdravnika</w:t>
            </w:r>
          </w:p>
        </w:tc>
        <w:tc>
          <w:tcPr>
            <w:tcW w:w="833" w:type="dxa"/>
          </w:tcPr>
          <w:p w14:paraId="2F41CE37" w14:textId="77777777" w:rsidR="008533E7" w:rsidRPr="00E109A9" w:rsidRDefault="008533E7" w:rsidP="0095580D">
            <w:pPr>
              <w:rPr>
                <w:rFonts w:ascii="Arial Narrow" w:hAnsi="Arial Narrow"/>
                <w:sz w:val="16"/>
                <w:szCs w:val="16"/>
              </w:rPr>
            </w:pPr>
          </w:p>
        </w:tc>
        <w:tc>
          <w:tcPr>
            <w:tcW w:w="709" w:type="dxa"/>
          </w:tcPr>
          <w:p w14:paraId="0A90DBC4" w14:textId="77777777" w:rsidR="008533E7" w:rsidRPr="00E109A9" w:rsidRDefault="008533E7" w:rsidP="0095580D">
            <w:pPr>
              <w:rPr>
                <w:rFonts w:ascii="Arial Narrow" w:hAnsi="Arial Narrow"/>
                <w:sz w:val="16"/>
                <w:szCs w:val="16"/>
              </w:rPr>
            </w:pPr>
          </w:p>
        </w:tc>
        <w:tc>
          <w:tcPr>
            <w:tcW w:w="4218" w:type="dxa"/>
          </w:tcPr>
          <w:p w14:paraId="4534C062" w14:textId="77777777" w:rsidR="008533E7" w:rsidRDefault="00CC0654" w:rsidP="0095580D">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724BA220" w14:textId="700183DB" w:rsidR="003E1D63" w:rsidRPr="00E109A9" w:rsidRDefault="003E1D63" w:rsidP="0095580D">
            <w:pPr>
              <w:rPr>
                <w:rFonts w:ascii="Arial Narrow" w:hAnsi="Arial Narrow" w:cs="Arial"/>
                <w:sz w:val="16"/>
                <w:szCs w:val="16"/>
              </w:rPr>
            </w:pPr>
            <w:r>
              <w:rPr>
                <w:rFonts w:ascii="Arial Narrow" w:hAnsi="Arial Narrow" w:cs="Arial"/>
                <w:sz w:val="16"/>
                <w:szCs w:val="16"/>
              </w:rPr>
              <w:t>Za izbire v skupini dejavnosti</w:t>
            </w:r>
            <w:r w:rsidR="009B312D">
              <w:rPr>
                <w:rFonts w:ascii="Arial Narrow" w:hAnsi="Arial Narrow" w:cs="Arial"/>
                <w:sz w:val="16"/>
                <w:szCs w:val="16"/>
              </w:rPr>
              <w:t xml:space="preserve"> 7 (splošna dej. – dodatna ambulanta) </w:t>
            </w:r>
            <w:r>
              <w:rPr>
                <w:rFonts w:ascii="Arial Narrow" w:hAnsi="Arial Narrow" w:cs="Arial"/>
                <w:sz w:val="16"/>
                <w:szCs w:val="16"/>
              </w:rPr>
              <w:t>se podatek ne vrne.</w:t>
            </w:r>
          </w:p>
        </w:tc>
      </w:tr>
      <w:tr w:rsidR="008533E7" w:rsidRPr="00E109A9" w14:paraId="1D72CB62" w14:textId="77777777" w:rsidTr="00816C27">
        <w:tc>
          <w:tcPr>
            <w:tcW w:w="1202" w:type="dxa"/>
          </w:tcPr>
          <w:p w14:paraId="060C6FD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lastRenderedPageBreak/>
              <w:t>Šifra ZZZS dejavnosti zdravnika</w:t>
            </w:r>
          </w:p>
          <w:p w14:paraId="262B3538" w14:textId="77777777" w:rsidR="005F37C5" w:rsidRPr="00E109A9" w:rsidRDefault="005F37C5" w:rsidP="0095580D">
            <w:pPr>
              <w:rPr>
                <w:rFonts w:ascii="Arial Narrow" w:hAnsi="Arial Narrow" w:cs="Arial"/>
                <w:sz w:val="16"/>
                <w:szCs w:val="16"/>
              </w:rPr>
            </w:pPr>
          </w:p>
        </w:tc>
        <w:tc>
          <w:tcPr>
            <w:tcW w:w="2326" w:type="dxa"/>
          </w:tcPr>
          <w:p w14:paraId="62A55BF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SifraZZZSDejavnostiZdravnika</w:t>
            </w:r>
          </w:p>
        </w:tc>
        <w:tc>
          <w:tcPr>
            <w:tcW w:w="833" w:type="dxa"/>
          </w:tcPr>
          <w:p w14:paraId="7CC5FC8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tcPr>
          <w:p w14:paraId="5275B32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6</w:t>
            </w:r>
          </w:p>
        </w:tc>
        <w:tc>
          <w:tcPr>
            <w:tcW w:w="4218" w:type="dxa"/>
          </w:tcPr>
          <w:p w14:paraId="0867304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ZZZS dejavnosti zdravnika. </w:t>
            </w:r>
          </w:p>
          <w:p w14:paraId="79B48582" w14:textId="619D87DA" w:rsidR="008533E7" w:rsidRPr="00E109A9" w:rsidRDefault="00252718" w:rsidP="00252718">
            <w:pPr>
              <w:rPr>
                <w:rFonts w:ascii="Arial Narrow" w:hAnsi="Arial Narrow" w:cs="Arial"/>
                <w:sz w:val="16"/>
                <w:szCs w:val="16"/>
              </w:rPr>
            </w:pPr>
            <w:r w:rsidRPr="00E109A9">
              <w:rPr>
                <w:rFonts w:ascii="Arial Narrow" w:hAnsi="Arial Narrow" w:cs="Arial"/>
                <w:sz w:val="16"/>
                <w:szCs w:val="16"/>
              </w:rPr>
              <w:t xml:space="preserve">Glej uradni šifrant Zavoda (www.zzzs.si/sifranti) </w:t>
            </w:r>
            <w:r>
              <w:rPr>
                <w:rFonts w:ascii="Arial Narrow" w:hAnsi="Arial Narrow" w:cs="Arial"/>
                <w:sz w:val="16"/>
                <w:szCs w:val="16"/>
              </w:rPr>
              <w:t xml:space="preserve">- </w:t>
            </w:r>
            <w:r w:rsidRPr="00E109A9">
              <w:rPr>
                <w:rFonts w:ascii="Arial Narrow" w:hAnsi="Arial Narrow" w:cs="Arial"/>
                <w:sz w:val="16"/>
                <w:szCs w:val="16"/>
              </w:rPr>
              <w:t>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sidR="003E1D63">
              <w:rPr>
                <w:rFonts w:ascii="Arial Narrow" w:hAnsi="Arial Narrow" w:cs="Arial"/>
                <w:sz w:val="16"/>
                <w:szCs w:val="16"/>
              </w:rPr>
              <w:t>.</w:t>
            </w:r>
          </w:p>
        </w:tc>
      </w:tr>
      <w:tr w:rsidR="008533E7" w:rsidRPr="00E109A9" w14:paraId="43370371" w14:textId="77777777" w:rsidTr="00816C27">
        <w:tc>
          <w:tcPr>
            <w:tcW w:w="1202" w:type="dxa"/>
          </w:tcPr>
          <w:p w14:paraId="57F12B8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ZZZS dejavnosti zdravnika</w:t>
            </w:r>
          </w:p>
        </w:tc>
        <w:tc>
          <w:tcPr>
            <w:tcW w:w="2326" w:type="dxa"/>
          </w:tcPr>
          <w:p w14:paraId="5A1F5AA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NazivZZZSDejavnostiZdravnika</w:t>
            </w:r>
          </w:p>
        </w:tc>
        <w:tc>
          <w:tcPr>
            <w:tcW w:w="833" w:type="dxa"/>
          </w:tcPr>
          <w:p w14:paraId="7FE530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tcPr>
          <w:p w14:paraId="168DFF8B"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40</w:t>
            </w:r>
          </w:p>
        </w:tc>
        <w:tc>
          <w:tcPr>
            <w:tcW w:w="4218" w:type="dxa"/>
          </w:tcPr>
          <w:p w14:paraId="60912DA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Naziv ZZZS dejavnosti zdravnika. </w:t>
            </w:r>
          </w:p>
          <w:p w14:paraId="3C91DF79" w14:textId="77777777" w:rsidR="008533E7" w:rsidRPr="00E109A9" w:rsidRDefault="008533E7" w:rsidP="0095580D">
            <w:pPr>
              <w:rPr>
                <w:rFonts w:ascii="Arial Narrow" w:hAnsi="Arial Narrow" w:cs="Arial"/>
                <w:sz w:val="16"/>
                <w:szCs w:val="16"/>
              </w:rPr>
            </w:pPr>
          </w:p>
        </w:tc>
      </w:tr>
      <w:tr w:rsidR="008533E7" w:rsidRPr="00E109A9" w14:paraId="2BF7BFB3" w14:textId="77777777" w:rsidTr="00816C27">
        <w:tc>
          <w:tcPr>
            <w:tcW w:w="1202" w:type="dxa"/>
          </w:tcPr>
          <w:p w14:paraId="308BE1C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c>
          <w:tcPr>
            <w:tcW w:w="2326" w:type="dxa"/>
          </w:tcPr>
          <w:p w14:paraId="0160DC4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DatumIzbireZdravnika</w:t>
            </w:r>
          </w:p>
        </w:tc>
        <w:tc>
          <w:tcPr>
            <w:tcW w:w="833" w:type="dxa"/>
          </w:tcPr>
          <w:p w14:paraId="7BEF022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tcPr>
          <w:p w14:paraId="1B32902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tcPr>
          <w:p w14:paraId="7DCFE7A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r>
      <w:tr w:rsidR="008533E7" w:rsidRPr="00E109A9" w14:paraId="40C74521" w14:textId="77777777" w:rsidTr="00816C27">
        <w:tc>
          <w:tcPr>
            <w:tcW w:w="1202" w:type="dxa"/>
          </w:tcPr>
          <w:p w14:paraId="5A82069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w:t>
            </w:r>
          </w:p>
        </w:tc>
        <w:tc>
          <w:tcPr>
            <w:tcW w:w="2326" w:type="dxa"/>
          </w:tcPr>
          <w:p w14:paraId="4943195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DatumPrekinitveIzbireZdravnika</w:t>
            </w:r>
          </w:p>
        </w:tc>
        <w:tc>
          <w:tcPr>
            <w:tcW w:w="833" w:type="dxa"/>
          </w:tcPr>
          <w:p w14:paraId="2E309DBD"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tcPr>
          <w:p w14:paraId="1A2021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tcPr>
          <w:p w14:paraId="5DBD432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 Sistem vrne podatek le za predhodne izbire.</w:t>
            </w:r>
          </w:p>
        </w:tc>
      </w:tr>
    </w:tbl>
    <w:p w14:paraId="37B3E1C6" w14:textId="77777777" w:rsidR="007A301E" w:rsidRDefault="007A301E" w:rsidP="007A301E">
      <w:pPr>
        <w:pStyle w:val="Naslov3"/>
      </w:pPr>
      <w:bookmarkStart w:id="556" w:name="_Toc212509966"/>
      <w:bookmarkStart w:id="557" w:name="_Toc309802094"/>
      <w:bookmarkStart w:id="558" w:name="_Toc367967283"/>
      <w:bookmarkStart w:id="559" w:name="_Toc400961691"/>
      <w:bookmarkStart w:id="560" w:name="_Toc453236188"/>
      <w:bookmarkStart w:id="561" w:name="_Toc491079215"/>
      <w:bookmarkStart w:id="562" w:name="_Toc501005815"/>
      <w:bookmarkStart w:id="563" w:name="_Toc71016613"/>
      <w:bookmarkStart w:id="564" w:name="_Toc147388298"/>
      <w:bookmarkStart w:id="565" w:name="_Toc179277518"/>
      <w:bookmarkStart w:id="566" w:name="_Toc188611722"/>
      <w:bookmarkStart w:id="567" w:name="_Toc192682217"/>
      <w:bookmarkStart w:id="568" w:name="_Toc201131197"/>
      <w:bookmarkStart w:id="569" w:name="_Toc216168735"/>
      <w:bookmarkStart w:id="570" w:name="_Toc224802820"/>
      <w:bookmarkStart w:id="571" w:name="_Toc229639357"/>
      <w:bookmarkStart w:id="572" w:name="_Toc240276541"/>
      <w:r>
        <w:t>Branje podatkov o nosečnosti (Nosecnost)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0AE93A28" w14:textId="77777777" w:rsidR="007A301E" w:rsidRDefault="007A301E" w:rsidP="007A301E">
      <w:pPr>
        <w:rPr>
          <w:rFonts w:ascii="Arial" w:hAnsi="Arial" w:cs="Arial"/>
          <w:b/>
        </w:rPr>
      </w:pPr>
    </w:p>
    <w:p w14:paraId="3068C01D" w14:textId="77777777" w:rsidR="007A301E" w:rsidRPr="009A5C85" w:rsidRDefault="007A301E" w:rsidP="007A301E">
      <w:pPr>
        <w:rPr>
          <w:rFonts w:ascii="Arial" w:hAnsi="Arial" w:cs="Arial"/>
          <w:u w:val="single"/>
        </w:rPr>
      </w:pPr>
      <w:r w:rsidRPr="009A5C85">
        <w:rPr>
          <w:rFonts w:ascii="Arial" w:hAnsi="Arial" w:cs="Arial"/>
          <w:u w:val="single"/>
        </w:rPr>
        <w:t>Vhodni podatki</w:t>
      </w:r>
    </w:p>
    <w:p w14:paraId="3D9ED920" w14:textId="77777777" w:rsidR="007A301E" w:rsidRPr="009A5C85" w:rsidRDefault="007A301E" w:rsidP="007A301E">
      <w:pPr>
        <w:rPr>
          <w:rFonts w:ascii="Arial" w:hAnsi="Arial" w:cs="Arial"/>
          <w:u w:val="single"/>
        </w:rPr>
      </w:pPr>
      <w:r w:rsidRPr="009A5C85">
        <w:rPr>
          <w:rFonts w:ascii="Arial" w:hAnsi="Arial" w:cs="Arial"/>
          <w:u w:val="single"/>
        </w:rPr>
        <w:t>(VhodniPodatki\VsebinskiPodatki\Telo\Branje\Nosecnost)</w:t>
      </w:r>
    </w:p>
    <w:p w14:paraId="11FC6A22" w14:textId="77777777" w:rsidR="007A301E" w:rsidRDefault="007A301E" w:rsidP="007A301E">
      <w:pPr>
        <w:rPr>
          <w:rFonts w:ascii="Arial" w:hAnsi="Arial" w:cs="Arial"/>
          <w:b/>
        </w:rPr>
      </w:pPr>
    </w:p>
    <w:p w14:paraId="1B805519" w14:textId="77777777" w:rsidR="007A301E" w:rsidRDefault="00B60757" w:rsidP="007A301E">
      <w:pPr>
        <w:jc w:val="center"/>
        <w:rPr>
          <w:rFonts w:ascii="Arial" w:hAnsi="Arial" w:cs="Arial"/>
          <w:b/>
        </w:rPr>
      </w:pPr>
      <w:r>
        <w:rPr>
          <w:rFonts w:ascii="Arial" w:hAnsi="Arial" w:cs="Arial"/>
          <w:b/>
          <w:noProof/>
        </w:rPr>
        <w:drawing>
          <wp:inline distT="0" distB="0" distL="0" distR="0" wp14:anchorId="68BEB60E" wp14:editId="775B2980">
            <wp:extent cx="3780155" cy="1235075"/>
            <wp:effectExtent l="0" t="0" r="0" b="317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0155" cy="1235075"/>
                    </a:xfrm>
                    <a:prstGeom prst="rect">
                      <a:avLst/>
                    </a:prstGeom>
                    <a:noFill/>
                    <a:ln>
                      <a:noFill/>
                    </a:ln>
                  </pic:spPr>
                </pic:pic>
              </a:graphicData>
            </a:graphic>
          </wp:inline>
        </w:drawing>
      </w:r>
    </w:p>
    <w:p w14:paraId="254D6325" w14:textId="77777777" w:rsidR="007A301E" w:rsidRDefault="007A301E" w:rsidP="007A301E">
      <w:pPr>
        <w:pStyle w:val="Slika"/>
      </w:pPr>
      <w:r>
        <w:t xml:space="preserve"> </w:t>
      </w:r>
      <w:r w:rsidRPr="00196DDE">
        <w:t>VhodniPodatki\VsebinskiPodatki\Tel</w:t>
      </w:r>
      <w:r>
        <w:t>o\Branje</w:t>
      </w:r>
      <w:r w:rsidR="001916DB">
        <w:t>\</w:t>
      </w:r>
      <w:r>
        <w:t>Nosecnost</w:t>
      </w:r>
    </w:p>
    <w:p w14:paraId="24E14BB9" w14:textId="77777777" w:rsidR="008533E7" w:rsidRDefault="008533E7" w:rsidP="008533E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3AD5BF92" w14:textId="77777777" w:rsidTr="00E109A9">
        <w:tc>
          <w:tcPr>
            <w:tcW w:w="9468" w:type="dxa"/>
            <w:gridSpan w:val="5"/>
            <w:shd w:val="clear" w:color="auto" w:fill="E6E6E6"/>
          </w:tcPr>
          <w:p w14:paraId="7222C46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w:t>
            </w:r>
          </w:p>
        </w:tc>
      </w:tr>
      <w:tr w:rsidR="008533E7" w14:paraId="0A784364" w14:textId="77777777" w:rsidTr="00E109A9">
        <w:tc>
          <w:tcPr>
            <w:tcW w:w="1202" w:type="dxa"/>
            <w:shd w:val="clear" w:color="auto" w:fill="E6E6E6"/>
          </w:tcPr>
          <w:p w14:paraId="35230C3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C97B0E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6B8157"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14DA92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B5EAF4F"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0FA406B" w14:textId="77777777" w:rsidTr="00E109A9">
        <w:tc>
          <w:tcPr>
            <w:tcW w:w="1202" w:type="dxa"/>
          </w:tcPr>
          <w:p w14:paraId="42BE1710"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187A27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B6FBCE4" w14:textId="77777777" w:rsidR="008533E7" w:rsidRPr="00E109A9" w:rsidRDefault="008533E7" w:rsidP="0095580D">
            <w:pPr>
              <w:rPr>
                <w:rFonts w:ascii="Arial Narrow" w:hAnsi="Arial Narrow"/>
                <w:sz w:val="16"/>
                <w:szCs w:val="16"/>
              </w:rPr>
            </w:pPr>
          </w:p>
        </w:tc>
        <w:tc>
          <w:tcPr>
            <w:tcW w:w="720" w:type="dxa"/>
          </w:tcPr>
          <w:p w14:paraId="28AE49A0" w14:textId="77777777" w:rsidR="008533E7" w:rsidRPr="00E109A9" w:rsidRDefault="008533E7" w:rsidP="0095580D">
            <w:pPr>
              <w:rPr>
                <w:rFonts w:ascii="Arial Narrow" w:hAnsi="Arial Narrow"/>
                <w:sz w:val="16"/>
                <w:szCs w:val="16"/>
              </w:rPr>
            </w:pPr>
          </w:p>
        </w:tc>
        <w:tc>
          <w:tcPr>
            <w:tcW w:w="4320" w:type="dxa"/>
          </w:tcPr>
          <w:p w14:paraId="414B4DF3"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533E7" w:rsidRPr="00E109A9" w14:paraId="5777B30A" w14:textId="77777777" w:rsidTr="00E109A9">
        <w:tc>
          <w:tcPr>
            <w:tcW w:w="1202" w:type="dxa"/>
          </w:tcPr>
          <w:p w14:paraId="1B85F3E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CE9E2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900" w:type="dxa"/>
          </w:tcPr>
          <w:p w14:paraId="33A7B19C" w14:textId="77777777" w:rsidR="008533E7" w:rsidRPr="00E109A9" w:rsidRDefault="008533E7" w:rsidP="0095580D">
            <w:pPr>
              <w:rPr>
                <w:rFonts w:ascii="Arial Narrow" w:hAnsi="Arial Narrow"/>
                <w:sz w:val="16"/>
                <w:szCs w:val="16"/>
              </w:rPr>
            </w:pPr>
          </w:p>
        </w:tc>
        <w:tc>
          <w:tcPr>
            <w:tcW w:w="720" w:type="dxa"/>
          </w:tcPr>
          <w:p w14:paraId="4355869D" w14:textId="77777777" w:rsidR="008533E7" w:rsidRPr="00E109A9" w:rsidRDefault="008533E7" w:rsidP="0095580D">
            <w:pPr>
              <w:rPr>
                <w:rFonts w:ascii="Arial Narrow" w:hAnsi="Arial Narrow"/>
                <w:sz w:val="16"/>
                <w:szCs w:val="16"/>
              </w:rPr>
            </w:pPr>
          </w:p>
        </w:tc>
        <w:tc>
          <w:tcPr>
            <w:tcW w:w="4320" w:type="dxa"/>
          </w:tcPr>
          <w:p w14:paraId="4319FFD0"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opisan v VhodniPodatki\VsebinskiPodatki\Telo\Branje\Nosecnost\Podatki</w:t>
            </w:r>
          </w:p>
        </w:tc>
      </w:tr>
    </w:tbl>
    <w:p w14:paraId="261C76BA"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7C4D7A67" w14:textId="77777777" w:rsidTr="00E109A9">
        <w:tc>
          <w:tcPr>
            <w:tcW w:w="9288" w:type="dxa"/>
            <w:gridSpan w:val="5"/>
            <w:shd w:val="clear" w:color="auto" w:fill="E6E6E6"/>
          </w:tcPr>
          <w:p w14:paraId="2D038D3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VhodniPodatki\VsebinskiPodatki\Telo\Branje\Nosecnost\Podatki</w:t>
            </w:r>
          </w:p>
        </w:tc>
      </w:tr>
      <w:tr w:rsidR="008533E7" w14:paraId="52C1F9D8" w14:textId="77777777" w:rsidTr="00E109A9">
        <w:tc>
          <w:tcPr>
            <w:tcW w:w="1202" w:type="dxa"/>
            <w:shd w:val="clear" w:color="auto" w:fill="E6E6E6"/>
          </w:tcPr>
          <w:p w14:paraId="435DB22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C899D2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5EA01C"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311BD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055CB1"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52958F7" w14:textId="77777777" w:rsidTr="00E109A9">
        <w:tc>
          <w:tcPr>
            <w:tcW w:w="1202" w:type="dxa"/>
          </w:tcPr>
          <w:p w14:paraId="769AC3E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c>
          <w:tcPr>
            <w:tcW w:w="2326" w:type="dxa"/>
          </w:tcPr>
          <w:p w14:paraId="2A5B9A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DatumOpazovanja</w:t>
            </w:r>
          </w:p>
        </w:tc>
        <w:tc>
          <w:tcPr>
            <w:tcW w:w="900" w:type="dxa"/>
          </w:tcPr>
          <w:p w14:paraId="173BDDE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6EBBF36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3B74A6A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r>
    </w:tbl>
    <w:p w14:paraId="1E46B37B" w14:textId="77777777" w:rsidR="00DA0AB8" w:rsidRDefault="00DA0AB8" w:rsidP="007A301E">
      <w:pPr>
        <w:rPr>
          <w:rFonts w:ascii="Arial" w:hAnsi="Arial" w:cs="Arial"/>
          <w:u w:val="single"/>
        </w:rPr>
      </w:pPr>
    </w:p>
    <w:p w14:paraId="19602E8F" w14:textId="77777777" w:rsidR="007A301E" w:rsidRPr="009A5C85" w:rsidRDefault="007A301E" w:rsidP="007A301E">
      <w:pPr>
        <w:rPr>
          <w:rFonts w:ascii="Arial" w:hAnsi="Arial" w:cs="Arial"/>
          <w:u w:val="single"/>
        </w:rPr>
      </w:pPr>
      <w:r w:rsidRPr="009A5C85">
        <w:rPr>
          <w:rFonts w:ascii="Arial" w:hAnsi="Arial" w:cs="Arial"/>
          <w:u w:val="single"/>
        </w:rPr>
        <w:t>Izhodni podatki</w:t>
      </w:r>
    </w:p>
    <w:p w14:paraId="19E6D242" w14:textId="77777777" w:rsidR="007A301E" w:rsidRPr="009A5C85" w:rsidRDefault="007A301E" w:rsidP="007A301E">
      <w:pPr>
        <w:rPr>
          <w:rFonts w:ascii="Arial" w:hAnsi="Arial" w:cs="Arial"/>
          <w:u w:val="single"/>
        </w:rPr>
      </w:pPr>
      <w:r w:rsidRPr="009A5C85">
        <w:rPr>
          <w:rFonts w:ascii="Arial" w:hAnsi="Arial" w:cs="Arial"/>
          <w:u w:val="single"/>
        </w:rPr>
        <w:t>(IzhodniPodatki\VsebinskiPodatki\Telo\Branje\Nosecnost)</w:t>
      </w:r>
    </w:p>
    <w:p w14:paraId="471CEB31" w14:textId="77777777" w:rsidR="007A301E" w:rsidRDefault="007A301E" w:rsidP="007A301E">
      <w:pPr>
        <w:rPr>
          <w:rFonts w:ascii="Arial" w:hAnsi="Arial" w:cs="Arial"/>
        </w:rPr>
      </w:pPr>
    </w:p>
    <w:p w14:paraId="3B77A000" w14:textId="77777777" w:rsidR="007A301E" w:rsidRDefault="00B60757" w:rsidP="007A301E">
      <w:pPr>
        <w:jc w:val="center"/>
        <w:rPr>
          <w:rFonts w:ascii="Arial" w:hAnsi="Arial" w:cs="Arial"/>
          <w:b/>
        </w:rPr>
      </w:pPr>
      <w:r>
        <w:rPr>
          <w:rFonts w:ascii="Arial" w:hAnsi="Arial" w:cs="Arial"/>
          <w:b/>
          <w:noProof/>
        </w:rPr>
        <w:drawing>
          <wp:inline distT="0" distB="0" distL="0" distR="0" wp14:anchorId="7F53FB59" wp14:editId="53DE7C3E">
            <wp:extent cx="3814445" cy="2136140"/>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4445" cy="2136140"/>
                    </a:xfrm>
                    <a:prstGeom prst="rect">
                      <a:avLst/>
                    </a:prstGeom>
                    <a:noFill/>
                    <a:ln>
                      <a:noFill/>
                    </a:ln>
                  </pic:spPr>
                </pic:pic>
              </a:graphicData>
            </a:graphic>
          </wp:inline>
        </w:drawing>
      </w:r>
    </w:p>
    <w:p w14:paraId="7741FABC" w14:textId="77777777" w:rsidR="007A301E" w:rsidRDefault="007A301E" w:rsidP="007A301E">
      <w:pPr>
        <w:pStyle w:val="Slika"/>
      </w:pPr>
      <w:r>
        <w:t>Izh</w:t>
      </w:r>
      <w:r w:rsidRPr="00196DDE">
        <w:t>odniPodatki\VsebinskiPodatki\Tel</w:t>
      </w:r>
      <w:r w:rsidR="009F3091">
        <w:t>o\Branje\N</w:t>
      </w:r>
      <w:r>
        <w:t>osecnost</w:t>
      </w:r>
    </w:p>
    <w:p w14:paraId="393CFD3A" w14:textId="77777777" w:rsidR="008533E7" w:rsidRDefault="008533E7" w:rsidP="008533E7"/>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D7596F9" w14:textId="77777777" w:rsidTr="00E109A9">
        <w:tc>
          <w:tcPr>
            <w:tcW w:w="9288" w:type="dxa"/>
            <w:tcBorders>
              <w:bottom w:val="single" w:sz="4" w:space="0" w:color="auto"/>
            </w:tcBorders>
            <w:shd w:val="clear" w:color="auto" w:fill="E6E6E6"/>
          </w:tcPr>
          <w:p w14:paraId="73CB688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w:t>
            </w:r>
          </w:p>
        </w:tc>
      </w:tr>
      <w:tr w:rsidR="00137662" w14:paraId="0B75A813" w14:textId="77777777" w:rsidTr="00E109A9">
        <w:tc>
          <w:tcPr>
            <w:tcW w:w="9288" w:type="dxa"/>
            <w:shd w:val="clear" w:color="auto" w:fill="FFFFFF"/>
          </w:tcPr>
          <w:p w14:paraId="032DB497" w14:textId="77777777" w:rsidR="00137662" w:rsidRPr="00E109A9" w:rsidRDefault="00137662" w:rsidP="0095580D">
            <w:pPr>
              <w:rPr>
                <w:rFonts w:ascii="Arial Narrow" w:hAnsi="Arial Narrow" w:cs="Arial"/>
                <w:b/>
                <w:snapToGrid w:val="0"/>
                <w:sz w:val="16"/>
                <w:szCs w:val="16"/>
              </w:rPr>
            </w:pPr>
            <w:r w:rsidRPr="00E109A9">
              <w:rPr>
                <w:sz w:val="16"/>
                <w:szCs w:val="16"/>
              </w:rPr>
              <w:lastRenderedPageBreak/>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BBDA29E"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294D5D8C" w14:textId="77777777" w:rsidTr="00E109A9">
        <w:tc>
          <w:tcPr>
            <w:tcW w:w="9288" w:type="dxa"/>
            <w:gridSpan w:val="5"/>
            <w:shd w:val="clear" w:color="auto" w:fill="E6E6E6"/>
          </w:tcPr>
          <w:p w14:paraId="75145D5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IzhodniPodatki\VsebinskiPodatki\Telo\Branje\Nosecnost\Podatki</w:t>
            </w:r>
          </w:p>
        </w:tc>
      </w:tr>
      <w:tr w:rsidR="008533E7" w14:paraId="0C31A28D" w14:textId="77777777" w:rsidTr="00E109A9">
        <w:tc>
          <w:tcPr>
            <w:tcW w:w="1202" w:type="dxa"/>
            <w:shd w:val="clear" w:color="auto" w:fill="E6E6E6"/>
          </w:tcPr>
          <w:p w14:paraId="180A8B6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7934D4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079819"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62B69F"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D04CCCE"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4B7A605E" w14:textId="77777777" w:rsidTr="00E109A9">
        <w:tc>
          <w:tcPr>
            <w:tcW w:w="1202" w:type="dxa"/>
          </w:tcPr>
          <w:p w14:paraId="6735B90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tc>
        <w:tc>
          <w:tcPr>
            <w:tcW w:w="2326" w:type="dxa"/>
          </w:tcPr>
          <w:p w14:paraId="130888D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SifraOznakeNosecnosti</w:t>
            </w:r>
          </w:p>
        </w:tc>
        <w:tc>
          <w:tcPr>
            <w:tcW w:w="900" w:type="dxa"/>
          </w:tcPr>
          <w:p w14:paraId="4976F354"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tcPr>
          <w:p w14:paraId="7361B913"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w:t>
            </w:r>
          </w:p>
        </w:tc>
        <w:tc>
          <w:tcPr>
            <w:tcW w:w="4140" w:type="dxa"/>
          </w:tcPr>
          <w:p w14:paraId="07060CC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p w14:paraId="0E2435E3"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je noseča;</w:t>
            </w:r>
          </w:p>
          <w:p w14:paraId="1E33FCEA"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ni noseča.</w:t>
            </w:r>
          </w:p>
        </w:tc>
      </w:tr>
      <w:tr w:rsidR="008533E7" w:rsidRPr="00E109A9" w14:paraId="79C4C519" w14:textId="77777777" w:rsidTr="00E109A9">
        <w:tc>
          <w:tcPr>
            <w:tcW w:w="1202" w:type="dxa"/>
          </w:tcPr>
          <w:p w14:paraId="30CFDB4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c>
          <w:tcPr>
            <w:tcW w:w="2326" w:type="dxa"/>
          </w:tcPr>
          <w:p w14:paraId="311CFB0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DatumPrvegaObiska</w:t>
            </w:r>
          </w:p>
        </w:tc>
        <w:tc>
          <w:tcPr>
            <w:tcW w:w="900" w:type="dxa"/>
          </w:tcPr>
          <w:p w14:paraId="3FD819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60444228"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35AAEFF8"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r>
      <w:tr w:rsidR="008533E7" w:rsidRPr="00E109A9" w14:paraId="2F8E90D3" w14:textId="77777777" w:rsidTr="00E109A9">
        <w:tc>
          <w:tcPr>
            <w:tcW w:w="1202" w:type="dxa"/>
          </w:tcPr>
          <w:p w14:paraId="0CCA3F4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tcPr>
          <w:p w14:paraId="45EA4F8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DatumPredvidenegaPoroda</w:t>
            </w:r>
          </w:p>
        </w:tc>
        <w:tc>
          <w:tcPr>
            <w:tcW w:w="900" w:type="dxa"/>
          </w:tcPr>
          <w:p w14:paraId="48FA96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5059B6FF"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1CCE408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r>
      <w:tr w:rsidR="008533E7" w:rsidRPr="00E109A9" w14:paraId="47F36DE2" w14:textId="77777777" w:rsidTr="00E109A9">
        <w:tc>
          <w:tcPr>
            <w:tcW w:w="1202" w:type="dxa"/>
          </w:tcPr>
          <w:p w14:paraId="0B56CC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c>
          <w:tcPr>
            <w:tcW w:w="2326" w:type="dxa"/>
          </w:tcPr>
          <w:p w14:paraId="1BE8F4DA"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ZaporednaStevilkaNosečnosti</w:t>
            </w:r>
          </w:p>
        </w:tc>
        <w:tc>
          <w:tcPr>
            <w:tcW w:w="900" w:type="dxa"/>
          </w:tcPr>
          <w:p w14:paraId="5306163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tcPr>
          <w:p w14:paraId="2B8F906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2</w:t>
            </w:r>
          </w:p>
        </w:tc>
        <w:tc>
          <w:tcPr>
            <w:tcW w:w="4140" w:type="dxa"/>
          </w:tcPr>
          <w:p w14:paraId="3DA3976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r>
    </w:tbl>
    <w:p w14:paraId="60CB446D" w14:textId="77777777" w:rsidR="007A301E" w:rsidRDefault="007A301E" w:rsidP="007A301E">
      <w:pPr>
        <w:pStyle w:val="Naslov3"/>
      </w:pPr>
      <w:bookmarkStart w:id="573" w:name="_Toc212509967"/>
      <w:bookmarkStart w:id="574" w:name="_Toc309802095"/>
      <w:bookmarkStart w:id="575" w:name="_Toc367967284"/>
      <w:bookmarkStart w:id="576" w:name="_Toc400961692"/>
      <w:bookmarkStart w:id="577" w:name="_Toc453236189"/>
      <w:bookmarkStart w:id="578" w:name="_Toc491079216"/>
      <w:bookmarkStart w:id="579" w:name="_Toc501005816"/>
      <w:bookmarkStart w:id="580" w:name="_Toc71016614"/>
      <w:bookmarkStart w:id="581" w:name="_Toc147388299"/>
      <w:bookmarkStart w:id="582" w:name="_Toc179277519"/>
      <w:bookmarkStart w:id="583" w:name="_Toc188611723"/>
      <w:bookmarkStart w:id="584" w:name="_Toc192682218"/>
      <w:bookmarkStart w:id="585" w:name="_Toc201131198"/>
      <w:bookmarkStart w:id="586" w:name="_Toc216168736"/>
      <w:bookmarkStart w:id="587" w:name="_Toc224802821"/>
      <w:bookmarkStart w:id="588" w:name="_Toc229639358"/>
      <w:bookmarkStart w:id="589" w:name="_Toc240276542"/>
      <w:r>
        <w:t>Branje podatkov o OBMP (OBMP)</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710CF4D1" w14:textId="77777777" w:rsidR="007A301E" w:rsidRDefault="007A301E" w:rsidP="007A301E">
      <w:pPr>
        <w:rPr>
          <w:rFonts w:ascii="Arial" w:hAnsi="Arial" w:cs="Arial"/>
          <w:b/>
        </w:rPr>
      </w:pPr>
    </w:p>
    <w:p w14:paraId="1918F35C" w14:textId="77777777" w:rsidR="007A301E" w:rsidRPr="001937D9" w:rsidRDefault="007A301E" w:rsidP="007A301E">
      <w:pPr>
        <w:rPr>
          <w:rFonts w:ascii="Arial" w:hAnsi="Arial" w:cs="Arial"/>
          <w:u w:val="single"/>
        </w:rPr>
      </w:pPr>
      <w:r w:rsidRPr="001937D9">
        <w:rPr>
          <w:rFonts w:ascii="Arial" w:hAnsi="Arial" w:cs="Arial"/>
          <w:u w:val="single"/>
        </w:rPr>
        <w:t>Vhodni podatki</w:t>
      </w:r>
    </w:p>
    <w:p w14:paraId="6D3CC698" w14:textId="77777777" w:rsidR="007A301E" w:rsidRPr="001937D9" w:rsidRDefault="007A301E" w:rsidP="007A301E">
      <w:pPr>
        <w:rPr>
          <w:rFonts w:ascii="Arial" w:hAnsi="Arial" w:cs="Arial"/>
          <w:u w:val="single"/>
        </w:rPr>
      </w:pPr>
      <w:r w:rsidRPr="001937D9">
        <w:rPr>
          <w:rFonts w:ascii="Arial" w:hAnsi="Arial" w:cs="Arial"/>
          <w:u w:val="single"/>
        </w:rPr>
        <w:t>(VhodniPodatki\VsebinskiPodatki\Telo\Branje\OBMP)</w:t>
      </w:r>
    </w:p>
    <w:p w14:paraId="4F9B9B92" w14:textId="77777777" w:rsidR="007A301E" w:rsidRDefault="007A301E" w:rsidP="007A301E">
      <w:pPr>
        <w:rPr>
          <w:rFonts w:ascii="Arial" w:hAnsi="Arial" w:cs="Arial"/>
          <w:b/>
        </w:rPr>
      </w:pPr>
    </w:p>
    <w:p w14:paraId="1FAC0EAD" w14:textId="77777777" w:rsidR="007A301E" w:rsidRDefault="00B60757" w:rsidP="007A301E">
      <w:pPr>
        <w:jc w:val="center"/>
        <w:rPr>
          <w:rFonts w:ascii="Arial" w:hAnsi="Arial" w:cs="Arial"/>
          <w:b/>
        </w:rPr>
      </w:pPr>
      <w:r>
        <w:rPr>
          <w:rFonts w:ascii="Arial" w:hAnsi="Arial" w:cs="Arial"/>
          <w:b/>
          <w:noProof/>
        </w:rPr>
        <w:drawing>
          <wp:inline distT="0" distB="0" distL="0" distR="0" wp14:anchorId="19513A8E" wp14:editId="5C401FDE">
            <wp:extent cx="2811145" cy="695960"/>
            <wp:effectExtent l="0" t="0" r="8255" b="889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1145" cy="695960"/>
                    </a:xfrm>
                    <a:prstGeom prst="rect">
                      <a:avLst/>
                    </a:prstGeom>
                    <a:noFill/>
                    <a:ln>
                      <a:noFill/>
                    </a:ln>
                  </pic:spPr>
                </pic:pic>
              </a:graphicData>
            </a:graphic>
          </wp:inline>
        </w:drawing>
      </w:r>
    </w:p>
    <w:p w14:paraId="26BBC623" w14:textId="77777777" w:rsidR="007A301E" w:rsidRDefault="007A301E" w:rsidP="007A301E">
      <w:pPr>
        <w:pStyle w:val="Slika"/>
      </w:pPr>
      <w:r>
        <w:t xml:space="preserve"> </w:t>
      </w:r>
      <w:r w:rsidRPr="00196DDE">
        <w:t>VhodniPodatki\VsebinskiPodatki\Tel</w:t>
      </w:r>
      <w:r>
        <w:t>o\Branje\OBMP</w:t>
      </w:r>
    </w:p>
    <w:p w14:paraId="0CACE48A" w14:textId="77777777" w:rsidR="00014C51" w:rsidRPr="00014C51" w:rsidRDefault="00014C51" w:rsidP="00014C51"/>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2097BE02" w14:textId="77777777" w:rsidTr="00E109A9">
        <w:tc>
          <w:tcPr>
            <w:tcW w:w="9468" w:type="dxa"/>
            <w:gridSpan w:val="5"/>
            <w:shd w:val="clear" w:color="auto" w:fill="E6E6E6"/>
          </w:tcPr>
          <w:p w14:paraId="5FC841F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VhodniPodatki\VsebinskiPodatki\Telo\Branje\OBMP</w:t>
            </w:r>
          </w:p>
        </w:tc>
      </w:tr>
      <w:tr w:rsidR="008533E7" w14:paraId="2C4E7BB8" w14:textId="77777777" w:rsidTr="00E109A9">
        <w:tc>
          <w:tcPr>
            <w:tcW w:w="1202" w:type="dxa"/>
            <w:shd w:val="clear" w:color="auto" w:fill="E6E6E6"/>
          </w:tcPr>
          <w:p w14:paraId="7861105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EBBD91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784A704"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70825DC"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EA147DC"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1BB52D11" w14:textId="77777777" w:rsidTr="00E109A9">
        <w:tc>
          <w:tcPr>
            <w:tcW w:w="1202" w:type="dxa"/>
          </w:tcPr>
          <w:p w14:paraId="59ED0F8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67A2F3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87179FD" w14:textId="77777777" w:rsidR="008533E7" w:rsidRPr="00E109A9" w:rsidRDefault="008533E7" w:rsidP="0095580D">
            <w:pPr>
              <w:rPr>
                <w:rFonts w:ascii="Arial Narrow" w:hAnsi="Arial Narrow"/>
                <w:sz w:val="16"/>
                <w:szCs w:val="16"/>
              </w:rPr>
            </w:pPr>
          </w:p>
        </w:tc>
        <w:tc>
          <w:tcPr>
            <w:tcW w:w="720" w:type="dxa"/>
          </w:tcPr>
          <w:p w14:paraId="4461BD3F" w14:textId="77777777" w:rsidR="008533E7" w:rsidRPr="00E109A9" w:rsidRDefault="008533E7" w:rsidP="0095580D">
            <w:pPr>
              <w:rPr>
                <w:rFonts w:ascii="Arial Narrow" w:hAnsi="Arial Narrow"/>
                <w:sz w:val="16"/>
                <w:szCs w:val="16"/>
              </w:rPr>
            </w:pPr>
          </w:p>
        </w:tc>
        <w:tc>
          <w:tcPr>
            <w:tcW w:w="4320" w:type="dxa"/>
          </w:tcPr>
          <w:p w14:paraId="74A5E7A9"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108EA398" w14:textId="77777777" w:rsidR="008533E7" w:rsidRDefault="008533E7" w:rsidP="008533E7"/>
    <w:p w14:paraId="4B26BD75" w14:textId="77777777" w:rsidR="007A301E" w:rsidRPr="00386DF0" w:rsidRDefault="007A301E" w:rsidP="007A301E">
      <w:pPr>
        <w:rPr>
          <w:rFonts w:ascii="Arial" w:hAnsi="Arial" w:cs="Arial"/>
          <w:u w:val="single"/>
        </w:rPr>
      </w:pPr>
      <w:r w:rsidRPr="00386DF0">
        <w:rPr>
          <w:rFonts w:ascii="Arial" w:hAnsi="Arial" w:cs="Arial"/>
          <w:u w:val="single"/>
        </w:rPr>
        <w:t>Izhodni podatki</w:t>
      </w:r>
    </w:p>
    <w:p w14:paraId="283F1709" w14:textId="77777777" w:rsidR="007A301E" w:rsidRPr="00386DF0" w:rsidRDefault="007A301E" w:rsidP="007A301E">
      <w:pPr>
        <w:rPr>
          <w:rFonts w:ascii="Arial" w:hAnsi="Arial" w:cs="Arial"/>
          <w:u w:val="single"/>
        </w:rPr>
      </w:pPr>
      <w:r w:rsidRPr="00386DF0">
        <w:rPr>
          <w:rFonts w:ascii="Arial" w:hAnsi="Arial" w:cs="Arial"/>
          <w:u w:val="single"/>
        </w:rPr>
        <w:t>(IzhodniPodatki\VsebinskiPodatki\Telo\Branje\OBMP)</w:t>
      </w:r>
    </w:p>
    <w:p w14:paraId="17636C78" w14:textId="77777777" w:rsidR="007A301E" w:rsidRDefault="007A301E" w:rsidP="007A301E">
      <w:pPr>
        <w:rPr>
          <w:rFonts w:ascii="Arial" w:hAnsi="Arial" w:cs="Arial"/>
          <w:b/>
        </w:rPr>
      </w:pPr>
    </w:p>
    <w:p w14:paraId="5C44F3E9" w14:textId="77777777" w:rsidR="007A301E" w:rsidRDefault="00B60757" w:rsidP="007A301E">
      <w:pPr>
        <w:jc w:val="center"/>
        <w:rPr>
          <w:rFonts w:ascii="Arial" w:hAnsi="Arial" w:cs="Arial"/>
          <w:b/>
        </w:rPr>
      </w:pPr>
      <w:r>
        <w:rPr>
          <w:rFonts w:ascii="Arial" w:hAnsi="Arial" w:cs="Arial"/>
          <w:b/>
          <w:noProof/>
        </w:rPr>
        <w:drawing>
          <wp:inline distT="0" distB="0" distL="0" distR="0" wp14:anchorId="23137007" wp14:editId="3BBD70FE">
            <wp:extent cx="4176395" cy="2586355"/>
            <wp:effectExtent l="0" t="0" r="0" b="444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76395" cy="2586355"/>
                    </a:xfrm>
                    <a:prstGeom prst="rect">
                      <a:avLst/>
                    </a:prstGeom>
                    <a:noFill/>
                    <a:ln>
                      <a:noFill/>
                    </a:ln>
                  </pic:spPr>
                </pic:pic>
              </a:graphicData>
            </a:graphic>
          </wp:inline>
        </w:drawing>
      </w:r>
    </w:p>
    <w:p w14:paraId="5C4E13F3" w14:textId="77777777" w:rsidR="007A301E" w:rsidRDefault="007A301E" w:rsidP="007A301E">
      <w:pPr>
        <w:pStyle w:val="Slika"/>
      </w:pPr>
      <w:r>
        <w:t>Izh</w:t>
      </w:r>
      <w:r w:rsidRPr="00196DDE">
        <w:t>odniPodatki\VsebinskiPodatki\Tel</w:t>
      </w:r>
      <w:r>
        <w:t>o\Branje\OBMP</w:t>
      </w:r>
    </w:p>
    <w:p w14:paraId="3A60371B" w14:textId="77777777" w:rsidR="007A301E" w:rsidRDefault="007A301E" w:rsidP="007A301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88FBBEF" w14:textId="77777777" w:rsidTr="00E109A9">
        <w:tc>
          <w:tcPr>
            <w:tcW w:w="9288" w:type="dxa"/>
            <w:tcBorders>
              <w:bottom w:val="single" w:sz="4" w:space="0" w:color="auto"/>
            </w:tcBorders>
            <w:shd w:val="clear" w:color="auto" w:fill="E6E6E6"/>
          </w:tcPr>
          <w:p w14:paraId="182EDAE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w:t>
            </w:r>
          </w:p>
        </w:tc>
      </w:tr>
      <w:tr w:rsidR="00FE4F51" w14:paraId="61772F3A" w14:textId="77777777" w:rsidTr="00E109A9">
        <w:tc>
          <w:tcPr>
            <w:tcW w:w="9288" w:type="dxa"/>
            <w:shd w:val="clear" w:color="auto" w:fill="FFFFFF"/>
          </w:tcPr>
          <w:p w14:paraId="1D29A3A2" w14:textId="77777777" w:rsidR="00FE4F51" w:rsidRPr="00E109A9" w:rsidRDefault="00FE4F51"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45BB8CF"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17EE0C91" w14:textId="77777777" w:rsidTr="00E109A9">
        <w:tc>
          <w:tcPr>
            <w:tcW w:w="9288" w:type="dxa"/>
            <w:gridSpan w:val="5"/>
            <w:shd w:val="clear" w:color="auto" w:fill="E6E6E6"/>
          </w:tcPr>
          <w:p w14:paraId="3DCDB6E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IzhodniPodatki\VsebinskiPodatki\Telo\Branje\OBMP\Podatki</w:t>
            </w:r>
          </w:p>
        </w:tc>
      </w:tr>
      <w:tr w:rsidR="00816C27" w14:paraId="702CED61" w14:textId="77777777" w:rsidTr="00816C27">
        <w:tc>
          <w:tcPr>
            <w:tcW w:w="1202" w:type="dxa"/>
            <w:shd w:val="clear" w:color="auto" w:fill="E6E6E6"/>
          </w:tcPr>
          <w:p w14:paraId="2264D1F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10D6FE6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22EA1520"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09393B7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73AA87E9"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95580D" w:rsidRPr="00E109A9" w14:paraId="10F8E62B" w14:textId="77777777" w:rsidTr="00816C27">
        <w:tc>
          <w:tcPr>
            <w:tcW w:w="1202" w:type="dxa"/>
          </w:tcPr>
          <w:p w14:paraId="069B8645"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tcPr>
          <w:p w14:paraId="177ACB6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tcPr>
          <w:p w14:paraId="5CDADD94"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tcPr>
          <w:p w14:paraId="53734D7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tcPr>
          <w:p w14:paraId="096F616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izvajalca.</w:t>
            </w:r>
          </w:p>
        </w:tc>
      </w:tr>
      <w:tr w:rsidR="0095580D" w:rsidRPr="00E109A9" w14:paraId="01388A66" w14:textId="77777777" w:rsidTr="00816C27">
        <w:tc>
          <w:tcPr>
            <w:tcW w:w="1202" w:type="dxa"/>
          </w:tcPr>
          <w:p w14:paraId="37A2BE1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tcPr>
          <w:p w14:paraId="796424B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tcPr>
          <w:p w14:paraId="11E26E6F"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TX</w:t>
            </w:r>
          </w:p>
        </w:tc>
        <w:tc>
          <w:tcPr>
            <w:tcW w:w="709" w:type="dxa"/>
          </w:tcPr>
          <w:p w14:paraId="36B350E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250</w:t>
            </w:r>
          </w:p>
        </w:tc>
        <w:tc>
          <w:tcPr>
            <w:tcW w:w="4218" w:type="dxa"/>
          </w:tcPr>
          <w:p w14:paraId="1833405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r>
      <w:tr w:rsidR="0095580D" w:rsidRPr="00E109A9" w14:paraId="41E90208" w14:textId="77777777" w:rsidTr="00816C27">
        <w:tc>
          <w:tcPr>
            <w:tcW w:w="1202" w:type="dxa"/>
          </w:tcPr>
          <w:p w14:paraId="71222C64"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470DE127"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tcPr>
          <w:p w14:paraId="7A837F0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tcPr>
          <w:p w14:paraId="21AD95B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tcPr>
          <w:p w14:paraId="1B55B40C"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zdravnika.</w:t>
            </w:r>
          </w:p>
        </w:tc>
      </w:tr>
      <w:tr w:rsidR="00CC0654" w:rsidRPr="00E109A9" w14:paraId="7C87A663" w14:textId="77777777" w:rsidTr="00816C27">
        <w:tc>
          <w:tcPr>
            <w:tcW w:w="1202" w:type="dxa"/>
          </w:tcPr>
          <w:p w14:paraId="22FFC64C" w14:textId="77777777" w:rsidR="00CC0654" w:rsidRPr="00E109A9" w:rsidRDefault="00CC0654"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49671FD6"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ImeZdravnika</w:t>
            </w:r>
          </w:p>
        </w:tc>
        <w:tc>
          <w:tcPr>
            <w:tcW w:w="833" w:type="dxa"/>
          </w:tcPr>
          <w:p w14:paraId="143D207F" w14:textId="77777777" w:rsidR="00CC0654" w:rsidRPr="00E109A9" w:rsidRDefault="00CC0654" w:rsidP="000A1D9D">
            <w:pPr>
              <w:rPr>
                <w:rFonts w:ascii="Arial Narrow" w:hAnsi="Arial Narrow"/>
                <w:sz w:val="16"/>
                <w:szCs w:val="16"/>
              </w:rPr>
            </w:pPr>
          </w:p>
        </w:tc>
        <w:tc>
          <w:tcPr>
            <w:tcW w:w="709" w:type="dxa"/>
          </w:tcPr>
          <w:p w14:paraId="0814741E" w14:textId="77777777" w:rsidR="00CC0654" w:rsidRPr="00E109A9" w:rsidRDefault="00CC0654" w:rsidP="000A1D9D">
            <w:pPr>
              <w:rPr>
                <w:rFonts w:ascii="Arial Narrow" w:hAnsi="Arial Narrow"/>
                <w:sz w:val="16"/>
                <w:szCs w:val="16"/>
              </w:rPr>
            </w:pPr>
          </w:p>
        </w:tc>
        <w:tc>
          <w:tcPr>
            <w:tcW w:w="4218" w:type="dxa"/>
          </w:tcPr>
          <w:p w14:paraId="13B75D6C"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901009" w:rsidRPr="00E109A9" w14:paraId="355089A0" w14:textId="77777777" w:rsidTr="00816C27">
        <w:tc>
          <w:tcPr>
            <w:tcW w:w="1202" w:type="dxa"/>
          </w:tcPr>
          <w:p w14:paraId="7B071FF8"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w:t>
            </w:r>
          </w:p>
        </w:tc>
        <w:tc>
          <w:tcPr>
            <w:tcW w:w="2326" w:type="dxa"/>
          </w:tcPr>
          <w:p w14:paraId="5B625E9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DatumOpravljenegaPostopka</w:t>
            </w:r>
          </w:p>
        </w:tc>
        <w:tc>
          <w:tcPr>
            <w:tcW w:w="833" w:type="dxa"/>
          </w:tcPr>
          <w:p w14:paraId="67D467B4"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DT</w:t>
            </w:r>
          </w:p>
        </w:tc>
        <w:tc>
          <w:tcPr>
            <w:tcW w:w="709" w:type="dxa"/>
          </w:tcPr>
          <w:p w14:paraId="5A9B46D8"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10</w:t>
            </w:r>
          </w:p>
        </w:tc>
        <w:tc>
          <w:tcPr>
            <w:tcW w:w="4218" w:type="dxa"/>
          </w:tcPr>
          <w:p w14:paraId="11F9C03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 OBMP.</w:t>
            </w:r>
          </w:p>
        </w:tc>
      </w:tr>
    </w:tbl>
    <w:p w14:paraId="6DBC9211" w14:textId="77777777" w:rsidR="008533E7" w:rsidRDefault="008533E7" w:rsidP="008533E7"/>
    <w:p w14:paraId="763C994C" w14:textId="77777777" w:rsidR="007A301E" w:rsidRDefault="007A301E" w:rsidP="007A301E">
      <w:pPr>
        <w:pStyle w:val="Naslov3"/>
      </w:pPr>
      <w:bookmarkStart w:id="590" w:name="_Toc212509968"/>
      <w:bookmarkStart w:id="591" w:name="_Toc309802096"/>
      <w:bookmarkStart w:id="592" w:name="_Toc367967285"/>
      <w:bookmarkStart w:id="593" w:name="_Toc400961693"/>
      <w:bookmarkStart w:id="594" w:name="_Toc453236190"/>
      <w:bookmarkStart w:id="595" w:name="_Toc491079217"/>
      <w:bookmarkStart w:id="596" w:name="_Toc501005817"/>
      <w:bookmarkStart w:id="597" w:name="_Toc71016615"/>
      <w:bookmarkStart w:id="598" w:name="_Toc147388300"/>
      <w:bookmarkStart w:id="599" w:name="_Toc179277520"/>
      <w:bookmarkStart w:id="600" w:name="_Toc188611724"/>
      <w:bookmarkStart w:id="601" w:name="_Toc192682219"/>
      <w:bookmarkStart w:id="602" w:name="_Toc201131199"/>
      <w:bookmarkStart w:id="603" w:name="_Toc216168737"/>
      <w:bookmarkStart w:id="604" w:name="_Toc224802822"/>
      <w:bookmarkStart w:id="605" w:name="_Toc229639359"/>
      <w:bookmarkStart w:id="606" w:name="_Toc240276543"/>
      <w:r>
        <w:t xml:space="preserve">Branje podatkov o izdanih naročilnicah za </w:t>
      </w:r>
      <w:r w:rsidR="00263DA6">
        <w:t>MP</w:t>
      </w:r>
      <w:r>
        <w:t xml:space="preserve"> (IzdaneMTPNarocilnice)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0DD1F405" w14:textId="77777777" w:rsidR="007A301E" w:rsidRDefault="007A301E" w:rsidP="007A301E">
      <w:pPr>
        <w:rPr>
          <w:rFonts w:ascii="Arial" w:hAnsi="Arial" w:cs="Arial"/>
          <w:b/>
        </w:rPr>
      </w:pPr>
    </w:p>
    <w:p w14:paraId="4A8B1D96" w14:textId="77777777" w:rsidR="007A301E" w:rsidRPr="00C4509E" w:rsidRDefault="007A301E" w:rsidP="007A301E">
      <w:pPr>
        <w:rPr>
          <w:rFonts w:ascii="Arial" w:hAnsi="Arial" w:cs="Arial"/>
          <w:u w:val="single"/>
        </w:rPr>
      </w:pPr>
      <w:r w:rsidRPr="00C4509E">
        <w:rPr>
          <w:rFonts w:ascii="Arial" w:hAnsi="Arial" w:cs="Arial"/>
          <w:u w:val="single"/>
        </w:rPr>
        <w:t>Vhodni podatki</w:t>
      </w:r>
    </w:p>
    <w:p w14:paraId="55FADF0E" w14:textId="77777777" w:rsidR="007A301E" w:rsidRDefault="007A301E" w:rsidP="007A301E">
      <w:pPr>
        <w:rPr>
          <w:rFonts w:ascii="Arial" w:hAnsi="Arial" w:cs="Arial"/>
          <w:u w:val="single"/>
        </w:rPr>
      </w:pPr>
      <w:r w:rsidRPr="00C4509E">
        <w:rPr>
          <w:rFonts w:ascii="Arial" w:hAnsi="Arial" w:cs="Arial"/>
          <w:u w:val="single"/>
        </w:rPr>
        <w:t>(VhodniPodatki\VsebinskiPo</w:t>
      </w:r>
      <w:r>
        <w:rPr>
          <w:rFonts w:ascii="Arial" w:hAnsi="Arial" w:cs="Arial"/>
          <w:u w:val="single"/>
        </w:rPr>
        <w:t>datki\Telo\Branje\IzdaneMTPNaroc</w:t>
      </w:r>
      <w:r w:rsidRPr="00C4509E">
        <w:rPr>
          <w:rFonts w:ascii="Arial" w:hAnsi="Arial" w:cs="Arial"/>
          <w:u w:val="single"/>
        </w:rPr>
        <w:t>ilnice)</w:t>
      </w:r>
    </w:p>
    <w:p w14:paraId="144BF494" w14:textId="77777777" w:rsidR="007A301E" w:rsidRPr="00C4509E" w:rsidRDefault="007A301E" w:rsidP="007A301E">
      <w:pPr>
        <w:rPr>
          <w:rFonts w:ascii="Arial" w:hAnsi="Arial" w:cs="Arial"/>
          <w:u w:val="single"/>
        </w:rPr>
      </w:pPr>
    </w:p>
    <w:p w14:paraId="40F29919" w14:textId="77777777" w:rsidR="007A301E" w:rsidRDefault="00885196" w:rsidP="007A301E">
      <w:pPr>
        <w:jc w:val="center"/>
        <w:rPr>
          <w:rFonts w:ascii="Arial" w:hAnsi="Arial" w:cs="Arial"/>
          <w:b/>
        </w:rPr>
      </w:pPr>
      <w:r>
        <w:rPr>
          <w:noProof/>
        </w:rPr>
        <w:drawing>
          <wp:inline distT="0" distB="0" distL="0" distR="0" wp14:anchorId="6DA49FCE" wp14:editId="5F939260">
            <wp:extent cx="3800901" cy="1093688"/>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805829" cy="1095106"/>
                    </a:xfrm>
                    <a:prstGeom prst="rect">
                      <a:avLst/>
                    </a:prstGeom>
                  </pic:spPr>
                </pic:pic>
              </a:graphicData>
            </a:graphic>
          </wp:inline>
        </w:drawing>
      </w:r>
    </w:p>
    <w:p w14:paraId="35E82AED" w14:textId="77777777" w:rsidR="00885196" w:rsidRDefault="00885196" w:rsidP="007A301E">
      <w:pPr>
        <w:jc w:val="center"/>
        <w:rPr>
          <w:rFonts w:ascii="Arial" w:hAnsi="Arial" w:cs="Arial"/>
          <w:b/>
        </w:rPr>
      </w:pPr>
    </w:p>
    <w:p w14:paraId="26C38D95" w14:textId="77777777" w:rsidR="007A301E" w:rsidRDefault="007A301E" w:rsidP="007A301E">
      <w:pPr>
        <w:pStyle w:val="Slika"/>
      </w:pPr>
      <w:r>
        <w:t>Vh</w:t>
      </w:r>
      <w:r w:rsidRPr="00196DDE">
        <w:t>odniPodatki\VsebinskiPodatki\Tel</w:t>
      </w:r>
      <w:r>
        <w:t>o\Branje\IzdaneMTPNarocilnice</w:t>
      </w:r>
    </w:p>
    <w:p w14:paraId="371B4B8C"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833"/>
        <w:gridCol w:w="850"/>
        <w:gridCol w:w="4257"/>
      </w:tblGrid>
      <w:tr w:rsidR="00885196" w14:paraId="57BA199C" w14:textId="77777777" w:rsidTr="00885196">
        <w:tc>
          <w:tcPr>
            <w:tcW w:w="9468" w:type="dxa"/>
            <w:gridSpan w:val="5"/>
            <w:shd w:val="clear" w:color="auto" w:fill="E6E6E6"/>
          </w:tcPr>
          <w:p w14:paraId="2D2DF91A"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w:t>
            </w:r>
          </w:p>
        </w:tc>
      </w:tr>
      <w:tr w:rsidR="00885196" w14:paraId="34921C56" w14:textId="77777777" w:rsidTr="00480B8C">
        <w:tc>
          <w:tcPr>
            <w:tcW w:w="1242" w:type="dxa"/>
            <w:shd w:val="clear" w:color="auto" w:fill="E6E6E6"/>
          </w:tcPr>
          <w:p w14:paraId="1975543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452D3E1D"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3B4C0D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7856DDEE"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57" w:type="dxa"/>
            <w:shd w:val="clear" w:color="auto" w:fill="E6E6E6"/>
          </w:tcPr>
          <w:p w14:paraId="378CEDF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2921EA39" w14:textId="77777777" w:rsidTr="00480B8C">
        <w:tc>
          <w:tcPr>
            <w:tcW w:w="1242" w:type="dxa"/>
            <w:vAlign w:val="center"/>
          </w:tcPr>
          <w:p w14:paraId="6455CF8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86" w:type="dxa"/>
            <w:vAlign w:val="center"/>
          </w:tcPr>
          <w:p w14:paraId="4B0768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33" w:type="dxa"/>
            <w:vAlign w:val="center"/>
          </w:tcPr>
          <w:p w14:paraId="763D02A5" w14:textId="77777777" w:rsidR="00885196" w:rsidRPr="00E109A9" w:rsidRDefault="00885196" w:rsidP="00885196">
            <w:pPr>
              <w:rPr>
                <w:rFonts w:ascii="Arial Narrow" w:hAnsi="Arial Narrow"/>
                <w:color w:val="000000"/>
                <w:sz w:val="16"/>
                <w:szCs w:val="16"/>
              </w:rPr>
            </w:pPr>
          </w:p>
        </w:tc>
        <w:tc>
          <w:tcPr>
            <w:tcW w:w="850" w:type="dxa"/>
            <w:vAlign w:val="center"/>
          </w:tcPr>
          <w:p w14:paraId="1D9B5BDF" w14:textId="77777777" w:rsidR="00885196" w:rsidRPr="00E109A9" w:rsidRDefault="00885196" w:rsidP="00885196">
            <w:pPr>
              <w:rPr>
                <w:rFonts w:ascii="Arial Narrow" w:hAnsi="Arial Narrow"/>
                <w:color w:val="000000"/>
                <w:sz w:val="16"/>
                <w:szCs w:val="16"/>
              </w:rPr>
            </w:pPr>
          </w:p>
        </w:tc>
        <w:tc>
          <w:tcPr>
            <w:tcW w:w="4257" w:type="dxa"/>
            <w:vAlign w:val="center"/>
          </w:tcPr>
          <w:p w14:paraId="6C202B16"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69B8D59" w14:textId="77777777" w:rsidTr="00480B8C">
        <w:tc>
          <w:tcPr>
            <w:tcW w:w="1242" w:type="dxa"/>
            <w:vAlign w:val="center"/>
          </w:tcPr>
          <w:p w14:paraId="152350AC" w14:textId="77777777" w:rsidR="00885196" w:rsidRPr="00E109A9" w:rsidRDefault="00885196" w:rsidP="00885196">
            <w:pPr>
              <w:rPr>
                <w:rFonts w:ascii="Arial Narrow" w:hAnsi="Arial Narrow" w:cs="Arial"/>
                <w:sz w:val="16"/>
                <w:szCs w:val="16"/>
              </w:rPr>
            </w:pPr>
          </w:p>
        </w:tc>
        <w:tc>
          <w:tcPr>
            <w:tcW w:w="2286" w:type="dxa"/>
            <w:vAlign w:val="center"/>
          </w:tcPr>
          <w:p w14:paraId="06DA804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833" w:type="dxa"/>
            <w:vAlign w:val="center"/>
          </w:tcPr>
          <w:p w14:paraId="0778A4B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vAlign w:val="center"/>
          </w:tcPr>
          <w:p w14:paraId="3A54212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57" w:type="dxa"/>
            <w:vAlign w:val="center"/>
          </w:tcPr>
          <w:p w14:paraId="4887B33F"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18F463F0"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2AA9ED0"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85196" w:rsidRPr="00E109A9" w14:paraId="3011C406" w14:textId="77777777" w:rsidTr="00480B8C">
        <w:tc>
          <w:tcPr>
            <w:tcW w:w="1242" w:type="dxa"/>
            <w:tcBorders>
              <w:top w:val="single" w:sz="4" w:space="0" w:color="auto"/>
              <w:left w:val="single" w:sz="4" w:space="0" w:color="auto"/>
              <w:bottom w:val="single" w:sz="4" w:space="0" w:color="auto"/>
              <w:right w:val="single" w:sz="4" w:space="0" w:color="auto"/>
            </w:tcBorders>
          </w:tcPr>
          <w:p w14:paraId="688A458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2286" w:type="dxa"/>
            <w:tcBorders>
              <w:top w:val="single" w:sz="4" w:space="0" w:color="auto"/>
              <w:left w:val="single" w:sz="4" w:space="0" w:color="auto"/>
              <w:bottom w:val="single" w:sz="4" w:space="0" w:color="auto"/>
              <w:right w:val="single" w:sz="4" w:space="0" w:color="auto"/>
            </w:tcBorders>
          </w:tcPr>
          <w:p w14:paraId="1B994C3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833" w:type="dxa"/>
            <w:tcBorders>
              <w:top w:val="single" w:sz="4" w:space="0" w:color="auto"/>
              <w:left w:val="single" w:sz="4" w:space="0" w:color="auto"/>
              <w:bottom w:val="single" w:sz="4" w:space="0" w:color="auto"/>
              <w:right w:val="single" w:sz="4" w:space="0" w:color="auto"/>
            </w:tcBorders>
          </w:tcPr>
          <w:p w14:paraId="630DB877" w14:textId="77777777" w:rsidR="00885196" w:rsidRPr="00E109A9" w:rsidRDefault="00885196" w:rsidP="00885196">
            <w:pPr>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tcPr>
          <w:p w14:paraId="206A88F2" w14:textId="77777777" w:rsidR="00885196" w:rsidRPr="00E109A9" w:rsidRDefault="00885196" w:rsidP="00885196">
            <w:pPr>
              <w:rPr>
                <w:rFonts w:ascii="Arial Narrow" w:hAnsi="Arial Narrow"/>
                <w:sz w:val="16"/>
                <w:szCs w:val="16"/>
              </w:rPr>
            </w:pPr>
          </w:p>
        </w:tc>
        <w:tc>
          <w:tcPr>
            <w:tcW w:w="4257" w:type="dxa"/>
            <w:tcBorders>
              <w:top w:val="single" w:sz="4" w:space="0" w:color="auto"/>
              <w:left w:val="single" w:sz="4" w:space="0" w:color="auto"/>
              <w:bottom w:val="single" w:sz="4" w:space="0" w:color="auto"/>
              <w:right w:val="single" w:sz="4" w:space="0" w:color="auto"/>
            </w:tcBorders>
          </w:tcPr>
          <w:p w14:paraId="32146BFB" w14:textId="77777777" w:rsidR="00885196" w:rsidRPr="00E109A9" w:rsidRDefault="00885196" w:rsidP="0088519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7F3B46" w14:textId="77777777" w:rsidR="00885196" w:rsidRPr="00B00206" w:rsidRDefault="00885196" w:rsidP="00885196">
            <w:pPr>
              <w:rPr>
                <w:rFonts w:ascii="Arial Narrow" w:hAnsi="Arial Narrow" w:cs="Arial"/>
                <w:i/>
                <w:snapToGrid w:val="0"/>
                <w:sz w:val="16"/>
                <w:szCs w:val="16"/>
              </w:rPr>
            </w:pPr>
            <w:r w:rsidRPr="00B00206">
              <w:rPr>
                <w:rFonts w:ascii="Arial Narrow" w:hAnsi="Arial Narrow" w:cs="Arial"/>
                <w:i/>
                <w:snapToGrid w:val="0"/>
                <w:sz w:val="16"/>
                <w:szCs w:val="16"/>
              </w:rPr>
              <w:t>VhodniPodatki\VsebinskiPodatki\Telo\Branje\IzdaneMTPNaročilnice\Podatki</w:t>
            </w:r>
          </w:p>
        </w:tc>
      </w:tr>
    </w:tbl>
    <w:p w14:paraId="3499DA9E"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85196" w14:paraId="6D599CDD" w14:textId="77777777" w:rsidTr="00885196">
        <w:tc>
          <w:tcPr>
            <w:tcW w:w="9468" w:type="dxa"/>
            <w:gridSpan w:val="5"/>
            <w:shd w:val="clear" w:color="auto" w:fill="E6E6E6"/>
          </w:tcPr>
          <w:p w14:paraId="0D64C15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VhodniPodatki\VsebinskiPodatki\Telo\Branje\IzdaneMTPNaročilnice\Podatki</w:t>
            </w:r>
          </w:p>
        </w:tc>
      </w:tr>
      <w:tr w:rsidR="00885196" w14:paraId="1D1AFD7A" w14:textId="77777777" w:rsidTr="00885196">
        <w:tc>
          <w:tcPr>
            <w:tcW w:w="1202" w:type="dxa"/>
            <w:shd w:val="clear" w:color="auto" w:fill="E6E6E6"/>
          </w:tcPr>
          <w:p w14:paraId="21E3B2F6"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75557C4"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014D038"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984E244"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E91017"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727BA6C2" w14:textId="77777777" w:rsidTr="00885196">
        <w:tc>
          <w:tcPr>
            <w:tcW w:w="1202" w:type="dxa"/>
          </w:tcPr>
          <w:p w14:paraId="2F7AF0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1A7702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62B9657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720" w:type="dxa"/>
          </w:tcPr>
          <w:p w14:paraId="7D75843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320" w:type="dxa"/>
          </w:tcPr>
          <w:p w14:paraId="205E9FA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 Če za zavarovano osebo bere vse odprte naročilnice se kot vhodni podatek navede 12 ničel (000000000000).</w:t>
            </w:r>
          </w:p>
          <w:p w14:paraId="691FA9C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Če je na naročilnici natisnjena </w:t>
            </w:r>
            <w:r>
              <w:rPr>
                <w:rFonts w:ascii="Arial Narrow" w:hAnsi="Arial Narrow" w:cs="Arial"/>
                <w:sz w:val="16"/>
                <w:szCs w:val="16"/>
              </w:rPr>
              <w:t>On line</w:t>
            </w:r>
            <w:r w:rsidRPr="00E109A9">
              <w:rPr>
                <w:rFonts w:ascii="Arial Narrow" w:hAnsi="Arial Narrow" w:cs="Arial"/>
                <w:sz w:val="16"/>
                <w:szCs w:val="16"/>
              </w:rPr>
              <w:t xml:space="preserve"> številk</w:t>
            </w:r>
            <w:r>
              <w:rPr>
                <w:rFonts w:ascii="Arial Narrow" w:hAnsi="Arial Narrow" w:cs="Arial"/>
                <w:sz w:val="16"/>
                <w:szCs w:val="16"/>
              </w:rPr>
              <w:t>a</w:t>
            </w:r>
            <w:r w:rsidRPr="00E109A9">
              <w:rPr>
                <w:rFonts w:ascii="Arial Narrow" w:hAnsi="Arial Narrow" w:cs="Arial"/>
                <w:sz w:val="16"/>
                <w:szCs w:val="16"/>
              </w:rPr>
              <w:t xml:space="preserve"> naročilnice se kot vhodni podatke navede </w:t>
            </w:r>
            <w:r>
              <w:rPr>
                <w:rFonts w:ascii="Arial Narrow" w:hAnsi="Arial Narrow" w:cs="Arial"/>
                <w:sz w:val="16"/>
                <w:szCs w:val="16"/>
              </w:rPr>
              <w:t>On line</w:t>
            </w:r>
            <w:r w:rsidRPr="00E109A9">
              <w:rPr>
                <w:rFonts w:ascii="Arial Narrow" w:hAnsi="Arial Narrow" w:cs="Arial"/>
                <w:sz w:val="16"/>
                <w:szCs w:val="16"/>
              </w:rPr>
              <w:t xml:space="preserve"> številka naročilnice.</w:t>
            </w:r>
          </w:p>
          <w:p w14:paraId="7EC1F908" w14:textId="4AB4A893" w:rsidR="00885196" w:rsidRPr="00E109A9" w:rsidRDefault="00885196" w:rsidP="00885196">
            <w:pPr>
              <w:rPr>
                <w:rFonts w:ascii="Arial Narrow" w:hAnsi="Arial Narrow" w:cs="Arial"/>
                <w:sz w:val="16"/>
                <w:szCs w:val="16"/>
              </w:rPr>
            </w:pPr>
          </w:p>
        </w:tc>
      </w:tr>
    </w:tbl>
    <w:p w14:paraId="0CB94E40" w14:textId="77777777" w:rsidR="00885196" w:rsidRDefault="00885196" w:rsidP="0095580D"/>
    <w:p w14:paraId="3BFBA4C6" w14:textId="77777777" w:rsidR="008E704B" w:rsidRDefault="008E704B">
      <w:pPr>
        <w:rPr>
          <w:rFonts w:ascii="Arial" w:hAnsi="Arial" w:cs="Arial"/>
          <w:u w:val="single"/>
        </w:rPr>
      </w:pPr>
      <w:r>
        <w:rPr>
          <w:rFonts w:ascii="Arial" w:hAnsi="Arial" w:cs="Arial"/>
          <w:u w:val="single"/>
        </w:rPr>
        <w:br w:type="page"/>
      </w:r>
    </w:p>
    <w:p w14:paraId="3FED0A42" w14:textId="77777777" w:rsidR="007A301E" w:rsidRPr="00DF1E5F" w:rsidRDefault="007A301E" w:rsidP="007A301E">
      <w:pPr>
        <w:rPr>
          <w:rFonts w:ascii="Arial" w:hAnsi="Arial" w:cs="Arial"/>
          <w:u w:val="single"/>
        </w:rPr>
      </w:pPr>
      <w:r w:rsidRPr="00DF1E5F">
        <w:rPr>
          <w:rFonts w:ascii="Arial" w:hAnsi="Arial" w:cs="Arial"/>
          <w:u w:val="single"/>
        </w:rPr>
        <w:lastRenderedPageBreak/>
        <w:t>Izhodni podatki</w:t>
      </w:r>
    </w:p>
    <w:p w14:paraId="03AF6703" w14:textId="77777777" w:rsidR="007A301E" w:rsidRPr="00DF1E5F" w:rsidRDefault="007A301E" w:rsidP="007A301E">
      <w:pPr>
        <w:rPr>
          <w:rFonts w:ascii="Arial" w:hAnsi="Arial" w:cs="Arial"/>
          <w:u w:val="single"/>
        </w:rPr>
      </w:pPr>
      <w:r w:rsidRPr="00DF1E5F">
        <w:rPr>
          <w:rFonts w:ascii="Arial" w:hAnsi="Arial" w:cs="Arial"/>
          <w:u w:val="single"/>
        </w:rPr>
        <w:t>(IzhodniPodatki\VsebinskiPodatki\Telo\Branje\IzdaneMTPNaročilnice)</w:t>
      </w:r>
    </w:p>
    <w:p w14:paraId="7B0F9A2E" w14:textId="0B02E973" w:rsidR="00370C30" w:rsidRDefault="00E3644A" w:rsidP="00885196">
      <w:pPr>
        <w:jc w:val="center"/>
        <w:rPr>
          <w:rFonts w:ascii="Arial" w:hAnsi="Arial" w:cs="Arial"/>
          <w:b/>
        </w:rPr>
      </w:pPr>
      <w:r>
        <w:rPr>
          <w:noProof/>
        </w:rPr>
        <w:drawing>
          <wp:inline distT="0" distB="0" distL="0" distR="0" wp14:anchorId="09C28C9E" wp14:editId="69D16024">
            <wp:extent cx="5760720" cy="6109970"/>
            <wp:effectExtent l="0" t="0" r="0" b="5080"/>
            <wp:docPr id="1077351096" name="Slika 1" descr="Slika, ki vsebuje besede besedilo, posnetek zaslona, vzporedno,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1096" name="Slika 1" descr="Slika, ki vsebuje besede besedilo, posnetek zaslona, vzporedno, diagram&#10;&#10;Vsebina, ustvarjena z umetno inteligenco, morda ni pravilna."/>
                    <pic:cNvPicPr/>
                  </pic:nvPicPr>
                  <pic:blipFill>
                    <a:blip r:embed="rId50"/>
                    <a:stretch>
                      <a:fillRect/>
                    </a:stretch>
                  </pic:blipFill>
                  <pic:spPr>
                    <a:xfrm>
                      <a:off x="0" y="0"/>
                      <a:ext cx="5760720" cy="6109970"/>
                    </a:xfrm>
                    <a:prstGeom prst="rect">
                      <a:avLst/>
                    </a:prstGeom>
                  </pic:spPr>
                </pic:pic>
              </a:graphicData>
            </a:graphic>
          </wp:inline>
        </w:drawing>
      </w:r>
    </w:p>
    <w:p w14:paraId="6CD82B03" w14:textId="2A24F3AF" w:rsidR="00E3644A" w:rsidRDefault="00E3644A" w:rsidP="00885196">
      <w:pPr>
        <w:jc w:val="center"/>
        <w:rPr>
          <w:rFonts w:ascii="Arial" w:hAnsi="Arial" w:cs="Arial"/>
          <w:b/>
        </w:rPr>
      </w:pPr>
      <w:r>
        <w:rPr>
          <w:noProof/>
        </w:rPr>
        <w:lastRenderedPageBreak/>
        <w:drawing>
          <wp:inline distT="0" distB="0" distL="0" distR="0" wp14:anchorId="66A53ED6" wp14:editId="70AC5C23">
            <wp:extent cx="5760720" cy="4283075"/>
            <wp:effectExtent l="0" t="0" r="0" b="3175"/>
            <wp:docPr id="340321231"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21231" name="Slika 1" descr="Slika, ki vsebuje besede besedilo, posnetek zaslona, pisava, oblikovanje&#10;&#10;Vsebina, ustvarjena z umetno inteligenco, morda ni pravilna."/>
                    <pic:cNvPicPr/>
                  </pic:nvPicPr>
                  <pic:blipFill>
                    <a:blip r:embed="rId51"/>
                    <a:stretch>
                      <a:fillRect/>
                    </a:stretch>
                  </pic:blipFill>
                  <pic:spPr>
                    <a:xfrm>
                      <a:off x="0" y="0"/>
                      <a:ext cx="5760720" cy="4283075"/>
                    </a:xfrm>
                    <a:prstGeom prst="rect">
                      <a:avLst/>
                    </a:prstGeom>
                  </pic:spPr>
                </pic:pic>
              </a:graphicData>
            </a:graphic>
          </wp:inline>
        </w:drawing>
      </w:r>
    </w:p>
    <w:p w14:paraId="6EE355FA" w14:textId="70F2DCDF" w:rsidR="006C4F1F" w:rsidRDefault="006C4F1F" w:rsidP="00885196">
      <w:pPr>
        <w:jc w:val="center"/>
        <w:rPr>
          <w:rFonts w:ascii="Arial" w:hAnsi="Arial" w:cs="Arial"/>
          <w:b/>
        </w:rPr>
      </w:pPr>
    </w:p>
    <w:p w14:paraId="6D567638" w14:textId="77777777" w:rsidR="007A301E" w:rsidRDefault="00014C51" w:rsidP="007A301E">
      <w:pPr>
        <w:pStyle w:val="Slika"/>
      </w:pPr>
      <w:r>
        <w:t>Iz</w:t>
      </w:r>
      <w:r w:rsidR="007A301E">
        <w:t>h</w:t>
      </w:r>
      <w:r w:rsidR="007A301E" w:rsidRPr="00196DDE">
        <w:t>odniPodatki\VsebinskiPodatki\Tel</w:t>
      </w:r>
      <w:r w:rsidR="00041DE2">
        <w:t>o\Branje\IzdaneMTPNarocilnice</w:t>
      </w:r>
    </w:p>
    <w:p w14:paraId="2902429F" w14:textId="77777777" w:rsidR="00885196" w:rsidRPr="00885196" w:rsidRDefault="00885196" w:rsidP="00885196"/>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A413B" w14:paraId="047692B1" w14:textId="77777777" w:rsidTr="00E109A9">
        <w:tc>
          <w:tcPr>
            <w:tcW w:w="9288" w:type="dxa"/>
            <w:tcBorders>
              <w:bottom w:val="single" w:sz="4" w:space="0" w:color="auto"/>
            </w:tcBorders>
            <w:shd w:val="clear" w:color="auto" w:fill="E6E6E6"/>
          </w:tcPr>
          <w:p w14:paraId="56C2A667" w14:textId="77777777" w:rsidR="00CA413B" w:rsidRPr="00E109A9" w:rsidRDefault="00CA413B" w:rsidP="00CA413B">
            <w:pPr>
              <w:rPr>
                <w:rFonts w:ascii="Arial Narrow" w:hAnsi="Arial Narrow"/>
                <w:sz w:val="16"/>
                <w:szCs w:val="16"/>
              </w:rPr>
            </w:pPr>
            <w:r w:rsidRPr="00E109A9">
              <w:rPr>
                <w:rFonts w:ascii="Arial Narrow" w:hAnsi="Arial Narrow" w:cs="Arial"/>
                <w:b/>
                <w:snapToGrid w:val="0"/>
                <w:sz w:val="16"/>
                <w:szCs w:val="16"/>
              </w:rPr>
              <w:t>IzhodniPodatki\VsebinskiPodatki\Telo\Branje\IzdaneMTPNaročilnice</w:t>
            </w:r>
          </w:p>
        </w:tc>
      </w:tr>
      <w:tr w:rsidR="00FE4F51" w14:paraId="4213CE5D" w14:textId="77777777" w:rsidTr="00E109A9">
        <w:tc>
          <w:tcPr>
            <w:tcW w:w="9288" w:type="dxa"/>
            <w:shd w:val="clear" w:color="auto" w:fill="FFFFFF"/>
          </w:tcPr>
          <w:p w14:paraId="53E63889" w14:textId="77777777" w:rsidR="00FE4F51" w:rsidRPr="00E109A9" w:rsidRDefault="00FE4F51" w:rsidP="00CA413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CE0A386" w14:textId="50AF6E79" w:rsidR="00E319B9" w:rsidRDefault="00E319B9" w:rsidP="00CA413B"/>
    <w:p w14:paraId="752DFB3C" w14:textId="77777777" w:rsidR="00E319B9" w:rsidRDefault="00E319B9">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642"/>
        <w:gridCol w:w="4218"/>
      </w:tblGrid>
      <w:tr w:rsidR="00885196" w14:paraId="66B883D0" w14:textId="77777777" w:rsidTr="00AF56D7">
        <w:tc>
          <w:tcPr>
            <w:tcW w:w="9288" w:type="dxa"/>
            <w:gridSpan w:val="5"/>
            <w:shd w:val="clear" w:color="auto" w:fill="E6E6E6"/>
          </w:tcPr>
          <w:p w14:paraId="20EE0813"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lastRenderedPageBreak/>
              <w:t>IzhodniPodatki\VsebinskiPodatki\Telo\Branje\IzdaneMTPNaročilnice\Podatki</w:t>
            </w:r>
          </w:p>
        </w:tc>
      </w:tr>
      <w:tr w:rsidR="00885196" w14:paraId="5F7CD589" w14:textId="77777777" w:rsidTr="00AF56D7">
        <w:tc>
          <w:tcPr>
            <w:tcW w:w="1202" w:type="dxa"/>
            <w:shd w:val="clear" w:color="auto" w:fill="E6E6E6"/>
          </w:tcPr>
          <w:p w14:paraId="4FA5A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09BBF8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0ED345"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5DCBA6E7"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68CEC58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35AF49A4" w14:textId="77777777" w:rsidTr="00AF56D7">
        <w:tc>
          <w:tcPr>
            <w:tcW w:w="1202" w:type="dxa"/>
          </w:tcPr>
          <w:p w14:paraId="5318CE8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tcPr>
          <w:p w14:paraId="79B7B7C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SifraVrsteNarocilnice</w:t>
            </w:r>
          </w:p>
        </w:tc>
        <w:tc>
          <w:tcPr>
            <w:tcW w:w="900" w:type="dxa"/>
          </w:tcPr>
          <w:p w14:paraId="181249F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10ACB8E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4D3DB7BA" w14:textId="77777777" w:rsidR="00885196" w:rsidRPr="00E109A9" w:rsidRDefault="00885196" w:rsidP="00885196">
            <w:pPr>
              <w:rPr>
                <w:rFonts w:ascii="Arial Narrow" w:hAnsi="Arial Narrow"/>
                <w:sz w:val="16"/>
              </w:rPr>
            </w:pPr>
            <w:bookmarkStart w:id="607" w:name="_Hlk82681089"/>
            <w:r w:rsidRPr="00E109A9">
              <w:rPr>
                <w:rFonts w:ascii="Arial Narrow" w:hAnsi="Arial Narrow"/>
                <w:sz w:val="16"/>
              </w:rPr>
              <w:t>Šifra vrste naročilnice glede na šifrant:</w:t>
            </w:r>
          </w:p>
          <w:p w14:paraId="53BE3D8D"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444C220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37C2AEF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42BF8263"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5C0978CC" w14:textId="77777777" w:rsidR="00885196" w:rsidRDefault="00885196"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21CB487F" w14:textId="3881BE93"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71C168BD" w14:textId="1ACF627C" w:rsidR="00F26E3E" w:rsidRPr="00E109A9"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sidR="00C615AD">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6BA363FD" w14:textId="59DD1AA4" w:rsidR="00F26E3E"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sidR="00C615AD">
              <w:rPr>
                <w:rFonts w:ascii="Arial Narrow" w:hAnsi="Arial Narrow"/>
                <w:sz w:val="16"/>
              </w:rPr>
              <w:t xml:space="preserve"> za podskupino MP</w:t>
            </w:r>
            <w:r w:rsidRPr="00E109A9">
              <w:rPr>
                <w:rFonts w:ascii="Arial Narrow" w:hAnsi="Arial Narrow"/>
                <w:sz w:val="16"/>
              </w:rPr>
              <w:t>)</w:t>
            </w:r>
          </w:p>
          <w:p w14:paraId="5A3A2071" w14:textId="4D80B21B" w:rsidR="00873041"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2203DB">
              <w:rPr>
                <w:rFonts w:ascii="Arial Narrow" w:hAnsi="Arial Narrow"/>
                <w:sz w:val="16"/>
              </w:rPr>
              <w:t xml:space="preserve">16 - </w:t>
            </w:r>
            <w:r w:rsidR="002203DB" w:rsidRPr="002203DB">
              <w:rPr>
                <w:rFonts w:ascii="Arial Narrow" w:hAnsi="Arial Narrow"/>
                <w:sz w:val="16"/>
              </w:rPr>
              <w:t>NAR1-Obnovljiva nar., predpis vrste MP, obdobje določi izvajalec</w:t>
            </w:r>
          </w:p>
          <w:p w14:paraId="0D5B8698" w14:textId="77777777" w:rsidR="00F26E3E" w:rsidRDefault="00F26E3E"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sidR="00C615AD">
              <w:rPr>
                <w:rFonts w:ascii="Arial Narrow" w:hAnsi="Arial Narrow"/>
                <w:sz w:val="16"/>
              </w:rPr>
              <w:t>, za podskupino MP</w:t>
            </w:r>
            <w:r>
              <w:rPr>
                <w:rFonts w:ascii="Arial Narrow" w:hAnsi="Arial Narrow"/>
                <w:sz w:val="16"/>
              </w:rPr>
              <w:t>)</w:t>
            </w:r>
            <w:bookmarkEnd w:id="607"/>
          </w:p>
          <w:p w14:paraId="726C0957" w14:textId="0B9BA591" w:rsidR="00873041" w:rsidRPr="00F26E3E"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873041" w:rsidRPr="00873041">
              <w:rPr>
                <w:rFonts w:ascii="Arial Narrow" w:hAnsi="Arial Narrow"/>
                <w:sz w:val="16"/>
              </w:rPr>
              <w:t xml:space="preserve">18 - </w:t>
            </w:r>
            <w:r w:rsidR="002203DB" w:rsidRPr="002203DB">
              <w:rPr>
                <w:rFonts w:ascii="Arial Narrow" w:hAnsi="Arial Narrow"/>
                <w:sz w:val="16"/>
              </w:rPr>
              <w:t>NAR1-Obnovljiva nar., predpis podskupine MP, obdobje določi izvajalec</w:t>
            </w:r>
          </w:p>
        </w:tc>
      </w:tr>
      <w:tr w:rsidR="00885196" w:rsidRPr="00E109A9" w14:paraId="23B9A59E" w14:textId="77777777" w:rsidTr="00AF56D7">
        <w:tc>
          <w:tcPr>
            <w:tcW w:w="1202" w:type="dxa"/>
          </w:tcPr>
          <w:p w14:paraId="20A8D5F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082475B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79C3B36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63C782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tcPr>
          <w:p w14:paraId="77EB94D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1B0BEF12" w14:textId="77777777" w:rsidTr="00AF56D7">
        <w:tc>
          <w:tcPr>
            <w:tcW w:w="1202" w:type="dxa"/>
          </w:tcPr>
          <w:p w14:paraId="24136A2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326" w:type="dxa"/>
          </w:tcPr>
          <w:p w14:paraId="17DC262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73B03A5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ABA56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vAlign w:val="center"/>
          </w:tcPr>
          <w:p w14:paraId="3C7FAF72" w14:textId="77777777" w:rsidR="00885196"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p w14:paraId="699BDA20" w14:textId="1FFF885D" w:rsidR="00B208C0" w:rsidRPr="00E109A9" w:rsidRDefault="00B208C0" w:rsidP="00885196">
            <w:pPr>
              <w:rPr>
                <w:rFonts w:ascii="Arial Narrow" w:hAnsi="Arial Narrow"/>
                <w:sz w:val="16"/>
              </w:rPr>
            </w:pPr>
            <w:r>
              <w:rPr>
                <w:rFonts w:ascii="Arial Narrow" w:hAnsi="Arial Narrow"/>
                <w:sz w:val="16"/>
              </w:rPr>
              <w:t>P</w:t>
            </w:r>
            <w:r w:rsidR="00AE3780">
              <w:rPr>
                <w:rFonts w:ascii="Arial Narrow" w:hAnsi="Arial Narrow"/>
                <w:sz w:val="16"/>
              </w:rPr>
              <w:t>ri naročilnicah za popravila / vzdrževanja se podatek ne navaja.</w:t>
            </w:r>
          </w:p>
        </w:tc>
      </w:tr>
      <w:tr w:rsidR="00885196" w:rsidRPr="00E109A9" w14:paraId="26673399" w14:textId="77777777" w:rsidTr="00AF56D7">
        <w:tc>
          <w:tcPr>
            <w:tcW w:w="1202" w:type="dxa"/>
          </w:tcPr>
          <w:p w14:paraId="33DF392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tcPr>
          <w:p w14:paraId="15A0DFD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tcPr>
          <w:p w14:paraId="57B918C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72F9191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vAlign w:val="center"/>
          </w:tcPr>
          <w:p w14:paraId="0C887E84" w14:textId="77777777" w:rsidR="00885196"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p w14:paraId="594425B3" w14:textId="6B6A43C0" w:rsidR="00AE3780" w:rsidRPr="00E109A9" w:rsidRDefault="00AE3780"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575F0651" w14:textId="77777777" w:rsidTr="00AF56D7">
        <w:tc>
          <w:tcPr>
            <w:tcW w:w="1202" w:type="dxa"/>
          </w:tcPr>
          <w:p w14:paraId="603339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326" w:type="dxa"/>
          </w:tcPr>
          <w:p w14:paraId="283DDA7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tcPr>
          <w:p w14:paraId="67F31BB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747BFBF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vAlign w:val="center"/>
          </w:tcPr>
          <w:p w14:paraId="537D6E65" w14:textId="66B6069F" w:rsidR="00885196" w:rsidRDefault="00885196" w:rsidP="00885196">
            <w:pPr>
              <w:rPr>
                <w:rFonts w:ascii="Arial Narrow" w:hAnsi="Arial Narrow" w:cs="Arial"/>
                <w:sz w:val="16"/>
                <w:szCs w:val="16"/>
              </w:rPr>
            </w:pPr>
            <w:r w:rsidRPr="00E109A9">
              <w:rPr>
                <w:rFonts w:ascii="Arial Narrow" w:hAnsi="Arial Narrow"/>
                <w:sz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p w14:paraId="0E00FFB9" w14:textId="5A9C97AF" w:rsidR="00885196" w:rsidRPr="00E109A9" w:rsidRDefault="00AE3780" w:rsidP="00C12ED5">
            <w:pPr>
              <w:rPr>
                <w:rFonts w:ascii="Arial Narrow" w:hAnsi="Arial Narrow"/>
                <w:sz w:val="16"/>
              </w:rPr>
            </w:pPr>
            <w:r>
              <w:rPr>
                <w:rFonts w:ascii="Arial Narrow" w:hAnsi="Arial Narrow"/>
                <w:sz w:val="16"/>
              </w:rPr>
              <w:t>Pri naročilnicah za popravila / vzdrževanja se podatek ne navaja.</w:t>
            </w:r>
          </w:p>
        </w:tc>
      </w:tr>
      <w:tr w:rsidR="00885196" w:rsidRPr="00E109A9" w14:paraId="71A2ED07" w14:textId="77777777" w:rsidTr="00AF56D7">
        <w:tc>
          <w:tcPr>
            <w:tcW w:w="1202" w:type="dxa"/>
          </w:tcPr>
          <w:p w14:paraId="73822E6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643B5BF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544318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2D165C7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vAlign w:val="center"/>
          </w:tcPr>
          <w:p w14:paraId="3320158C" w14:textId="77777777" w:rsidR="00885196"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p w14:paraId="4DE552B6" w14:textId="7E343938" w:rsidR="00C12ED5" w:rsidRPr="00E109A9" w:rsidRDefault="00C12ED5"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280F8EE0" w14:textId="77777777" w:rsidTr="00AF56D7">
        <w:tc>
          <w:tcPr>
            <w:tcW w:w="1202" w:type="dxa"/>
          </w:tcPr>
          <w:p w14:paraId="126C086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558A14D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900" w:type="dxa"/>
          </w:tcPr>
          <w:p w14:paraId="2D4DED92" w14:textId="77777777" w:rsidR="00885196" w:rsidRPr="00E109A9" w:rsidRDefault="00885196" w:rsidP="00885196">
            <w:pPr>
              <w:rPr>
                <w:rFonts w:ascii="Arial Narrow" w:hAnsi="Arial Narrow"/>
                <w:sz w:val="16"/>
                <w:szCs w:val="16"/>
              </w:rPr>
            </w:pPr>
          </w:p>
        </w:tc>
        <w:tc>
          <w:tcPr>
            <w:tcW w:w="642" w:type="dxa"/>
          </w:tcPr>
          <w:p w14:paraId="219FCABD" w14:textId="77777777" w:rsidR="00885196" w:rsidRPr="00E109A9" w:rsidRDefault="00885196" w:rsidP="00885196">
            <w:pPr>
              <w:rPr>
                <w:rFonts w:ascii="Arial Narrow" w:hAnsi="Arial Narrow"/>
                <w:sz w:val="16"/>
                <w:szCs w:val="16"/>
              </w:rPr>
            </w:pPr>
          </w:p>
        </w:tc>
        <w:tc>
          <w:tcPr>
            <w:tcW w:w="4218" w:type="dxa"/>
          </w:tcPr>
          <w:p w14:paraId="4A9B6431" w14:textId="77777777" w:rsidR="00885196" w:rsidRDefault="00885196" w:rsidP="00885196">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0A318031" w14:textId="465F91DA" w:rsidR="00C12ED5" w:rsidRPr="00E109A9" w:rsidRDefault="00C12ED5" w:rsidP="00885196">
            <w:pPr>
              <w:rPr>
                <w:rFonts w:ascii="Arial Narrow" w:hAnsi="Arial Narrow" w:cs="Arial"/>
                <w:sz w:val="16"/>
                <w:szCs w:val="16"/>
              </w:rPr>
            </w:pPr>
            <w:r>
              <w:rPr>
                <w:rFonts w:ascii="Arial Narrow" w:hAnsi="Arial Narrow"/>
                <w:sz w:val="16"/>
              </w:rPr>
              <w:t>Pri naročilnicah za popravila / vzdrževanja se podatek ne navaja.</w:t>
            </w:r>
          </w:p>
        </w:tc>
      </w:tr>
      <w:tr w:rsidR="00885196" w:rsidRPr="00E109A9" w14:paraId="3D94B54C" w14:textId="77777777" w:rsidTr="00AF56D7">
        <w:trPr>
          <w:trHeight w:val="342"/>
        </w:trPr>
        <w:tc>
          <w:tcPr>
            <w:tcW w:w="1202" w:type="dxa"/>
          </w:tcPr>
          <w:p w14:paraId="77E8EE4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326" w:type="dxa"/>
          </w:tcPr>
          <w:p w14:paraId="3E092D5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011E75C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0899D6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10BCFF24" w14:textId="77777777" w:rsidR="00885196" w:rsidRPr="003C5742"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sz w:val="16"/>
                <w:szCs w:val="16"/>
              </w:rPr>
              <w:t xml:space="preserve">. </w:t>
            </w:r>
            <w:r w:rsidRPr="00E109A9">
              <w:rPr>
                <w:rFonts w:ascii="Arial Narrow" w:hAnsi="Arial Narrow" w:cs="Arial"/>
                <w:sz w:val="16"/>
                <w:szCs w:val="16"/>
              </w:rPr>
              <w:t>Glej uradni šifrant Zavoda (www.zzzs.si/sifranti) – šifrant 10.</w:t>
            </w:r>
          </w:p>
        </w:tc>
      </w:tr>
      <w:tr w:rsidR="00885196" w:rsidRPr="00E109A9" w14:paraId="7E8E77E6" w14:textId="77777777" w:rsidTr="00AF56D7">
        <w:tc>
          <w:tcPr>
            <w:tcW w:w="1202" w:type="dxa"/>
          </w:tcPr>
          <w:p w14:paraId="0CFC030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326" w:type="dxa"/>
          </w:tcPr>
          <w:p w14:paraId="3B0E1B8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27431C6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54A4854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469934E1" w14:textId="77777777" w:rsidR="00885196" w:rsidRPr="003C5742" w:rsidRDefault="00885196" w:rsidP="00885196">
            <w:pPr>
              <w:rPr>
                <w:rFonts w:ascii="Arial" w:hAnsi="Arial" w:cs="Arial"/>
                <w:b/>
                <w:sz w:val="18"/>
                <w:szCs w:val="18"/>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p>
        </w:tc>
      </w:tr>
      <w:tr w:rsidR="00885196" w:rsidRPr="00E109A9" w14:paraId="73A30A42" w14:textId="77777777" w:rsidTr="00AF56D7">
        <w:tc>
          <w:tcPr>
            <w:tcW w:w="1202" w:type="dxa"/>
          </w:tcPr>
          <w:p w14:paraId="3A9A9C6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nujne izdaje</w:t>
            </w:r>
          </w:p>
        </w:tc>
        <w:tc>
          <w:tcPr>
            <w:tcW w:w="2326" w:type="dxa"/>
          </w:tcPr>
          <w:p w14:paraId="586FF4C3"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5A0DBDA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5C3156D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6BDDE952" w14:textId="77777777" w:rsidR="00885196" w:rsidRPr="00E109A9" w:rsidRDefault="00885196" w:rsidP="00885196">
            <w:pPr>
              <w:rPr>
                <w:rFonts w:ascii="Arial Narrow" w:hAnsi="Arial Narrow"/>
                <w:sz w:val="16"/>
              </w:rPr>
            </w:pPr>
            <w:r w:rsidRPr="00E109A9">
              <w:rPr>
                <w:rFonts w:ascii="Arial Narrow" w:hAnsi="Arial Narrow"/>
                <w:sz w:val="16"/>
              </w:rPr>
              <w:t>V primeru nujne izdaje je v tem polju oznaka 1.</w:t>
            </w:r>
          </w:p>
          <w:p w14:paraId="3B4CDFD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0 - Izdaja ni nujna</w:t>
            </w:r>
          </w:p>
          <w:p w14:paraId="0F34B226" w14:textId="77777777" w:rsidR="00885196" w:rsidRPr="00E109A9" w:rsidRDefault="00885196" w:rsidP="00885196">
            <w:pPr>
              <w:rPr>
                <w:rFonts w:ascii="Arial Narrow" w:hAnsi="Arial Narrow"/>
                <w:sz w:val="16"/>
              </w:rPr>
            </w:pPr>
            <w:r w:rsidRPr="00E109A9">
              <w:rPr>
                <w:rFonts w:ascii="Arial Narrow" w:hAnsi="Arial Narrow" w:cs="Arial"/>
                <w:sz w:val="16"/>
                <w:szCs w:val="16"/>
              </w:rPr>
              <w:t>1 - Izdaja je nujna</w:t>
            </w:r>
          </w:p>
        </w:tc>
      </w:tr>
      <w:tr w:rsidR="00E06666" w:rsidRPr="00E109A9" w14:paraId="7764C4C1" w14:textId="77777777" w:rsidTr="00AF56D7">
        <w:tc>
          <w:tcPr>
            <w:tcW w:w="1202" w:type="dxa"/>
          </w:tcPr>
          <w:p w14:paraId="72953916" w14:textId="50A7FAF7"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326" w:type="dxa"/>
          </w:tcPr>
          <w:p w14:paraId="61BBF128" w14:textId="09CACDE9"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021F8897" w14:textId="4926B475"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EC7C267" w14:textId="49E981D9"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vAlign w:val="center"/>
          </w:tcPr>
          <w:p w14:paraId="2079B014" w14:textId="49694014"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356CDF09" w14:textId="77777777" w:rsidTr="00AF56D7">
        <w:tc>
          <w:tcPr>
            <w:tcW w:w="1202" w:type="dxa"/>
          </w:tcPr>
          <w:p w14:paraId="7EC1D2D5" w14:textId="5753C6DF"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326" w:type="dxa"/>
          </w:tcPr>
          <w:p w14:paraId="6CC2434A" w14:textId="5D8DE0BE"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739C6F48" w14:textId="1DE37323"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536611AB" w14:textId="64CF68A2"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vAlign w:val="center"/>
          </w:tcPr>
          <w:p w14:paraId="0DC0B859" w14:textId="55998B29"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24705795" w14:textId="77777777" w:rsidTr="00AF56D7">
        <w:tc>
          <w:tcPr>
            <w:tcW w:w="1202" w:type="dxa"/>
          </w:tcPr>
          <w:p w14:paraId="53A41D9D" w14:textId="44013D7E"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326" w:type="dxa"/>
          </w:tcPr>
          <w:p w14:paraId="5A10FF9A" w14:textId="28FEFD0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592AA28B" w14:textId="0F24C535"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53AA820A" w14:textId="3148F0C5"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4F4BA7C7" w14:textId="25790CC6"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40BDAB7E" w14:textId="77777777" w:rsidTr="00AF56D7">
        <w:tc>
          <w:tcPr>
            <w:tcW w:w="1202" w:type="dxa"/>
          </w:tcPr>
          <w:p w14:paraId="04DCC440" w14:textId="7EA0D480"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326" w:type="dxa"/>
          </w:tcPr>
          <w:p w14:paraId="24618BEA" w14:textId="00FD3BDA"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4D41607B" w14:textId="59850A88"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601F2BAB" w14:textId="7659F844"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vAlign w:val="center"/>
          </w:tcPr>
          <w:p w14:paraId="26DB28EC" w14:textId="31EA53E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E06666" w:rsidRPr="00E109A9" w14:paraId="70516713" w14:textId="77777777" w:rsidTr="00AF56D7">
        <w:tc>
          <w:tcPr>
            <w:tcW w:w="1202" w:type="dxa"/>
          </w:tcPr>
          <w:p w14:paraId="50CD77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tcPr>
          <w:p w14:paraId="756DFDC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SifraVrstePripomocka</w:t>
            </w:r>
          </w:p>
        </w:tc>
        <w:tc>
          <w:tcPr>
            <w:tcW w:w="900" w:type="dxa"/>
          </w:tcPr>
          <w:p w14:paraId="17AEAA4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2C7CCC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660887DF" w14:textId="77777777" w:rsidR="00E06666" w:rsidRPr="00E109A9" w:rsidRDefault="00E06666" w:rsidP="00E06666">
            <w:pPr>
              <w:rPr>
                <w:rFonts w:ascii="Arial Narrow" w:hAnsi="Arial Narrow"/>
                <w:sz w:val="16"/>
              </w:rPr>
            </w:pPr>
            <w:r w:rsidRPr="00E109A9">
              <w:rPr>
                <w:rFonts w:ascii="Arial Narrow" w:hAnsi="Arial Narrow"/>
                <w:sz w:val="16"/>
              </w:rPr>
              <w:t>Šifra vrste predpisanega pripomočka.</w:t>
            </w:r>
            <w:r w:rsidRPr="00E109A9">
              <w:rPr>
                <w:rFonts w:ascii="Arial Narrow" w:hAnsi="Arial Narrow" w:cs="Arial"/>
                <w:sz w:val="16"/>
                <w:szCs w:val="16"/>
              </w:rPr>
              <w:t xml:space="preserve"> Glej uradni šifrant Zavoda </w:t>
            </w:r>
            <w:r>
              <w:rPr>
                <w:rFonts w:ascii="Arial Narrow" w:hAnsi="Arial Narrow" w:cs="Arial"/>
                <w:sz w:val="16"/>
                <w:szCs w:val="16"/>
              </w:rPr>
              <w:t>(šifrant 15.40).</w:t>
            </w:r>
          </w:p>
        </w:tc>
      </w:tr>
      <w:tr w:rsidR="00E06666" w:rsidRPr="00E109A9" w14:paraId="659A5E82" w14:textId="77777777" w:rsidTr="00AF56D7">
        <w:tc>
          <w:tcPr>
            <w:tcW w:w="1202" w:type="dxa"/>
          </w:tcPr>
          <w:p w14:paraId="7DEC47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vrste pripomočka</w:t>
            </w:r>
          </w:p>
        </w:tc>
        <w:tc>
          <w:tcPr>
            <w:tcW w:w="2326" w:type="dxa"/>
          </w:tcPr>
          <w:p w14:paraId="6C8A6B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OpisVrstePripomocka</w:t>
            </w:r>
          </w:p>
        </w:tc>
        <w:tc>
          <w:tcPr>
            <w:tcW w:w="900" w:type="dxa"/>
          </w:tcPr>
          <w:p w14:paraId="153D39C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68DEE2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100</w:t>
            </w:r>
          </w:p>
        </w:tc>
        <w:tc>
          <w:tcPr>
            <w:tcW w:w="4218" w:type="dxa"/>
            <w:vAlign w:val="center"/>
          </w:tcPr>
          <w:p w14:paraId="49914895" w14:textId="77777777" w:rsidR="00E06666" w:rsidRPr="00E109A9" w:rsidRDefault="00E06666" w:rsidP="00E06666">
            <w:pPr>
              <w:rPr>
                <w:rFonts w:ascii="Arial Narrow" w:hAnsi="Arial Narrow"/>
                <w:sz w:val="16"/>
              </w:rPr>
            </w:pPr>
            <w:r w:rsidRPr="00E109A9">
              <w:rPr>
                <w:rFonts w:ascii="Arial Narrow" w:hAnsi="Arial Narrow"/>
                <w:sz w:val="16"/>
              </w:rPr>
              <w:t>Opis vrste predpisanega pripomočka.</w:t>
            </w:r>
          </w:p>
        </w:tc>
      </w:tr>
      <w:tr w:rsidR="00E06666" w:rsidRPr="00E109A9" w14:paraId="1A20CF47" w14:textId="77777777" w:rsidTr="00AF56D7">
        <w:tc>
          <w:tcPr>
            <w:tcW w:w="1202" w:type="dxa"/>
          </w:tcPr>
          <w:p w14:paraId="6E288E0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tcPr>
          <w:p w14:paraId="24DD4C2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SifraArtiklaPripomocka</w:t>
            </w:r>
          </w:p>
        </w:tc>
        <w:tc>
          <w:tcPr>
            <w:tcW w:w="900" w:type="dxa"/>
          </w:tcPr>
          <w:p w14:paraId="58BE60A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A8E0E1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vAlign w:val="center"/>
          </w:tcPr>
          <w:p w14:paraId="721759EE" w14:textId="7B767C25" w:rsidR="00E06666" w:rsidRDefault="00E06666" w:rsidP="00E06666">
            <w:pPr>
              <w:rPr>
                <w:rFonts w:ascii="Arial Narrow" w:hAnsi="Arial Narrow"/>
                <w:sz w:val="16"/>
              </w:rPr>
            </w:pPr>
          </w:p>
          <w:p w14:paraId="56BFE0D2" w14:textId="4BBA9A96"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2E04D9F5" w14:textId="77777777" w:rsidTr="00AF56D7">
        <w:tc>
          <w:tcPr>
            <w:tcW w:w="1202" w:type="dxa"/>
          </w:tcPr>
          <w:p w14:paraId="77BC9B5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artikla pripomočka</w:t>
            </w:r>
          </w:p>
        </w:tc>
        <w:tc>
          <w:tcPr>
            <w:tcW w:w="2326" w:type="dxa"/>
          </w:tcPr>
          <w:p w14:paraId="19A0AD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OpisArtiklaPripomocka</w:t>
            </w:r>
          </w:p>
        </w:tc>
        <w:tc>
          <w:tcPr>
            <w:tcW w:w="900" w:type="dxa"/>
          </w:tcPr>
          <w:p w14:paraId="44235D4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1BBE04E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vAlign w:val="center"/>
          </w:tcPr>
          <w:p w14:paraId="20E5A63C" w14:textId="0B858A63" w:rsidR="00E06666" w:rsidRDefault="00E06666" w:rsidP="00E06666">
            <w:pPr>
              <w:rPr>
                <w:rFonts w:ascii="Arial Narrow" w:hAnsi="Arial Narrow"/>
                <w:sz w:val="16"/>
              </w:rPr>
            </w:pPr>
          </w:p>
          <w:p w14:paraId="63CF97F1" w14:textId="6D07EB97"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747356D9" w14:textId="77777777" w:rsidTr="00AF56D7">
        <w:tc>
          <w:tcPr>
            <w:tcW w:w="1202" w:type="dxa"/>
          </w:tcPr>
          <w:p w14:paraId="281B1D61" w14:textId="5A7A8AF0"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326" w:type="dxa"/>
          </w:tcPr>
          <w:p w14:paraId="3342D54D" w14:textId="7AEC2764"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25FDB441" w14:textId="0F820E66"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tcPr>
          <w:p w14:paraId="10F8EDD2" w14:textId="0B6F0A11"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vAlign w:val="center"/>
          </w:tcPr>
          <w:p w14:paraId="38C83A5A" w14:textId="6512A7CE"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10A70D81" w14:textId="77777777" w:rsidTr="00AF56D7">
        <w:tc>
          <w:tcPr>
            <w:tcW w:w="1202" w:type="dxa"/>
          </w:tcPr>
          <w:p w14:paraId="0B2A6AF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7555585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662B1C0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EDF46A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76A77100" w14:textId="77777777" w:rsidR="00E06666" w:rsidRPr="00E109A9" w:rsidRDefault="00E06666" w:rsidP="00E06666">
            <w:pPr>
              <w:rPr>
                <w:rFonts w:ascii="Arial Narrow" w:hAnsi="Arial Narrow"/>
                <w:sz w:val="16"/>
              </w:rPr>
            </w:pPr>
            <w:r w:rsidRPr="00E109A9">
              <w:rPr>
                <w:rFonts w:ascii="Arial Narrow" w:hAnsi="Arial Narrow"/>
                <w:sz w:val="16"/>
              </w:rPr>
              <w:t>Količina predpisanih pripomočkov.</w:t>
            </w:r>
          </w:p>
        </w:tc>
      </w:tr>
      <w:tr w:rsidR="00E06666" w:rsidRPr="00E109A9" w14:paraId="0E393600" w14:textId="77777777" w:rsidTr="00AF56D7">
        <w:tc>
          <w:tcPr>
            <w:tcW w:w="1202" w:type="dxa"/>
          </w:tcPr>
          <w:p w14:paraId="73BDD51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326" w:type="dxa"/>
          </w:tcPr>
          <w:p w14:paraId="54A5D62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7914C87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D5B6F9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27D41513"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2FB664B2" w14:textId="77777777" w:rsidTr="00AF56D7">
        <w:tc>
          <w:tcPr>
            <w:tcW w:w="1202" w:type="dxa"/>
          </w:tcPr>
          <w:p w14:paraId="43D9450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Datum izdaje naročilnice</w:t>
            </w:r>
          </w:p>
        </w:tc>
        <w:tc>
          <w:tcPr>
            <w:tcW w:w="2326" w:type="dxa"/>
          </w:tcPr>
          <w:p w14:paraId="013A5C7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36F9ED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D25215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47C4D8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7FCF22FB" w14:textId="77777777" w:rsidTr="00AF56D7">
        <w:tc>
          <w:tcPr>
            <w:tcW w:w="1202" w:type="dxa"/>
          </w:tcPr>
          <w:p w14:paraId="0341CCC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 izposoje</w:t>
            </w:r>
          </w:p>
        </w:tc>
        <w:tc>
          <w:tcPr>
            <w:tcW w:w="2326" w:type="dxa"/>
          </w:tcPr>
          <w:p w14:paraId="0E5A503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39C3A72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1F10A0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vAlign w:val="center"/>
          </w:tcPr>
          <w:p w14:paraId="371A1CC9" w14:textId="77777777" w:rsidR="00E06666" w:rsidRPr="00E109A9" w:rsidRDefault="00E06666" w:rsidP="00E06666">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3B5B56" w:rsidRPr="00E109A9" w14:paraId="2193F7C7" w14:textId="77777777" w:rsidTr="0078080E">
        <w:tc>
          <w:tcPr>
            <w:tcW w:w="1202" w:type="dxa"/>
            <w:tcBorders>
              <w:top w:val="single" w:sz="4" w:space="0" w:color="auto"/>
              <w:left w:val="single" w:sz="4" w:space="0" w:color="auto"/>
              <w:bottom w:val="single" w:sz="4" w:space="0" w:color="auto"/>
              <w:right w:val="single" w:sz="4" w:space="0" w:color="auto"/>
            </w:tcBorders>
          </w:tcPr>
          <w:p w14:paraId="6047DC0A"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tcPr>
          <w:p w14:paraId="3FD15DE6"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tcPr>
          <w:p w14:paraId="5E0C1A78"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tcPr>
          <w:p w14:paraId="1160463D"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tcPr>
          <w:p w14:paraId="35734111"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CE6753C" w14:textId="77777777" w:rsidTr="00AF56D7">
        <w:tc>
          <w:tcPr>
            <w:tcW w:w="1202" w:type="dxa"/>
          </w:tcPr>
          <w:p w14:paraId="487E00D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326" w:type="dxa"/>
          </w:tcPr>
          <w:p w14:paraId="24F2926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08E7DE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2574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2A0A6C38"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2D021F57" w14:textId="77777777" w:rsidTr="00AF56D7">
        <w:tc>
          <w:tcPr>
            <w:tcW w:w="1202" w:type="dxa"/>
          </w:tcPr>
          <w:p w14:paraId="602C77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 cena ob funkcionalne ustreznosti MP</w:t>
            </w:r>
          </w:p>
        </w:tc>
        <w:tc>
          <w:tcPr>
            <w:tcW w:w="2326" w:type="dxa"/>
          </w:tcPr>
          <w:p w14:paraId="24E8E1FF" w14:textId="1C50D82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OdobrenaCenaObFunkcionalniUstreznosti</w:t>
            </w:r>
            <w:r>
              <w:rPr>
                <w:rFonts w:ascii="Arial Narrow" w:hAnsi="Arial Narrow" w:cs="Arial"/>
                <w:sz w:val="16"/>
                <w:szCs w:val="16"/>
              </w:rPr>
              <w:t>MTP</w:t>
            </w:r>
          </w:p>
        </w:tc>
        <w:tc>
          <w:tcPr>
            <w:tcW w:w="900" w:type="dxa"/>
          </w:tcPr>
          <w:p w14:paraId="1532A92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538F71B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8,2</w:t>
            </w:r>
          </w:p>
        </w:tc>
        <w:tc>
          <w:tcPr>
            <w:tcW w:w="4218" w:type="dxa"/>
            <w:vAlign w:val="center"/>
          </w:tcPr>
          <w:p w14:paraId="410A56B1" w14:textId="77777777" w:rsidR="00E06666" w:rsidRPr="00E109A9" w:rsidRDefault="00E06666" w:rsidP="00E06666">
            <w:pPr>
              <w:rPr>
                <w:rFonts w:ascii="Arial Narrow" w:hAnsi="Arial Narrow"/>
                <w:sz w:val="16"/>
              </w:rPr>
            </w:pPr>
            <w:r w:rsidRPr="00E109A9">
              <w:rPr>
                <w:rFonts w:ascii="Arial Narrow" w:hAnsi="Arial Narrow"/>
                <w:sz w:val="16"/>
              </w:rPr>
              <w:t>Odobrena cena v primeru funkcionalne ustreznosti pripomočka (cena katero je odobril Zavod).</w:t>
            </w:r>
          </w:p>
          <w:p w14:paraId="44AC9CA4" w14:textId="77777777" w:rsidR="00E06666" w:rsidRPr="00E109A9" w:rsidRDefault="00E06666" w:rsidP="00E06666">
            <w:pPr>
              <w:rPr>
                <w:rFonts w:ascii="Arial Narrow" w:hAnsi="Arial Narrow"/>
                <w:sz w:val="16"/>
                <w:highlight w:val="yellow"/>
              </w:rPr>
            </w:pPr>
          </w:p>
        </w:tc>
      </w:tr>
      <w:tr w:rsidR="00E06666" w:rsidRPr="00E109A9" w14:paraId="334AA51C" w14:textId="77777777" w:rsidTr="00AF56D7">
        <w:tc>
          <w:tcPr>
            <w:tcW w:w="1202" w:type="dxa"/>
          </w:tcPr>
          <w:p w14:paraId="4579055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326" w:type="dxa"/>
          </w:tcPr>
          <w:p w14:paraId="4ECE2E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900" w:type="dxa"/>
          </w:tcPr>
          <w:p w14:paraId="56D112B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DC7923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vAlign w:val="center"/>
          </w:tcPr>
          <w:p w14:paraId="5C40B6AC"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39ACBFE6" w14:textId="77777777" w:rsidR="00E06666" w:rsidRPr="00E109A9" w:rsidRDefault="00E06666" w:rsidP="00E06666">
            <w:pPr>
              <w:rPr>
                <w:rFonts w:ascii="Arial Narrow" w:hAnsi="Arial Narrow"/>
                <w:sz w:val="16"/>
              </w:rPr>
            </w:pPr>
          </w:p>
        </w:tc>
      </w:tr>
      <w:tr w:rsidR="00E06666" w:rsidRPr="00E109A9" w14:paraId="1A07A224" w14:textId="77777777" w:rsidTr="00AF56D7">
        <w:tc>
          <w:tcPr>
            <w:tcW w:w="1202" w:type="dxa"/>
          </w:tcPr>
          <w:p w14:paraId="51ACF2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326" w:type="dxa"/>
          </w:tcPr>
          <w:p w14:paraId="72E95F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900" w:type="dxa"/>
          </w:tcPr>
          <w:p w14:paraId="7E00C03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DDA98E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vAlign w:val="center"/>
          </w:tcPr>
          <w:p w14:paraId="4627D1AB"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0A3768D" w14:textId="77777777" w:rsidR="00E06666" w:rsidRPr="00E109A9" w:rsidRDefault="00E06666" w:rsidP="00E06666">
            <w:pPr>
              <w:rPr>
                <w:rFonts w:ascii="Arial Narrow" w:hAnsi="Arial Narrow"/>
                <w:sz w:val="16"/>
              </w:rPr>
            </w:pPr>
          </w:p>
        </w:tc>
      </w:tr>
      <w:tr w:rsidR="00E06666" w:rsidRPr="00E109A9" w14:paraId="2B4B2CC5" w14:textId="77777777" w:rsidTr="00AF56D7">
        <w:tc>
          <w:tcPr>
            <w:tcW w:w="1202" w:type="dxa"/>
          </w:tcPr>
          <w:p w14:paraId="31E40B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popravila</w:t>
            </w:r>
          </w:p>
        </w:tc>
        <w:tc>
          <w:tcPr>
            <w:tcW w:w="2326" w:type="dxa"/>
          </w:tcPr>
          <w:p w14:paraId="1491A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VrednostPopravila</w:t>
            </w:r>
          </w:p>
        </w:tc>
        <w:tc>
          <w:tcPr>
            <w:tcW w:w="900" w:type="dxa"/>
          </w:tcPr>
          <w:p w14:paraId="3250906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57C1C98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vAlign w:val="center"/>
          </w:tcPr>
          <w:p w14:paraId="405C2D85" w14:textId="77777777" w:rsidR="00E06666" w:rsidRPr="00E109A9" w:rsidRDefault="00E06666" w:rsidP="00E06666">
            <w:pPr>
              <w:rPr>
                <w:rFonts w:ascii="Arial Narrow" w:hAnsi="Arial Narrow"/>
                <w:sz w:val="16"/>
              </w:rPr>
            </w:pPr>
            <w:r w:rsidRPr="00E109A9">
              <w:rPr>
                <w:rFonts w:ascii="Arial Narrow" w:hAnsi="Arial Narrow"/>
                <w:sz w:val="16"/>
              </w:rPr>
              <w:t>Odobrena vrednost popravila (cena katero je odobril Zavod).</w:t>
            </w:r>
          </w:p>
        </w:tc>
      </w:tr>
      <w:tr w:rsidR="00E06666" w:rsidRPr="00E109A9" w14:paraId="10721D19" w14:textId="77777777" w:rsidTr="00AF56D7">
        <w:tc>
          <w:tcPr>
            <w:tcW w:w="1202" w:type="dxa"/>
          </w:tcPr>
          <w:p w14:paraId="7E01592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vzdrževanja</w:t>
            </w:r>
          </w:p>
        </w:tc>
        <w:tc>
          <w:tcPr>
            <w:tcW w:w="2326" w:type="dxa"/>
          </w:tcPr>
          <w:p w14:paraId="14C63A5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VrednostVzdrzevanja</w:t>
            </w:r>
          </w:p>
        </w:tc>
        <w:tc>
          <w:tcPr>
            <w:tcW w:w="900" w:type="dxa"/>
          </w:tcPr>
          <w:p w14:paraId="13B8B0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2F63DE8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vAlign w:val="center"/>
          </w:tcPr>
          <w:p w14:paraId="255D8989" w14:textId="77777777" w:rsidR="00E06666" w:rsidRPr="00E109A9" w:rsidRDefault="00E06666" w:rsidP="00E06666">
            <w:pPr>
              <w:rPr>
                <w:rFonts w:ascii="Arial Narrow" w:hAnsi="Arial Narrow"/>
                <w:sz w:val="16"/>
              </w:rPr>
            </w:pPr>
            <w:r w:rsidRPr="00E109A9">
              <w:rPr>
                <w:rFonts w:ascii="Arial Narrow" w:hAnsi="Arial Narrow"/>
                <w:sz w:val="16"/>
              </w:rPr>
              <w:t>Odobrena vrednost vzdrževanja (cena katero je odobril Zavod).</w:t>
            </w:r>
          </w:p>
        </w:tc>
      </w:tr>
      <w:tr w:rsidR="00E06666" w:rsidRPr="00E109A9" w14:paraId="0FBDAEC0" w14:textId="77777777" w:rsidTr="00AF56D7">
        <w:tc>
          <w:tcPr>
            <w:tcW w:w="1202" w:type="dxa"/>
          </w:tcPr>
          <w:p w14:paraId="04D2F0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2B6B81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tcPr>
          <w:p w14:paraId="564A12E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72C3C03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w:t>
            </w:r>
          </w:p>
        </w:tc>
        <w:tc>
          <w:tcPr>
            <w:tcW w:w="4218" w:type="dxa"/>
          </w:tcPr>
          <w:p w14:paraId="5AB1124F" w14:textId="77777777" w:rsidR="00E06666" w:rsidRPr="00E109A9" w:rsidRDefault="00E06666" w:rsidP="00E06666">
            <w:pPr>
              <w:rPr>
                <w:rFonts w:ascii="Arial Narrow" w:hAnsi="Arial Narrow"/>
                <w:sz w:val="16"/>
              </w:rPr>
            </w:pPr>
            <w:r w:rsidRPr="00E109A9">
              <w:rPr>
                <w:rFonts w:ascii="Arial Narrow" w:hAnsi="Arial Narrow"/>
                <w:sz w:val="16"/>
              </w:rPr>
              <w:t>Šifra posredovanega podatka. Navede se:</w:t>
            </w:r>
          </w:p>
          <w:p w14:paraId="561839F0" w14:textId="77777777" w:rsidR="00E06666" w:rsidRPr="00E109A9" w:rsidRDefault="00E06666" w:rsidP="00E06666">
            <w:pPr>
              <w:ind w:left="252" w:hanging="180"/>
              <w:rPr>
                <w:rFonts w:ascii="Arial Narrow" w:hAnsi="Arial Narrow"/>
                <w:sz w:val="16"/>
              </w:rPr>
            </w:pPr>
            <w:r w:rsidRPr="00E109A9">
              <w:rPr>
                <w:rFonts w:ascii="Arial Narrow" w:hAnsi="Arial Narrow"/>
                <w:sz w:val="16"/>
              </w:rPr>
              <w:t>1 - izdaja MP,</w:t>
            </w:r>
          </w:p>
          <w:p w14:paraId="7A7392D6" w14:textId="77777777" w:rsidR="00E06666" w:rsidRDefault="00E06666" w:rsidP="00E06666">
            <w:pPr>
              <w:ind w:left="252" w:hanging="180"/>
              <w:rPr>
                <w:rFonts w:ascii="Arial Narrow" w:hAnsi="Arial Narrow"/>
                <w:sz w:val="16"/>
              </w:rPr>
            </w:pPr>
            <w:r w:rsidRPr="00E109A9">
              <w:rPr>
                <w:rFonts w:ascii="Arial Narrow" w:hAnsi="Arial Narrow"/>
                <w:sz w:val="16"/>
              </w:rPr>
              <w:t xml:space="preserve">5  - izdaja funkcionalno ustreznega </w:t>
            </w:r>
            <w:r>
              <w:rPr>
                <w:rFonts w:ascii="Arial Narrow" w:hAnsi="Arial Narrow"/>
                <w:sz w:val="16"/>
              </w:rPr>
              <w:t>MP,</w:t>
            </w:r>
          </w:p>
          <w:p w14:paraId="3ED5161A" w14:textId="77777777" w:rsidR="00E06666" w:rsidRPr="00E109A9" w:rsidRDefault="00E06666" w:rsidP="00E06666">
            <w:pPr>
              <w:ind w:left="252" w:hanging="180"/>
              <w:rPr>
                <w:rFonts w:ascii="Arial Narrow" w:hAnsi="Arial Narrow"/>
                <w:sz w:val="16"/>
              </w:rPr>
            </w:pPr>
            <w:r>
              <w:rPr>
                <w:rFonts w:ascii="Arial Narrow" w:hAnsi="Arial Narrow"/>
                <w:sz w:val="16"/>
              </w:rPr>
              <w:t>6 – servis.</w:t>
            </w:r>
          </w:p>
        </w:tc>
      </w:tr>
      <w:tr w:rsidR="00E06666" w:rsidRPr="00E109A9" w14:paraId="1FA586B1" w14:textId="77777777" w:rsidTr="00AF56D7">
        <w:tc>
          <w:tcPr>
            <w:tcW w:w="1202" w:type="dxa"/>
          </w:tcPr>
          <w:p w14:paraId="7AE5C447"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možnega prevzema MP</w:t>
            </w:r>
          </w:p>
        </w:tc>
        <w:tc>
          <w:tcPr>
            <w:tcW w:w="2326" w:type="dxa"/>
          </w:tcPr>
          <w:p w14:paraId="5BA7D166"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DatumMoznegaPrevzemaMP</w:t>
            </w:r>
          </w:p>
        </w:tc>
        <w:tc>
          <w:tcPr>
            <w:tcW w:w="900" w:type="dxa"/>
          </w:tcPr>
          <w:p w14:paraId="50192EC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tcPr>
          <w:p w14:paraId="7123E094"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tcPr>
          <w:p w14:paraId="086B83A2" w14:textId="77777777" w:rsidR="00E06666" w:rsidRPr="00E109A9" w:rsidRDefault="00E06666" w:rsidP="00E06666">
            <w:pPr>
              <w:rPr>
                <w:rFonts w:ascii="Arial Narrow" w:hAnsi="Arial Narrow"/>
                <w:sz w:val="16"/>
              </w:rPr>
            </w:pPr>
            <w:r w:rsidRPr="003C5742">
              <w:rPr>
                <w:rFonts w:ascii="Arial Narrow" w:hAnsi="Arial Narrow"/>
                <w:sz w:val="16"/>
              </w:rPr>
              <w:t>Datum s katerim ZO lahko prevzame predpisani MP</w:t>
            </w:r>
          </w:p>
        </w:tc>
      </w:tr>
      <w:tr w:rsidR="00E06666" w:rsidRPr="00E109A9" w14:paraId="7433E383" w14:textId="77777777" w:rsidTr="00AF56D7">
        <w:tc>
          <w:tcPr>
            <w:tcW w:w="1202" w:type="dxa"/>
          </w:tcPr>
          <w:p w14:paraId="2C2CE78E" w14:textId="77777777" w:rsidR="00E06666" w:rsidRDefault="00E06666" w:rsidP="00E06666">
            <w:pPr>
              <w:rPr>
                <w:rFonts w:ascii="Arial Narrow" w:hAnsi="Arial Narrow" w:cs="Arial"/>
                <w:sz w:val="16"/>
                <w:szCs w:val="16"/>
              </w:rPr>
            </w:pPr>
            <w:r>
              <w:rPr>
                <w:rFonts w:ascii="Arial Narrow" w:hAnsi="Arial Narrow" w:cs="Arial"/>
                <w:sz w:val="16"/>
                <w:szCs w:val="16"/>
              </w:rPr>
              <w:t>ZZZS številka zavarovane osebe</w:t>
            </w:r>
          </w:p>
        </w:tc>
        <w:tc>
          <w:tcPr>
            <w:tcW w:w="2326" w:type="dxa"/>
          </w:tcPr>
          <w:p w14:paraId="51BBEF5A" w14:textId="77777777" w:rsidR="00E06666" w:rsidRDefault="00E06666" w:rsidP="00E06666">
            <w:pPr>
              <w:rPr>
                <w:rFonts w:ascii="Arial Narrow" w:hAnsi="Arial Narrow" w:cs="Arial"/>
                <w:sz w:val="16"/>
                <w:szCs w:val="16"/>
              </w:rPr>
            </w:pPr>
            <w:r>
              <w:rPr>
                <w:rFonts w:ascii="Arial Narrow" w:hAnsi="Arial Narrow" w:cs="Arial"/>
                <w:sz w:val="16"/>
                <w:szCs w:val="16"/>
              </w:rPr>
              <w:t>ZZZSStevilkaOsebe</w:t>
            </w:r>
          </w:p>
        </w:tc>
        <w:tc>
          <w:tcPr>
            <w:tcW w:w="900" w:type="dxa"/>
          </w:tcPr>
          <w:p w14:paraId="31DA3573"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1B4149E2" w14:textId="77777777" w:rsidR="00E06666" w:rsidRDefault="00E06666" w:rsidP="00E06666">
            <w:pPr>
              <w:rPr>
                <w:rFonts w:ascii="Arial Narrow" w:hAnsi="Arial Narrow"/>
                <w:sz w:val="16"/>
                <w:szCs w:val="16"/>
              </w:rPr>
            </w:pPr>
            <w:r>
              <w:rPr>
                <w:rFonts w:ascii="Arial Narrow" w:hAnsi="Arial Narrow"/>
                <w:sz w:val="16"/>
                <w:szCs w:val="16"/>
              </w:rPr>
              <w:t>9</w:t>
            </w:r>
          </w:p>
        </w:tc>
        <w:tc>
          <w:tcPr>
            <w:tcW w:w="4218" w:type="dxa"/>
          </w:tcPr>
          <w:p w14:paraId="32BC130F" w14:textId="77777777" w:rsidR="00E06666" w:rsidRPr="003C5742" w:rsidRDefault="00E06666" w:rsidP="00E06666">
            <w:pPr>
              <w:rPr>
                <w:rFonts w:ascii="Arial Narrow" w:hAnsi="Arial Narrow"/>
                <w:sz w:val="16"/>
              </w:rPr>
            </w:pPr>
            <w:r>
              <w:rPr>
                <w:rFonts w:ascii="Arial Narrow" w:hAnsi="Arial Narrow"/>
                <w:sz w:val="16"/>
              </w:rPr>
              <w:t>ZZZS številka zavarovane osebe</w:t>
            </w:r>
          </w:p>
        </w:tc>
      </w:tr>
      <w:tr w:rsidR="00E06666" w:rsidRPr="00E109A9" w14:paraId="51B982D8" w14:textId="77777777" w:rsidTr="00AF56D7">
        <w:tc>
          <w:tcPr>
            <w:tcW w:w="1202" w:type="dxa"/>
          </w:tcPr>
          <w:p w14:paraId="05AC1A38" w14:textId="77777777" w:rsidR="00E06666" w:rsidRDefault="00E06666" w:rsidP="00E06666">
            <w:pPr>
              <w:rPr>
                <w:rFonts w:ascii="Arial Narrow" w:hAnsi="Arial Narrow" w:cs="Arial"/>
                <w:sz w:val="16"/>
                <w:szCs w:val="16"/>
              </w:rPr>
            </w:pPr>
            <w:r>
              <w:rPr>
                <w:rFonts w:ascii="Arial Narrow" w:hAnsi="Arial Narrow" w:cs="Arial"/>
                <w:sz w:val="16"/>
                <w:szCs w:val="16"/>
              </w:rPr>
              <w:t>Datum naslednje izdaje MP</w:t>
            </w:r>
          </w:p>
        </w:tc>
        <w:tc>
          <w:tcPr>
            <w:tcW w:w="2326" w:type="dxa"/>
          </w:tcPr>
          <w:p w14:paraId="3676931D" w14:textId="77777777" w:rsidR="00E06666" w:rsidRDefault="00E06666" w:rsidP="00E06666">
            <w:pPr>
              <w:rPr>
                <w:rFonts w:ascii="Arial Narrow" w:hAnsi="Arial Narrow" w:cs="Arial"/>
                <w:sz w:val="16"/>
                <w:szCs w:val="16"/>
              </w:rPr>
            </w:pPr>
            <w:r>
              <w:rPr>
                <w:rFonts w:ascii="Arial Narrow" w:hAnsi="Arial Narrow" w:cs="Arial"/>
                <w:sz w:val="16"/>
                <w:szCs w:val="16"/>
              </w:rPr>
              <w:t>PrviMozniDatumNaslednjeIzdajeMP</w:t>
            </w:r>
          </w:p>
        </w:tc>
        <w:tc>
          <w:tcPr>
            <w:tcW w:w="900" w:type="dxa"/>
          </w:tcPr>
          <w:p w14:paraId="7DF67EEC" w14:textId="77777777" w:rsidR="00E06666" w:rsidRDefault="00E06666" w:rsidP="00E06666">
            <w:pPr>
              <w:rPr>
                <w:rFonts w:ascii="Arial Narrow" w:hAnsi="Arial Narrow"/>
                <w:sz w:val="16"/>
                <w:szCs w:val="16"/>
              </w:rPr>
            </w:pPr>
            <w:r>
              <w:rPr>
                <w:rFonts w:ascii="Arial Narrow" w:hAnsi="Arial Narrow"/>
                <w:sz w:val="16"/>
                <w:szCs w:val="16"/>
              </w:rPr>
              <w:t>DT</w:t>
            </w:r>
          </w:p>
        </w:tc>
        <w:tc>
          <w:tcPr>
            <w:tcW w:w="642" w:type="dxa"/>
          </w:tcPr>
          <w:p w14:paraId="74701732" w14:textId="77777777" w:rsidR="00E06666" w:rsidRDefault="00E06666" w:rsidP="00E06666">
            <w:pPr>
              <w:rPr>
                <w:rFonts w:ascii="Arial Narrow" w:hAnsi="Arial Narrow"/>
                <w:sz w:val="16"/>
                <w:szCs w:val="16"/>
              </w:rPr>
            </w:pPr>
            <w:r>
              <w:rPr>
                <w:rFonts w:ascii="Arial Narrow" w:hAnsi="Arial Narrow"/>
                <w:sz w:val="16"/>
                <w:szCs w:val="16"/>
              </w:rPr>
              <w:t>10</w:t>
            </w:r>
          </w:p>
        </w:tc>
        <w:tc>
          <w:tcPr>
            <w:tcW w:w="4218" w:type="dxa"/>
          </w:tcPr>
          <w:p w14:paraId="0B36D5EC" w14:textId="77777777" w:rsidR="00E06666"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6DC7B1CE" w14:textId="77777777" w:rsidTr="00AF56D7">
        <w:tc>
          <w:tcPr>
            <w:tcW w:w="1202" w:type="dxa"/>
          </w:tcPr>
          <w:p w14:paraId="54DD7694"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326" w:type="dxa"/>
          </w:tcPr>
          <w:p w14:paraId="4F1AEB00"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900" w:type="dxa"/>
          </w:tcPr>
          <w:p w14:paraId="56B633AB"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26E90AB4"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tcPr>
          <w:p w14:paraId="554C5E3A"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0B584F98" w14:textId="77777777" w:rsidTr="00AF56D7">
        <w:tc>
          <w:tcPr>
            <w:tcW w:w="1202" w:type="dxa"/>
            <w:tcBorders>
              <w:top w:val="single" w:sz="4" w:space="0" w:color="auto"/>
              <w:left w:val="single" w:sz="4" w:space="0" w:color="auto"/>
              <w:bottom w:val="single" w:sz="4" w:space="0" w:color="auto"/>
              <w:right w:val="single" w:sz="4" w:space="0" w:color="auto"/>
            </w:tcBorders>
          </w:tcPr>
          <w:p w14:paraId="20FD2AC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Vrednost </w:t>
            </w:r>
            <w:r>
              <w:rPr>
                <w:rFonts w:ascii="Arial Narrow" w:hAnsi="Arial Narrow" w:cs="Arial"/>
                <w:sz w:val="16"/>
                <w:szCs w:val="16"/>
              </w:rPr>
              <w:t>prilagoditve</w:t>
            </w:r>
          </w:p>
        </w:tc>
        <w:tc>
          <w:tcPr>
            <w:tcW w:w="2326" w:type="dxa"/>
            <w:tcBorders>
              <w:top w:val="single" w:sz="4" w:space="0" w:color="auto"/>
              <w:left w:val="single" w:sz="4" w:space="0" w:color="auto"/>
              <w:bottom w:val="single" w:sz="4" w:space="0" w:color="auto"/>
              <w:right w:val="single" w:sz="4" w:space="0" w:color="auto"/>
            </w:tcBorders>
          </w:tcPr>
          <w:p w14:paraId="2B5E6FA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VrednostPrilagoditve</w:t>
            </w:r>
          </w:p>
        </w:tc>
        <w:tc>
          <w:tcPr>
            <w:tcW w:w="900" w:type="dxa"/>
            <w:tcBorders>
              <w:top w:val="single" w:sz="4" w:space="0" w:color="auto"/>
              <w:left w:val="single" w:sz="4" w:space="0" w:color="auto"/>
              <w:bottom w:val="single" w:sz="4" w:space="0" w:color="auto"/>
              <w:right w:val="single" w:sz="4" w:space="0" w:color="auto"/>
            </w:tcBorders>
          </w:tcPr>
          <w:p w14:paraId="60EE3A5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tcPr>
          <w:p w14:paraId="2E40682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tcBorders>
              <w:top w:val="single" w:sz="4" w:space="0" w:color="auto"/>
              <w:left w:val="single" w:sz="4" w:space="0" w:color="auto"/>
              <w:bottom w:val="single" w:sz="4" w:space="0" w:color="auto"/>
              <w:right w:val="single" w:sz="4" w:space="0" w:color="auto"/>
            </w:tcBorders>
          </w:tcPr>
          <w:p w14:paraId="77E79BFE" w14:textId="77777777" w:rsidR="00E06666" w:rsidRPr="00FA20FC" w:rsidRDefault="00E06666" w:rsidP="00E06666">
            <w:pPr>
              <w:rPr>
                <w:rFonts w:ascii="Arial Narrow" w:hAnsi="Arial Narrow" w:cs="Arial"/>
                <w:sz w:val="16"/>
                <w:szCs w:val="16"/>
              </w:rPr>
            </w:pPr>
            <w:r>
              <w:rPr>
                <w:rFonts w:ascii="Arial Narrow" w:hAnsi="Arial Narrow" w:cs="Arial"/>
                <w:sz w:val="16"/>
                <w:szCs w:val="16"/>
              </w:rPr>
              <w:t>Odobrena vrednost prilagoditve</w:t>
            </w:r>
            <w:r w:rsidRPr="00FA20FC">
              <w:rPr>
                <w:rFonts w:ascii="Arial Narrow" w:hAnsi="Arial Narrow" w:cs="Arial"/>
                <w:sz w:val="16"/>
                <w:szCs w:val="16"/>
              </w:rPr>
              <w:t xml:space="preserve"> (cena</w:t>
            </w:r>
            <w:r>
              <w:rPr>
                <w:rFonts w:ascii="Arial Narrow" w:hAnsi="Arial Narrow" w:cs="Arial"/>
                <w:sz w:val="16"/>
                <w:szCs w:val="16"/>
              </w:rPr>
              <w:t>,</w:t>
            </w:r>
            <w:r w:rsidRPr="00FA20FC">
              <w:rPr>
                <w:rFonts w:ascii="Arial Narrow" w:hAnsi="Arial Narrow" w:cs="Arial"/>
                <w:sz w:val="16"/>
                <w:szCs w:val="16"/>
              </w:rPr>
              <w:t xml:space="preserve"> katero je odobril Zavod)</w:t>
            </w:r>
            <w:r>
              <w:rPr>
                <w:rFonts w:ascii="Arial Narrow" w:hAnsi="Arial Narrow" w:cs="Arial"/>
                <w:sz w:val="16"/>
                <w:szCs w:val="16"/>
              </w:rPr>
              <w:t>.</w:t>
            </w:r>
          </w:p>
        </w:tc>
      </w:tr>
    </w:tbl>
    <w:p w14:paraId="55F2387C" w14:textId="77777777" w:rsidR="00CA413B" w:rsidRDefault="00CA413B" w:rsidP="00CA413B"/>
    <w:p w14:paraId="486DC4B6" w14:textId="77777777" w:rsidR="0014737D" w:rsidRDefault="0014737D">
      <w:pPr>
        <w:rPr>
          <w:rFonts w:ascii="Arial" w:hAnsi="Arial" w:cs="Arial"/>
          <w:b/>
          <w:bCs/>
          <w:noProof/>
          <w:sz w:val="22"/>
          <w:szCs w:val="22"/>
        </w:rPr>
      </w:pPr>
      <w:bookmarkStart w:id="608" w:name="_Toc212509969"/>
      <w:bookmarkStart w:id="609" w:name="_Toc309802097"/>
      <w:bookmarkStart w:id="610" w:name="_Toc367967286"/>
    </w:p>
    <w:p w14:paraId="362067E3" w14:textId="77777777" w:rsidR="007A301E" w:rsidRDefault="007A301E" w:rsidP="00A73D05">
      <w:pPr>
        <w:pStyle w:val="Naslov3"/>
      </w:pPr>
      <w:bookmarkStart w:id="611" w:name="_Toc400961694"/>
      <w:bookmarkStart w:id="612" w:name="_Toc453236191"/>
      <w:bookmarkStart w:id="613" w:name="_Toc491079218"/>
      <w:bookmarkStart w:id="614" w:name="_Toc501005818"/>
      <w:bookmarkStart w:id="615" w:name="_Toc71016616"/>
      <w:bookmarkStart w:id="616" w:name="_Toc147388301"/>
      <w:bookmarkStart w:id="617" w:name="_Toc179277521"/>
      <w:bookmarkStart w:id="618" w:name="_Toc188611725"/>
      <w:bookmarkStart w:id="619" w:name="_Toc192682220"/>
      <w:bookmarkStart w:id="620" w:name="_Toc201131200"/>
      <w:bookmarkStart w:id="621" w:name="_Toc216168738"/>
      <w:bookmarkStart w:id="622" w:name="_Toc224802823"/>
      <w:bookmarkStart w:id="623" w:name="_Toc229639360"/>
      <w:bookmarkStart w:id="624" w:name="_Toc240276544"/>
      <w:r>
        <w:t xml:space="preserve">Branje podatkov o izdanih </w:t>
      </w:r>
      <w:r w:rsidR="00263DA6">
        <w:t>MP</w:t>
      </w:r>
      <w:r>
        <w:t xml:space="preserve"> (IzdaniMTP)</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143E4D47" w14:textId="77777777" w:rsidR="00263E9D" w:rsidRDefault="00263E9D" w:rsidP="007A301E">
      <w:pPr>
        <w:rPr>
          <w:rFonts w:ascii="Arial" w:hAnsi="Arial" w:cs="Arial"/>
          <w:u w:val="single"/>
        </w:rPr>
      </w:pPr>
    </w:p>
    <w:p w14:paraId="35276028" w14:textId="77777777" w:rsidR="007A301E" w:rsidRPr="00263E9D" w:rsidRDefault="007A301E" w:rsidP="007A301E">
      <w:pPr>
        <w:rPr>
          <w:rFonts w:ascii="Arial" w:hAnsi="Arial" w:cs="Arial"/>
          <w:u w:val="single"/>
        </w:rPr>
      </w:pPr>
      <w:r w:rsidRPr="00263E9D">
        <w:rPr>
          <w:rFonts w:ascii="Arial" w:hAnsi="Arial" w:cs="Arial"/>
          <w:u w:val="single"/>
        </w:rPr>
        <w:t>Vhodni podatki</w:t>
      </w:r>
    </w:p>
    <w:p w14:paraId="42A09D52" w14:textId="77777777" w:rsidR="007A301E" w:rsidRPr="00263E9D" w:rsidRDefault="007A301E" w:rsidP="007A301E">
      <w:pPr>
        <w:rPr>
          <w:rFonts w:ascii="Arial" w:hAnsi="Arial" w:cs="Arial"/>
          <w:u w:val="single"/>
        </w:rPr>
      </w:pPr>
      <w:r w:rsidRPr="00263E9D">
        <w:rPr>
          <w:rFonts w:ascii="Arial" w:hAnsi="Arial" w:cs="Arial"/>
          <w:u w:val="single"/>
        </w:rPr>
        <w:t>(VhodniPodatki\VsebinskiPodatki\Telo\Branje\IzdaniMTP)</w:t>
      </w:r>
    </w:p>
    <w:p w14:paraId="26C034DF" w14:textId="77777777" w:rsidR="007A301E" w:rsidRDefault="007A301E" w:rsidP="007A301E">
      <w:pPr>
        <w:rPr>
          <w:rFonts w:ascii="Arial" w:hAnsi="Arial" w:cs="Arial"/>
          <w:b/>
        </w:rPr>
      </w:pPr>
    </w:p>
    <w:p w14:paraId="36B91FEF" w14:textId="77777777" w:rsidR="00885196" w:rsidRDefault="00885196" w:rsidP="00885196">
      <w:pPr>
        <w:jc w:val="center"/>
        <w:rPr>
          <w:rFonts w:ascii="Arial" w:hAnsi="Arial" w:cs="Arial"/>
          <w:b/>
        </w:rPr>
      </w:pPr>
      <w:r>
        <w:rPr>
          <w:noProof/>
        </w:rPr>
        <w:drawing>
          <wp:inline distT="0" distB="0" distL="0" distR="0" wp14:anchorId="3C248F33" wp14:editId="61966B38">
            <wp:extent cx="3152633" cy="931158"/>
            <wp:effectExtent l="0" t="0" r="0" b="2540"/>
            <wp:docPr id="76"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160805" cy="933572"/>
                    </a:xfrm>
                    <a:prstGeom prst="rect">
                      <a:avLst/>
                    </a:prstGeom>
                  </pic:spPr>
                </pic:pic>
              </a:graphicData>
            </a:graphic>
          </wp:inline>
        </w:drawing>
      </w:r>
    </w:p>
    <w:p w14:paraId="770AF441" w14:textId="77777777" w:rsidR="007A301E" w:rsidRPr="00885196" w:rsidRDefault="007A301E" w:rsidP="007A301E">
      <w:pPr>
        <w:jc w:val="center"/>
        <w:rPr>
          <w:rFonts w:ascii="Arial" w:hAnsi="Arial" w:cs="Arial"/>
          <w:b/>
          <w:sz w:val="18"/>
          <w:szCs w:val="18"/>
        </w:rPr>
      </w:pPr>
    </w:p>
    <w:p w14:paraId="7A49590C" w14:textId="77777777" w:rsidR="00263E9D" w:rsidRDefault="00263E9D" w:rsidP="00263E9D">
      <w:pPr>
        <w:pStyle w:val="Slika"/>
      </w:pPr>
      <w:r>
        <w:t>Vh</w:t>
      </w:r>
      <w:r w:rsidRPr="00196DDE">
        <w:t>odniPodatki\VsebinskiPodatki\Tel</w:t>
      </w:r>
      <w:r>
        <w:t>o\Branje\IzdaniMTP</w:t>
      </w:r>
    </w:p>
    <w:p w14:paraId="6AEA0FE0" w14:textId="77777777" w:rsidR="00885196" w:rsidRPr="00885196" w:rsidRDefault="00885196" w:rsidP="00885196"/>
    <w:tbl>
      <w:tblP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993"/>
        <w:gridCol w:w="850"/>
        <w:gridCol w:w="4351"/>
        <w:gridCol w:w="14"/>
      </w:tblGrid>
      <w:tr w:rsidR="00885196" w14:paraId="53F978AF" w14:textId="77777777" w:rsidTr="00885196">
        <w:tc>
          <w:tcPr>
            <w:tcW w:w="9718" w:type="dxa"/>
            <w:gridSpan w:val="6"/>
            <w:shd w:val="clear" w:color="auto" w:fill="E6E6E6"/>
          </w:tcPr>
          <w:p w14:paraId="3070019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VhodniPodatki\VsebinskiPodatki\Telo\Branje\IzdaniMTP</w:t>
            </w:r>
          </w:p>
        </w:tc>
      </w:tr>
      <w:tr w:rsidR="00885196" w14:paraId="232ED4A6" w14:textId="77777777" w:rsidTr="00885196">
        <w:trPr>
          <w:gridAfter w:val="1"/>
          <w:wAfter w:w="14" w:type="dxa"/>
        </w:trPr>
        <w:tc>
          <w:tcPr>
            <w:tcW w:w="1101" w:type="dxa"/>
            <w:shd w:val="clear" w:color="auto" w:fill="E6E6E6"/>
          </w:tcPr>
          <w:p w14:paraId="2497BD5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6C46D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93" w:type="dxa"/>
            <w:shd w:val="clear" w:color="auto" w:fill="E6E6E6"/>
          </w:tcPr>
          <w:p w14:paraId="744A40F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5FAB4521"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51" w:type="dxa"/>
            <w:shd w:val="clear" w:color="auto" w:fill="E6E6E6"/>
          </w:tcPr>
          <w:p w14:paraId="4887F780"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684D994F" w14:textId="77777777" w:rsidTr="00885196">
        <w:tc>
          <w:tcPr>
            <w:tcW w:w="1101" w:type="dxa"/>
            <w:vAlign w:val="center"/>
          </w:tcPr>
          <w:p w14:paraId="56A0B4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vAlign w:val="center"/>
          </w:tcPr>
          <w:p w14:paraId="6E35B3EC"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993" w:type="dxa"/>
            <w:vAlign w:val="center"/>
          </w:tcPr>
          <w:p w14:paraId="1D446324" w14:textId="77777777" w:rsidR="00885196" w:rsidRPr="00E109A9" w:rsidRDefault="00885196" w:rsidP="00885196">
            <w:pPr>
              <w:rPr>
                <w:rFonts w:ascii="Arial Narrow" w:hAnsi="Arial Narrow"/>
                <w:color w:val="000000"/>
                <w:sz w:val="16"/>
                <w:szCs w:val="16"/>
              </w:rPr>
            </w:pPr>
          </w:p>
        </w:tc>
        <w:tc>
          <w:tcPr>
            <w:tcW w:w="850" w:type="dxa"/>
            <w:vAlign w:val="center"/>
          </w:tcPr>
          <w:p w14:paraId="639C2009" w14:textId="77777777" w:rsidR="00885196" w:rsidRPr="00E109A9" w:rsidRDefault="00885196" w:rsidP="00885196">
            <w:pPr>
              <w:rPr>
                <w:rFonts w:ascii="Arial Narrow" w:hAnsi="Arial Narrow"/>
                <w:color w:val="000000"/>
                <w:sz w:val="16"/>
                <w:szCs w:val="16"/>
              </w:rPr>
            </w:pPr>
          </w:p>
        </w:tc>
        <w:tc>
          <w:tcPr>
            <w:tcW w:w="4365" w:type="dxa"/>
            <w:gridSpan w:val="2"/>
            <w:vAlign w:val="center"/>
          </w:tcPr>
          <w:p w14:paraId="7785EFCE"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DD6C7EE" w14:textId="77777777" w:rsidTr="00885196">
        <w:tc>
          <w:tcPr>
            <w:tcW w:w="1101" w:type="dxa"/>
            <w:vAlign w:val="center"/>
          </w:tcPr>
          <w:p w14:paraId="03FF6610" w14:textId="77777777" w:rsidR="00885196" w:rsidRPr="00E109A9" w:rsidRDefault="00885196" w:rsidP="00885196">
            <w:pPr>
              <w:rPr>
                <w:rFonts w:ascii="Arial Narrow" w:hAnsi="Arial Narrow" w:cs="Arial"/>
                <w:sz w:val="16"/>
                <w:szCs w:val="16"/>
              </w:rPr>
            </w:pPr>
          </w:p>
        </w:tc>
        <w:tc>
          <w:tcPr>
            <w:tcW w:w="2409" w:type="dxa"/>
            <w:vAlign w:val="center"/>
          </w:tcPr>
          <w:p w14:paraId="77FB18A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993" w:type="dxa"/>
            <w:vAlign w:val="center"/>
          </w:tcPr>
          <w:p w14:paraId="76EE8CC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vAlign w:val="center"/>
          </w:tcPr>
          <w:p w14:paraId="389B5F5F"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365" w:type="dxa"/>
            <w:gridSpan w:val="2"/>
            <w:vAlign w:val="center"/>
          </w:tcPr>
          <w:p w14:paraId="3BA69874"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13364EC"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BB36FDA"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bl>
    <w:p w14:paraId="53C0AA3F" w14:textId="77777777" w:rsidR="00A04033" w:rsidRDefault="00A04033" w:rsidP="00A04033"/>
    <w:p w14:paraId="21501E99" w14:textId="77777777" w:rsidR="00885196" w:rsidRDefault="00885196">
      <w:pPr>
        <w:rPr>
          <w:rFonts w:ascii="Arial" w:hAnsi="Arial" w:cs="Arial"/>
          <w:u w:val="single"/>
        </w:rPr>
      </w:pPr>
      <w:r>
        <w:rPr>
          <w:rFonts w:ascii="Arial" w:hAnsi="Arial" w:cs="Arial"/>
          <w:u w:val="single"/>
        </w:rPr>
        <w:br w:type="page"/>
      </w:r>
    </w:p>
    <w:p w14:paraId="19B29E5D" w14:textId="77777777" w:rsidR="0069533C" w:rsidRPr="00DF1E5F" w:rsidRDefault="0069533C" w:rsidP="0069533C">
      <w:pPr>
        <w:rPr>
          <w:rFonts w:ascii="Arial" w:hAnsi="Arial" w:cs="Arial"/>
          <w:u w:val="single"/>
        </w:rPr>
      </w:pPr>
      <w:r w:rsidRPr="00DF1E5F">
        <w:rPr>
          <w:rFonts w:ascii="Arial" w:hAnsi="Arial" w:cs="Arial"/>
          <w:u w:val="single"/>
        </w:rPr>
        <w:lastRenderedPageBreak/>
        <w:t>Izhodni podatki</w:t>
      </w:r>
    </w:p>
    <w:p w14:paraId="747213E6" w14:textId="77777777" w:rsidR="0069533C" w:rsidRPr="00DF1E5F" w:rsidRDefault="0069533C" w:rsidP="0069533C">
      <w:pPr>
        <w:rPr>
          <w:rFonts w:ascii="Arial" w:hAnsi="Arial" w:cs="Arial"/>
          <w:u w:val="single"/>
        </w:rPr>
      </w:pPr>
      <w:r w:rsidRPr="00DF1E5F">
        <w:rPr>
          <w:rFonts w:ascii="Arial" w:hAnsi="Arial" w:cs="Arial"/>
          <w:u w:val="single"/>
        </w:rPr>
        <w:t>(IzhodniPodatki\VsebinskiPodatki\Telo\Branje\Izdan</w:t>
      </w:r>
      <w:r>
        <w:rPr>
          <w:rFonts w:ascii="Arial" w:hAnsi="Arial" w:cs="Arial"/>
          <w:u w:val="single"/>
        </w:rPr>
        <w:t>i</w:t>
      </w:r>
      <w:r w:rsidRPr="00DF1E5F">
        <w:rPr>
          <w:rFonts w:ascii="Arial" w:hAnsi="Arial" w:cs="Arial"/>
          <w:u w:val="single"/>
        </w:rPr>
        <w:t>MTP)</w:t>
      </w:r>
    </w:p>
    <w:p w14:paraId="57724EA5" w14:textId="45654666" w:rsidR="007A301E" w:rsidRDefault="007A301E" w:rsidP="00885196">
      <w:pPr>
        <w:jc w:val="center"/>
        <w:rPr>
          <w:rFonts w:ascii="Arial" w:hAnsi="Arial" w:cs="Arial"/>
          <w:b/>
        </w:rPr>
      </w:pPr>
    </w:p>
    <w:p w14:paraId="574005F4" w14:textId="122B443B" w:rsidR="00CF0B41" w:rsidRDefault="00BF06A7" w:rsidP="00CF0B41">
      <w:pPr>
        <w:jc w:val="center"/>
        <w:rPr>
          <w:rFonts w:ascii="Arial" w:hAnsi="Arial" w:cs="Arial"/>
        </w:rPr>
      </w:pPr>
      <w:r>
        <w:rPr>
          <w:noProof/>
        </w:rPr>
        <w:drawing>
          <wp:inline distT="0" distB="0" distL="0" distR="0" wp14:anchorId="20E550AB" wp14:editId="341BDC2C">
            <wp:extent cx="5676900" cy="7639050"/>
            <wp:effectExtent l="0" t="0" r="0" b="0"/>
            <wp:docPr id="1171638004"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8004" name="Slika 1" descr="Slika, ki vsebuje besede besedilo, posnetek zaslona, pisava, vzporedno&#10;&#10;Vsebina, ustvarjena z umetno inteligenco, morda ni pravilna."/>
                    <pic:cNvPicPr/>
                  </pic:nvPicPr>
                  <pic:blipFill>
                    <a:blip r:embed="rId53"/>
                    <a:stretch>
                      <a:fillRect/>
                    </a:stretch>
                  </pic:blipFill>
                  <pic:spPr>
                    <a:xfrm>
                      <a:off x="0" y="0"/>
                      <a:ext cx="5676900" cy="7639050"/>
                    </a:xfrm>
                    <a:prstGeom prst="rect">
                      <a:avLst/>
                    </a:prstGeom>
                  </pic:spPr>
                </pic:pic>
              </a:graphicData>
            </a:graphic>
          </wp:inline>
        </w:drawing>
      </w:r>
    </w:p>
    <w:p w14:paraId="2A5C4257" w14:textId="18C7E2C5" w:rsidR="00BF06A7" w:rsidRDefault="00BF06A7" w:rsidP="00CF0B41">
      <w:pPr>
        <w:jc w:val="center"/>
        <w:rPr>
          <w:rFonts w:ascii="Arial" w:hAnsi="Arial" w:cs="Arial"/>
        </w:rPr>
      </w:pPr>
      <w:r>
        <w:rPr>
          <w:noProof/>
        </w:rPr>
        <w:lastRenderedPageBreak/>
        <w:drawing>
          <wp:inline distT="0" distB="0" distL="0" distR="0" wp14:anchorId="47536074" wp14:editId="63D4A1D2">
            <wp:extent cx="5686425" cy="5038725"/>
            <wp:effectExtent l="0" t="0" r="9525" b="9525"/>
            <wp:docPr id="1374073066"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73066" name="Slika 1" descr="Slika, ki vsebuje besede besedilo, posnetek zaslona, pisava&#10;&#10;Vsebina, ustvarjena z umetno inteligenco, morda ni pravilna."/>
                    <pic:cNvPicPr/>
                  </pic:nvPicPr>
                  <pic:blipFill>
                    <a:blip r:embed="rId54"/>
                    <a:stretch>
                      <a:fillRect/>
                    </a:stretch>
                  </pic:blipFill>
                  <pic:spPr>
                    <a:xfrm>
                      <a:off x="0" y="0"/>
                      <a:ext cx="5686425" cy="5038725"/>
                    </a:xfrm>
                    <a:prstGeom prst="rect">
                      <a:avLst/>
                    </a:prstGeom>
                  </pic:spPr>
                </pic:pic>
              </a:graphicData>
            </a:graphic>
          </wp:inline>
        </w:drawing>
      </w:r>
    </w:p>
    <w:p w14:paraId="3DF40BD4" w14:textId="29A4BF67" w:rsidR="00BF06A7" w:rsidRDefault="00BF06A7" w:rsidP="00CF0B41">
      <w:pPr>
        <w:jc w:val="center"/>
        <w:rPr>
          <w:rFonts w:ascii="Arial" w:hAnsi="Arial" w:cs="Arial"/>
        </w:rPr>
      </w:pPr>
      <w:r>
        <w:rPr>
          <w:noProof/>
        </w:rPr>
        <w:lastRenderedPageBreak/>
        <w:drawing>
          <wp:inline distT="0" distB="0" distL="0" distR="0" wp14:anchorId="304F988D" wp14:editId="667097AC">
            <wp:extent cx="5648325" cy="5410200"/>
            <wp:effectExtent l="0" t="0" r="9525" b="0"/>
            <wp:docPr id="1933459435"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59435" name="Slika 1" descr="Slika, ki vsebuje besede besedilo, posnetek zaslona, pisava, oblikovanje&#10;&#10;Vsebina, ustvarjena z umetno inteligenco, morda ni pravilna."/>
                    <pic:cNvPicPr/>
                  </pic:nvPicPr>
                  <pic:blipFill>
                    <a:blip r:embed="rId55"/>
                    <a:stretch>
                      <a:fillRect/>
                    </a:stretch>
                  </pic:blipFill>
                  <pic:spPr>
                    <a:xfrm>
                      <a:off x="0" y="0"/>
                      <a:ext cx="5648325" cy="5410200"/>
                    </a:xfrm>
                    <a:prstGeom prst="rect">
                      <a:avLst/>
                    </a:prstGeom>
                  </pic:spPr>
                </pic:pic>
              </a:graphicData>
            </a:graphic>
          </wp:inline>
        </w:drawing>
      </w:r>
    </w:p>
    <w:p w14:paraId="7A80DF42" w14:textId="77777777" w:rsidR="006C4F1F" w:rsidRDefault="006C4F1F" w:rsidP="00CF0B41">
      <w:pPr>
        <w:jc w:val="center"/>
        <w:rPr>
          <w:rFonts w:ascii="Arial" w:hAnsi="Arial" w:cs="Arial"/>
        </w:rPr>
      </w:pPr>
    </w:p>
    <w:p w14:paraId="4E313EB3" w14:textId="77777777" w:rsidR="00CF36CA" w:rsidRDefault="00CF36CA" w:rsidP="00CF36CA">
      <w:pPr>
        <w:pStyle w:val="Slika"/>
      </w:pPr>
      <w:r>
        <w:t>Izh</w:t>
      </w:r>
      <w:r w:rsidRPr="00196DDE">
        <w:t>odniPodatki\VsebinskiPodatki\Tel</w:t>
      </w:r>
      <w:r>
        <w:t>o\Branje\IzdaniMTP</w:t>
      </w:r>
    </w:p>
    <w:p w14:paraId="523F49CB" w14:textId="77777777" w:rsidR="0019799A" w:rsidRPr="0019799A" w:rsidRDefault="0019799A" w:rsidP="0019799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42FAB" w14:paraId="2BCDF5B9" w14:textId="77777777" w:rsidTr="00E109A9">
        <w:tc>
          <w:tcPr>
            <w:tcW w:w="9288" w:type="dxa"/>
            <w:tcBorders>
              <w:bottom w:val="single" w:sz="4" w:space="0" w:color="auto"/>
            </w:tcBorders>
            <w:shd w:val="clear" w:color="auto" w:fill="E6E6E6"/>
          </w:tcPr>
          <w:p w14:paraId="60FED8B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IzhodniPodatki\VsebinskiPodatki\Telo\Branje\IzdaniMTP</w:t>
            </w:r>
          </w:p>
        </w:tc>
      </w:tr>
      <w:tr w:rsidR="00FE4F51" w14:paraId="3A6596DA" w14:textId="77777777" w:rsidTr="00E109A9">
        <w:tc>
          <w:tcPr>
            <w:tcW w:w="9288" w:type="dxa"/>
            <w:shd w:val="clear" w:color="auto" w:fill="FFFFFF"/>
          </w:tcPr>
          <w:p w14:paraId="175887FC" w14:textId="77777777" w:rsidR="00FE4F51" w:rsidRPr="00E109A9" w:rsidRDefault="00FE4F51" w:rsidP="00942FA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1770F31" w14:textId="77777777" w:rsidR="00885196" w:rsidRDefault="00885196" w:rsidP="00942FA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621"/>
        <w:gridCol w:w="605"/>
        <w:gridCol w:w="642"/>
        <w:gridCol w:w="4218"/>
      </w:tblGrid>
      <w:tr w:rsidR="00885196" w14:paraId="2AEDC02E" w14:textId="77777777" w:rsidTr="00E06666">
        <w:tc>
          <w:tcPr>
            <w:tcW w:w="9288" w:type="dxa"/>
            <w:gridSpan w:val="5"/>
            <w:shd w:val="clear" w:color="auto" w:fill="E6E6E6"/>
          </w:tcPr>
          <w:p w14:paraId="4F8E8E16" w14:textId="77777777" w:rsidR="00885196" w:rsidRPr="00E109A9" w:rsidRDefault="00885196" w:rsidP="00885196">
            <w:pPr>
              <w:rPr>
                <w:rFonts w:ascii="Arial Narrow" w:hAnsi="Arial Narrow"/>
                <w:sz w:val="16"/>
                <w:szCs w:val="16"/>
              </w:rPr>
            </w:pPr>
            <w:bookmarkStart w:id="625" w:name="_Hlk208477004"/>
            <w:r w:rsidRPr="00E109A9">
              <w:rPr>
                <w:rFonts w:ascii="Arial Narrow" w:hAnsi="Arial Narrow" w:cs="Arial"/>
                <w:b/>
                <w:snapToGrid w:val="0"/>
                <w:sz w:val="16"/>
                <w:szCs w:val="16"/>
              </w:rPr>
              <w:t>IzhodniPodatki\VsebinskiPodatki\Telo\Branje\IzdaniMTP\Podatki</w:t>
            </w:r>
          </w:p>
        </w:tc>
      </w:tr>
      <w:tr w:rsidR="00885196" w14:paraId="7F21F5B0" w14:textId="77777777" w:rsidTr="00873041">
        <w:tc>
          <w:tcPr>
            <w:tcW w:w="1202" w:type="dxa"/>
            <w:shd w:val="clear" w:color="auto" w:fill="E6E6E6"/>
          </w:tcPr>
          <w:p w14:paraId="7DF2700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621" w:type="dxa"/>
            <w:shd w:val="clear" w:color="auto" w:fill="E6E6E6"/>
          </w:tcPr>
          <w:p w14:paraId="58C011F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605" w:type="dxa"/>
            <w:shd w:val="clear" w:color="auto" w:fill="E6E6E6"/>
          </w:tcPr>
          <w:p w14:paraId="5B7EC3CA"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292A1505"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4E75253A"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3B5B56" w:rsidRPr="00E109A9" w14:paraId="672BB5FE" w14:textId="77777777" w:rsidTr="003B5B56">
        <w:tc>
          <w:tcPr>
            <w:tcW w:w="1202" w:type="dxa"/>
          </w:tcPr>
          <w:p w14:paraId="410A6D06"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Šifra vrste naročilnice</w:t>
            </w:r>
          </w:p>
        </w:tc>
        <w:tc>
          <w:tcPr>
            <w:tcW w:w="2621" w:type="dxa"/>
          </w:tcPr>
          <w:p w14:paraId="48055A5E"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SifraVrsteNarocilnice</w:t>
            </w:r>
          </w:p>
        </w:tc>
        <w:tc>
          <w:tcPr>
            <w:tcW w:w="605" w:type="dxa"/>
          </w:tcPr>
          <w:p w14:paraId="1068A42A"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IN</w:t>
            </w:r>
          </w:p>
        </w:tc>
        <w:tc>
          <w:tcPr>
            <w:tcW w:w="642" w:type="dxa"/>
          </w:tcPr>
          <w:p w14:paraId="196E94D6"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2</w:t>
            </w:r>
          </w:p>
        </w:tc>
        <w:tc>
          <w:tcPr>
            <w:tcW w:w="4218" w:type="dxa"/>
          </w:tcPr>
          <w:p w14:paraId="42508459" w14:textId="77777777" w:rsidR="003B5B56" w:rsidRPr="00E109A9" w:rsidRDefault="003B5B56" w:rsidP="0078080E">
            <w:pPr>
              <w:rPr>
                <w:rFonts w:ascii="Arial Narrow" w:hAnsi="Arial Narrow"/>
                <w:sz w:val="16"/>
              </w:rPr>
            </w:pPr>
            <w:r w:rsidRPr="00E109A9">
              <w:rPr>
                <w:rFonts w:ascii="Arial Narrow" w:hAnsi="Arial Narrow"/>
                <w:sz w:val="16"/>
              </w:rPr>
              <w:t>Šifra vrste naročilnice glede na šifrant:</w:t>
            </w:r>
          </w:p>
          <w:p w14:paraId="25F2236C"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5545BEF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6FBB4C8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7F732E6E"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00C92115"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3F06E47E" w14:textId="77777777" w:rsidR="003B5B56" w:rsidRPr="00801547" w:rsidRDefault="003B5B56" w:rsidP="0078080E">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067882A8"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58390D8B" w14:textId="77777777" w:rsidR="003B5B56"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Pr>
                <w:rFonts w:ascii="Arial Narrow" w:hAnsi="Arial Narrow"/>
                <w:sz w:val="16"/>
              </w:rPr>
              <w:t xml:space="preserve"> za podskupino MP</w:t>
            </w:r>
            <w:r w:rsidRPr="00E109A9">
              <w:rPr>
                <w:rFonts w:ascii="Arial Narrow" w:hAnsi="Arial Narrow"/>
                <w:sz w:val="16"/>
              </w:rPr>
              <w:t>)</w:t>
            </w:r>
          </w:p>
          <w:p w14:paraId="1FC97546" w14:textId="60427F97" w:rsidR="003B5B56"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3B5B56">
              <w:rPr>
                <w:rFonts w:ascii="Arial Narrow" w:hAnsi="Arial Narrow"/>
                <w:sz w:val="16"/>
              </w:rPr>
              <w:t xml:space="preserve">16 - </w:t>
            </w:r>
            <w:r w:rsidR="003B5B56" w:rsidRPr="002203DB">
              <w:rPr>
                <w:rFonts w:ascii="Arial Narrow" w:hAnsi="Arial Narrow"/>
                <w:sz w:val="16"/>
              </w:rPr>
              <w:t>NAR1-Obnovljiva nar., predpis vrste MP, obdobje določi izvajalec</w:t>
            </w:r>
          </w:p>
          <w:p w14:paraId="0EA4C7DD"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 za podskupino MP)</w:t>
            </w:r>
          </w:p>
          <w:p w14:paraId="62941D0F" w14:textId="7CAD0211" w:rsidR="003B5B56" w:rsidRPr="00F26E3E"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3B5B56" w:rsidRPr="00873041">
              <w:rPr>
                <w:rFonts w:ascii="Arial Narrow" w:hAnsi="Arial Narrow"/>
                <w:sz w:val="16"/>
              </w:rPr>
              <w:t xml:space="preserve">18 - </w:t>
            </w:r>
            <w:r w:rsidR="003B5B56" w:rsidRPr="002203DB">
              <w:rPr>
                <w:rFonts w:ascii="Arial Narrow" w:hAnsi="Arial Narrow"/>
                <w:sz w:val="16"/>
              </w:rPr>
              <w:t>NAR1-Obnovljiva nar., predpis podskupine MP, obdobje določi izvajalec</w:t>
            </w:r>
          </w:p>
        </w:tc>
      </w:tr>
      <w:tr w:rsidR="00885196" w:rsidRPr="00E109A9" w14:paraId="3A525055" w14:textId="77777777" w:rsidTr="00873041">
        <w:tc>
          <w:tcPr>
            <w:tcW w:w="1202" w:type="dxa"/>
          </w:tcPr>
          <w:p w14:paraId="54DB560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621" w:type="dxa"/>
          </w:tcPr>
          <w:p w14:paraId="7D8106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605" w:type="dxa"/>
          </w:tcPr>
          <w:p w14:paraId="59F50E3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292E4D56"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tcPr>
          <w:p w14:paraId="7059A66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6707AA8A" w14:textId="77777777" w:rsidTr="00873041">
        <w:tc>
          <w:tcPr>
            <w:tcW w:w="1202" w:type="dxa"/>
          </w:tcPr>
          <w:p w14:paraId="02E091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621" w:type="dxa"/>
          </w:tcPr>
          <w:p w14:paraId="7C32978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605" w:type="dxa"/>
          </w:tcPr>
          <w:p w14:paraId="3BEAFE9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136BA3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tcPr>
          <w:p w14:paraId="6B924FAE"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 xml:space="preserve">. </w:t>
            </w:r>
          </w:p>
        </w:tc>
      </w:tr>
      <w:tr w:rsidR="00885196" w:rsidRPr="00E109A9" w14:paraId="081C920D" w14:textId="77777777" w:rsidTr="00873041">
        <w:tc>
          <w:tcPr>
            <w:tcW w:w="1202" w:type="dxa"/>
          </w:tcPr>
          <w:p w14:paraId="2C26525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621" w:type="dxa"/>
          </w:tcPr>
          <w:p w14:paraId="553298A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605" w:type="dxa"/>
          </w:tcPr>
          <w:p w14:paraId="1116CA2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32554C2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tcPr>
          <w:p w14:paraId="0D581B50" w14:textId="77777777" w:rsidR="00885196" w:rsidRPr="00E109A9"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tc>
      </w:tr>
      <w:tr w:rsidR="00885196" w:rsidRPr="00E109A9" w14:paraId="08396CC4" w14:textId="77777777" w:rsidTr="00873041">
        <w:tc>
          <w:tcPr>
            <w:tcW w:w="1202" w:type="dxa"/>
          </w:tcPr>
          <w:p w14:paraId="4B1BA2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621" w:type="dxa"/>
          </w:tcPr>
          <w:p w14:paraId="7E43BD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605" w:type="dxa"/>
          </w:tcPr>
          <w:p w14:paraId="07BEEB6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4258C09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tcPr>
          <w:p w14:paraId="61E0CD86" w14:textId="77777777" w:rsidR="00885196" w:rsidRPr="00E109A9" w:rsidRDefault="00885196" w:rsidP="00885196">
            <w:pPr>
              <w:rPr>
                <w:rFonts w:ascii="Arial Narrow" w:hAnsi="Arial Narrow"/>
                <w:sz w:val="16"/>
              </w:rPr>
            </w:pPr>
            <w:r w:rsidRPr="00E109A9">
              <w:rPr>
                <w:rFonts w:ascii="Arial Narrow" w:hAnsi="Arial Narrow"/>
                <w:sz w:val="16"/>
              </w:rPr>
              <w:t>Šifra zdravstvene dejavnosti izvajalca.</w:t>
            </w:r>
          </w:p>
        </w:tc>
      </w:tr>
      <w:tr w:rsidR="00885196" w:rsidRPr="00E109A9" w14:paraId="094FBF0D" w14:textId="77777777" w:rsidTr="00873041">
        <w:tc>
          <w:tcPr>
            <w:tcW w:w="1202" w:type="dxa"/>
          </w:tcPr>
          <w:p w14:paraId="1E0E61F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621" w:type="dxa"/>
          </w:tcPr>
          <w:p w14:paraId="28CFF9A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605" w:type="dxa"/>
          </w:tcPr>
          <w:p w14:paraId="4DA9176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6AF3391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tcPr>
          <w:p w14:paraId="0FE2C296"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85196" w:rsidRPr="00E109A9" w14:paraId="45E31F30" w14:textId="77777777" w:rsidTr="00873041">
        <w:tc>
          <w:tcPr>
            <w:tcW w:w="1202" w:type="dxa"/>
          </w:tcPr>
          <w:p w14:paraId="5360FEE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621" w:type="dxa"/>
          </w:tcPr>
          <w:p w14:paraId="4B20ECE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605" w:type="dxa"/>
          </w:tcPr>
          <w:p w14:paraId="492DC1E5" w14:textId="77777777" w:rsidR="00885196" w:rsidRPr="00E109A9" w:rsidRDefault="00885196" w:rsidP="00885196">
            <w:pPr>
              <w:rPr>
                <w:rFonts w:ascii="Arial Narrow" w:hAnsi="Arial Narrow"/>
                <w:sz w:val="16"/>
                <w:szCs w:val="16"/>
              </w:rPr>
            </w:pPr>
          </w:p>
        </w:tc>
        <w:tc>
          <w:tcPr>
            <w:tcW w:w="642" w:type="dxa"/>
          </w:tcPr>
          <w:p w14:paraId="7B7455D0" w14:textId="77777777" w:rsidR="00885196" w:rsidRPr="00E109A9" w:rsidRDefault="00885196" w:rsidP="00885196">
            <w:pPr>
              <w:rPr>
                <w:rFonts w:ascii="Arial Narrow" w:hAnsi="Arial Narrow"/>
                <w:sz w:val="16"/>
                <w:szCs w:val="16"/>
              </w:rPr>
            </w:pPr>
          </w:p>
        </w:tc>
        <w:tc>
          <w:tcPr>
            <w:tcW w:w="4218" w:type="dxa"/>
          </w:tcPr>
          <w:p w14:paraId="390D14C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885196" w:rsidRPr="00E109A9" w14:paraId="2AA97C91" w14:textId="77777777" w:rsidTr="00873041">
        <w:tc>
          <w:tcPr>
            <w:tcW w:w="1202" w:type="dxa"/>
          </w:tcPr>
          <w:p w14:paraId="353048C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621" w:type="dxa"/>
          </w:tcPr>
          <w:p w14:paraId="1865F4E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605" w:type="dxa"/>
          </w:tcPr>
          <w:p w14:paraId="1A713B9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05085C3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2CC55DBA" w14:textId="77777777" w:rsidR="00885196" w:rsidRPr="00E109A9"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885196" w:rsidRPr="00E109A9" w14:paraId="7C9093FD" w14:textId="77777777" w:rsidTr="00873041">
        <w:tc>
          <w:tcPr>
            <w:tcW w:w="1202" w:type="dxa"/>
          </w:tcPr>
          <w:p w14:paraId="431C91E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621" w:type="dxa"/>
          </w:tcPr>
          <w:p w14:paraId="3A1632D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605" w:type="dxa"/>
          </w:tcPr>
          <w:p w14:paraId="00A95FD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7CCE66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15446983" w14:textId="77777777" w:rsidR="00885196" w:rsidRPr="00E109A9" w:rsidRDefault="00885196" w:rsidP="00885196">
            <w:pPr>
              <w:rPr>
                <w:rFonts w:ascii="Arial Narrow" w:hAnsi="Arial Narrow"/>
                <w:sz w:val="16"/>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E06666" w:rsidRPr="00E109A9" w14:paraId="34088240" w14:textId="77777777" w:rsidTr="00873041">
        <w:tc>
          <w:tcPr>
            <w:tcW w:w="1202" w:type="dxa"/>
          </w:tcPr>
          <w:p w14:paraId="2BC294AE" w14:textId="4D31DD3A"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621" w:type="dxa"/>
          </w:tcPr>
          <w:p w14:paraId="62CEA236" w14:textId="0D00D97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605" w:type="dxa"/>
          </w:tcPr>
          <w:p w14:paraId="2C31EB01" w14:textId="74A319BE"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21142BC" w14:textId="301F8FBA"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vAlign w:val="center"/>
          </w:tcPr>
          <w:p w14:paraId="3B39D0B5" w14:textId="45D9963B"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2E7A68F4" w14:textId="77777777" w:rsidTr="00873041">
        <w:tc>
          <w:tcPr>
            <w:tcW w:w="1202" w:type="dxa"/>
          </w:tcPr>
          <w:p w14:paraId="4579AA91" w14:textId="47653019"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621" w:type="dxa"/>
          </w:tcPr>
          <w:p w14:paraId="679143EE" w14:textId="0FF300AF"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605" w:type="dxa"/>
          </w:tcPr>
          <w:p w14:paraId="4AE7F7B3" w14:textId="786DE5A1"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01659A1" w14:textId="2B0F4A33"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vAlign w:val="center"/>
          </w:tcPr>
          <w:p w14:paraId="347959E5" w14:textId="049E51FC"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5E4258BC" w14:textId="77777777" w:rsidTr="00873041">
        <w:tc>
          <w:tcPr>
            <w:tcW w:w="1202" w:type="dxa"/>
          </w:tcPr>
          <w:p w14:paraId="7EA74C63" w14:textId="48BBE0A7"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621" w:type="dxa"/>
          </w:tcPr>
          <w:p w14:paraId="732A6BCC" w14:textId="6AA631AB"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tcPr>
          <w:p w14:paraId="3D765870" w14:textId="04CC6682"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02B86C0" w14:textId="30854698"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20DD20DC" w14:textId="03F205FF"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12AD0EBD" w14:textId="77777777" w:rsidTr="00873041">
        <w:tc>
          <w:tcPr>
            <w:tcW w:w="1202" w:type="dxa"/>
          </w:tcPr>
          <w:p w14:paraId="32531118" w14:textId="76DCB3C4"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621" w:type="dxa"/>
          </w:tcPr>
          <w:p w14:paraId="37C395AB" w14:textId="0BE965E2"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tcPr>
          <w:p w14:paraId="655193B1" w14:textId="13F6565D"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59BCD96" w14:textId="6C5BD74B"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vAlign w:val="center"/>
          </w:tcPr>
          <w:p w14:paraId="452AB6A1" w14:textId="1A5F4A3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885196" w:rsidRPr="00E109A9" w14:paraId="09FD84D1" w14:textId="77777777" w:rsidTr="00873041">
        <w:tc>
          <w:tcPr>
            <w:tcW w:w="1202" w:type="dxa"/>
          </w:tcPr>
          <w:p w14:paraId="518A431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pripomočka</w:t>
            </w:r>
          </w:p>
        </w:tc>
        <w:tc>
          <w:tcPr>
            <w:tcW w:w="2621" w:type="dxa"/>
          </w:tcPr>
          <w:p w14:paraId="403D0F6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SifraVrstePripomocka</w:t>
            </w:r>
          </w:p>
        </w:tc>
        <w:tc>
          <w:tcPr>
            <w:tcW w:w="605" w:type="dxa"/>
          </w:tcPr>
          <w:p w14:paraId="01844C1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B67E3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tcPr>
          <w:p w14:paraId="6B85E05F" w14:textId="77777777" w:rsidR="00885196" w:rsidRPr="00E109A9" w:rsidRDefault="00885196" w:rsidP="00885196">
            <w:pPr>
              <w:rPr>
                <w:rFonts w:ascii="Arial Narrow" w:hAnsi="Arial Narrow"/>
                <w:sz w:val="16"/>
              </w:rPr>
            </w:pPr>
            <w:r w:rsidRPr="00E109A9">
              <w:rPr>
                <w:rFonts w:ascii="Arial Narrow" w:hAnsi="Arial Narrow"/>
                <w:sz w:val="16"/>
              </w:rPr>
              <w:t xml:space="preserve">Šifra vrste predpisanega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885196" w:rsidRPr="00E109A9" w14:paraId="16DB6110" w14:textId="77777777" w:rsidTr="00873041">
        <w:tc>
          <w:tcPr>
            <w:tcW w:w="1202" w:type="dxa"/>
          </w:tcPr>
          <w:p w14:paraId="5DDCF36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vrste pripomočka</w:t>
            </w:r>
          </w:p>
        </w:tc>
        <w:tc>
          <w:tcPr>
            <w:tcW w:w="2621" w:type="dxa"/>
          </w:tcPr>
          <w:p w14:paraId="0072C07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OpisVrstePripomocka</w:t>
            </w:r>
          </w:p>
        </w:tc>
        <w:tc>
          <w:tcPr>
            <w:tcW w:w="605" w:type="dxa"/>
          </w:tcPr>
          <w:p w14:paraId="4D4D527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2A62826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100</w:t>
            </w:r>
          </w:p>
        </w:tc>
        <w:tc>
          <w:tcPr>
            <w:tcW w:w="4218" w:type="dxa"/>
          </w:tcPr>
          <w:p w14:paraId="20311ABC" w14:textId="77777777" w:rsidR="00885196" w:rsidRPr="00E109A9" w:rsidRDefault="00885196" w:rsidP="00885196">
            <w:pPr>
              <w:rPr>
                <w:rFonts w:ascii="Arial Narrow" w:hAnsi="Arial Narrow"/>
                <w:sz w:val="16"/>
              </w:rPr>
            </w:pPr>
            <w:r w:rsidRPr="00E109A9">
              <w:rPr>
                <w:rFonts w:ascii="Arial Narrow" w:hAnsi="Arial Narrow"/>
                <w:sz w:val="16"/>
              </w:rPr>
              <w:t>Opis vrste predpisanega pripomočka.</w:t>
            </w:r>
          </w:p>
        </w:tc>
      </w:tr>
      <w:tr w:rsidR="00885196" w:rsidRPr="00E109A9" w14:paraId="63AB9E21" w14:textId="77777777" w:rsidTr="00873041">
        <w:tc>
          <w:tcPr>
            <w:tcW w:w="1202" w:type="dxa"/>
          </w:tcPr>
          <w:p w14:paraId="792750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artikla pripomočka</w:t>
            </w:r>
          </w:p>
        </w:tc>
        <w:tc>
          <w:tcPr>
            <w:tcW w:w="2621" w:type="dxa"/>
          </w:tcPr>
          <w:p w14:paraId="743D510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SifraArtiklaPripomocka</w:t>
            </w:r>
          </w:p>
        </w:tc>
        <w:tc>
          <w:tcPr>
            <w:tcW w:w="605" w:type="dxa"/>
          </w:tcPr>
          <w:p w14:paraId="6F5A6DE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7B373A9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9</w:t>
            </w:r>
          </w:p>
        </w:tc>
        <w:tc>
          <w:tcPr>
            <w:tcW w:w="4218" w:type="dxa"/>
          </w:tcPr>
          <w:p w14:paraId="1941EB39" w14:textId="6F393CBE" w:rsidR="00B360DC" w:rsidRDefault="00B360DC" w:rsidP="00885196">
            <w:pPr>
              <w:rPr>
                <w:rFonts w:ascii="Arial Narrow" w:hAnsi="Arial Narrow"/>
                <w:sz w:val="16"/>
              </w:rPr>
            </w:pPr>
            <w:r>
              <w:rPr>
                <w:rFonts w:ascii="Arial Narrow" w:hAnsi="Arial Narrow"/>
                <w:sz w:val="16"/>
              </w:rPr>
              <w:t>Š</w:t>
            </w:r>
            <w:r w:rsidR="00885196" w:rsidRPr="00E109A9">
              <w:rPr>
                <w:rFonts w:ascii="Arial Narrow" w:hAnsi="Arial Narrow"/>
                <w:sz w:val="16"/>
              </w:rPr>
              <w:t>ifra</w:t>
            </w:r>
            <w:r w:rsidR="00801547">
              <w:rPr>
                <w:rFonts w:ascii="Arial Narrow" w:hAnsi="Arial Narrow"/>
                <w:sz w:val="16"/>
              </w:rPr>
              <w:t xml:space="preserve"> </w:t>
            </w:r>
            <w:r w:rsidR="00885196" w:rsidRPr="00E109A9">
              <w:rPr>
                <w:rFonts w:ascii="Arial Narrow" w:hAnsi="Arial Narrow"/>
                <w:sz w:val="16"/>
              </w:rPr>
              <w:t>artikla</w:t>
            </w:r>
            <w:r>
              <w:rPr>
                <w:rFonts w:ascii="Arial Narrow" w:hAnsi="Arial Narrow"/>
                <w:sz w:val="16"/>
              </w:rPr>
              <w:t xml:space="preserve"> ZZZS.</w:t>
            </w:r>
          </w:p>
          <w:p w14:paraId="10CEAC10" w14:textId="1D1A9DA8" w:rsidR="00885196" w:rsidRPr="00E109A9" w:rsidRDefault="00801547" w:rsidP="00885196">
            <w:pPr>
              <w:rPr>
                <w:rFonts w:ascii="Arial Narrow" w:hAnsi="Arial Narrow"/>
                <w:sz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r w:rsidR="00885196" w:rsidRPr="00E109A9">
              <w:rPr>
                <w:rFonts w:ascii="Arial Narrow" w:hAnsi="Arial Narrow"/>
                <w:sz w:val="16"/>
              </w:rPr>
              <w:t xml:space="preserve"> </w:t>
            </w:r>
          </w:p>
        </w:tc>
      </w:tr>
      <w:tr w:rsidR="00885196" w:rsidRPr="00E109A9" w14:paraId="7070227A" w14:textId="77777777" w:rsidTr="00873041">
        <w:tc>
          <w:tcPr>
            <w:tcW w:w="1202" w:type="dxa"/>
          </w:tcPr>
          <w:p w14:paraId="49DE3A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artikla pripomočka</w:t>
            </w:r>
          </w:p>
        </w:tc>
        <w:tc>
          <w:tcPr>
            <w:tcW w:w="2621" w:type="dxa"/>
          </w:tcPr>
          <w:p w14:paraId="6D6F351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OpisArtiklaPripomocka</w:t>
            </w:r>
          </w:p>
        </w:tc>
        <w:tc>
          <w:tcPr>
            <w:tcW w:w="605" w:type="dxa"/>
          </w:tcPr>
          <w:p w14:paraId="5E53EDF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54DD3BC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200</w:t>
            </w:r>
          </w:p>
        </w:tc>
        <w:tc>
          <w:tcPr>
            <w:tcW w:w="4218" w:type="dxa"/>
          </w:tcPr>
          <w:p w14:paraId="464C1937" w14:textId="3C0A79B7" w:rsidR="00885196" w:rsidRPr="00E109A9" w:rsidRDefault="00B360DC" w:rsidP="00885196">
            <w:pPr>
              <w:rPr>
                <w:rFonts w:ascii="Arial Narrow" w:hAnsi="Arial Narrow"/>
                <w:sz w:val="16"/>
              </w:rPr>
            </w:pPr>
            <w:r>
              <w:rPr>
                <w:rFonts w:ascii="Arial Narrow" w:hAnsi="Arial Narrow"/>
                <w:sz w:val="16"/>
              </w:rPr>
              <w:t>N</w:t>
            </w:r>
            <w:r w:rsidR="00801547">
              <w:rPr>
                <w:rFonts w:ascii="Arial Narrow" w:hAnsi="Arial Narrow"/>
                <w:sz w:val="16"/>
              </w:rPr>
              <w:t>aziv artikla</w:t>
            </w:r>
            <w:r>
              <w:rPr>
                <w:rFonts w:ascii="Arial Narrow" w:hAnsi="Arial Narrow"/>
                <w:sz w:val="16"/>
              </w:rPr>
              <w:t xml:space="preserve"> ZZZS</w:t>
            </w:r>
            <w:r w:rsidR="00801547">
              <w:rPr>
                <w:rFonts w:ascii="Arial Narrow" w:hAnsi="Arial Narrow"/>
                <w:sz w:val="16"/>
              </w:rPr>
              <w:t>.</w:t>
            </w:r>
          </w:p>
        </w:tc>
      </w:tr>
      <w:tr w:rsidR="00885196" w:rsidRPr="00E109A9" w14:paraId="131C7371" w14:textId="77777777" w:rsidTr="00873041">
        <w:tc>
          <w:tcPr>
            <w:tcW w:w="1202" w:type="dxa"/>
          </w:tcPr>
          <w:p w14:paraId="18E797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 količina</w:t>
            </w:r>
          </w:p>
        </w:tc>
        <w:tc>
          <w:tcPr>
            <w:tcW w:w="2621" w:type="dxa"/>
          </w:tcPr>
          <w:p w14:paraId="07B7B2D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PredpisanaKolicina</w:t>
            </w:r>
          </w:p>
        </w:tc>
        <w:tc>
          <w:tcPr>
            <w:tcW w:w="605" w:type="dxa"/>
          </w:tcPr>
          <w:p w14:paraId="2D54EFB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2E7D4B3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tcPr>
          <w:p w14:paraId="17BB9A55" w14:textId="77777777" w:rsidR="00885196" w:rsidRPr="00E109A9" w:rsidRDefault="00885196" w:rsidP="00885196">
            <w:pPr>
              <w:rPr>
                <w:rFonts w:ascii="Arial Narrow" w:hAnsi="Arial Narrow"/>
                <w:sz w:val="16"/>
              </w:rPr>
            </w:pPr>
            <w:r w:rsidRPr="00E109A9">
              <w:rPr>
                <w:rFonts w:ascii="Arial Narrow" w:hAnsi="Arial Narrow"/>
                <w:sz w:val="16"/>
              </w:rPr>
              <w:t>Količina predpisanih pripomočkov.</w:t>
            </w:r>
          </w:p>
        </w:tc>
      </w:tr>
      <w:tr w:rsidR="00E06666" w:rsidRPr="00E109A9" w14:paraId="7A0373B2" w14:textId="77777777" w:rsidTr="00873041">
        <w:tc>
          <w:tcPr>
            <w:tcW w:w="1202" w:type="dxa"/>
          </w:tcPr>
          <w:p w14:paraId="3DBEC109" w14:textId="32112F85"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621" w:type="dxa"/>
          </w:tcPr>
          <w:p w14:paraId="5A00549A" w14:textId="5858C0DB"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605" w:type="dxa"/>
          </w:tcPr>
          <w:p w14:paraId="59BA8C15" w14:textId="5FEB6C98"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tcPr>
          <w:p w14:paraId="649CF04C" w14:textId="65B1F7A8"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vAlign w:val="center"/>
          </w:tcPr>
          <w:p w14:paraId="73BB784F" w14:textId="7776CC35"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5544B659" w14:textId="77777777" w:rsidTr="00873041">
        <w:tc>
          <w:tcPr>
            <w:tcW w:w="1202" w:type="dxa"/>
          </w:tcPr>
          <w:p w14:paraId="4585713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 količina</w:t>
            </w:r>
          </w:p>
        </w:tc>
        <w:tc>
          <w:tcPr>
            <w:tcW w:w="2621" w:type="dxa"/>
          </w:tcPr>
          <w:p w14:paraId="2B56446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IzdanaKolicina</w:t>
            </w:r>
          </w:p>
        </w:tc>
        <w:tc>
          <w:tcPr>
            <w:tcW w:w="605" w:type="dxa"/>
          </w:tcPr>
          <w:p w14:paraId="278AAD9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E33082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tcPr>
          <w:p w14:paraId="56CB6DEB" w14:textId="77777777" w:rsidR="00E06666" w:rsidRPr="00E109A9" w:rsidRDefault="00E06666" w:rsidP="00E06666">
            <w:pPr>
              <w:rPr>
                <w:rFonts w:ascii="Arial Narrow" w:hAnsi="Arial Narrow"/>
                <w:sz w:val="16"/>
              </w:rPr>
            </w:pPr>
            <w:r w:rsidRPr="00E109A9">
              <w:rPr>
                <w:rFonts w:ascii="Arial Narrow" w:hAnsi="Arial Narrow"/>
                <w:sz w:val="16"/>
              </w:rPr>
              <w:t>Količina izdanih pripomočkov.</w:t>
            </w:r>
          </w:p>
        </w:tc>
      </w:tr>
      <w:tr w:rsidR="00E06666" w:rsidRPr="00E109A9" w14:paraId="2303208B" w14:textId="77777777" w:rsidTr="00873041">
        <w:tc>
          <w:tcPr>
            <w:tcW w:w="1202" w:type="dxa"/>
          </w:tcPr>
          <w:p w14:paraId="4814565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621" w:type="dxa"/>
          </w:tcPr>
          <w:p w14:paraId="4F41118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605" w:type="dxa"/>
          </w:tcPr>
          <w:p w14:paraId="0E4B7F8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167489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tcPr>
          <w:p w14:paraId="725787D6"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6A2E05DD" w14:textId="77777777" w:rsidTr="00873041">
        <w:tc>
          <w:tcPr>
            <w:tcW w:w="1202" w:type="dxa"/>
          </w:tcPr>
          <w:p w14:paraId="4A0446F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c>
          <w:tcPr>
            <w:tcW w:w="2621" w:type="dxa"/>
          </w:tcPr>
          <w:p w14:paraId="212457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605" w:type="dxa"/>
          </w:tcPr>
          <w:p w14:paraId="0A41031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7B213F6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58A6A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2785435A" w14:textId="77777777" w:rsidTr="00873041">
        <w:tc>
          <w:tcPr>
            <w:tcW w:w="1202" w:type="dxa"/>
          </w:tcPr>
          <w:p w14:paraId="02A3DF6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w:t>
            </w:r>
          </w:p>
        </w:tc>
        <w:tc>
          <w:tcPr>
            <w:tcW w:w="2621" w:type="dxa"/>
          </w:tcPr>
          <w:p w14:paraId="63BD5BE3"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w:t>
            </w:r>
          </w:p>
        </w:tc>
        <w:tc>
          <w:tcPr>
            <w:tcW w:w="605" w:type="dxa"/>
          </w:tcPr>
          <w:p w14:paraId="727AF08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716A4C7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1603B6B7" w14:textId="77777777" w:rsidR="00E06666" w:rsidRPr="00E109A9" w:rsidRDefault="00E06666" w:rsidP="00E06666">
            <w:pPr>
              <w:rPr>
                <w:rFonts w:ascii="Arial Narrow" w:hAnsi="Arial Narrow"/>
                <w:sz w:val="16"/>
              </w:rPr>
            </w:pPr>
            <w:r w:rsidRPr="00E109A9">
              <w:rPr>
                <w:rFonts w:ascii="Arial Narrow" w:hAnsi="Arial Narrow"/>
                <w:sz w:val="16"/>
              </w:rPr>
              <w:t>Datum prejema pripomočka.</w:t>
            </w:r>
          </w:p>
        </w:tc>
      </w:tr>
      <w:tr w:rsidR="00E06666" w:rsidRPr="00E109A9" w14:paraId="544C304B" w14:textId="77777777" w:rsidTr="00873041">
        <w:tc>
          <w:tcPr>
            <w:tcW w:w="1202" w:type="dxa"/>
          </w:tcPr>
          <w:p w14:paraId="3E75A8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w:t>
            </w:r>
            <w:r>
              <w:rPr>
                <w:rFonts w:ascii="Arial Narrow" w:hAnsi="Arial Narrow" w:cs="Arial"/>
                <w:sz w:val="16"/>
                <w:szCs w:val="16"/>
              </w:rPr>
              <w:t xml:space="preserve"> izposoje</w:t>
            </w:r>
          </w:p>
        </w:tc>
        <w:tc>
          <w:tcPr>
            <w:tcW w:w="2621" w:type="dxa"/>
          </w:tcPr>
          <w:p w14:paraId="42C8DB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605" w:type="dxa"/>
          </w:tcPr>
          <w:p w14:paraId="2E9467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E66094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7B7F0E15" w14:textId="77777777" w:rsidR="00E06666" w:rsidRPr="00E109A9" w:rsidRDefault="00E06666" w:rsidP="00E06666">
            <w:pPr>
              <w:rPr>
                <w:rFonts w:ascii="Arial Narrow" w:hAnsi="Arial Narrow"/>
                <w:sz w:val="16"/>
              </w:rPr>
            </w:pPr>
            <w:r w:rsidRPr="00E109A9">
              <w:rPr>
                <w:rFonts w:ascii="Arial Narrow" w:hAnsi="Arial Narrow"/>
                <w:sz w:val="16"/>
              </w:rPr>
              <w:t>Datum izteka izposoje pripomočka.</w:t>
            </w:r>
          </w:p>
        </w:tc>
      </w:tr>
      <w:tr w:rsidR="003B5B56" w:rsidRPr="00E109A9" w14:paraId="7EAD4CD2" w14:textId="77777777" w:rsidTr="003B5B56">
        <w:tc>
          <w:tcPr>
            <w:tcW w:w="1202" w:type="dxa"/>
            <w:tcBorders>
              <w:top w:val="single" w:sz="4" w:space="0" w:color="auto"/>
              <w:left w:val="single" w:sz="4" w:space="0" w:color="auto"/>
              <w:bottom w:val="single" w:sz="4" w:space="0" w:color="auto"/>
              <w:right w:val="single" w:sz="4" w:space="0" w:color="auto"/>
            </w:tcBorders>
          </w:tcPr>
          <w:p w14:paraId="6CFE667E"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621" w:type="dxa"/>
            <w:tcBorders>
              <w:top w:val="single" w:sz="4" w:space="0" w:color="auto"/>
              <w:left w:val="single" w:sz="4" w:space="0" w:color="auto"/>
              <w:bottom w:val="single" w:sz="4" w:space="0" w:color="auto"/>
              <w:right w:val="single" w:sz="4" w:space="0" w:color="auto"/>
            </w:tcBorders>
          </w:tcPr>
          <w:p w14:paraId="76AEEDBA"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605" w:type="dxa"/>
            <w:tcBorders>
              <w:top w:val="single" w:sz="4" w:space="0" w:color="auto"/>
              <w:left w:val="single" w:sz="4" w:space="0" w:color="auto"/>
              <w:bottom w:val="single" w:sz="4" w:space="0" w:color="auto"/>
              <w:right w:val="single" w:sz="4" w:space="0" w:color="auto"/>
            </w:tcBorders>
          </w:tcPr>
          <w:p w14:paraId="2FE2DF73"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tcPr>
          <w:p w14:paraId="2DA30164"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tcPr>
          <w:p w14:paraId="61791F29"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7759B2B" w14:textId="77777777" w:rsidTr="00873041">
        <w:tc>
          <w:tcPr>
            <w:tcW w:w="1202" w:type="dxa"/>
          </w:tcPr>
          <w:p w14:paraId="09E5800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621" w:type="dxa"/>
          </w:tcPr>
          <w:p w14:paraId="446DF4D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605" w:type="dxa"/>
          </w:tcPr>
          <w:p w14:paraId="4955F9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24E9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1CC25CFA"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0C41F449" w14:textId="77777777" w:rsidTr="00873041">
        <w:tc>
          <w:tcPr>
            <w:tcW w:w="1202" w:type="dxa"/>
          </w:tcPr>
          <w:p w14:paraId="25CEA1E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preteka trajanja</w:t>
            </w:r>
          </w:p>
        </w:tc>
        <w:tc>
          <w:tcPr>
            <w:tcW w:w="2621" w:type="dxa"/>
          </w:tcPr>
          <w:p w14:paraId="032505B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DatumPretekaTrajanja</w:t>
            </w:r>
          </w:p>
        </w:tc>
        <w:tc>
          <w:tcPr>
            <w:tcW w:w="605" w:type="dxa"/>
          </w:tcPr>
          <w:p w14:paraId="3E59E4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19A773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8194391" w14:textId="77777777" w:rsidR="00E06666" w:rsidRPr="00E109A9" w:rsidRDefault="00E06666" w:rsidP="00E06666">
            <w:pPr>
              <w:rPr>
                <w:rFonts w:ascii="Arial Narrow" w:hAnsi="Arial Narrow"/>
                <w:sz w:val="16"/>
              </w:rPr>
            </w:pPr>
            <w:r w:rsidRPr="00E109A9">
              <w:rPr>
                <w:rFonts w:ascii="Arial Narrow" w:hAnsi="Arial Narrow"/>
                <w:sz w:val="16"/>
              </w:rPr>
              <w:t>Datum poteka trajnostne dobe glede na šifrant. Izračuna ZZZS na podlagi podatkov o datumih prejemov pripomočkov in določenih TD glede na določila Pravil OZZ.</w:t>
            </w:r>
          </w:p>
        </w:tc>
      </w:tr>
      <w:tr w:rsidR="00E06666" w:rsidRPr="00E109A9" w14:paraId="39AE1A35" w14:textId="77777777" w:rsidTr="00873041">
        <w:tc>
          <w:tcPr>
            <w:tcW w:w="1202" w:type="dxa"/>
          </w:tcPr>
          <w:p w14:paraId="594549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vračila</w:t>
            </w:r>
          </w:p>
        </w:tc>
        <w:tc>
          <w:tcPr>
            <w:tcW w:w="2621" w:type="dxa"/>
          </w:tcPr>
          <w:p w14:paraId="522150B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DatumVracila</w:t>
            </w:r>
          </w:p>
        </w:tc>
        <w:tc>
          <w:tcPr>
            <w:tcW w:w="605" w:type="dxa"/>
          </w:tcPr>
          <w:p w14:paraId="63229CE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41EA1FA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DCC8243" w14:textId="77777777" w:rsidR="00E06666" w:rsidRPr="00E109A9" w:rsidRDefault="00E06666" w:rsidP="00E06666">
            <w:pPr>
              <w:rPr>
                <w:rFonts w:ascii="Arial Narrow" w:hAnsi="Arial Narrow"/>
                <w:sz w:val="16"/>
                <w:highlight w:val="yellow"/>
              </w:rPr>
            </w:pPr>
            <w:r w:rsidRPr="00E109A9">
              <w:rPr>
                <w:rFonts w:ascii="Arial Narrow" w:hAnsi="Arial Narrow"/>
                <w:sz w:val="16"/>
              </w:rPr>
              <w:t>Datum vračila pripomočka (za pripomočke, ki so že vrnjeni).</w:t>
            </w:r>
          </w:p>
        </w:tc>
      </w:tr>
      <w:tr w:rsidR="00E06666" w:rsidRPr="00E109A9" w14:paraId="20F3928E" w14:textId="77777777" w:rsidTr="00873041">
        <w:tc>
          <w:tcPr>
            <w:tcW w:w="1202" w:type="dxa"/>
          </w:tcPr>
          <w:p w14:paraId="673043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dobavitelja</w:t>
            </w:r>
          </w:p>
        </w:tc>
        <w:tc>
          <w:tcPr>
            <w:tcW w:w="2621" w:type="dxa"/>
          </w:tcPr>
          <w:p w14:paraId="419048C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ZZZSStevilkaDobavitelja</w:t>
            </w:r>
          </w:p>
        </w:tc>
        <w:tc>
          <w:tcPr>
            <w:tcW w:w="605" w:type="dxa"/>
          </w:tcPr>
          <w:p w14:paraId="574527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312DD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tcPr>
          <w:p w14:paraId="55CFD38C"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dobavitelja, ki je </w:t>
            </w:r>
            <w:r>
              <w:rPr>
                <w:rFonts w:ascii="Arial Narrow" w:hAnsi="Arial Narrow"/>
                <w:sz w:val="16"/>
              </w:rPr>
              <w:t>MP</w:t>
            </w:r>
            <w:r w:rsidRPr="00E109A9">
              <w:rPr>
                <w:rFonts w:ascii="Arial Narrow" w:hAnsi="Arial Narrow"/>
                <w:sz w:val="16"/>
              </w:rPr>
              <w:t xml:space="preserve"> izdal.</w:t>
            </w:r>
          </w:p>
        </w:tc>
      </w:tr>
      <w:tr w:rsidR="00E06666" w:rsidRPr="00E109A9" w14:paraId="43D37BE9" w14:textId="77777777" w:rsidTr="00873041">
        <w:tc>
          <w:tcPr>
            <w:tcW w:w="1202" w:type="dxa"/>
          </w:tcPr>
          <w:p w14:paraId="3B4A0C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 dobavitelja</w:t>
            </w:r>
          </w:p>
        </w:tc>
        <w:tc>
          <w:tcPr>
            <w:tcW w:w="2621" w:type="dxa"/>
          </w:tcPr>
          <w:p w14:paraId="22C4FC1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NazivDobavitelja</w:t>
            </w:r>
          </w:p>
        </w:tc>
        <w:tc>
          <w:tcPr>
            <w:tcW w:w="605" w:type="dxa"/>
          </w:tcPr>
          <w:p w14:paraId="7A070BF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B61E86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tcPr>
          <w:p w14:paraId="761CA42E" w14:textId="77777777" w:rsidR="00E06666" w:rsidRPr="00E109A9" w:rsidRDefault="00E06666" w:rsidP="00E06666">
            <w:pPr>
              <w:rPr>
                <w:rFonts w:ascii="Arial Narrow" w:hAnsi="Arial Narrow"/>
                <w:sz w:val="16"/>
              </w:rPr>
            </w:pPr>
            <w:r w:rsidRPr="00E109A9">
              <w:rPr>
                <w:rFonts w:ascii="Arial Narrow" w:hAnsi="Arial Narrow"/>
                <w:sz w:val="16"/>
              </w:rPr>
              <w:t xml:space="preserve">Naziv dobavitelja, ki je </w:t>
            </w:r>
            <w:r>
              <w:rPr>
                <w:rFonts w:ascii="Arial Narrow" w:hAnsi="Arial Narrow"/>
                <w:sz w:val="16"/>
              </w:rPr>
              <w:t>MP</w:t>
            </w:r>
            <w:r w:rsidRPr="00E109A9">
              <w:rPr>
                <w:rFonts w:ascii="Arial Narrow" w:hAnsi="Arial Narrow"/>
                <w:sz w:val="16"/>
              </w:rPr>
              <w:t xml:space="preserve"> izdal.</w:t>
            </w:r>
          </w:p>
        </w:tc>
      </w:tr>
      <w:tr w:rsidR="00E06666" w:rsidRPr="00E109A9" w14:paraId="6AEE402E" w14:textId="77777777" w:rsidTr="00873041">
        <w:tc>
          <w:tcPr>
            <w:tcW w:w="1202" w:type="dxa"/>
          </w:tcPr>
          <w:p w14:paraId="2345759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organizacijske enote dobavitelja</w:t>
            </w:r>
          </w:p>
        </w:tc>
        <w:tc>
          <w:tcPr>
            <w:tcW w:w="2621" w:type="dxa"/>
          </w:tcPr>
          <w:p w14:paraId="3ABCAA1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ZZZSStevilkaOrganizacijskeEnoteDobavitelja</w:t>
            </w:r>
          </w:p>
        </w:tc>
        <w:tc>
          <w:tcPr>
            <w:tcW w:w="605" w:type="dxa"/>
          </w:tcPr>
          <w:p w14:paraId="72D65A2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44E22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tcPr>
          <w:p w14:paraId="64960943"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4BF3B486" w14:textId="77777777" w:rsidTr="00873041">
        <w:tc>
          <w:tcPr>
            <w:tcW w:w="1202" w:type="dxa"/>
          </w:tcPr>
          <w:p w14:paraId="512113A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Naziv organizacijske </w:t>
            </w:r>
            <w:r w:rsidRPr="00E109A9">
              <w:rPr>
                <w:rFonts w:ascii="Arial Narrow" w:hAnsi="Arial Narrow" w:cs="Arial"/>
                <w:sz w:val="16"/>
                <w:szCs w:val="16"/>
              </w:rPr>
              <w:lastRenderedPageBreak/>
              <w:t>enote dobavitelja</w:t>
            </w:r>
          </w:p>
        </w:tc>
        <w:tc>
          <w:tcPr>
            <w:tcW w:w="2621" w:type="dxa"/>
          </w:tcPr>
          <w:p w14:paraId="7CFCD47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NazivOrganizacijskeEnoteDobavitelja</w:t>
            </w:r>
          </w:p>
        </w:tc>
        <w:tc>
          <w:tcPr>
            <w:tcW w:w="605" w:type="dxa"/>
          </w:tcPr>
          <w:p w14:paraId="0A71079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2D3E1F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tcPr>
          <w:p w14:paraId="43486912" w14:textId="77777777" w:rsidR="00E06666" w:rsidRPr="00E109A9" w:rsidRDefault="00E06666" w:rsidP="00E06666">
            <w:pPr>
              <w:rPr>
                <w:rFonts w:ascii="Arial Narrow" w:hAnsi="Arial Narrow"/>
                <w:sz w:val="16"/>
              </w:rPr>
            </w:pPr>
            <w:r w:rsidRPr="00E109A9">
              <w:rPr>
                <w:rFonts w:ascii="Arial Narrow" w:hAnsi="Arial Narrow"/>
                <w:sz w:val="16"/>
              </w:rPr>
              <w:t xml:space="preserve">Naziv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3B8D9114" w14:textId="77777777" w:rsidTr="00873041">
        <w:tc>
          <w:tcPr>
            <w:tcW w:w="1202" w:type="dxa"/>
          </w:tcPr>
          <w:p w14:paraId="5F6162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w:t>
            </w:r>
          </w:p>
        </w:tc>
        <w:tc>
          <w:tcPr>
            <w:tcW w:w="2621" w:type="dxa"/>
          </w:tcPr>
          <w:p w14:paraId="360BCE7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w:t>
            </w:r>
          </w:p>
        </w:tc>
        <w:tc>
          <w:tcPr>
            <w:tcW w:w="605" w:type="dxa"/>
          </w:tcPr>
          <w:p w14:paraId="7DFBA3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39A97B6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tcPr>
          <w:p w14:paraId="35EF61F4"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 (v dnevih).</w:t>
            </w:r>
          </w:p>
        </w:tc>
      </w:tr>
      <w:tr w:rsidR="00E06666" w:rsidRPr="00E109A9" w14:paraId="386EE77D" w14:textId="77777777" w:rsidTr="00873041">
        <w:tc>
          <w:tcPr>
            <w:tcW w:w="1202" w:type="dxa"/>
          </w:tcPr>
          <w:p w14:paraId="4103720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621" w:type="dxa"/>
          </w:tcPr>
          <w:p w14:paraId="3C3A2E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605" w:type="dxa"/>
          </w:tcPr>
          <w:p w14:paraId="1F08EC6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3460FBC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7A830DB"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5A66E513" w14:textId="77777777" w:rsidR="00E06666" w:rsidRPr="00E109A9" w:rsidRDefault="00E06666" w:rsidP="00E06666">
            <w:pPr>
              <w:rPr>
                <w:rFonts w:ascii="Arial Narrow" w:hAnsi="Arial Narrow"/>
                <w:sz w:val="16"/>
              </w:rPr>
            </w:pPr>
          </w:p>
        </w:tc>
      </w:tr>
      <w:tr w:rsidR="00E06666" w:rsidRPr="00E109A9" w14:paraId="29604426" w14:textId="77777777" w:rsidTr="00873041">
        <w:tc>
          <w:tcPr>
            <w:tcW w:w="1202" w:type="dxa"/>
          </w:tcPr>
          <w:p w14:paraId="11B37B3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621" w:type="dxa"/>
          </w:tcPr>
          <w:p w14:paraId="2D8B51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605" w:type="dxa"/>
          </w:tcPr>
          <w:p w14:paraId="54C5C87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2A7BF4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tcPr>
          <w:p w14:paraId="3861653A"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B752D87" w14:textId="77777777" w:rsidR="00E06666" w:rsidRPr="00E109A9" w:rsidRDefault="00E06666" w:rsidP="00E06666">
            <w:pPr>
              <w:rPr>
                <w:rFonts w:ascii="Arial Narrow" w:hAnsi="Arial Narrow"/>
                <w:sz w:val="16"/>
              </w:rPr>
            </w:pPr>
          </w:p>
        </w:tc>
      </w:tr>
      <w:tr w:rsidR="003B5B56" w:rsidRPr="00E109A9" w14:paraId="3304046B" w14:textId="77777777" w:rsidTr="0078080E">
        <w:tc>
          <w:tcPr>
            <w:tcW w:w="1202" w:type="dxa"/>
            <w:tcBorders>
              <w:top w:val="single" w:sz="4" w:space="0" w:color="auto"/>
              <w:left w:val="single" w:sz="4" w:space="0" w:color="auto"/>
              <w:bottom w:val="single" w:sz="4" w:space="0" w:color="auto"/>
              <w:right w:val="single" w:sz="4" w:space="0" w:color="auto"/>
            </w:tcBorders>
          </w:tcPr>
          <w:p w14:paraId="06BB8C91" w14:textId="55C9A1B7" w:rsidR="003B5B56" w:rsidRPr="003B5B56" w:rsidRDefault="003B5B56" w:rsidP="0078080E">
            <w:pPr>
              <w:rPr>
                <w:rFonts w:ascii="Arial Narrow" w:hAnsi="Arial Narrow" w:cs="Arial"/>
                <w:sz w:val="16"/>
                <w:szCs w:val="16"/>
              </w:rPr>
            </w:pPr>
            <w:r w:rsidRPr="003B5B56">
              <w:rPr>
                <w:rFonts w:ascii="Arial Narrow" w:hAnsi="Arial Narrow" w:cs="Arial"/>
                <w:sz w:val="16"/>
                <w:szCs w:val="16"/>
              </w:rPr>
              <w:t>Šifra dovoljenega vzdrževanja/popravila</w:t>
            </w:r>
          </w:p>
        </w:tc>
        <w:tc>
          <w:tcPr>
            <w:tcW w:w="2621" w:type="dxa"/>
            <w:tcBorders>
              <w:top w:val="single" w:sz="4" w:space="0" w:color="auto"/>
              <w:left w:val="single" w:sz="4" w:space="0" w:color="auto"/>
              <w:bottom w:val="single" w:sz="4" w:space="0" w:color="auto"/>
              <w:right w:val="single" w:sz="4" w:space="0" w:color="auto"/>
            </w:tcBorders>
          </w:tcPr>
          <w:p w14:paraId="640C5CCF" w14:textId="1951FECD" w:rsidR="003B5B56" w:rsidRPr="003B5B56" w:rsidRDefault="003B5B56" w:rsidP="0078080E">
            <w:pPr>
              <w:rPr>
                <w:rFonts w:ascii="Arial Narrow" w:hAnsi="Arial Narrow" w:cs="Arial"/>
                <w:sz w:val="16"/>
                <w:szCs w:val="16"/>
              </w:rPr>
            </w:pPr>
            <w:r>
              <w:rPr>
                <w:rFonts w:ascii="Arial Narrow" w:hAnsi="Arial Narrow" w:cs="Arial"/>
                <w:sz w:val="16"/>
                <w:szCs w:val="16"/>
              </w:rPr>
              <w:t>SifraDovoljenegaVzdrzevanjaPopravila</w:t>
            </w:r>
          </w:p>
        </w:tc>
        <w:tc>
          <w:tcPr>
            <w:tcW w:w="605" w:type="dxa"/>
            <w:tcBorders>
              <w:top w:val="single" w:sz="4" w:space="0" w:color="auto"/>
              <w:left w:val="single" w:sz="4" w:space="0" w:color="auto"/>
              <w:bottom w:val="single" w:sz="4" w:space="0" w:color="auto"/>
              <w:right w:val="single" w:sz="4" w:space="0" w:color="auto"/>
            </w:tcBorders>
          </w:tcPr>
          <w:p w14:paraId="49514BA3"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IN</w:t>
            </w:r>
          </w:p>
        </w:tc>
        <w:tc>
          <w:tcPr>
            <w:tcW w:w="642" w:type="dxa"/>
            <w:tcBorders>
              <w:top w:val="single" w:sz="4" w:space="0" w:color="auto"/>
              <w:left w:val="single" w:sz="4" w:space="0" w:color="auto"/>
              <w:bottom w:val="single" w:sz="4" w:space="0" w:color="auto"/>
              <w:right w:val="single" w:sz="4" w:space="0" w:color="auto"/>
            </w:tcBorders>
          </w:tcPr>
          <w:p w14:paraId="4ECF8F45"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2</w:t>
            </w:r>
          </w:p>
        </w:tc>
        <w:tc>
          <w:tcPr>
            <w:tcW w:w="4218" w:type="dxa"/>
            <w:tcBorders>
              <w:top w:val="single" w:sz="4" w:space="0" w:color="auto"/>
              <w:left w:val="single" w:sz="4" w:space="0" w:color="auto"/>
              <w:bottom w:val="single" w:sz="4" w:space="0" w:color="auto"/>
              <w:right w:val="single" w:sz="4" w:space="0" w:color="auto"/>
            </w:tcBorders>
          </w:tcPr>
          <w:p w14:paraId="0BB828DB" w14:textId="77777777" w:rsidR="003B5B56" w:rsidRPr="00873041" w:rsidRDefault="003B5B56" w:rsidP="0078080E">
            <w:pPr>
              <w:rPr>
                <w:rFonts w:ascii="Arial Narrow" w:hAnsi="Arial Narrow"/>
                <w:sz w:val="16"/>
              </w:rPr>
            </w:pPr>
            <w:r w:rsidRPr="003B5B56">
              <w:rPr>
                <w:rFonts w:ascii="Arial Narrow" w:hAnsi="Arial Narrow"/>
                <w:sz w:val="16"/>
              </w:rPr>
              <w:t>Šifra dovoljenega vzdrževanja/popravila glede na medsebojno izključevanje MP (1- dovoljeno; 2-ni dovoljeno)</w:t>
            </w:r>
          </w:p>
        </w:tc>
      </w:tr>
      <w:tr w:rsidR="00E06666" w:rsidRPr="00E109A9" w14:paraId="6012970B" w14:textId="77777777" w:rsidTr="00873041">
        <w:tc>
          <w:tcPr>
            <w:tcW w:w="1202" w:type="dxa"/>
          </w:tcPr>
          <w:p w14:paraId="6D2330C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popravila</w:t>
            </w:r>
          </w:p>
        </w:tc>
        <w:tc>
          <w:tcPr>
            <w:tcW w:w="2621" w:type="dxa"/>
          </w:tcPr>
          <w:p w14:paraId="7A14483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DatumPopravila</w:t>
            </w:r>
          </w:p>
        </w:tc>
        <w:tc>
          <w:tcPr>
            <w:tcW w:w="605" w:type="dxa"/>
          </w:tcPr>
          <w:p w14:paraId="7723701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58F59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772F44B" w14:textId="77777777" w:rsidR="00E06666" w:rsidRPr="00E109A9" w:rsidRDefault="00E06666" w:rsidP="00E06666">
            <w:pPr>
              <w:rPr>
                <w:rFonts w:ascii="Arial Narrow" w:hAnsi="Arial Narrow"/>
                <w:sz w:val="16"/>
              </w:rPr>
            </w:pPr>
            <w:r w:rsidRPr="00E109A9">
              <w:rPr>
                <w:rFonts w:ascii="Arial Narrow" w:hAnsi="Arial Narrow"/>
                <w:sz w:val="16"/>
              </w:rPr>
              <w:t>Datum popravila.</w:t>
            </w:r>
          </w:p>
        </w:tc>
      </w:tr>
      <w:tr w:rsidR="00E06666" w:rsidRPr="00E109A9" w14:paraId="3E1A231A" w14:textId="77777777" w:rsidTr="00873041">
        <w:tc>
          <w:tcPr>
            <w:tcW w:w="1202" w:type="dxa"/>
          </w:tcPr>
          <w:p w14:paraId="44396AD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popravila</w:t>
            </w:r>
          </w:p>
        </w:tc>
        <w:tc>
          <w:tcPr>
            <w:tcW w:w="2621" w:type="dxa"/>
          </w:tcPr>
          <w:p w14:paraId="69C5B9B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OpisObsegaPopravila</w:t>
            </w:r>
          </w:p>
        </w:tc>
        <w:tc>
          <w:tcPr>
            <w:tcW w:w="605" w:type="dxa"/>
          </w:tcPr>
          <w:p w14:paraId="6173617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22703D2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46E79A60" w14:textId="77777777" w:rsidR="00E06666" w:rsidRPr="00E109A9" w:rsidRDefault="00E06666" w:rsidP="00E06666">
            <w:pPr>
              <w:rPr>
                <w:rFonts w:ascii="Arial Narrow" w:hAnsi="Arial Narrow"/>
                <w:sz w:val="16"/>
              </w:rPr>
            </w:pPr>
            <w:r w:rsidRPr="00E109A9">
              <w:rPr>
                <w:rFonts w:ascii="Arial Narrow" w:hAnsi="Arial Narrow"/>
                <w:sz w:val="16"/>
              </w:rPr>
              <w:t>Opis obsega popravila in zamenjave delov.</w:t>
            </w:r>
          </w:p>
        </w:tc>
      </w:tr>
      <w:tr w:rsidR="00E06666" w:rsidRPr="00E109A9" w14:paraId="15D8F02E" w14:textId="77777777" w:rsidTr="00873041">
        <w:tc>
          <w:tcPr>
            <w:tcW w:w="1202" w:type="dxa"/>
          </w:tcPr>
          <w:p w14:paraId="0BC1683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tcPr>
          <w:p w14:paraId="15C7388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tcPr>
          <w:p w14:paraId="16CF8D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337DACE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775F15EC" w14:textId="77777777" w:rsidR="00E06666" w:rsidRPr="00E109A9" w:rsidRDefault="00E06666" w:rsidP="00E06666">
            <w:pPr>
              <w:rPr>
                <w:rFonts w:ascii="Arial Narrow" w:hAnsi="Arial Narrow"/>
                <w:sz w:val="16"/>
              </w:rPr>
            </w:pPr>
            <w:r w:rsidRPr="00E109A9">
              <w:rPr>
                <w:rFonts w:ascii="Arial Narrow" w:hAnsi="Arial Narrow"/>
                <w:sz w:val="16"/>
              </w:rPr>
              <w:t xml:space="preserve">Izjava serviserja ob popravilu oz. zamenjavi delov o uporabnosti </w:t>
            </w:r>
            <w:r>
              <w:rPr>
                <w:rFonts w:ascii="Arial Narrow" w:hAnsi="Arial Narrow"/>
                <w:sz w:val="16"/>
              </w:rPr>
              <w:t>MP</w:t>
            </w:r>
            <w:r w:rsidRPr="00E109A9">
              <w:rPr>
                <w:rFonts w:ascii="Arial Narrow" w:hAnsi="Arial Narrow"/>
                <w:sz w:val="16"/>
              </w:rPr>
              <w:t xml:space="preserve"> (v mesecih).</w:t>
            </w:r>
          </w:p>
        </w:tc>
      </w:tr>
      <w:tr w:rsidR="00E06666" w:rsidRPr="00E109A9" w14:paraId="29AB9512" w14:textId="77777777" w:rsidTr="00873041">
        <w:tc>
          <w:tcPr>
            <w:tcW w:w="1202" w:type="dxa"/>
          </w:tcPr>
          <w:p w14:paraId="3E82C87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vzdrževanja</w:t>
            </w:r>
          </w:p>
        </w:tc>
        <w:tc>
          <w:tcPr>
            <w:tcW w:w="2621" w:type="dxa"/>
          </w:tcPr>
          <w:p w14:paraId="3A522A9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DatumVzdrzevanja</w:t>
            </w:r>
          </w:p>
        </w:tc>
        <w:tc>
          <w:tcPr>
            <w:tcW w:w="605" w:type="dxa"/>
          </w:tcPr>
          <w:p w14:paraId="7D38D21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7E1E55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0286B5E" w14:textId="77777777" w:rsidR="00E06666" w:rsidRPr="00E109A9" w:rsidRDefault="00E06666" w:rsidP="00E06666">
            <w:pPr>
              <w:rPr>
                <w:rFonts w:ascii="Arial Narrow" w:hAnsi="Arial Narrow"/>
                <w:sz w:val="16"/>
              </w:rPr>
            </w:pPr>
            <w:r w:rsidRPr="00E109A9">
              <w:rPr>
                <w:rFonts w:ascii="Arial Narrow" w:hAnsi="Arial Narrow"/>
                <w:sz w:val="16"/>
              </w:rPr>
              <w:t>Datum opravljenega vzdrževanja.</w:t>
            </w:r>
          </w:p>
        </w:tc>
      </w:tr>
      <w:tr w:rsidR="00E06666" w:rsidRPr="00E109A9" w14:paraId="4E321E67" w14:textId="77777777" w:rsidTr="00873041">
        <w:tc>
          <w:tcPr>
            <w:tcW w:w="1202" w:type="dxa"/>
          </w:tcPr>
          <w:p w14:paraId="3682958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vzdrževanja</w:t>
            </w:r>
          </w:p>
        </w:tc>
        <w:tc>
          <w:tcPr>
            <w:tcW w:w="2621" w:type="dxa"/>
          </w:tcPr>
          <w:p w14:paraId="4AB02B6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OpisObsegaVzdrzevanja</w:t>
            </w:r>
          </w:p>
        </w:tc>
        <w:tc>
          <w:tcPr>
            <w:tcW w:w="605" w:type="dxa"/>
          </w:tcPr>
          <w:p w14:paraId="637EA8F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D25310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66D6817A" w14:textId="77777777" w:rsidR="00E06666" w:rsidRPr="00E109A9" w:rsidRDefault="00E06666" w:rsidP="00E06666">
            <w:pPr>
              <w:rPr>
                <w:rFonts w:ascii="Arial Narrow" w:hAnsi="Arial Narrow"/>
                <w:sz w:val="16"/>
              </w:rPr>
            </w:pPr>
            <w:r w:rsidRPr="00E109A9">
              <w:rPr>
                <w:rFonts w:ascii="Arial Narrow" w:hAnsi="Arial Narrow"/>
                <w:sz w:val="16"/>
              </w:rPr>
              <w:t>Tekstovni opis obsega vzdrževanja.</w:t>
            </w:r>
          </w:p>
        </w:tc>
      </w:tr>
      <w:tr w:rsidR="00E06666" w:rsidRPr="00E109A9" w14:paraId="1BFF4DF5" w14:textId="77777777" w:rsidTr="00873041">
        <w:tc>
          <w:tcPr>
            <w:tcW w:w="1202" w:type="dxa"/>
          </w:tcPr>
          <w:p w14:paraId="73C543A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 za zamenjane dele</w:t>
            </w:r>
          </w:p>
        </w:tc>
        <w:tc>
          <w:tcPr>
            <w:tcW w:w="2621" w:type="dxa"/>
          </w:tcPr>
          <w:p w14:paraId="71C0A57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GarancijskaDobaZaZamenjaneDele</w:t>
            </w:r>
          </w:p>
        </w:tc>
        <w:tc>
          <w:tcPr>
            <w:tcW w:w="605" w:type="dxa"/>
          </w:tcPr>
          <w:p w14:paraId="0698E41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3273AED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tcPr>
          <w:p w14:paraId="1B07F99A"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w:t>
            </w:r>
          </w:p>
        </w:tc>
      </w:tr>
      <w:tr w:rsidR="00E06666" w:rsidRPr="00E109A9" w14:paraId="3F00F10A" w14:textId="77777777" w:rsidTr="00873041">
        <w:tc>
          <w:tcPr>
            <w:tcW w:w="1202" w:type="dxa"/>
          </w:tcPr>
          <w:p w14:paraId="2C5E6EA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nujne izdaje</w:t>
            </w:r>
          </w:p>
        </w:tc>
        <w:tc>
          <w:tcPr>
            <w:tcW w:w="2621" w:type="dxa"/>
          </w:tcPr>
          <w:p w14:paraId="3DC78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SifraNujneIzdaje</w:t>
            </w:r>
          </w:p>
        </w:tc>
        <w:tc>
          <w:tcPr>
            <w:tcW w:w="605" w:type="dxa"/>
          </w:tcPr>
          <w:p w14:paraId="2A23192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F88F3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w:t>
            </w:r>
          </w:p>
        </w:tc>
        <w:tc>
          <w:tcPr>
            <w:tcW w:w="4218" w:type="dxa"/>
          </w:tcPr>
          <w:p w14:paraId="63E75D18" w14:textId="77777777" w:rsidR="00E06666" w:rsidRPr="00E109A9" w:rsidRDefault="00E06666" w:rsidP="00E06666">
            <w:pPr>
              <w:rPr>
                <w:rFonts w:ascii="Arial Narrow" w:hAnsi="Arial Narrow"/>
                <w:sz w:val="16"/>
              </w:rPr>
            </w:pPr>
            <w:r w:rsidRPr="00E109A9">
              <w:rPr>
                <w:rFonts w:ascii="Arial Narrow" w:hAnsi="Arial Narrow"/>
                <w:sz w:val="16"/>
              </w:rPr>
              <w:t>V primeru nujne izdaje je v tem polju oznaka 1.</w:t>
            </w:r>
          </w:p>
          <w:p w14:paraId="3DEB52F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0 - Izdaja ni nujna</w:t>
            </w:r>
          </w:p>
          <w:p w14:paraId="07D98646" w14:textId="77777777" w:rsidR="00E06666" w:rsidRPr="00E109A9" w:rsidRDefault="00E06666" w:rsidP="00E06666">
            <w:pPr>
              <w:rPr>
                <w:rFonts w:ascii="Arial Narrow" w:hAnsi="Arial Narrow"/>
                <w:sz w:val="16"/>
              </w:rPr>
            </w:pPr>
            <w:r w:rsidRPr="00E109A9">
              <w:rPr>
                <w:rFonts w:ascii="Arial Narrow" w:hAnsi="Arial Narrow" w:cs="Arial"/>
                <w:sz w:val="16"/>
                <w:szCs w:val="16"/>
              </w:rPr>
              <w:t>1 - Izdaja je nujna</w:t>
            </w:r>
          </w:p>
        </w:tc>
      </w:tr>
      <w:tr w:rsidR="00E06666" w:rsidRPr="00E109A9" w14:paraId="102DD228" w14:textId="77777777" w:rsidTr="00873041">
        <w:tc>
          <w:tcPr>
            <w:tcW w:w="1202" w:type="dxa"/>
          </w:tcPr>
          <w:p w14:paraId="222BDCA9"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naslednje izdaje</w:t>
            </w:r>
          </w:p>
        </w:tc>
        <w:tc>
          <w:tcPr>
            <w:tcW w:w="2621" w:type="dxa"/>
          </w:tcPr>
          <w:p w14:paraId="07BCF293"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PrviMozniDatumNaslednjeIzdaje</w:t>
            </w:r>
          </w:p>
        </w:tc>
        <w:tc>
          <w:tcPr>
            <w:tcW w:w="605" w:type="dxa"/>
          </w:tcPr>
          <w:p w14:paraId="76B2A73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tcPr>
          <w:p w14:paraId="3EC53967"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tcPr>
          <w:p w14:paraId="2F37F139" w14:textId="77777777" w:rsidR="00E06666" w:rsidRPr="00E109A9"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1D9D4818" w14:textId="77777777" w:rsidTr="00873041">
        <w:tc>
          <w:tcPr>
            <w:tcW w:w="1202" w:type="dxa"/>
          </w:tcPr>
          <w:p w14:paraId="48E3EFB8"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621" w:type="dxa"/>
          </w:tcPr>
          <w:p w14:paraId="6B703F9B"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605" w:type="dxa"/>
          </w:tcPr>
          <w:p w14:paraId="4C450E60"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10455677"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tcPr>
          <w:p w14:paraId="4F12C1AF"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5432138E" w14:textId="77777777" w:rsidTr="00873041">
        <w:tc>
          <w:tcPr>
            <w:tcW w:w="1202" w:type="dxa"/>
          </w:tcPr>
          <w:p w14:paraId="35E37B50"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c>
          <w:tcPr>
            <w:tcW w:w="2621" w:type="dxa"/>
          </w:tcPr>
          <w:p w14:paraId="72FE878C" w14:textId="77777777" w:rsidR="00E06666" w:rsidRDefault="00E06666" w:rsidP="00E06666">
            <w:pPr>
              <w:rPr>
                <w:rFonts w:ascii="Arial Narrow" w:hAnsi="Arial Narrow" w:cs="Arial"/>
                <w:sz w:val="16"/>
                <w:szCs w:val="16"/>
              </w:rPr>
            </w:pPr>
            <w:r>
              <w:rPr>
                <w:rFonts w:ascii="Arial Narrow" w:hAnsi="Arial Narrow" w:cs="Arial"/>
                <w:sz w:val="16"/>
                <w:szCs w:val="16"/>
              </w:rPr>
              <w:t>IdentifikatorIzdaje</w:t>
            </w:r>
          </w:p>
        </w:tc>
        <w:tc>
          <w:tcPr>
            <w:tcW w:w="605" w:type="dxa"/>
          </w:tcPr>
          <w:p w14:paraId="29A2FDBF"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6CED53D6"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67B63592"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r>
      <w:tr w:rsidR="00E06666" w:rsidRPr="00E109A9" w14:paraId="16DDA208" w14:textId="77777777" w:rsidTr="00873041">
        <w:tc>
          <w:tcPr>
            <w:tcW w:w="1202" w:type="dxa"/>
            <w:tcBorders>
              <w:top w:val="single" w:sz="4" w:space="0" w:color="auto"/>
              <w:left w:val="single" w:sz="4" w:space="0" w:color="auto"/>
              <w:bottom w:val="single" w:sz="4" w:space="0" w:color="auto"/>
              <w:right w:val="single" w:sz="4" w:space="0" w:color="auto"/>
            </w:tcBorders>
          </w:tcPr>
          <w:p w14:paraId="20250F8C"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c>
          <w:tcPr>
            <w:tcW w:w="2621" w:type="dxa"/>
            <w:tcBorders>
              <w:top w:val="single" w:sz="4" w:space="0" w:color="auto"/>
              <w:left w:val="single" w:sz="4" w:space="0" w:color="auto"/>
              <w:bottom w:val="single" w:sz="4" w:space="0" w:color="auto"/>
              <w:right w:val="single" w:sz="4" w:space="0" w:color="auto"/>
            </w:tcBorders>
          </w:tcPr>
          <w:p w14:paraId="48D222FC" w14:textId="77777777" w:rsidR="00E06666" w:rsidRDefault="00E06666" w:rsidP="00E06666">
            <w:pPr>
              <w:rPr>
                <w:rFonts w:ascii="Arial Narrow" w:hAnsi="Arial Narrow" w:cs="Arial"/>
                <w:sz w:val="16"/>
                <w:szCs w:val="16"/>
              </w:rPr>
            </w:pPr>
            <w:r>
              <w:rPr>
                <w:rFonts w:ascii="Arial Narrow" w:hAnsi="Arial Narrow" w:cs="Arial"/>
                <w:sz w:val="16"/>
                <w:szCs w:val="16"/>
              </w:rPr>
              <w:t>IdentifikatorPopravila</w:t>
            </w:r>
          </w:p>
        </w:tc>
        <w:tc>
          <w:tcPr>
            <w:tcW w:w="605" w:type="dxa"/>
            <w:tcBorders>
              <w:top w:val="single" w:sz="4" w:space="0" w:color="auto"/>
              <w:left w:val="single" w:sz="4" w:space="0" w:color="auto"/>
              <w:bottom w:val="single" w:sz="4" w:space="0" w:color="auto"/>
              <w:right w:val="single" w:sz="4" w:space="0" w:color="auto"/>
            </w:tcBorders>
          </w:tcPr>
          <w:p w14:paraId="4094EF12"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tcPr>
          <w:p w14:paraId="2CA450FE"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Borders>
              <w:top w:val="single" w:sz="4" w:space="0" w:color="auto"/>
              <w:left w:val="single" w:sz="4" w:space="0" w:color="auto"/>
              <w:bottom w:val="single" w:sz="4" w:space="0" w:color="auto"/>
              <w:right w:val="single" w:sz="4" w:space="0" w:color="auto"/>
            </w:tcBorders>
          </w:tcPr>
          <w:p w14:paraId="36C3F6BE"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r>
      <w:tr w:rsidR="00E06666" w:rsidRPr="00E109A9" w14:paraId="307E1307" w14:textId="77777777" w:rsidTr="00873041">
        <w:tc>
          <w:tcPr>
            <w:tcW w:w="1202" w:type="dxa"/>
          </w:tcPr>
          <w:p w14:paraId="4F9DB990"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c>
          <w:tcPr>
            <w:tcW w:w="2621" w:type="dxa"/>
          </w:tcPr>
          <w:p w14:paraId="70E4AD0A" w14:textId="77777777" w:rsidR="00E06666" w:rsidRDefault="00E06666" w:rsidP="00E06666">
            <w:pPr>
              <w:rPr>
                <w:rFonts w:ascii="Arial Narrow" w:hAnsi="Arial Narrow" w:cs="Arial"/>
                <w:sz w:val="16"/>
                <w:szCs w:val="16"/>
              </w:rPr>
            </w:pPr>
            <w:r>
              <w:rPr>
                <w:rFonts w:ascii="Arial Narrow" w:hAnsi="Arial Narrow" w:cs="Arial"/>
                <w:sz w:val="16"/>
                <w:szCs w:val="16"/>
              </w:rPr>
              <w:t>IdentifikatorVzdrzevanja</w:t>
            </w:r>
          </w:p>
        </w:tc>
        <w:tc>
          <w:tcPr>
            <w:tcW w:w="605" w:type="dxa"/>
          </w:tcPr>
          <w:p w14:paraId="0FCF4FC6"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1F340B37"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2A9EFDDF"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r>
      <w:tr w:rsidR="00E06666" w:rsidRPr="00E109A9" w14:paraId="5BF03B71" w14:textId="77777777" w:rsidTr="00873041">
        <w:tc>
          <w:tcPr>
            <w:tcW w:w="1202" w:type="dxa"/>
          </w:tcPr>
          <w:p w14:paraId="6FACC42A"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c>
          <w:tcPr>
            <w:tcW w:w="2621" w:type="dxa"/>
          </w:tcPr>
          <w:p w14:paraId="51EE6A2E" w14:textId="77777777" w:rsidR="00E06666" w:rsidRDefault="00E06666" w:rsidP="00E06666">
            <w:pPr>
              <w:rPr>
                <w:rFonts w:ascii="Arial Narrow" w:hAnsi="Arial Narrow" w:cs="Arial"/>
                <w:sz w:val="16"/>
                <w:szCs w:val="16"/>
              </w:rPr>
            </w:pPr>
            <w:r>
              <w:rPr>
                <w:rFonts w:ascii="Arial Narrow" w:hAnsi="Arial Narrow" w:cs="Arial"/>
                <w:sz w:val="16"/>
                <w:szCs w:val="16"/>
              </w:rPr>
              <w:t>IdentifikatorPrilagoditve</w:t>
            </w:r>
          </w:p>
        </w:tc>
        <w:tc>
          <w:tcPr>
            <w:tcW w:w="605" w:type="dxa"/>
          </w:tcPr>
          <w:p w14:paraId="426C4858"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4F202572"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1F495936"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r>
      <w:tr w:rsidR="00E06666" w:rsidRPr="00E109A9" w14:paraId="77AE23DB" w14:textId="77777777" w:rsidTr="00873041">
        <w:tc>
          <w:tcPr>
            <w:tcW w:w="1202" w:type="dxa"/>
          </w:tcPr>
          <w:p w14:paraId="2A253B3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w:t>
            </w:r>
            <w:r>
              <w:rPr>
                <w:rFonts w:ascii="Arial Narrow" w:hAnsi="Arial Narrow" w:cs="Arial"/>
                <w:sz w:val="16"/>
                <w:szCs w:val="16"/>
              </w:rPr>
              <w:t>rilagoditve</w:t>
            </w:r>
          </w:p>
        </w:tc>
        <w:tc>
          <w:tcPr>
            <w:tcW w:w="2621" w:type="dxa"/>
          </w:tcPr>
          <w:p w14:paraId="715C71CF"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DatumPrilagoditve</w:t>
            </w:r>
          </w:p>
        </w:tc>
        <w:tc>
          <w:tcPr>
            <w:tcW w:w="605" w:type="dxa"/>
          </w:tcPr>
          <w:p w14:paraId="0286F61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E9B3C0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745B8FF2" w14:textId="77777777" w:rsidR="00E06666" w:rsidRPr="00E109A9" w:rsidRDefault="00E06666" w:rsidP="00E06666">
            <w:pPr>
              <w:rPr>
                <w:rFonts w:ascii="Arial Narrow" w:hAnsi="Arial Narrow"/>
                <w:sz w:val="16"/>
              </w:rPr>
            </w:pPr>
            <w:r w:rsidRPr="00E109A9">
              <w:rPr>
                <w:rFonts w:ascii="Arial Narrow" w:hAnsi="Arial Narrow"/>
                <w:sz w:val="16"/>
              </w:rPr>
              <w:t>Datum p</w:t>
            </w:r>
            <w:r>
              <w:rPr>
                <w:rFonts w:ascii="Arial Narrow" w:hAnsi="Arial Narrow"/>
                <w:sz w:val="16"/>
              </w:rPr>
              <w:t>rilagoditve</w:t>
            </w:r>
          </w:p>
        </w:tc>
      </w:tr>
      <w:tr w:rsidR="00E06666" w:rsidRPr="00E109A9" w14:paraId="6C5FF9E7" w14:textId="77777777" w:rsidTr="00873041">
        <w:tc>
          <w:tcPr>
            <w:tcW w:w="1202" w:type="dxa"/>
          </w:tcPr>
          <w:p w14:paraId="6EA28CF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Opis obsega </w:t>
            </w:r>
            <w:r>
              <w:rPr>
                <w:rFonts w:ascii="Arial Narrow" w:hAnsi="Arial Narrow" w:cs="Arial"/>
                <w:sz w:val="16"/>
                <w:szCs w:val="16"/>
              </w:rPr>
              <w:t>prilagoditve</w:t>
            </w:r>
          </w:p>
        </w:tc>
        <w:tc>
          <w:tcPr>
            <w:tcW w:w="2621" w:type="dxa"/>
          </w:tcPr>
          <w:p w14:paraId="6D066B5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OpisObsegaPrilagoditve</w:t>
            </w:r>
          </w:p>
        </w:tc>
        <w:tc>
          <w:tcPr>
            <w:tcW w:w="605" w:type="dxa"/>
          </w:tcPr>
          <w:p w14:paraId="2A50EEC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DE6149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7EB12185" w14:textId="77777777" w:rsidR="00E06666" w:rsidRPr="00E109A9" w:rsidRDefault="00E06666" w:rsidP="00E06666">
            <w:pPr>
              <w:rPr>
                <w:rFonts w:ascii="Arial Narrow" w:hAnsi="Arial Narrow"/>
                <w:sz w:val="16"/>
              </w:rPr>
            </w:pPr>
            <w:r w:rsidRPr="00E109A9">
              <w:rPr>
                <w:rFonts w:ascii="Arial Narrow" w:hAnsi="Arial Narrow"/>
                <w:sz w:val="16"/>
              </w:rPr>
              <w:t xml:space="preserve">Opis obsega </w:t>
            </w:r>
            <w:r>
              <w:rPr>
                <w:rFonts w:ascii="Arial Narrow" w:hAnsi="Arial Narrow"/>
                <w:sz w:val="16"/>
              </w:rPr>
              <w:t>prilagoditve</w:t>
            </w:r>
          </w:p>
        </w:tc>
      </w:tr>
      <w:tr w:rsidR="00E06666" w:rsidRPr="00E109A9" w14:paraId="273D502B" w14:textId="77777777" w:rsidTr="00873041">
        <w:tc>
          <w:tcPr>
            <w:tcW w:w="1202" w:type="dxa"/>
          </w:tcPr>
          <w:p w14:paraId="390306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tcPr>
          <w:p w14:paraId="4412F4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tcPr>
          <w:p w14:paraId="26312DE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7BA5A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532400BE" w14:textId="77777777" w:rsidR="00E06666" w:rsidRPr="00E109A9" w:rsidRDefault="00E06666" w:rsidP="00E06666">
            <w:pPr>
              <w:rPr>
                <w:rFonts w:ascii="Arial Narrow" w:hAnsi="Arial Narrow"/>
                <w:sz w:val="16"/>
              </w:rPr>
            </w:pPr>
            <w:r w:rsidRPr="00CF0B41">
              <w:rPr>
                <w:rFonts w:ascii="Arial Narrow" w:hAnsi="Arial Narrow"/>
                <w:sz w:val="16"/>
              </w:rPr>
              <w:t>Izjava serviserja ob prilagoditvi o uporabnosti MP</w:t>
            </w:r>
          </w:p>
        </w:tc>
      </w:tr>
      <w:bookmarkEnd w:id="625"/>
    </w:tbl>
    <w:p w14:paraId="76393E9C" w14:textId="77777777" w:rsidR="00942FAB" w:rsidRDefault="00942FAB" w:rsidP="00942FAB"/>
    <w:p w14:paraId="0D23E155" w14:textId="77777777" w:rsidR="00D26E7B" w:rsidRDefault="00D26E7B" w:rsidP="00D26E7B">
      <w:pPr>
        <w:pStyle w:val="Naslov3"/>
      </w:pPr>
      <w:bookmarkStart w:id="626" w:name="_Toc309802098"/>
      <w:bookmarkStart w:id="627" w:name="_Toc367967287"/>
      <w:bookmarkStart w:id="628" w:name="_Toc400961695"/>
      <w:bookmarkStart w:id="629" w:name="_Toc453236192"/>
      <w:bookmarkStart w:id="630" w:name="_Toc491079219"/>
      <w:bookmarkStart w:id="631" w:name="_Toc501005819"/>
      <w:bookmarkStart w:id="632" w:name="_Toc71016617"/>
      <w:bookmarkStart w:id="633" w:name="_Toc147388302"/>
      <w:bookmarkStart w:id="634" w:name="_Toc179277522"/>
      <w:bookmarkStart w:id="635" w:name="_Toc188611726"/>
      <w:bookmarkStart w:id="636" w:name="_Toc192682221"/>
      <w:bookmarkStart w:id="637" w:name="_Toc201131201"/>
      <w:bookmarkStart w:id="638" w:name="_Toc216168739"/>
      <w:bookmarkStart w:id="639" w:name="_Toc224802824"/>
      <w:bookmarkStart w:id="640" w:name="_Toc229639361"/>
      <w:bookmarkStart w:id="641" w:name="_Toc240276545"/>
      <w:r>
        <w:t>Branje podatkov o tuji zavarovani osebi (TZO)</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34883AB1" w14:textId="77777777" w:rsidR="00D26E7B" w:rsidRDefault="00D26E7B" w:rsidP="00D26E7B">
      <w:pPr>
        <w:rPr>
          <w:rFonts w:ascii="Arial" w:hAnsi="Arial" w:cs="Arial"/>
          <w:u w:val="single"/>
        </w:rPr>
      </w:pPr>
    </w:p>
    <w:p w14:paraId="694076B5" w14:textId="77777777" w:rsidR="00D26E7B" w:rsidRPr="00263E9D" w:rsidRDefault="00D26E7B" w:rsidP="00D26E7B">
      <w:pPr>
        <w:rPr>
          <w:rFonts w:ascii="Arial" w:hAnsi="Arial" w:cs="Arial"/>
          <w:u w:val="single"/>
        </w:rPr>
      </w:pPr>
      <w:r w:rsidRPr="00263E9D">
        <w:rPr>
          <w:rFonts w:ascii="Arial" w:hAnsi="Arial" w:cs="Arial"/>
          <w:u w:val="single"/>
        </w:rPr>
        <w:t>Vhodni podatki</w:t>
      </w:r>
    </w:p>
    <w:p w14:paraId="6916F8DC" w14:textId="77777777" w:rsidR="00D26E7B" w:rsidRPr="00263E9D" w:rsidRDefault="00D26E7B" w:rsidP="00D26E7B">
      <w:pPr>
        <w:rPr>
          <w:rFonts w:ascii="Arial" w:hAnsi="Arial" w:cs="Arial"/>
          <w:u w:val="single"/>
        </w:rPr>
      </w:pPr>
      <w:r w:rsidRPr="00263E9D">
        <w:rPr>
          <w:rFonts w:ascii="Arial" w:hAnsi="Arial" w:cs="Arial"/>
          <w:u w:val="single"/>
        </w:rPr>
        <w:t>(VhodniPodatki\VsebinskiPodatki\Telo\Branje\</w:t>
      </w:r>
      <w:r>
        <w:rPr>
          <w:rFonts w:ascii="Arial" w:hAnsi="Arial" w:cs="Arial"/>
          <w:u w:val="single"/>
        </w:rPr>
        <w:t>TZO</w:t>
      </w:r>
      <w:r w:rsidRPr="00263E9D">
        <w:rPr>
          <w:rFonts w:ascii="Arial" w:hAnsi="Arial" w:cs="Arial"/>
          <w:u w:val="single"/>
        </w:rPr>
        <w:t>)</w:t>
      </w:r>
    </w:p>
    <w:p w14:paraId="3155FA79" w14:textId="77777777" w:rsidR="00D26E7B" w:rsidRDefault="00D26E7B" w:rsidP="00D26E7B">
      <w:pPr>
        <w:rPr>
          <w:rFonts w:ascii="Arial" w:hAnsi="Arial" w:cs="Arial"/>
          <w:b/>
        </w:rPr>
      </w:pPr>
    </w:p>
    <w:p w14:paraId="4A76B2AC" w14:textId="77777777" w:rsidR="00D26E7B" w:rsidRDefault="00B60757" w:rsidP="00D26E7B">
      <w:pPr>
        <w:jc w:val="center"/>
        <w:rPr>
          <w:rFonts w:ascii="Arial" w:hAnsi="Arial" w:cs="Arial"/>
          <w:b/>
        </w:rPr>
      </w:pPr>
      <w:r>
        <w:rPr>
          <w:rFonts w:ascii="Arial" w:hAnsi="Arial" w:cs="Arial"/>
          <w:b/>
          <w:noProof/>
        </w:rPr>
        <w:drawing>
          <wp:inline distT="0" distB="0" distL="0" distR="0" wp14:anchorId="6C0682B3" wp14:editId="50D0EDC2">
            <wp:extent cx="2770505" cy="648335"/>
            <wp:effectExtent l="0" t="0" r="0"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70505" cy="648335"/>
                    </a:xfrm>
                    <a:prstGeom prst="rect">
                      <a:avLst/>
                    </a:prstGeom>
                    <a:noFill/>
                    <a:ln>
                      <a:noFill/>
                    </a:ln>
                  </pic:spPr>
                </pic:pic>
              </a:graphicData>
            </a:graphic>
          </wp:inline>
        </w:drawing>
      </w:r>
    </w:p>
    <w:p w14:paraId="46B14B99" w14:textId="77777777" w:rsidR="00D26E7B" w:rsidRDefault="00D26E7B" w:rsidP="00D26E7B">
      <w:pPr>
        <w:pStyle w:val="Slika"/>
      </w:pPr>
      <w:r>
        <w:t>Vh</w:t>
      </w:r>
      <w:r w:rsidRPr="00196DDE">
        <w:t>odniPodatki\VsebinskiPodatki\Tel</w:t>
      </w:r>
      <w:r>
        <w:t>o\Branje\TZO</w:t>
      </w:r>
    </w:p>
    <w:p w14:paraId="1AAE01A1" w14:textId="77777777" w:rsidR="00D26E7B" w:rsidRDefault="00D26E7B" w:rsidP="00D26E7B"/>
    <w:p w14:paraId="2081372F" w14:textId="77777777" w:rsidR="0019799A" w:rsidRDefault="0019799A" w:rsidP="00D26E7B"/>
    <w:p w14:paraId="182EDAAC" w14:textId="77777777" w:rsidR="0019799A" w:rsidRDefault="0019799A" w:rsidP="00D26E7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26E7B" w14:paraId="68472940" w14:textId="77777777" w:rsidTr="00E109A9">
        <w:tc>
          <w:tcPr>
            <w:tcW w:w="9468" w:type="dxa"/>
            <w:gridSpan w:val="5"/>
            <w:shd w:val="clear" w:color="auto" w:fill="E6E6E6"/>
          </w:tcPr>
          <w:p w14:paraId="5887AEBB" w14:textId="77777777" w:rsidR="00D26E7B" w:rsidRPr="00E109A9" w:rsidRDefault="00D26E7B" w:rsidP="00BF4ADC">
            <w:pPr>
              <w:rPr>
                <w:rFonts w:ascii="Arial Narrow" w:hAnsi="Arial Narrow"/>
                <w:sz w:val="16"/>
                <w:szCs w:val="16"/>
              </w:rPr>
            </w:pPr>
            <w:r w:rsidRPr="00E109A9">
              <w:rPr>
                <w:rFonts w:ascii="Arial Narrow" w:hAnsi="Arial Narrow" w:cs="Arial"/>
                <w:b/>
                <w:snapToGrid w:val="0"/>
                <w:sz w:val="16"/>
                <w:szCs w:val="16"/>
              </w:rPr>
              <w:t>VhodniPodatki\VsebinskiPodatki\Telo\Branje\TZO</w:t>
            </w:r>
          </w:p>
        </w:tc>
      </w:tr>
      <w:tr w:rsidR="00D26E7B" w14:paraId="3569109D" w14:textId="77777777" w:rsidTr="00E109A9">
        <w:tc>
          <w:tcPr>
            <w:tcW w:w="1202" w:type="dxa"/>
            <w:shd w:val="clear" w:color="auto" w:fill="E6E6E6"/>
          </w:tcPr>
          <w:p w14:paraId="0D067CFB"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CF55EE8"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C46CD2F" w14:textId="77777777" w:rsidR="00D26E7B" w:rsidRPr="00E109A9" w:rsidRDefault="00D26E7B"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3A7B49" w14:textId="77777777" w:rsidR="00D26E7B" w:rsidRPr="00E109A9" w:rsidRDefault="00D26E7B"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98790F" w14:textId="77777777" w:rsidR="00D26E7B" w:rsidRPr="00E109A9" w:rsidRDefault="00D26E7B" w:rsidP="00BF4ADC">
            <w:pPr>
              <w:rPr>
                <w:rFonts w:ascii="Arial Narrow" w:hAnsi="Arial Narrow"/>
                <w:b/>
                <w:sz w:val="16"/>
                <w:szCs w:val="16"/>
              </w:rPr>
            </w:pPr>
            <w:r w:rsidRPr="00E109A9">
              <w:rPr>
                <w:rFonts w:ascii="Arial Narrow" w:hAnsi="Arial Narrow" w:cs="Arial"/>
                <w:b/>
                <w:sz w:val="16"/>
                <w:szCs w:val="16"/>
              </w:rPr>
              <w:t>Opis podatka</w:t>
            </w:r>
          </w:p>
        </w:tc>
      </w:tr>
      <w:tr w:rsidR="00D26E7B" w:rsidRPr="00E109A9" w14:paraId="0AA6D244" w14:textId="77777777" w:rsidTr="00E109A9">
        <w:tc>
          <w:tcPr>
            <w:tcW w:w="1202" w:type="dxa"/>
          </w:tcPr>
          <w:p w14:paraId="1AAF1A8C"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A9A3996"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9A00955" w14:textId="77777777" w:rsidR="00D26E7B" w:rsidRPr="00E109A9" w:rsidRDefault="00D26E7B" w:rsidP="00BF4ADC">
            <w:pPr>
              <w:rPr>
                <w:rFonts w:ascii="Arial Narrow" w:hAnsi="Arial Narrow"/>
                <w:sz w:val="16"/>
                <w:szCs w:val="16"/>
              </w:rPr>
            </w:pPr>
          </w:p>
        </w:tc>
        <w:tc>
          <w:tcPr>
            <w:tcW w:w="720" w:type="dxa"/>
          </w:tcPr>
          <w:p w14:paraId="2B92D38D" w14:textId="77777777" w:rsidR="00D26E7B" w:rsidRPr="00E109A9" w:rsidRDefault="00D26E7B" w:rsidP="00BF4ADC">
            <w:pPr>
              <w:rPr>
                <w:rFonts w:ascii="Arial Narrow" w:hAnsi="Arial Narrow"/>
                <w:sz w:val="16"/>
                <w:szCs w:val="16"/>
              </w:rPr>
            </w:pPr>
          </w:p>
        </w:tc>
        <w:tc>
          <w:tcPr>
            <w:tcW w:w="4320" w:type="dxa"/>
          </w:tcPr>
          <w:p w14:paraId="3ACAA19D" w14:textId="77777777" w:rsidR="00D26E7B" w:rsidRPr="00E109A9" w:rsidRDefault="00D26E7B"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3CDD2018" w14:textId="5C801F8B" w:rsidR="00E319B9" w:rsidRDefault="00E319B9" w:rsidP="000E58C9">
      <w:pPr>
        <w:rPr>
          <w:rFonts w:ascii="Arial" w:hAnsi="Arial" w:cs="Arial"/>
          <w:u w:val="single"/>
        </w:rPr>
      </w:pPr>
    </w:p>
    <w:p w14:paraId="3A46F7DB" w14:textId="77777777" w:rsidR="00E319B9" w:rsidRDefault="00E319B9">
      <w:pPr>
        <w:rPr>
          <w:rFonts w:ascii="Arial" w:hAnsi="Arial" w:cs="Arial"/>
          <w:u w:val="single"/>
        </w:rPr>
      </w:pPr>
      <w:r>
        <w:rPr>
          <w:rFonts w:ascii="Arial" w:hAnsi="Arial" w:cs="Arial"/>
          <w:u w:val="single"/>
        </w:rPr>
        <w:lastRenderedPageBreak/>
        <w:br w:type="page"/>
      </w:r>
    </w:p>
    <w:p w14:paraId="0A2504B3" w14:textId="77777777" w:rsidR="000E58C9" w:rsidRPr="00DF1E5F" w:rsidRDefault="000E58C9" w:rsidP="000E58C9">
      <w:pPr>
        <w:rPr>
          <w:rFonts w:ascii="Arial" w:hAnsi="Arial" w:cs="Arial"/>
          <w:u w:val="single"/>
        </w:rPr>
      </w:pPr>
      <w:r w:rsidRPr="00DF1E5F">
        <w:rPr>
          <w:rFonts w:ascii="Arial" w:hAnsi="Arial" w:cs="Arial"/>
          <w:u w:val="single"/>
        </w:rPr>
        <w:lastRenderedPageBreak/>
        <w:t>Izhodni podatki</w:t>
      </w:r>
    </w:p>
    <w:p w14:paraId="4932018C" w14:textId="77777777" w:rsidR="000E58C9" w:rsidRDefault="000E58C9" w:rsidP="000E58C9">
      <w:pPr>
        <w:rPr>
          <w:rFonts w:ascii="Arial" w:hAnsi="Arial" w:cs="Arial"/>
          <w:u w:val="single"/>
        </w:rPr>
      </w:pPr>
      <w:r w:rsidRPr="00DF1E5F">
        <w:rPr>
          <w:rFonts w:ascii="Arial" w:hAnsi="Arial" w:cs="Arial"/>
          <w:u w:val="single"/>
        </w:rPr>
        <w:t>(IzhodniPodatki\VsebinskiPodatki\Telo\Branje\</w:t>
      </w:r>
      <w:r>
        <w:rPr>
          <w:rFonts w:ascii="Arial" w:hAnsi="Arial" w:cs="Arial"/>
          <w:u w:val="single"/>
        </w:rPr>
        <w:t>TZO</w:t>
      </w:r>
      <w:r w:rsidRPr="00DF1E5F">
        <w:rPr>
          <w:rFonts w:ascii="Arial" w:hAnsi="Arial" w:cs="Arial"/>
          <w:u w:val="single"/>
        </w:rPr>
        <w:t>)</w:t>
      </w:r>
    </w:p>
    <w:p w14:paraId="1E722C62" w14:textId="77777777" w:rsidR="000E58C9" w:rsidRDefault="000E58C9" w:rsidP="004E398F">
      <w:pPr>
        <w:jc w:val="center"/>
        <w:rPr>
          <w:rFonts w:ascii="Arial" w:hAnsi="Arial" w:cs="Arial"/>
        </w:rPr>
      </w:pPr>
    </w:p>
    <w:p w14:paraId="1D1D5AE2" w14:textId="77777777" w:rsidR="00A536A3" w:rsidRDefault="006E14C7" w:rsidP="004E398F">
      <w:pPr>
        <w:jc w:val="center"/>
        <w:rPr>
          <w:rFonts w:ascii="Arial" w:hAnsi="Arial" w:cs="Arial"/>
        </w:rPr>
      </w:pPr>
      <w:r>
        <w:rPr>
          <w:noProof/>
        </w:rPr>
        <w:drawing>
          <wp:inline distT="0" distB="0" distL="0" distR="0" wp14:anchorId="7A3E187E" wp14:editId="3B3EA4FE">
            <wp:extent cx="3845966" cy="6980830"/>
            <wp:effectExtent l="0" t="0" r="254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845966" cy="6980830"/>
                    </a:xfrm>
                    <a:prstGeom prst="rect">
                      <a:avLst/>
                    </a:prstGeom>
                  </pic:spPr>
                </pic:pic>
              </a:graphicData>
            </a:graphic>
          </wp:inline>
        </w:drawing>
      </w:r>
    </w:p>
    <w:p w14:paraId="0A345B2F" w14:textId="77777777" w:rsidR="00A536A3" w:rsidRPr="00D254BA" w:rsidRDefault="00A536A3" w:rsidP="004E398F">
      <w:pPr>
        <w:jc w:val="center"/>
        <w:rPr>
          <w:rFonts w:ascii="Arial" w:hAnsi="Arial" w:cs="Arial"/>
        </w:rPr>
      </w:pPr>
    </w:p>
    <w:p w14:paraId="159ACDB4" w14:textId="77777777" w:rsidR="00695A09" w:rsidRDefault="00D254BA" w:rsidP="00A665E6">
      <w:pPr>
        <w:pStyle w:val="Slika"/>
      </w:pPr>
      <w:r>
        <w:t>Izh</w:t>
      </w:r>
      <w:r w:rsidRPr="00196DDE">
        <w:t>odniPodatki\VsebinskiPodatki\Tel</w:t>
      </w:r>
      <w:r>
        <w:t>o\Branje\TZO</w:t>
      </w:r>
    </w:p>
    <w:p w14:paraId="6ED22BA2" w14:textId="77777777" w:rsidR="00E92FA8" w:rsidRPr="00695A09" w:rsidRDefault="00E92FA8" w:rsidP="00695A09"/>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3F4564" w14:paraId="409907D6" w14:textId="77777777" w:rsidTr="00E109A9">
        <w:tc>
          <w:tcPr>
            <w:tcW w:w="9288" w:type="dxa"/>
            <w:tcBorders>
              <w:bottom w:val="single" w:sz="4" w:space="0" w:color="auto"/>
            </w:tcBorders>
            <w:shd w:val="clear" w:color="auto" w:fill="E6E6E6"/>
          </w:tcPr>
          <w:p w14:paraId="0FE0DD5E"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w:t>
            </w:r>
          </w:p>
        </w:tc>
      </w:tr>
      <w:tr w:rsidR="003F4564" w14:paraId="0E88BC3F" w14:textId="77777777" w:rsidTr="00E109A9">
        <w:tc>
          <w:tcPr>
            <w:tcW w:w="9288" w:type="dxa"/>
            <w:shd w:val="clear" w:color="auto" w:fill="FFFFFF"/>
          </w:tcPr>
          <w:p w14:paraId="49CE686B" w14:textId="77777777" w:rsidR="003F4564" w:rsidRPr="00E109A9" w:rsidRDefault="003F4564" w:rsidP="00BF4AD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2EAA7B87" w14:textId="009965C9" w:rsidR="00E319B9" w:rsidRDefault="00E319B9" w:rsidP="003F4564"/>
    <w:p w14:paraId="17E273B0" w14:textId="77777777" w:rsidR="00E319B9" w:rsidRDefault="00E319B9">
      <w:r>
        <w:br w:type="page"/>
      </w:r>
    </w:p>
    <w:p w14:paraId="236BFB6E" w14:textId="77777777" w:rsidR="003F4564" w:rsidRDefault="003F4564" w:rsidP="003F45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F4564" w14:paraId="23FA109B" w14:textId="77777777" w:rsidTr="00E109A9">
        <w:tc>
          <w:tcPr>
            <w:tcW w:w="9288" w:type="dxa"/>
            <w:gridSpan w:val="5"/>
            <w:shd w:val="clear" w:color="auto" w:fill="E6E6E6"/>
          </w:tcPr>
          <w:p w14:paraId="5D51BE30"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IzhodniPodatki\VsebinskiPodatki\Telo\Branje\TZO\Podatki</w:t>
            </w:r>
          </w:p>
        </w:tc>
      </w:tr>
      <w:tr w:rsidR="003F4564" w14:paraId="1770A6CB" w14:textId="77777777" w:rsidTr="00E109A9">
        <w:tc>
          <w:tcPr>
            <w:tcW w:w="1202" w:type="dxa"/>
            <w:shd w:val="clear" w:color="auto" w:fill="E6E6E6"/>
          </w:tcPr>
          <w:p w14:paraId="4B5BC3A1"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A6CCF9B"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653829" w14:textId="77777777" w:rsidR="003F4564" w:rsidRPr="00E109A9" w:rsidRDefault="003F4564"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286857" w14:textId="77777777" w:rsidR="003F4564" w:rsidRPr="00E109A9" w:rsidRDefault="003F4564"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A37BD95" w14:textId="77777777" w:rsidR="003F4564" w:rsidRPr="00E109A9" w:rsidRDefault="003F4564" w:rsidP="00BF4ADC">
            <w:pPr>
              <w:rPr>
                <w:rFonts w:ascii="Arial Narrow" w:hAnsi="Arial Narrow"/>
                <w:b/>
                <w:sz w:val="16"/>
                <w:szCs w:val="16"/>
              </w:rPr>
            </w:pPr>
            <w:r w:rsidRPr="00E109A9">
              <w:rPr>
                <w:rFonts w:ascii="Arial Narrow" w:hAnsi="Arial Narrow" w:cs="Arial"/>
                <w:b/>
                <w:sz w:val="16"/>
                <w:szCs w:val="16"/>
              </w:rPr>
              <w:t>Opis podatka</w:t>
            </w:r>
          </w:p>
        </w:tc>
      </w:tr>
      <w:tr w:rsidR="00B626B6" w:rsidRPr="00E109A9" w14:paraId="4E3AE326" w14:textId="77777777" w:rsidTr="00E109A9">
        <w:tc>
          <w:tcPr>
            <w:tcW w:w="1202" w:type="dxa"/>
            <w:vMerge w:val="restart"/>
          </w:tcPr>
          <w:p w14:paraId="57BB6CEC"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 TZO</w:t>
            </w:r>
          </w:p>
        </w:tc>
        <w:tc>
          <w:tcPr>
            <w:tcW w:w="2326" w:type="dxa"/>
          </w:tcPr>
          <w:p w14:paraId="4C4E75E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PodatkiTZO</w:t>
            </w:r>
          </w:p>
        </w:tc>
        <w:tc>
          <w:tcPr>
            <w:tcW w:w="900" w:type="dxa"/>
          </w:tcPr>
          <w:p w14:paraId="790DBC10" w14:textId="77777777" w:rsidR="00B626B6" w:rsidRPr="00E109A9" w:rsidRDefault="00B626B6" w:rsidP="00BF4ADC">
            <w:pPr>
              <w:rPr>
                <w:rFonts w:ascii="Arial Narrow" w:hAnsi="Arial Narrow"/>
                <w:sz w:val="16"/>
                <w:szCs w:val="16"/>
              </w:rPr>
            </w:pPr>
          </w:p>
        </w:tc>
        <w:tc>
          <w:tcPr>
            <w:tcW w:w="720" w:type="dxa"/>
          </w:tcPr>
          <w:p w14:paraId="1EF4A4E8" w14:textId="77777777" w:rsidR="00B626B6" w:rsidRPr="00E109A9" w:rsidRDefault="00B626B6" w:rsidP="00BF4ADC">
            <w:pPr>
              <w:rPr>
                <w:rFonts w:ascii="Arial Narrow" w:hAnsi="Arial Narrow"/>
                <w:sz w:val="16"/>
                <w:szCs w:val="16"/>
              </w:rPr>
            </w:pPr>
          </w:p>
        </w:tc>
        <w:tc>
          <w:tcPr>
            <w:tcW w:w="4140" w:type="dxa"/>
          </w:tcPr>
          <w:p w14:paraId="2A670BC2" w14:textId="77777777" w:rsidR="00B626B6" w:rsidRPr="00E109A9" w:rsidRDefault="00B626B6" w:rsidP="00BF4ADC">
            <w:pPr>
              <w:rPr>
                <w:rFonts w:ascii="Arial Narrow" w:hAnsi="Arial Narrow" w:cs="Arial"/>
                <w:sz w:val="16"/>
                <w:szCs w:val="16"/>
              </w:rPr>
            </w:pPr>
          </w:p>
        </w:tc>
      </w:tr>
      <w:tr w:rsidR="00B626B6" w:rsidRPr="00E109A9" w14:paraId="024B6C37" w14:textId="77777777" w:rsidTr="00E109A9">
        <w:tc>
          <w:tcPr>
            <w:tcW w:w="1202" w:type="dxa"/>
            <w:vMerge/>
          </w:tcPr>
          <w:p w14:paraId="44290232" w14:textId="77777777" w:rsidR="00B626B6" w:rsidRPr="00E109A9" w:rsidRDefault="00B626B6" w:rsidP="00BF4ADC">
            <w:pPr>
              <w:rPr>
                <w:rFonts w:ascii="Arial Narrow" w:hAnsi="Arial Narrow" w:cs="Arial"/>
                <w:sz w:val="16"/>
                <w:szCs w:val="16"/>
              </w:rPr>
            </w:pPr>
          </w:p>
        </w:tc>
        <w:tc>
          <w:tcPr>
            <w:tcW w:w="2326" w:type="dxa"/>
          </w:tcPr>
          <w:p w14:paraId="74460663"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ZZZSStevilkaTZO</w:t>
            </w:r>
          </w:p>
        </w:tc>
        <w:tc>
          <w:tcPr>
            <w:tcW w:w="900" w:type="dxa"/>
          </w:tcPr>
          <w:p w14:paraId="3D6FF615"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IN</w:t>
            </w:r>
          </w:p>
        </w:tc>
        <w:tc>
          <w:tcPr>
            <w:tcW w:w="720" w:type="dxa"/>
          </w:tcPr>
          <w:p w14:paraId="0B404FAF"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9</w:t>
            </w:r>
          </w:p>
        </w:tc>
        <w:tc>
          <w:tcPr>
            <w:tcW w:w="4140" w:type="dxa"/>
          </w:tcPr>
          <w:p w14:paraId="3D3DAE10"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 številka tuje zavarovane osebe (TZO)</w:t>
            </w:r>
          </w:p>
        </w:tc>
      </w:tr>
      <w:tr w:rsidR="00B626B6" w:rsidRPr="00E109A9" w14:paraId="48D9E758" w14:textId="77777777" w:rsidTr="00E109A9">
        <w:tc>
          <w:tcPr>
            <w:tcW w:w="1202" w:type="dxa"/>
            <w:vMerge/>
          </w:tcPr>
          <w:p w14:paraId="228329A3" w14:textId="77777777" w:rsidR="00B626B6" w:rsidRPr="00E109A9" w:rsidRDefault="00B626B6" w:rsidP="00BF4ADC">
            <w:pPr>
              <w:rPr>
                <w:rFonts w:ascii="Arial Narrow" w:hAnsi="Arial Narrow" w:cs="Arial"/>
                <w:sz w:val="16"/>
                <w:szCs w:val="16"/>
              </w:rPr>
            </w:pPr>
          </w:p>
        </w:tc>
        <w:tc>
          <w:tcPr>
            <w:tcW w:w="2326" w:type="dxa"/>
          </w:tcPr>
          <w:p w14:paraId="1CE119C7"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PIN</w:t>
            </w:r>
          </w:p>
        </w:tc>
        <w:tc>
          <w:tcPr>
            <w:tcW w:w="900" w:type="dxa"/>
          </w:tcPr>
          <w:p w14:paraId="02A69D52"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TX</w:t>
            </w:r>
          </w:p>
        </w:tc>
        <w:tc>
          <w:tcPr>
            <w:tcW w:w="720" w:type="dxa"/>
          </w:tcPr>
          <w:p w14:paraId="4CEE04D7"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20</w:t>
            </w:r>
          </w:p>
        </w:tc>
        <w:tc>
          <w:tcPr>
            <w:tcW w:w="4140" w:type="dxa"/>
          </w:tcPr>
          <w:p w14:paraId="623C92D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Identifikacijska številka TZO pri tujem nosilcu zavarovanja (TNZ)</w:t>
            </w:r>
          </w:p>
        </w:tc>
      </w:tr>
      <w:tr w:rsidR="00B626B6" w:rsidRPr="00E109A9" w14:paraId="59AA5652" w14:textId="77777777" w:rsidTr="00E109A9">
        <w:tc>
          <w:tcPr>
            <w:tcW w:w="1202" w:type="dxa"/>
            <w:vMerge/>
          </w:tcPr>
          <w:p w14:paraId="6A8CFF5F"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3E2DC8A3"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900" w:type="dxa"/>
          </w:tcPr>
          <w:p w14:paraId="7D76E8FB" w14:textId="77777777" w:rsidR="00B626B6" w:rsidRPr="00E109A9" w:rsidRDefault="00B626B6" w:rsidP="00BF4ADC">
            <w:pPr>
              <w:rPr>
                <w:rFonts w:ascii="Arial Narrow" w:hAnsi="Arial Narrow"/>
                <w:color w:val="000000"/>
                <w:sz w:val="16"/>
                <w:szCs w:val="16"/>
              </w:rPr>
            </w:pPr>
          </w:p>
        </w:tc>
        <w:tc>
          <w:tcPr>
            <w:tcW w:w="720" w:type="dxa"/>
          </w:tcPr>
          <w:p w14:paraId="55D4E83B" w14:textId="77777777" w:rsidR="00B626B6" w:rsidRPr="00E109A9" w:rsidRDefault="00B626B6" w:rsidP="00BF4ADC">
            <w:pPr>
              <w:rPr>
                <w:rFonts w:ascii="Arial Narrow" w:hAnsi="Arial Narrow"/>
                <w:color w:val="000000"/>
                <w:sz w:val="16"/>
                <w:szCs w:val="16"/>
              </w:rPr>
            </w:pPr>
          </w:p>
        </w:tc>
        <w:tc>
          <w:tcPr>
            <w:tcW w:w="4140" w:type="dxa"/>
          </w:tcPr>
          <w:p w14:paraId="63DE13CC"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p>
        </w:tc>
      </w:tr>
      <w:tr w:rsidR="00B626B6" w:rsidRPr="00E109A9" w14:paraId="3812A56B" w14:textId="77777777" w:rsidTr="00E109A9">
        <w:tc>
          <w:tcPr>
            <w:tcW w:w="1202" w:type="dxa"/>
            <w:vMerge/>
          </w:tcPr>
          <w:p w14:paraId="76BE6020"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07AB1C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900" w:type="dxa"/>
          </w:tcPr>
          <w:p w14:paraId="7E01CB9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25ED676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1FA5D615"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B626B6" w:rsidRPr="00E109A9" w14:paraId="19EC1763" w14:textId="77777777" w:rsidTr="00E109A9">
        <w:tc>
          <w:tcPr>
            <w:tcW w:w="1202" w:type="dxa"/>
            <w:vMerge/>
          </w:tcPr>
          <w:p w14:paraId="3E60BFC8"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20AA2131"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900" w:type="dxa"/>
          </w:tcPr>
          <w:p w14:paraId="39C81DD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D2E3838"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012F9823"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B626B6" w:rsidRPr="00E109A9" w14:paraId="10DBE85A" w14:textId="77777777" w:rsidTr="00E109A9">
        <w:tc>
          <w:tcPr>
            <w:tcW w:w="1202" w:type="dxa"/>
            <w:vMerge/>
          </w:tcPr>
          <w:p w14:paraId="1149EBF0"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BED134A"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900" w:type="dxa"/>
          </w:tcPr>
          <w:p w14:paraId="3109EFD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6541CC56"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2848EDEA"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B626B6" w:rsidRPr="00E109A9" w14:paraId="0D6D3FC1" w14:textId="77777777" w:rsidTr="00E109A9">
        <w:tc>
          <w:tcPr>
            <w:tcW w:w="1202" w:type="dxa"/>
            <w:vMerge/>
          </w:tcPr>
          <w:p w14:paraId="5F6D7CF7"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65FF962"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900" w:type="dxa"/>
          </w:tcPr>
          <w:p w14:paraId="2AEEDC6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288B017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77C2F63B"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B626B6" w:rsidRPr="00E109A9" w14:paraId="717E8FD3" w14:textId="77777777" w:rsidTr="00E109A9">
        <w:tc>
          <w:tcPr>
            <w:tcW w:w="1202" w:type="dxa"/>
            <w:vMerge/>
          </w:tcPr>
          <w:p w14:paraId="33338E94"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BF197D5"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900" w:type="dxa"/>
          </w:tcPr>
          <w:p w14:paraId="5E5ABEF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5A5BE0F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11D3480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B626B6" w:rsidRPr="00E109A9" w14:paraId="088E2DC6" w14:textId="77777777" w:rsidTr="00E109A9">
        <w:tc>
          <w:tcPr>
            <w:tcW w:w="1202" w:type="dxa"/>
            <w:vMerge/>
          </w:tcPr>
          <w:p w14:paraId="1F6091B5"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6C2909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900" w:type="dxa"/>
          </w:tcPr>
          <w:p w14:paraId="0130CC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831F65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3FC520F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B626B6" w:rsidRPr="00E109A9" w14:paraId="535046BF" w14:textId="77777777" w:rsidTr="00E109A9">
        <w:tc>
          <w:tcPr>
            <w:tcW w:w="1202" w:type="dxa"/>
            <w:vMerge/>
          </w:tcPr>
          <w:p w14:paraId="517EC571"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76968F4"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900" w:type="dxa"/>
          </w:tcPr>
          <w:p w14:paraId="71EC1781"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094E98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274D15F6"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B626B6" w:rsidRPr="00E109A9" w14:paraId="2002912D" w14:textId="77777777" w:rsidTr="00E109A9">
        <w:tc>
          <w:tcPr>
            <w:tcW w:w="1202" w:type="dxa"/>
            <w:vMerge/>
          </w:tcPr>
          <w:p w14:paraId="49B6F90F"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B7D8EF7"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900" w:type="dxa"/>
          </w:tcPr>
          <w:p w14:paraId="6AE25D63"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09259FF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0377A506" w14:textId="77777777" w:rsidR="00B626B6" w:rsidRPr="00E109A9" w:rsidRDefault="00B626B6"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764E53" w:rsidRPr="00E109A9" w14:paraId="5FE69645" w14:textId="77777777" w:rsidTr="00E109A9">
        <w:tc>
          <w:tcPr>
            <w:tcW w:w="1202" w:type="dxa"/>
            <w:vMerge/>
          </w:tcPr>
          <w:p w14:paraId="1D883574"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0D776F4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tcPr>
          <w:p w14:paraId="39F47286" w14:textId="77777777" w:rsidR="00764E53" w:rsidRPr="00E109A9" w:rsidRDefault="00764E53" w:rsidP="00764E53">
            <w:pPr>
              <w:rPr>
                <w:rFonts w:ascii="Arial Narrow" w:hAnsi="Arial Narrow" w:cs="Arial"/>
                <w:sz w:val="16"/>
                <w:szCs w:val="16"/>
              </w:rPr>
            </w:pPr>
          </w:p>
        </w:tc>
        <w:tc>
          <w:tcPr>
            <w:tcW w:w="720" w:type="dxa"/>
          </w:tcPr>
          <w:p w14:paraId="71DA4AF4" w14:textId="77777777" w:rsidR="00764E53" w:rsidRPr="00E109A9" w:rsidRDefault="00764E53" w:rsidP="00764E53">
            <w:pPr>
              <w:rPr>
                <w:rFonts w:ascii="Arial Narrow" w:hAnsi="Arial Narrow" w:cs="Arial"/>
                <w:sz w:val="16"/>
                <w:szCs w:val="16"/>
              </w:rPr>
            </w:pPr>
          </w:p>
        </w:tc>
        <w:tc>
          <w:tcPr>
            <w:tcW w:w="4140" w:type="dxa"/>
          </w:tcPr>
          <w:p w14:paraId="5E7A6F6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tip     </w:t>
            </w:r>
          </w:p>
          <w:p w14:paraId="1A10602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Tip naslova:  </w:t>
            </w:r>
          </w:p>
          <w:p w14:paraId="0146095F"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6E23A61"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764E53" w:rsidRPr="00E109A9" w14:paraId="16457B38" w14:textId="77777777" w:rsidTr="00E109A9">
        <w:tc>
          <w:tcPr>
            <w:tcW w:w="1202" w:type="dxa"/>
            <w:vMerge/>
          </w:tcPr>
          <w:p w14:paraId="2C1FC430"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59B6273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tcPr>
          <w:p w14:paraId="3C0BA1F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tcPr>
          <w:p w14:paraId="2551DFB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tcPr>
          <w:p w14:paraId="51005EE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764E53" w:rsidRPr="00E109A9" w14:paraId="659EC504" w14:textId="77777777" w:rsidTr="00E109A9">
        <w:tc>
          <w:tcPr>
            <w:tcW w:w="1202" w:type="dxa"/>
            <w:vMerge/>
          </w:tcPr>
          <w:p w14:paraId="0294C8C6"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20E6F4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tcPr>
          <w:p w14:paraId="574272E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2B3F69F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4</w:t>
            </w:r>
          </w:p>
        </w:tc>
        <w:tc>
          <w:tcPr>
            <w:tcW w:w="4140" w:type="dxa"/>
          </w:tcPr>
          <w:p w14:paraId="3AD1760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10AA056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764E53" w:rsidRPr="00E109A9" w14:paraId="5721D8AA" w14:textId="77777777" w:rsidTr="00E109A9">
        <w:tc>
          <w:tcPr>
            <w:tcW w:w="1202" w:type="dxa"/>
            <w:vMerge/>
          </w:tcPr>
          <w:p w14:paraId="16F920E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6E709183" w14:textId="77777777" w:rsidR="00764E53" w:rsidRPr="00E109A9" w:rsidRDefault="00764E53" w:rsidP="00E109A9">
            <w:pPr>
              <w:jc w:val="right"/>
              <w:rPr>
                <w:rFonts w:ascii="Arial Narrow" w:hAnsi="Arial Narrow" w:cs="Arial"/>
                <w:color w:val="000000"/>
                <w:sz w:val="16"/>
                <w:szCs w:val="16"/>
              </w:rPr>
            </w:pPr>
          </w:p>
        </w:tc>
        <w:tc>
          <w:tcPr>
            <w:tcW w:w="900" w:type="dxa"/>
          </w:tcPr>
          <w:p w14:paraId="6F8B4CF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4E159699"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2D3F3BD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6DE72275"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pošte RS v slovenskem naslovu zavarovane osebe </w:t>
            </w:r>
          </w:p>
        </w:tc>
      </w:tr>
      <w:tr w:rsidR="00764E53" w:rsidRPr="00E109A9" w14:paraId="15E7EA22" w14:textId="77777777" w:rsidTr="00E109A9">
        <w:tc>
          <w:tcPr>
            <w:tcW w:w="1202" w:type="dxa"/>
            <w:vMerge/>
          </w:tcPr>
          <w:p w14:paraId="4881DCD5"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3901A08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tcPr>
          <w:p w14:paraId="0E777FD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tcPr>
          <w:p w14:paraId="1970CC3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tcPr>
          <w:p w14:paraId="1757947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764E53" w:rsidRPr="00E109A9" w14:paraId="72FD316E" w14:textId="77777777" w:rsidTr="00E109A9">
        <w:tc>
          <w:tcPr>
            <w:tcW w:w="1202" w:type="dxa"/>
            <w:vMerge/>
          </w:tcPr>
          <w:p w14:paraId="7D0DDDB5"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17FF744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tcPr>
          <w:p w14:paraId="3E1C5D4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61340B7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tcPr>
          <w:p w14:paraId="24A8D2C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7BAB3AD7"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764E53" w:rsidRPr="00E109A9" w14:paraId="32ED3ED9" w14:textId="77777777" w:rsidTr="00E109A9">
        <w:tc>
          <w:tcPr>
            <w:tcW w:w="1202" w:type="dxa"/>
            <w:vMerge/>
          </w:tcPr>
          <w:p w14:paraId="765E3561"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1732C426" w14:textId="77777777" w:rsidR="00764E53" w:rsidRPr="00E109A9" w:rsidRDefault="00764E53" w:rsidP="00E109A9">
            <w:pPr>
              <w:jc w:val="right"/>
              <w:rPr>
                <w:rFonts w:ascii="Arial Narrow" w:hAnsi="Arial Narrow" w:cs="Arial"/>
                <w:color w:val="000000"/>
                <w:sz w:val="16"/>
                <w:szCs w:val="16"/>
              </w:rPr>
            </w:pPr>
          </w:p>
        </w:tc>
        <w:tc>
          <w:tcPr>
            <w:tcW w:w="900" w:type="dxa"/>
          </w:tcPr>
          <w:p w14:paraId="119BADAA"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1C620DA7"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78B290A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7564B128"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Ime občine v RS v slovenskem naslovu zavarovane osebe</w:t>
            </w:r>
          </w:p>
        </w:tc>
      </w:tr>
      <w:tr w:rsidR="00764E53" w:rsidRPr="00E109A9" w14:paraId="4852F935" w14:textId="77777777" w:rsidTr="00E109A9">
        <w:tc>
          <w:tcPr>
            <w:tcW w:w="1202" w:type="dxa"/>
            <w:vMerge/>
          </w:tcPr>
          <w:p w14:paraId="5290D349"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19068A2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tcPr>
          <w:p w14:paraId="2AEF1D4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324363E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tcPr>
          <w:p w14:paraId="5E5D0583"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31A955F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764E53" w:rsidRPr="00E109A9" w14:paraId="7C54A600" w14:textId="77777777" w:rsidTr="00E109A9">
        <w:tc>
          <w:tcPr>
            <w:tcW w:w="1202" w:type="dxa"/>
            <w:vMerge/>
          </w:tcPr>
          <w:p w14:paraId="322F4D5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5BB77380" w14:textId="77777777" w:rsidR="00764E53" w:rsidRPr="00E109A9" w:rsidRDefault="00764E53" w:rsidP="00E109A9">
            <w:pPr>
              <w:jc w:val="right"/>
              <w:rPr>
                <w:rFonts w:ascii="Arial Narrow" w:hAnsi="Arial Narrow" w:cs="Arial"/>
                <w:color w:val="000000"/>
                <w:sz w:val="16"/>
                <w:szCs w:val="16"/>
              </w:rPr>
            </w:pPr>
          </w:p>
        </w:tc>
        <w:tc>
          <w:tcPr>
            <w:tcW w:w="900" w:type="dxa"/>
          </w:tcPr>
          <w:p w14:paraId="27D6CE5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76B7AFF5"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7FE632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3D302DAA"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države v naslovu zavarovane osebe </w:t>
            </w:r>
          </w:p>
        </w:tc>
      </w:tr>
      <w:tr w:rsidR="00A536A3" w:rsidRPr="00E109A9" w14:paraId="71F0D454" w14:textId="77777777" w:rsidTr="00E109A9">
        <w:tc>
          <w:tcPr>
            <w:tcW w:w="1202" w:type="dxa"/>
            <w:vMerge w:val="restart"/>
          </w:tcPr>
          <w:p w14:paraId="567146A2" w14:textId="77777777" w:rsidR="00A536A3" w:rsidRPr="00E109A9" w:rsidRDefault="00A536A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Zavarovanje TZO</w:t>
            </w:r>
          </w:p>
        </w:tc>
        <w:tc>
          <w:tcPr>
            <w:tcW w:w="2326" w:type="dxa"/>
          </w:tcPr>
          <w:p w14:paraId="52AF9FC6"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ZavarovanjeTZO</w:t>
            </w:r>
          </w:p>
        </w:tc>
        <w:tc>
          <w:tcPr>
            <w:tcW w:w="900" w:type="dxa"/>
          </w:tcPr>
          <w:p w14:paraId="3691507D" w14:textId="77777777" w:rsidR="00A536A3" w:rsidRPr="00E109A9" w:rsidRDefault="00A536A3" w:rsidP="0067290A">
            <w:pPr>
              <w:rPr>
                <w:rFonts w:ascii="Arial Narrow" w:hAnsi="Arial Narrow"/>
                <w:color w:val="000000"/>
                <w:sz w:val="16"/>
                <w:szCs w:val="16"/>
              </w:rPr>
            </w:pPr>
          </w:p>
        </w:tc>
        <w:tc>
          <w:tcPr>
            <w:tcW w:w="720" w:type="dxa"/>
          </w:tcPr>
          <w:p w14:paraId="7FC991EA" w14:textId="77777777" w:rsidR="00A536A3" w:rsidRPr="00E109A9" w:rsidRDefault="00A536A3" w:rsidP="0067290A">
            <w:pPr>
              <w:rPr>
                <w:rFonts w:ascii="Arial Narrow" w:hAnsi="Arial Narrow"/>
                <w:color w:val="000000"/>
                <w:sz w:val="16"/>
                <w:szCs w:val="16"/>
              </w:rPr>
            </w:pPr>
          </w:p>
        </w:tc>
        <w:tc>
          <w:tcPr>
            <w:tcW w:w="4140" w:type="dxa"/>
          </w:tcPr>
          <w:p w14:paraId="72EFBB49"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p>
        </w:tc>
      </w:tr>
      <w:tr w:rsidR="00A536A3" w:rsidRPr="00E109A9" w14:paraId="3768F555" w14:textId="77777777" w:rsidTr="00E109A9">
        <w:tc>
          <w:tcPr>
            <w:tcW w:w="1202" w:type="dxa"/>
            <w:vMerge/>
          </w:tcPr>
          <w:p w14:paraId="3F0EA19D"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F5ACAB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tcPr>
          <w:p w14:paraId="491ECD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DB13DBD" w14:textId="77777777" w:rsidR="00A536A3" w:rsidRPr="00E109A9" w:rsidRDefault="00746204" w:rsidP="0067290A">
            <w:pPr>
              <w:rPr>
                <w:rFonts w:ascii="Arial Narrow" w:hAnsi="Arial Narrow"/>
                <w:color w:val="000000"/>
                <w:sz w:val="16"/>
                <w:szCs w:val="16"/>
              </w:rPr>
            </w:pPr>
            <w:r>
              <w:rPr>
                <w:rFonts w:ascii="Arial Narrow" w:hAnsi="Arial Narrow"/>
                <w:color w:val="000000"/>
                <w:sz w:val="16"/>
                <w:szCs w:val="16"/>
              </w:rPr>
              <w:t>3</w:t>
            </w:r>
          </w:p>
        </w:tc>
        <w:tc>
          <w:tcPr>
            <w:tcW w:w="4140" w:type="dxa"/>
          </w:tcPr>
          <w:p w14:paraId="539A5D11"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63F1341C"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A536A3" w:rsidRPr="00E109A9" w14:paraId="1575C032" w14:textId="77777777" w:rsidTr="00E109A9">
        <w:tc>
          <w:tcPr>
            <w:tcW w:w="1202" w:type="dxa"/>
            <w:vMerge/>
          </w:tcPr>
          <w:p w14:paraId="50988B94"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72F947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tcPr>
          <w:p w14:paraId="475F820E"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360D315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32AEA24"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0653382" w14:textId="77777777" w:rsidR="00A536A3" w:rsidRPr="00E109A9" w:rsidRDefault="00A536A3"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A536A3" w:rsidRPr="00E109A9" w14:paraId="0DD11C73" w14:textId="77777777" w:rsidTr="00E109A9">
        <w:tc>
          <w:tcPr>
            <w:tcW w:w="1202" w:type="dxa"/>
            <w:vMerge/>
          </w:tcPr>
          <w:p w14:paraId="615AF9F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7A3403E4"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tcPr>
          <w:p w14:paraId="38864481"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11FEDA50"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105</w:t>
            </w:r>
          </w:p>
        </w:tc>
        <w:tc>
          <w:tcPr>
            <w:tcW w:w="4140" w:type="dxa"/>
          </w:tcPr>
          <w:p w14:paraId="7909F38B"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A536A3" w:rsidRPr="00E109A9" w14:paraId="71D53179" w14:textId="77777777" w:rsidTr="00E109A9">
        <w:tc>
          <w:tcPr>
            <w:tcW w:w="1202" w:type="dxa"/>
            <w:vMerge/>
          </w:tcPr>
          <w:p w14:paraId="2A3D327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8C67633"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tcPr>
          <w:p w14:paraId="40B12A04"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67A5AABA"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3</w:t>
            </w:r>
          </w:p>
        </w:tc>
        <w:tc>
          <w:tcPr>
            <w:tcW w:w="4140" w:type="dxa"/>
          </w:tcPr>
          <w:p w14:paraId="59938227"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AF4F12E"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A536A3" w:rsidRPr="00E109A9" w14:paraId="70577200" w14:textId="77777777" w:rsidTr="00E109A9">
        <w:tc>
          <w:tcPr>
            <w:tcW w:w="1202" w:type="dxa"/>
            <w:vMerge/>
          </w:tcPr>
          <w:p w14:paraId="1AD7DEE7"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668F05C7"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tcPr>
          <w:p w14:paraId="17DD968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2AE4C72F"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25BA1F82"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p>
        </w:tc>
      </w:tr>
      <w:tr w:rsidR="00A536A3" w:rsidRPr="00E109A9" w14:paraId="2CD8122E" w14:textId="77777777" w:rsidTr="00E109A9">
        <w:tc>
          <w:tcPr>
            <w:tcW w:w="1202" w:type="dxa"/>
            <w:vMerge/>
          </w:tcPr>
          <w:p w14:paraId="65BD578B"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BD45EEB"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tcPr>
          <w:p w14:paraId="0D4A14AC"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E07BFE8"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A5A14AD"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A536A3" w:rsidRPr="00E109A9" w14:paraId="7A727327" w14:textId="77777777" w:rsidTr="00E109A9">
        <w:tc>
          <w:tcPr>
            <w:tcW w:w="1202" w:type="dxa"/>
            <w:vMerge/>
          </w:tcPr>
          <w:p w14:paraId="783E46A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82A3E2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tcPr>
          <w:p w14:paraId="579E4563"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DD8D9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30FA67A"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r w:rsidR="00A536A3" w:rsidRPr="00E109A9" w14:paraId="55EE012A" w14:textId="77777777" w:rsidTr="00E109A9">
        <w:tc>
          <w:tcPr>
            <w:tcW w:w="1202" w:type="dxa"/>
            <w:vMerge/>
          </w:tcPr>
          <w:p w14:paraId="13B8A16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D146DD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SifraZavarovalnePodlageZaTZO</w:t>
            </w:r>
          </w:p>
        </w:tc>
        <w:tc>
          <w:tcPr>
            <w:tcW w:w="900" w:type="dxa"/>
          </w:tcPr>
          <w:p w14:paraId="03C6BC42"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7A30D9B5"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6</w:t>
            </w:r>
          </w:p>
        </w:tc>
        <w:tc>
          <w:tcPr>
            <w:tcW w:w="4140" w:type="dxa"/>
          </w:tcPr>
          <w:p w14:paraId="3F1CFBA0"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 TZO</w:t>
            </w:r>
          </w:p>
        </w:tc>
      </w:tr>
      <w:tr w:rsidR="00A536A3" w:rsidRPr="00E109A9" w14:paraId="46DAFECF" w14:textId="77777777" w:rsidTr="00E109A9">
        <w:tc>
          <w:tcPr>
            <w:tcW w:w="1202" w:type="dxa"/>
            <w:vMerge/>
          </w:tcPr>
          <w:p w14:paraId="26AF9282"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38944E6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ŠifraPraviceDoIOZ</w:t>
            </w:r>
          </w:p>
        </w:tc>
        <w:tc>
          <w:tcPr>
            <w:tcW w:w="900" w:type="dxa"/>
          </w:tcPr>
          <w:p w14:paraId="2C91BD8F" w14:textId="77777777" w:rsidR="00A536A3" w:rsidRPr="005B2781" w:rsidRDefault="00A536A3" w:rsidP="00CD3ED8">
            <w:r w:rsidRPr="005B2781">
              <w:rPr>
                <w:rFonts w:ascii="Arial Narrow" w:hAnsi="Arial Narrow" w:cs="Arial"/>
                <w:sz w:val="16"/>
                <w:szCs w:val="16"/>
              </w:rPr>
              <w:t>IN</w:t>
            </w:r>
          </w:p>
        </w:tc>
        <w:tc>
          <w:tcPr>
            <w:tcW w:w="720" w:type="dxa"/>
          </w:tcPr>
          <w:p w14:paraId="6E21EA7E"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262DD1E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IOZ</w:t>
            </w:r>
          </w:p>
        </w:tc>
      </w:tr>
      <w:tr w:rsidR="00A536A3" w:rsidRPr="00E109A9" w14:paraId="78789C9F" w14:textId="77777777" w:rsidTr="00E109A9">
        <w:tc>
          <w:tcPr>
            <w:tcW w:w="1202" w:type="dxa"/>
            <w:vMerge/>
          </w:tcPr>
          <w:p w14:paraId="5A6E2E41"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4FF15266"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Pr>
          <w:p w14:paraId="77F2E446" w14:textId="77777777" w:rsidR="00A536A3" w:rsidRPr="005B2781" w:rsidRDefault="00A536A3" w:rsidP="00CD3ED8">
            <w:r w:rsidRPr="005B2781">
              <w:rPr>
                <w:rFonts w:ascii="Arial Narrow" w:hAnsi="Arial Narrow" w:cs="Arial"/>
                <w:sz w:val="16"/>
                <w:szCs w:val="16"/>
              </w:rPr>
              <w:t>IN</w:t>
            </w:r>
          </w:p>
        </w:tc>
        <w:tc>
          <w:tcPr>
            <w:tcW w:w="720" w:type="dxa"/>
          </w:tcPr>
          <w:p w14:paraId="3C2C4DB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0AAF0C5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E109A9" w14:paraId="08EEA21E" w14:textId="77777777" w:rsidTr="00E109A9">
        <w:tc>
          <w:tcPr>
            <w:tcW w:w="1202" w:type="dxa"/>
            <w:vMerge/>
          </w:tcPr>
          <w:p w14:paraId="461D831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753BB30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Pr>
          <w:p w14:paraId="0E50A017" w14:textId="77777777" w:rsidR="00A536A3" w:rsidRPr="005B2781" w:rsidRDefault="00A536A3" w:rsidP="00CD3ED8">
            <w:r w:rsidRPr="005B2781">
              <w:rPr>
                <w:rFonts w:ascii="Arial Narrow" w:hAnsi="Arial Narrow" w:cs="Arial"/>
                <w:sz w:val="16"/>
                <w:szCs w:val="16"/>
              </w:rPr>
              <w:t>IN</w:t>
            </w:r>
          </w:p>
        </w:tc>
        <w:tc>
          <w:tcPr>
            <w:tcW w:w="720" w:type="dxa"/>
          </w:tcPr>
          <w:p w14:paraId="461A45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78F5CE0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E109A9" w14:paraId="09EFAA4B" w14:textId="77777777" w:rsidTr="00E109A9">
        <w:tc>
          <w:tcPr>
            <w:tcW w:w="1202" w:type="dxa"/>
            <w:vMerge/>
          </w:tcPr>
          <w:p w14:paraId="45CE00D6"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B02E47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Pr>
          <w:p w14:paraId="09037117" w14:textId="77777777" w:rsidR="00A536A3" w:rsidRPr="005B2781" w:rsidRDefault="00A536A3" w:rsidP="00CD3ED8">
            <w:r w:rsidRPr="005B2781">
              <w:rPr>
                <w:rFonts w:ascii="Arial Narrow" w:hAnsi="Arial Narrow" w:cs="Arial"/>
                <w:sz w:val="16"/>
                <w:szCs w:val="16"/>
              </w:rPr>
              <w:t>IN</w:t>
            </w:r>
          </w:p>
        </w:tc>
        <w:tc>
          <w:tcPr>
            <w:tcW w:w="720" w:type="dxa"/>
          </w:tcPr>
          <w:p w14:paraId="64163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43C57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E109A9" w14:paraId="7DDE525D" w14:textId="77777777" w:rsidTr="00E109A9">
        <w:tc>
          <w:tcPr>
            <w:tcW w:w="1202" w:type="dxa"/>
            <w:vMerge/>
          </w:tcPr>
          <w:p w14:paraId="4A64A5D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123ACB2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Pr>
          <w:p w14:paraId="748F4FEE" w14:textId="77777777" w:rsidR="00A536A3" w:rsidRPr="005B2781" w:rsidRDefault="00A536A3" w:rsidP="00CD3ED8">
            <w:r w:rsidRPr="005B2781">
              <w:rPr>
                <w:rFonts w:ascii="Arial Narrow" w:hAnsi="Arial Narrow" w:cs="Arial"/>
                <w:sz w:val="16"/>
                <w:szCs w:val="16"/>
              </w:rPr>
              <w:t>IN</w:t>
            </w:r>
          </w:p>
        </w:tc>
        <w:tc>
          <w:tcPr>
            <w:tcW w:w="720" w:type="dxa"/>
          </w:tcPr>
          <w:p w14:paraId="38FA5E5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7801F343"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6E14C7" w:rsidRPr="00E109A9" w14:paraId="1B528DB4" w14:textId="77777777" w:rsidTr="00E109A9">
        <w:tc>
          <w:tcPr>
            <w:tcW w:w="1202" w:type="dxa"/>
            <w:vMerge/>
          </w:tcPr>
          <w:p w14:paraId="550AB1E5" w14:textId="77777777" w:rsidR="006E14C7" w:rsidRPr="00E109A9" w:rsidRDefault="006E14C7" w:rsidP="00E109A9">
            <w:pPr>
              <w:spacing w:before="20" w:after="20"/>
              <w:rPr>
                <w:rFonts w:ascii="Arial Narrow" w:hAnsi="Arial Narrow" w:cs="Arial"/>
                <w:color w:val="000000"/>
                <w:sz w:val="16"/>
                <w:szCs w:val="16"/>
              </w:rPr>
            </w:pPr>
          </w:p>
        </w:tc>
        <w:tc>
          <w:tcPr>
            <w:tcW w:w="2326" w:type="dxa"/>
          </w:tcPr>
          <w:p w14:paraId="16577EA1"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Pr>
          <w:p w14:paraId="35A19133" w14:textId="77777777" w:rsidR="006E14C7" w:rsidRPr="005B2781" w:rsidRDefault="006E14C7" w:rsidP="006E14C7">
            <w:r w:rsidRPr="005B2781">
              <w:rPr>
                <w:rFonts w:ascii="Arial Narrow" w:hAnsi="Arial Narrow" w:cs="Arial"/>
                <w:sz w:val="16"/>
                <w:szCs w:val="16"/>
              </w:rPr>
              <w:t>IN</w:t>
            </w:r>
          </w:p>
        </w:tc>
        <w:tc>
          <w:tcPr>
            <w:tcW w:w="720" w:type="dxa"/>
          </w:tcPr>
          <w:p w14:paraId="124C1989"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2</w:t>
            </w:r>
          </w:p>
        </w:tc>
        <w:tc>
          <w:tcPr>
            <w:tcW w:w="4140" w:type="dxa"/>
          </w:tcPr>
          <w:p w14:paraId="0C7C659A"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Šifra tipa zavarovane osebe</w:t>
            </w:r>
          </w:p>
        </w:tc>
      </w:tr>
      <w:tr w:rsidR="006E14C7" w:rsidRPr="00E109A9" w14:paraId="03D9B6AA" w14:textId="77777777" w:rsidTr="00E109A9">
        <w:tc>
          <w:tcPr>
            <w:tcW w:w="1202" w:type="dxa"/>
            <w:vMerge/>
          </w:tcPr>
          <w:p w14:paraId="4912F42D" w14:textId="77777777" w:rsidR="006E14C7" w:rsidRPr="00E109A9" w:rsidRDefault="006E14C7" w:rsidP="00E109A9">
            <w:pPr>
              <w:spacing w:before="20" w:after="20"/>
              <w:rPr>
                <w:rFonts w:ascii="Arial Narrow" w:hAnsi="Arial Narrow" w:cs="Arial"/>
                <w:color w:val="000000"/>
                <w:sz w:val="16"/>
                <w:szCs w:val="16"/>
              </w:rPr>
            </w:pPr>
          </w:p>
        </w:tc>
        <w:tc>
          <w:tcPr>
            <w:tcW w:w="2326" w:type="dxa"/>
          </w:tcPr>
          <w:p w14:paraId="772E4E9E"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SifraObsegaKritjaZSIzOZZ</w:t>
            </w:r>
          </w:p>
        </w:tc>
        <w:tc>
          <w:tcPr>
            <w:tcW w:w="900" w:type="dxa"/>
          </w:tcPr>
          <w:p w14:paraId="468AEF4C"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TX</w:t>
            </w:r>
          </w:p>
        </w:tc>
        <w:tc>
          <w:tcPr>
            <w:tcW w:w="720" w:type="dxa"/>
          </w:tcPr>
          <w:p w14:paraId="5B0AFFAA"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1</w:t>
            </w:r>
          </w:p>
        </w:tc>
        <w:tc>
          <w:tcPr>
            <w:tcW w:w="4140" w:type="dxa"/>
          </w:tcPr>
          <w:p w14:paraId="4FFEFA6B"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Šifra obsega kritja zavarovane osebe iz OZZ</w:t>
            </w:r>
          </w:p>
        </w:tc>
      </w:tr>
    </w:tbl>
    <w:p w14:paraId="5241386D" w14:textId="77777777" w:rsidR="000E58C9" w:rsidRDefault="000E58C9" w:rsidP="000E58C9">
      <w:pPr>
        <w:rPr>
          <w:rFonts w:ascii="Arial" w:hAnsi="Arial" w:cs="Arial"/>
          <w:u w:val="single"/>
        </w:rPr>
      </w:pPr>
    </w:p>
    <w:p w14:paraId="2B1E8EEE" w14:textId="77777777" w:rsidR="0014737D" w:rsidRDefault="0014737D">
      <w:pPr>
        <w:rPr>
          <w:rFonts w:ascii="Arial" w:hAnsi="Arial" w:cs="Arial"/>
          <w:b/>
          <w:bCs/>
          <w:noProof/>
          <w:sz w:val="22"/>
          <w:szCs w:val="22"/>
        </w:rPr>
      </w:pPr>
      <w:bookmarkStart w:id="642" w:name="_Toc318185111"/>
      <w:bookmarkStart w:id="643" w:name="_Toc367967288"/>
      <w:r>
        <w:br w:type="page"/>
      </w:r>
    </w:p>
    <w:p w14:paraId="4E5E186D" w14:textId="77777777" w:rsidR="00AC6E22" w:rsidRPr="003C191C" w:rsidRDefault="00AC6E22" w:rsidP="00AC6E22">
      <w:pPr>
        <w:pStyle w:val="Naslov3"/>
      </w:pPr>
      <w:bookmarkStart w:id="644" w:name="_Toc400961696"/>
      <w:bookmarkStart w:id="645" w:name="_Toc453236193"/>
      <w:bookmarkStart w:id="646" w:name="_Toc491079220"/>
      <w:bookmarkStart w:id="647" w:name="_Toc501005820"/>
      <w:bookmarkStart w:id="648" w:name="_Toc71016618"/>
      <w:bookmarkStart w:id="649" w:name="_Toc147388303"/>
      <w:bookmarkStart w:id="650" w:name="_Toc179277523"/>
      <w:bookmarkStart w:id="651" w:name="_Toc188611727"/>
      <w:bookmarkStart w:id="652" w:name="_Toc192682222"/>
      <w:bookmarkStart w:id="653" w:name="_Toc201131202"/>
      <w:bookmarkStart w:id="654" w:name="_Toc216168740"/>
      <w:bookmarkStart w:id="655" w:name="_Toc224802825"/>
      <w:bookmarkStart w:id="656" w:name="_Toc229639362"/>
      <w:bookmarkStart w:id="657" w:name="_Toc240276546"/>
      <w:r w:rsidRPr="003C191C">
        <w:lastRenderedPageBreak/>
        <w:t xml:space="preserve">Branje </w:t>
      </w:r>
      <w:r>
        <w:t xml:space="preserve">seznama zavarovanih oseb, ki imajo </w:t>
      </w:r>
      <w:r w:rsidRPr="003C191C">
        <w:t>izposojen</w:t>
      </w:r>
      <w:r w:rsidR="001A0EB5">
        <w:t xml:space="preserve"> </w:t>
      </w:r>
      <w:r w:rsidR="00263DA6">
        <w:t>MP</w:t>
      </w:r>
      <w:r w:rsidRPr="003C191C">
        <w:t xml:space="preserve"> (SteviloDniIzposojeMTP)</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0ADBF0E2" w14:textId="77777777" w:rsidR="000F2464" w:rsidRDefault="000F2464" w:rsidP="000F2464">
      <w:pPr>
        <w:autoSpaceDE w:val="0"/>
        <w:autoSpaceDN w:val="0"/>
        <w:adjustRightInd w:val="0"/>
        <w:jc w:val="both"/>
        <w:rPr>
          <w:rFonts w:ascii="Helv" w:hAnsi="Helv" w:cs="Helv"/>
          <w:b/>
          <w:bCs/>
          <w:sz w:val="20"/>
          <w:szCs w:val="20"/>
        </w:rPr>
      </w:pPr>
    </w:p>
    <w:p w14:paraId="32B4B511" w14:textId="77777777" w:rsidR="00AC6E22" w:rsidRPr="00263E9D" w:rsidRDefault="00AC6E22" w:rsidP="00AC6E22">
      <w:pPr>
        <w:rPr>
          <w:rFonts w:ascii="Arial" w:hAnsi="Arial" w:cs="Arial"/>
          <w:u w:val="single"/>
        </w:rPr>
      </w:pPr>
      <w:r w:rsidRPr="00263E9D">
        <w:rPr>
          <w:rFonts w:ascii="Arial" w:hAnsi="Arial" w:cs="Arial"/>
          <w:u w:val="single"/>
        </w:rPr>
        <w:t>Vhodni podatki</w:t>
      </w:r>
    </w:p>
    <w:p w14:paraId="59931209" w14:textId="77777777" w:rsidR="00AC6E22" w:rsidRDefault="00AC6E22" w:rsidP="00AC6E22">
      <w:pPr>
        <w:rPr>
          <w:rFonts w:ascii="Arial" w:hAnsi="Arial" w:cs="Arial"/>
          <w:u w:val="single"/>
        </w:rPr>
      </w:pPr>
      <w:r w:rsidRPr="00263E9D">
        <w:rPr>
          <w:rFonts w:ascii="Arial" w:hAnsi="Arial" w:cs="Arial"/>
          <w:u w:val="single"/>
        </w:rPr>
        <w:t>(VhodniPodatki\VsebinskiPodatki\Telo\Branje\</w:t>
      </w:r>
      <w:r>
        <w:rPr>
          <w:rFonts w:ascii="Arial" w:hAnsi="Arial" w:cs="Arial"/>
          <w:u w:val="single"/>
        </w:rPr>
        <w:t>SteviloDniIzposojeMTP</w:t>
      </w:r>
      <w:r w:rsidRPr="00263E9D">
        <w:rPr>
          <w:rFonts w:ascii="Arial" w:hAnsi="Arial" w:cs="Arial"/>
          <w:u w:val="single"/>
        </w:rPr>
        <w:t>)</w:t>
      </w:r>
    </w:p>
    <w:p w14:paraId="7A27BA55" w14:textId="77777777" w:rsidR="00AC6E22" w:rsidRDefault="00AC6E22" w:rsidP="00AC6E22"/>
    <w:p w14:paraId="612451A1" w14:textId="77777777" w:rsidR="00AC6E22" w:rsidRDefault="00B60757" w:rsidP="00AC6E22">
      <w:pPr>
        <w:jc w:val="center"/>
        <w:rPr>
          <w:noProof/>
        </w:rPr>
      </w:pPr>
      <w:r>
        <w:rPr>
          <w:noProof/>
        </w:rPr>
        <w:drawing>
          <wp:inline distT="0" distB="0" distL="0" distR="0" wp14:anchorId="6D4C6AA1" wp14:editId="27A391D5">
            <wp:extent cx="2695575" cy="894080"/>
            <wp:effectExtent l="0" t="0" r="9525" b="127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5575" cy="894080"/>
                    </a:xfrm>
                    <a:prstGeom prst="rect">
                      <a:avLst/>
                    </a:prstGeom>
                    <a:noFill/>
                    <a:ln>
                      <a:noFill/>
                    </a:ln>
                  </pic:spPr>
                </pic:pic>
              </a:graphicData>
            </a:graphic>
          </wp:inline>
        </w:drawing>
      </w:r>
    </w:p>
    <w:p w14:paraId="495C65FA" w14:textId="77777777" w:rsidR="00AC6E22" w:rsidRDefault="00AC6E22" w:rsidP="00AC6E22">
      <w:pPr>
        <w:pStyle w:val="Slika"/>
      </w:pPr>
      <w:r>
        <w:t>Vh</w:t>
      </w:r>
      <w:r w:rsidRPr="00196DDE">
        <w:t>odniPodatki\VsebinskiPodatki\Tel</w:t>
      </w:r>
      <w:r>
        <w:t>o\Branje\</w:t>
      </w:r>
      <w:r w:rsidRPr="00CE70CB">
        <w:t>SteviloDniIzposojeMTP</w:t>
      </w:r>
    </w:p>
    <w:p w14:paraId="78C11583" w14:textId="77777777" w:rsidR="00AC6E22" w:rsidRPr="00FB5E16" w:rsidRDefault="00AC6E22" w:rsidP="00AC6E22">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4933CAA" w14:textId="77777777" w:rsidTr="00E9364E">
        <w:tc>
          <w:tcPr>
            <w:tcW w:w="9468" w:type="dxa"/>
            <w:gridSpan w:val="5"/>
            <w:shd w:val="clear" w:color="auto" w:fill="E6E6E6"/>
          </w:tcPr>
          <w:p w14:paraId="22633FCC"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Pr="00673F3F">
              <w:rPr>
                <w:rFonts w:ascii="Arial Narrow" w:hAnsi="Arial Narrow" w:cs="Arial"/>
                <w:b/>
                <w:snapToGrid w:val="0"/>
                <w:sz w:val="16"/>
                <w:szCs w:val="16"/>
              </w:rPr>
              <w:t>SteviloDniIzposojeMTP</w:t>
            </w:r>
          </w:p>
        </w:tc>
      </w:tr>
      <w:tr w:rsidR="00AC6E22" w14:paraId="76D30849" w14:textId="77777777" w:rsidTr="00E9364E">
        <w:tc>
          <w:tcPr>
            <w:tcW w:w="1202" w:type="dxa"/>
            <w:shd w:val="clear" w:color="auto" w:fill="E6E6E6"/>
          </w:tcPr>
          <w:p w14:paraId="2F8B3182"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9F70359"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482CDF"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FEE420D"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268BACD"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2134BA2A" w14:textId="77777777" w:rsidTr="00E9364E">
        <w:tc>
          <w:tcPr>
            <w:tcW w:w="1202" w:type="dxa"/>
          </w:tcPr>
          <w:p w14:paraId="18F1D31B"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03C6C95"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91E4553" w14:textId="77777777" w:rsidR="00AC6E22" w:rsidRPr="00E109A9" w:rsidRDefault="00AC6E22" w:rsidP="00E9364E">
            <w:pPr>
              <w:rPr>
                <w:rFonts w:ascii="Arial Narrow" w:hAnsi="Arial Narrow"/>
                <w:sz w:val="16"/>
                <w:szCs w:val="16"/>
              </w:rPr>
            </w:pPr>
          </w:p>
        </w:tc>
        <w:tc>
          <w:tcPr>
            <w:tcW w:w="720" w:type="dxa"/>
          </w:tcPr>
          <w:p w14:paraId="19568002" w14:textId="77777777" w:rsidR="00AC6E22" w:rsidRPr="00E109A9" w:rsidRDefault="00AC6E22" w:rsidP="00E9364E">
            <w:pPr>
              <w:rPr>
                <w:rFonts w:ascii="Arial Narrow" w:hAnsi="Arial Narrow"/>
                <w:sz w:val="16"/>
                <w:szCs w:val="16"/>
              </w:rPr>
            </w:pPr>
          </w:p>
        </w:tc>
        <w:tc>
          <w:tcPr>
            <w:tcW w:w="4320" w:type="dxa"/>
          </w:tcPr>
          <w:p w14:paraId="26799423"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C6E22" w:rsidRPr="00E109A9" w14:paraId="735A0B9F" w14:textId="77777777" w:rsidTr="00E9364E">
        <w:tc>
          <w:tcPr>
            <w:tcW w:w="1202" w:type="dxa"/>
          </w:tcPr>
          <w:p w14:paraId="7ED6A0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 izposoje MTP</w:t>
            </w:r>
          </w:p>
        </w:tc>
        <w:tc>
          <w:tcPr>
            <w:tcW w:w="2326" w:type="dxa"/>
          </w:tcPr>
          <w:p w14:paraId="0ADCB28E"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IdentifikatorIzposojeMTP</w:t>
            </w:r>
          </w:p>
        </w:tc>
        <w:tc>
          <w:tcPr>
            <w:tcW w:w="900" w:type="dxa"/>
          </w:tcPr>
          <w:p w14:paraId="4FBAAD74" w14:textId="77777777" w:rsidR="00AC6E22" w:rsidRPr="00E109A9" w:rsidRDefault="00AC6E22" w:rsidP="00E9364E">
            <w:pPr>
              <w:rPr>
                <w:rFonts w:ascii="Arial Narrow" w:hAnsi="Arial Narrow"/>
                <w:sz w:val="16"/>
                <w:szCs w:val="16"/>
              </w:rPr>
            </w:pPr>
            <w:r>
              <w:rPr>
                <w:rFonts w:ascii="Arial Narrow" w:hAnsi="Arial Narrow"/>
                <w:sz w:val="16"/>
                <w:szCs w:val="16"/>
              </w:rPr>
              <w:t>DE</w:t>
            </w:r>
          </w:p>
        </w:tc>
        <w:tc>
          <w:tcPr>
            <w:tcW w:w="720" w:type="dxa"/>
          </w:tcPr>
          <w:p w14:paraId="479D1A00" w14:textId="77777777" w:rsidR="00AC6E22" w:rsidRPr="00E109A9" w:rsidRDefault="00AC6E22" w:rsidP="00E9364E">
            <w:pPr>
              <w:rPr>
                <w:rFonts w:ascii="Arial Narrow" w:hAnsi="Arial Narrow"/>
                <w:sz w:val="16"/>
                <w:szCs w:val="16"/>
              </w:rPr>
            </w:pPr>
            <w:r>
              <w:rPr>
                <w:rFonts w:ascii="Arial Narrow" w:hAnsi="Arial Narrow"/>
                <w:sz w:val="16"/>
                <w:szCs w:val="16"/>
              </w:rPr>
              <w:t>11</w:t>
            </w:r>
          </w:p>
        </w:tc>
        <w:tc>
          <w:tcPr>
            <w:tcW w:w="4320" w:type="dxa"/>
          </w:tcPr>
          <w:p w14:paraId="70FB4A30"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Identifikator odgovora s katerim dobavitelj iz sistema Online ZZ pridobi podatke o  številu dni izposoje.</w:t>
            </w:r>
          </w:p>
        </w:tc>
      </w:tr>
    </w:tbl>
    <w:p w14:paraId="607CBA16" w14:textId="77777777" w:rsidR="00AC6E22" w:rsidRDefault="00AC6E22" w:rsidP="00AC6E22">
      <w:pPr>
        <w:jc w:val="center"/>
        <w:rPr>
          <w:noProof/>
        </w:rPr>
      </w:pPr>
    </w:p>
    <w:p w14:paraId="2BFBCA6A" w14:textId="77777777" w:rsidR="00AC6E22" w:rsidRDefault="00AC6E22" w:rsidP="00AC6E22">
      <w:pPr>
        <w:jc w:val="both"/>
      </w:pPr>
    </w:p>
    <w:p w14:paraId="759117FA" w14:textId="77777777" w:rsidR="00AC6E22" w:rsidRPr="00DF1E5F" w:rsidRDefault="00AC6E22" w:rsidP="00AC6E22">
      <w:pPr>
        <w:rPr>
          <w:rFonts w:ascii="Arial" w:hAnsi="Arial" w:cs="Arial"/>
          <w:u w:val="single"/>
        </w:rPr>
      </w:pPr>
      <w:r w:rsidRPr="00DF1E5F">
        <w:rPr>
          <w:rFonts w:ascii="Arial" w:hAnsi="Arial" w:cs="Arial"/>
          <w:u w:val="single"/>
        </w:rPr>
        <w:t>Izhodni podatki</w:t>
      </w:r>
    </w:p>
    <w:p w14:paraId="5A51B8FF" w14:textId="77777777" w:rsidR="00AC6E22" w:rsidRDefault="00AC6E22" w:rsidP="00AC6E22">
      <w:pPr>
        <w:rPr>
          <w:rFonts w:ascii="Arial" w:hAnsi="Arial" w:cs="Arial"/>
          <w:u w:val="single"/>
        </w:rPr>
      </w:pPr>
      <w:r w:rsidRPr="00DF1E5F">
        <w:rPr>
          <w:rFonts w:ascii="Arial" w:hAnsi="Arial" w:cs="Arial"/>
          <w:u w:val="single"/>
        </w:rPr>
        <w:t>(IzhodniPodatki\VsebinskiPodatki\Telo\Branje\</w:t>
      </w:r>
      <w:r>
        <w:rPr>
          <w:rFonts w:ascii="Arial" w:hAnsi="Arial" w:cs="Arial"/>
          <w:u w:val="single"/>
        </w:rPr>
        <w:t>SteviloDniIzposojeMTP</w:t>
      </w:r>
      <w:r w:rsidRPr="00DF1E5F">
        <w:rPr>
          <w:rFonts w:ascii="Arial" w:hAnsi="Arial" w:cs="Arial"/>
          <w:u w:val="single"/>
        </w:rPr>
        <w:t>)</w:t>
      </w:r>
    </w:p>
    <w:p w14:paraId="0C32ED20" w14:textId="77777777" w:rsidR="00AC6E22" w:rsidRDefault="00AC6E22" w:rsidP="00AC6E22"/>
    <w:p w14:paraId="18BF99FA" w14:textId="77777777" w:rsidR="00AC6E22" w:rsidRDefault="00B60757" w:rsidP="00AC6E22">
      <w:pPr>
        <w:jc w:val="center"/>
      </w:pPr>
      <w:r>
        <w:rPr>
          <w:noProof/>
        </w:rPr>
        <w:drawing>
          <wp:inline distT="0" distB="0" distL="0" distR="0" wp14:anchorId="491E6F38" wp14:editId="2F9DA531">
            <wp:extent cx="5336329" cy="3323645"/>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30558" cy="3320051"/>
                    </a:xfrm>
                    <a:prstGeom prst="rect">
                      <a:avLst/>
                    </a:prstGeom>
                    <a:noFill/>
                    <a:ln>
                      <a:noFill/>
                    </a:ln>
                  </pic:spPr>
                </pic:pic>
              </a:graphicData>
            </a:graphic>
          </wp:inline>
        </w:drawing>
      </w:r>
    </w:p>
    <w:p w14:paraId="0982CBE3" w14:textId="77777777" w:rsidR="00AC6E22" w:rsidRDefault="00AC6E22" w:rsidP="00AC6E22">
      <w:pPr>
        <w:pStyle w:val="Slika"/>
      </w:pPr>
      <w:r>
        <w:t>Izh</w:t>
      </w:r>
      <w:r w:rsidRPr="00196DDE">
        <w:t>odniPodatki\VsebinskiPodatki\Tel</w:t>
      </w:r>
      <w:r>
        <w:t>o\Branje\</w:t>
      </w:r>
      <w:r w:rsidRPr="00CE70CB">
        <w:t>SteviloDniIzposojeMTP</w:t>
      </w:r>
    </w:p>
    <w:p w14:paraId="79D4828D" w14:textId="77777777" w:rsidR="00AC6E22" w:rsidRDefault="00AC6E22" w:rsidP="00AC6E22">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AC6E22" w14:paraId="10E6FA3A" w14:textId="77777777" w:rsidTr="00E9364E">
        <w:tc>
          <w:tcPr>
            <w:tcW w:w="9288" w:type="dxa"/>
            <w:tcBorders>
              <w:bottom w:val="single" w:sz="4" w:space="0" w:color="auto"/>
            </w:tcBorders>
            <w:shd w:val="clear" w:color="auto" w:fill="E6E6E6"/>
          </w:tcPr>
          <w:p w14:paraId="68A1592D"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p>
        </w:tc>
      </w:tr>
      <w:tr w:rsidR="00AC6E22" w14:paraId="72ED3089" w14:textId="77777777" w:rsidTr="00E9364E">
        <w:tc>
          <w:tcPr>
            <w:tcW w:w="9288" w:type="dxa"/>
            <w:shd w:val="clear" w:color="auto" w:fill="FFFFFF"/>
          </w:tcPr>
          <w:p w14:paraId="081A459C" w14:textId="77777777" w:rsidR="00AC6E22" w:rsidRPr="00E109A9" w:rsidRDefault="00AC6E22" w:rsidP="00E9364E">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06BE0D2" w14:textId="77777777" w:rsidR="00AC6E22" w:rsidRDefault="00AC6E22" w:rsidP="00AC6E2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AC6E22" w14:paraId="357C03E8" w14:textId="77777777" w:rsidTr="00E9364E">
        <w:tc>
          <w:tcPr>
            <w:tcW w:w="9288" w:type="dxa"/>
            <w:gridSpan w:val="5"/>
            <w:shd w:val="clear" w:color="auto" w:fill="E6E6E6"/>
          </w:tcPr>
          <w:p w14:paraId="159CA53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p>
        </w:tc>
      </w:tr>
      <w:tr w:rsidR="00AC6E22" w14:paraId="65BACA56" w14:textId="77777777" w:rsidTr="00E9364E">
        <w:tc>
          <w:tcPr>
            <w:tcW w:w="1202" w:type="dxa"/>
            <w:shd w:val="clear" w:color="auto" w:fill="E6E6E6"/>
          </w:tcPr>
          <w:p w14:paraId="71AEA0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39B5E"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7C4F2C"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F625A6"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E0F22E7"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4CFFBA8C" w14:textId="77777777" w:rsidTr="00E9364E">
        <w:tc>
          <w:tcPr>
            <w:tcW w:w="1202" w:type="dxa"/>
            <w:vMerge w:val="restart"/>
          </w:tcPr>
          <w:p w14:paraId="49F13DF4"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OdgovorNaPoizvedbo</w:t>
            </w:r>
          </w:p>
          <w:tbl>
            <w:tblPr>
              <w:tblW w:w="83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26"/>
              <w:gridCol w:w="900"/>
              <w:gridCol w:w="720"/>
              <w:gridCol w:w="4140"/>
            </w:tblGrid>
            <w:tr w:rsidR="00AC6E22" w:rsidRPr="00E109A9" w14:paraId="44EE60EF" w14:textId="77777777" w:rsidTr="00207EC2">
              <w:tc>
                <w:tcPr>
                  <w:tcW w:w="236" w:type="dxa"/>
                </w:tcPr>
                <w:p w14:paraId="46E28505" w14:textId="77777777" w:rsidR="00AC6E22" w:rsidRPr="00E109A9" w:rsidRDefault="00AC6E22" w:rsidP="00E9364E">
                  <w:pPr>
                    <w:rPr>
                      <w:rFonts w:ascii="Arial Narrow" w:hAnsi="Arial Narrow" w:cs="Arial"/>
                      <w:sz w:val="16"/>
                      <w:szCs w:val="16"/>
                    </w:rPr>
                  </w:pPr>
                </w:p>
              </w:tc>
              <w:tc>
                <w:tcPr>
                  <w:tcW w:w="2326" w:type="dxa"/>
                </w:tcPr>
                <w:p w14:paraId="7B15E050"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tcPr>
                <w:p w14:paraId="114B528E"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11AABDDF"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5E42D4E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vrste izposojenega MTP.</w:t>
                  </w:r>
                </w:p>
              </w:tc>
            </w:tr>
          </w:tbl>
          <w:p w14:paraId="08098173" w14:textId="77777777" w:rsidR="00AC6E22" w:rsidRPr="00E109A9" w:rsidRDefault="00AC6E22" w:rsidP="00E9364E">
            <w:pPr>
              <w:rPr>
                <w:rFonts w:ascii="Arial Narrow" w:hAnsi="Arial Narrow" w:cs="Arial"/>
                <w:sz w:val="16"/>
                <w:szCs w:val="16"/>
              </w:rPr>
            </w:pPr>
          </w:p>
        </w:tc>
        <w:tc>
          <w:tcPr>
            <w:tcW w:w="2326" w:type="dxa"/>
          </w:tcPr>
          <w:p w14:paraId="6FB7DD5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lastRenderedPageBreak/>
              <w:t>ZaporednaStevilka</w:t>
            </w:r>
          </w:p>
        </w:tc>
        <w:tc>
          <w:tcPr>
            <w:tcW w:w="900" w:type="dxa"/>
          </w:tcPr>
          <w:p w14:paraId="7BB30DCC" w14:textId="77777777" w:rsidR="00AC6E22" w:rsidRPr="00E109A9" w:rsidRDefault="00AC6E22" w:rsidP="00E9364E">
            <w:pPr>
              <w:rPr>
                <w:rFonts w:ascii="Arial Narrow" w:hAnsi="Arial Narrow"/>
                <w:sz w:val="16"/>
                <w:szCs w:val="16"/>
              </w:rPr>
            </w:pPr>
            <w:r w:rsidRPr="00E109A9">
              <w:rPr>
                <w:rFonts w:ascii="Arial Narrow" w:hAnsi="Arial Narrow"/>
                <w:sz w:val="16"/>
                <w:szCs w:val="16"/>
              </w:rPr>
              <w:t>IN</w:t>
            </w:r>
          </w:p>
        </w:tc>
        <w:tc>
          <w:tcPr>
            <w:tcW w:w="720" w:type="dxa"/>
          </w:tcPr>
          <w:p w14:paraId="1F253822"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71E72EEA"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Zaporedna številka za poizvedbo, ki jo je dodelil izvajalec ob zapisu.</w:t>
            </w:r>
          </w:p>
        </w:tc>
      </w:tr>
      <w:tr w:rsidR="00AC6E22" w:rsidRPr="00E109A9" w14:paraId="59D1083A" w14:textId="77777777" w:rsidTr="00E9364E">
        <w:tc>
          <w:tcPr>
            <w:tcW w:w="1202" w:type="dxa"/>
            <w:vMerge/>
          </w:tcPr>
          <w:p w14:paraId="09A46A4C" w14:textId="77777777" w:rsidR="00AC6E22" w:rsidRPr="00E109A9" w:rsidRDefault="00AC6E22" w:rsidP="00E9364E">
            <w:pPr>
              <w:rPr>
                <w:rFonts w:ascii="Arial Narrow" w:hAnsi="Arial Narrow" w:cs="Arial"/>
                <w:sz w:val="16"/>
                <w:szCs w:val="16"/>
              </w:rPr>
            </w:pPr>
          </w:p>
        </w:tc>
        <w:tc>
          <w:tcPr>
            <w:tcW w:w="2326" w:type="dxa"/>
          </w:tcPr>
          <w:p w14:paraId="038EAC7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ZZZSStevilkaOseba</w:t>
            </w:r>
          </w:p>
        </w:tc>
        <w:tc>
          <w:tcPr>
            <w:tcW w:w="900" w:type="dxa"/>
          </w:tcPr>
          <w:p w14:paraId="137C312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1E771ED5" w14:textId="77777777" w:rsidR="00AC6E22" w:rsidRPr="00E109A9" w:rsidRDefault="00AC6E22" w:rsidP="00E9364E">
            <w:pPr>
              <w:rPr>
                <w:rFonts w:ascii="Arial Narrow" w:hAnsi="Arial Narrow"/>
                <w:sz w:val="16"/>
                <w:szCs w:val="16"/>
              </w:rPr>
            </w:pPr>
            <w:r>
              <w:rPr>
                <w:rFonts w:ascii="Arial Narrow" w:hAnsi="Arial Narrow"/>
                <w:sz w:val="16"/>
                <w:szCs w:val="16"/>
              </w:rPr>
              <w:t>9</w:t>
            </w:r>
          </w:p>
        </w:tc>
        <w:tc>
          <w:tcPr>
            <w:tcW w:w="4140" w:type="dxa"/>
          </w:tcPr>
          <w:p w14:paraId="5AE68D8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ZZZS številka osebe, ki ima izposojen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63B96D57" w14:textId="77777777" w:rsidTr="00E9364E">
        <w:tc>
          <w:tcPr>
            <w:tcW w:w="1202" w:type="dxa"/>
            <w:vMerge/>
          </w:tcPr>
          <w:p w14:paraId="43358724" w14:textId="77777777" w:rsidR="00AC6E22" w:rsidRPr="00E109A9" w:rsidRDefault="00AC6E22" w:rsidP="00E9364E">
            <w:pPr>
              <w:rPr>
                <w:rFonts w:ascii="Arial Narrow" w:hAnsi="Arial Narrow" w:cs="Arial"/>
                <w:sz w:val="16"/>
                <w:szCs w:val="16"/>
              </w:rPr>
            </w:pPr>
          </w:p>
        </w:tc>
        <w:tc>
          <w:tcPr>
            <w:tcW w:w="2326" w:type="dxa"/>
          </w:tcPr>
          <w:p w14:paraId="778E4365"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tcPr>
          <w:p w14:paraId="27BC794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048618FA"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2778E36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Šifra vrste izposojenega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1C9E335C" w14:textId="77777777" w:rsidTr="00E9364E">
        <w:tc>
          <w:tcPr>
            <w:tcW w:w="1202" w:type="dxa"/>
            <w:vMerge/>
          </w:tcPr>
          <w:p w14:paraId="5BA48AE7"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5271BA20" w14:textId="77777777" w:rsidR="00AC6E22" w:rsidRDefault="00AC6E22" w:rsidP="00E9364E">
            <w:pPr>
              <w:rPr>
                <w:rFonts w:ascii="Arial Narrow" w:hAnsi="Arial Narrow" w:cs="Arial"/>
                <w:color w:val="000000"/>
                <w:sz w:val="16"/>
                <w:szCs w:val="16"/>
              </w:rPr>
            </w:pPr>
            <w:r>
              <w:rPr>
                <w:rFonts w:ascii="Arial Narrow" w:hAnsi="Arial Narrow" w:cs="Arial"/>
                <w:color w:val="000000"/>
                <w:sz w:val="16"/>
                <w:szCs w:val="16"/>
              </w:rPr>
              <w:t xml:space="preserve">DatumPrejema </w:t>
            </w:r>
          </w:p>
        </w:tc>
        <w:tc>
          <w:tcPr>
            <w:tcW w:w="900" w:type="dxa"/>
          </w:tcPr>
          <w:p w14:paraId="6FFE414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tcPr>
          <w:p w14:paraId="081B30F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tcPr>
          <w:p w14:paraId="16322410" w14:textId="77777777" w:rsidR="00AC6E22"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prejema izposojenega </w:t>
            </w:r>
            <w:r w:rsidR="00263DA6">
              <w:rPr>
                <w:rFonts w:ascii="Arial Narrow" w:hAnsi="Arial Narrow" w:cs="Arial"/>
                <w:color w:val="000000"/>
                <w:sz w:val="16"/>
                <w:szCs w:val="16"/>
              </w:rPr>
              <w:t>MP</w:t>
            </w:r>
            <w:r>
              <w:rPr>
                <w:rFonts w:ascii="Arial Narrow" w:hAnsi="Arial Narrow" w:cs="Arial"/>
                <w:color w:val="000000"/>
                <w:sz w:val="16"/>
                <w:szCs w:val="16"/>
              </w:rPr>
              <w:t>.</w:t>
            </w:r>
          </w:p>
        </w:tc>
      </w:tr>
      <w:tr w:rsidR="00AC6E22" w:rsidRPr="00E109A9" w14:paraId="73AD0176" w14:textId="77777777" w:rsidTr="00E9364E">
        <w:tc>
          <w:tcPr>
            <w:tcW w:w="1202" w:type="dxa"/>
            <w:vMerge/>
          </w:tcPr>
          <w:p w14:paraId="7C251713"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35F33F1F"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SteviloDniIzposoje</w:t>
            </w:r>
          </w:p>
        </w:tc>
        <w:tc>
          <w:tcPr>
            <w:tcW w:w="900" w:type="dxa"/>
          </w:tcPr>
          <w:p w14:paraId="4FC94E9E"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IN</w:t>
            </w:r>
          </w:p>
        </w:tc>
        <w:tc>
          <w:tcPr>
            <w:tcW w:w="720" w:type="dxa"/>
          </w:tcPr>
          <w:p w14:paraId="78D9F2BD"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2</w:t>
            </w:r>
          </w:p>
        </w:tc>
        <w:tc>
          <w:tcPr>
            <w:tcW w:w="4140" w:type="dxa"/>
          </w:tcPr>
          <w:p w14:paraId="5C4239B7"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Priznano število dni  izposojenega  </w:t>
            </w:r>
            <w:r w:rsidR="00263DA6">
              <w:rPr>
                <w:rFonts w:ascii="Arial Narrow" w:hAnsi="Arial Narrow" w:cs="Arial"/>
                <w:color w:val="000000"/>
                <w:sz w:val="16"/>
                <w:szCs w:val="16"/>
              </w:rPr>
              <w:t>MP</w:t>
            </w:r>
            <w:r>
              <w:rPr>
                <w:rFonts w:ascii="Arial Narrow" w:hAnsi="Arial Narrow" w:cs="Arial"/>
                <w:color w:val="000000"/>
                <w:sz w:val="16"/>
                <w:szCs w:val="16"/>
              </w:rPr>
              <w:t xml:space="preserve"> v obračunskem obdobju.</w:t>
            </w:r>
          </w:p>
        </w:tc>
      </w:tr>
      <w:tr w:rsidR="00AC6E22" w:rsidRPr="00E109A9" w14:paraId="5A29BFEB" w14:textId="77777777" w:rsidTr="00E9364E">
        <w:tc>
          <w:tcPr>
            <w:tcW w:w="1202" w:type="dxa"/>
            <w:vMerge/>
          </w:tcPr>
          <w:p w14:paraId="4F1DFFDB"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4CED554A"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DatumDoZmanjsan</w:t>
            </w:r>
          </w:p>
        </w:tc>
        <w:tc>
          <w:tcPr>
            <w:tcW w:w="900" w:type="dxa"/>
          </w:tcPr>
          <w:p w14:paraId="47EDE4D4"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tcPr>
          <w:p w14:paraId="0C7076E7"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tcPr>
          <w:p w14:paraId="518E463F"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do katerega je skrajšano število dni izposoje. </w:t>
            </w:r>
          </w:p>
        </w:tc>
      </w:tr>
      <w:tr w:rsidR="00AC6E22" w:rsidRPr="00E109A9" w14:paraId="3867413D" w14:textId="77777777" w:rsidTr="00E9364E">
        <w:tc>
          <w:tcPr>
            <w:tcW w:w="1202" w:type="dxa"/>
            <w:vMerge/>
          </w:tcPr>
          <w:p w14:paraId="0EB47CD5"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3D259E6B"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OpombeObdelave</w:t>
            </w:r>
          </w:p>
        </w:tc>
        <w:tc>
          <w:tcPr>
            <w:tcW w:w="900" w:type="dxa"/>
          </w:tcPr>
          <w:p w14:paraId="673B3AB2" w14:textId="77777777" w:rsidR="00AC6E22" w:rsidRPr="00E109A9" w:rsidRDefault="00AC6E22" w:rsidP="00E9364E">
            <w:pPr>
              <w:rPr>
                <w:rFonts w:ascii="Arial Narrow" w:hAnsi="Arial Narrow"/>
                <w:color w:val="000000"/>
                <w:sz w:val="16"/>
                <w:szCs w:val="16"/>
              </w:rPr>
            </w:pPr>
          </w:p>
        </w:tc>
        <w:tc>
          <w:tcPr>
            <w:tcW w:w="720" w:type="dxa"/>
          </w:tcPr>
          <w:p w14:paraId="6647B7F9" w14:textId="77777777" w:rsidR="00AC6E22" w:rsidRPr="00E109A9" w:rsidRDefault="00AC6E22" w:rsidP="00E9364E">
            <w:pPr>
              <w:rPr>
                <w:rFonts w:ascii="Arial Narrow" w:hAnsi="Arial Narrow"/>
                <w:color w:val="000000"/>
                <w:sz w:val="16"/>
                <w:szCs w:val="16"/>
              </w:rPr>
            </w:pPr>
          </w:p>
        </w:tc>
        <w:tc>
          <w:tcPr>
            <w:tcW w:w="4140" w:type="dxa"/>
          </w:tcPr>
          <w:p w14:paraId="6869A837" w14:textId="77777777" w:rsidR="00AC6E22" w:rsidRPr="00E109A9" w:rsidRDefault="00AC6E22" w:rsidP="0042774C">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snapToGrid w:val="0"/>
                <w:sz w:val="16"/>
                <w:szCs w:val="16"/>
              </w:rPr>
              <w:t xml:space="preserve">Podroben opis podatka je  v </w:t>
            </w:r>
            <w:r w:rsidRPr="00304612">
              <w:rPr>
                <w:rFonts w:ascii="Arial Narrow" w:hAnsi="Arial Narrow" w:cs="Arial"/>
                <w:i/>
                <w:snapToGrid w:val="0"/>
                <w:sz w:val="16"/>
                <w:szCs w:val="16"/>
              </w:rPr>
              <w:t>IzhodniPodatki\VsebinskiPodatki\Telo\Branje\ SteviloDniIzposojeMTP \Podatki\OdgovorNaPoizvedbo\OpombeObdelave</w:t>
            </w:r>
          </w:p>
        </w:tc>
      </w:tr>
    </w:tbl>
    <w:p w14:paraId="6C3E9347" w14:textId="77777777" w:rsidR="00AC6E22" w:rsidRDefault="00AC6E22" w:rsidP="00AC6E2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216A536" w14:textId="77777777" w:rsidTr="00E9364E">
        <w:tc>
          <w:tcPr>
            <w:tcW w:w="9468" w:type="dxa"/>
            <w:gridSpan w:val="5"/>
            <w:shd w:val="clear" w:color="auto" w:fill="E6E6E6"/>
          </w:tcPr>
          <w:p w14:paraId="37A50DF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\OdgovorNaPoizvedbo\OpombeObdelave</w:t>
            </w:r>
          </w:p>
        </w:tc>
      </w:tr>
      <w:tr w:rsidR="00AC6E22" w14:paraId="64E68A67" w14:textId="77777777" w:rsidTr="00E9364E">
        <w:tc>
          <w:tcPr>
            <w:tcW w:w="1202" w:type="dxa"/>
            <w:shd w:val="clear" w:color="auto" w:fill="E6E6E6"/>
          </w:tcPr>
          <w:p w14:paraId="49CCDD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D9C95"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CD8D8"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27B2B5"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1FF943C"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13291796" w14:textId="77777777" w:rsidTr="00E9364E">
        <w:tc>
          <w:tcPr>
            <w:tcW w:w="1202" w:type="dxa"/>
          </w:tcPr>
          <w:p w14:paraId="7B586BA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napake</w:t>
            </w:r>
          </w:p>
        </w:tc>
        <w:tc>
          <w:tcPr>
            <w:tcW w:w="2326" w:type="dxa"/>
          </w:tcPr>
          <w:p w14:paraId="0A25F40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SifraNapake</w:t>
            </w:r>
          </w:p>
        </w:tc>
        <w:tc>
          <w:tcPr>
            <w:tcW w:w="900" w:type="dxa"/>
          </w:tcPr>
          <w:p w14:paraId="6D0E8F38"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629954C6" w14:textId="77777777" w:rsidR="00AC6E22" w:rsidRPr="00E109A9" w:rsidRDefault="00AC6E22" w:rsidP="00E9364E">
            <w:pPr>
              <w:rPr>
                <w:rFonts w:ascii="Arial Narrow" w:hAnsi="Arial Narrow"/>
                <w:sz w:val="16"/>
                <w:szCs w:val="16"/>
              </w:rPr>
            </w:pPr>
            <w:r>
              <w:rPr>
                <w:rFonts w:ascii="Arial Narrow" w:hAnsi="Arial Narrow"/>
                <w:sz w:val="16"/>
                <w:szCs w:val="16"/>
              </w:rPr>
              <w:t>2</w:t>
            </w:r>
          </w:p>
        </w:tc>
        <w:tc>
          <w:tcPr>
            <w:tcW w:w="4320" w:type="dxa"/>
          </w:tcPr>
          <w:p w14:paraId="2F560C78"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322125">
              <w:rPr>
                <w:rFonts w:ascii="Arial Narrow" w:hAnsi="Arial Narrow" w:cs="Arial"/>
                <w:sz w:val="16"/>
                <w:szCs w:val="16"/>
              </w:rPr>
              <w:t xml:space="preserve">Šifra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 </w:t>
            </w:r>
          </w:p>
        </w:tc>
      </w:tr>
      <w:tr w:rsidR="00AC6E22" w:rsidRPr="00E109A9" w14:paraId="46B716CC" w14:textId="77777777" w:rsidTr="00E9364E">
        <w:tc>
          <w:tcPr>
            <w:tcW w:w="1202" w:type="dxa"/>
          </w:tcPr>
          <w:p w14:paraId="2A7A8D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 napake</w:t>
            </w:r>
          </w:p>
        </w:tc>
        <w:tc>
          <w:tcPr>
            <w:tcW w:w="2326" w:type="dxa"/>
          </w:tcPr>
          <w:p w14:paraId="3A979BB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OpisNapake</w:t>
            </w:r>
          </w:p>
        </w:tc>
        <w:tc>
          <w:tcPr>
            <w:tcW w:w="900" w:type="dxa"/>
          </w:tcPr>
          <w:p w14:paraId="653ED4D0" w14:textId="77777777" w:rsidR="00AC6E22" w:rsidRPr="00E109A9" w:rsidRDefault="00AC6E22" w:rsidP="00E9364E">
            <w:pPr>
              <w:rPr>
                <w:rFonts w:ascii="Arial Narrow" w:hAnsi="Arial Narrow"/>
                <w:sz w:val="16"/>
                <w:szCs w:val="16"/>
              </w:rPr>
            </w:pPr>
            <w:r>
              <w:rPr>
                <w:rFonts w:ascii="Arial Narrow" w:hAnsi="Arial Narrow"/>
                <w:sz w:val="16"/>
                <w:szCs w:val="16"/>
              </w:rPr>
              <w:t>TX</w:t>
            </w:r>
          </w:p>
        </w:tc>
        <w:tc>
          <w:tcPr>
            <w:tcW w:w="720" w:type="dxa"/>
          </w:tcPr>
          <w:p w14:paraId="36771504" w14:textId="77777777" w:rsidR="00AC6E22" w:rsidRPr="00E109A9" w:rsidRDefault="00AC6E22" w:rsidP="00E9364E">
            <w:pPr>
              <w:rPr>
                <w:rFonts w:ascii="Arial Narrow" w:hAnsi="Arial Narrow"/>
                <w:sz w:val="16"/>
                <w:szCs w:val="16"/>
              </w:rPr>
            </w:pPr>
            <w:r>
              <w:rPr>
                <w:rFonts w:ascii="Arial Narrow" w:hAnsi="Arial Narrow"/>
                <w:sz w:val="16"/>
                <w:szCs w:val="16"/>
              </w:rPr>
              <w:t>40</w:t>
            </w:r>
          </w:p>
        </w:tc>
        <w:tc>
          <w:tcPr>
            <w:tcW w:w="4320" w:type="dxa"/>
          </w:tcPr>
          <w:p w14:paraId="116E120C"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Opis</w:t>
            </w:r>
            <w:r w:rsidRPr="00322125">
              <w:rPr>
                <w:rFonts w:ascii="Arial Narrow" w:hAnsi="Arial Narrow" w:cs="Arial"/>
                <w:sz w:val="16"/>
                <w:szCs w:val="16"/>
              </w:rPr>
              <w:t xml:space="preserve">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w:t>
            </w:r>
          </w:p>
        </w:tc>
      </w:tr>
    </w:tbl>
    <w:p w14:paraId="78F2720A" w14:textId="77777777" w:rsidR="000E58C9" w:rsidRDefault="00987C5F" w:rsidP="00987C5F">
      <w:pPr>
        <w:pStyle w:val="Naslov3"/>
      </w:pPr>
      <w:bookmarkStart w:id="658" w:name="_Toc367967289"/>
      <w:bookmarkStart w:id="659" w:name="_Toc400961697"/>
      <w:bookmarkStart w:id="660" w:name="_Toc453236194"/>
      <w:bookmarkStart w:id="661" w:name="_Toc491079221"/>
      <w:bookmarkStart w:id="662" w:name="_Toc501005821"/>
      <w:bookmarkStart w:id="663" w:name="_Toc71016619"/>
      <w:bookmarkStart w:id="664" w:name="_Toc147388304"/>
      <w:bookmarkStart w:id="665" w:name="_Toc179277524"/>
      <w:bookmarkStart w:id="666" w:name="_Toc188611728"/>
      <w:bookmarkStart w:id="667" w:name="_Toc192682223"/>
      <w:bookmarkStart w:id="668" w:name="_Toc201131203"/>
      <w:bookmarkStart w:id="669" w:name="_Toc216168741"/>
      <w:bookmarkStart w:id="670" w:name="_Toc224802826"/>
      <w:bookmarkStart w:id="671" w:name="_Toc229639363"/>
      <w:bookmarkStart w:id="672" w:name="_Toc240276547"/>
      <w:r>
        <w:t>Branje podatkov o seznamu</w:t>
      </w:r>
      <w:r w:rsidR="00274E26">
        <w:t xml:space="preserve"> vhodni</w:t>
      </w:r>
      <w:r w:rsidR="0083388D">
        <w:t>h</w:t>
      </w:r>
      <w:r w:rsidR="00274E26">
        <w:t xml:space="preserve"> in izhodnih pošiljk </w:t>
      </w:r>
      <w:r>
        <w:t>(</w:t>
      </w:r>
      <w:r w:rsidR="00274E26">
        <w:t>SeznamPosiljk</w:t>
      </w:r>
      <w:r>
        <w:t>)</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080DD2FC" w14:textId="77777777" w:rsidR="0083388D" w:rsidRPr="00A90E90" w:rsidRDefault="0083388D" w:rsidP="000E58C9">
      <w:pPr>
        <w:rPr>
          <w:rFonts w:ascii="Arial" w:hAnsi="Arial" w:cs="Arial"/>
          <w:sz w:val="16"/>
          <w:szCs w:val="16"/>
          <w:u w:val="single"/>
        </w:rPr>
      </w:pPr>
    </w:p>
    <w:p w14:paraId="1563D003" w14:textId="77777777" w:rsidR="00987C5F" w:rsidRPr="00263E9D" w:rsidRDefault="00987C5F" w:rsidP="00987C5F">
      <w:pPr>
        <w:rPr>
          <w:rFonts w:ascii="Arial" w:hAnsi="Arial" w:cs="Arial"/>
          <w:u w:val="single"/>
        </w:rPr>
      </w:pPr>
      <w:r w:rsidRPr="00263E9D">
        <w:rPr>
          <w:rFonts w:ascii="Arial" w:hAnsi="Arial" w:cs="Arial"/>
          <w:u w:val="single"/>
        </w:rPr>
        <w:t>Vhodni podatki</w:t>
      </w:r>
    </w:p>
    <w:p w14:paraId="312FBAFD" w14:textId="77777777" w:rsidR="00987C5F" w:rsidRPr="00263E9D" w:rsidRDefault="00987C5F" w:rsidP="00987C5F">
      <w:pPr>
        <w:rPr>
          <w:rFonts w:ascii="Arial" w:hAnsi="Arial" w:cs="Arial"/>
          <w:u w:val="single"/>
        </w:rPr>
      </w:pPr>
      <w:r w:rsidRPr="00263E9D">
        <w:rPr>
          <w:rFonts w:ascii="Arial" w:hAnsi="Arial" w:cs="Arial"/>
          <w:u w:val="single"/>
        </w:rPr>
        <w:t>(VhodniPodatki\VsebinskiPodatki\Telo\Branje\</w:t>
      </w:r>
      <w:r w:rsidRPr="00987C5F">
        <w:rPr>
          <w:rFonts w:ascii="Arial" w:hAnsi="Arial" w:cs="Arial"/>
          <w:u w:val="single"/>
        </w:rPr>
        <w:t>Seznam</w:t>
      </w:r>
      <w:r w:rsidR="000E602D">
        <w:rPr>
          <w:rFonts w:ascii="Arial" w:hAnsi="Arial" w:cs="Arial"/>
          <w:u w:val="single"/>
        </w:rPr>
        <w:t>Posiljk</w:t>
      </w:r>
      <w:r w:rsidRPr="00263E9D">
        <w:rPr>
          <w:rFonts w:ascii="Arial" w:hAnsi="Arial" w:cs="Arial"/>
          <w:u w:val="single"/>
        </w:rPr>
        <w:t>)</w:t>
      </w:r>
    </w:p>
    <w:p w14:paraId="0F2542B8" w14:textId="77777777" w:rsidR="00987C5F" w:rsidRDefault="00B60757" w:rsidP="00987C5F">
      <w:pPr>
        <w:jc w:val="center"/>
        <w:rPr>
          <w:rFonts w:ascii="Arial" w:hAnsi="Arial" w:cs="Arial"/>
          <w:u w:val="single"/>
        </w:rPr>
      </w:pPr>
      <w:r>
        <w:rPr>
          <w:noProof/>
        </w:rPr>
        <w:drawing>
          <wp:inline distT="0" distB="0" distL="0" distR="0" wp14:anchorId="4DD70737" wp14:editId="4D3CAE95">
            <wp:extent cx="3193415" cy="1842135"/>
            <wp:effectExtent l="0" t="0" r="6985" b="571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93415" cy="1842135"/>
                    </a:xfrm>
                    <a:prstGeom prst="rect">
                      <a:avLst/>
                    </a:prstGeom>
                    <a:noFill/>
                    <a:ln>
                      <a:noFill/>
                    </a:ln>
                  </pic:spPr>
                </pic:pic>
              </a:graphicData>
            </a:graphic>
          </wp:inline>
        </w:drawing>
      </w:r>
    </w:p>
    <w:p w14:paraId="237D5946" w14:textId="77777777" w:rsidR="0017378D" w:rsidRDefault="00CA7A90" w:rsidP="0017378D">
      <w:pPr>
        <w:pStyle w:val="Slika"/>
      </w:pPr>
      <w:r>
        <w:t>V</w:t>
      </w:r>
      <w:r w:rsidR="0017378D">
        <w:t>h</w:t>
      </w:r>
      <w:r w:rsidR="0017378D" w:rsidRPr="00196DDE">
        <w:t>odniPodatki\VsebinskiPodatki\Tel</w:t>
      </w:r>
      <w:r w:rsidR="0017378D">
        <w:t>o\Branje\SeznamPosiljk</w:t>
      </w:r>
    </w:p>
    <w:p w14:paraId="1AD69066" w14:textId="77777777" w:rsidR="00987C5F" w:rsidRPr="00A90E90" w:rsidRDefault="00987C5F" w:rsidP="000E58C9">
      <w:pPr>
        <w:rPr>
          <w:rFonts w:ascii="Arial" w:hAnsi="Arial" w:cs="Arial"/>
          <w:sz w:val="16"/>
          <w:szCs w:val="16"/>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00B0" w14:paraId="07B9E0BA" w14:textId="77777777" w:rsidTr="003201F4">
        <w:tc>
          <w:tcPr>
            <w:tcW w:w="9468" w:type="dxa"/>
            <w:gridSpan w:val="5"/>
            <w:shd w:val="clear" w:color="auto" w:fill="E6E6E6"/>
          </w:tcPr>
          <w:p w14:paraId="346E54D9" w14:textId="77777777" w:rsidR="003200B0" w:rsidRPr="00E109A9" w:rsidRDefault="003200B0" w:rsidP="007E38C5">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Seznam</w:t>
            </w:r>
            <w:r w:rsidR="007E38C5">
              <w:rPr>
                <w:rFonts w:ascii="Arial Narrow" w:hAnsi="Arial Narrow" w:cs="Arial"/>
                <w:b/>
                <w:snapToGrid w:val="0"/>
                <w:sz w:val="16"/>
                <w:szCs w:val="16"/>
              </w:rPr>
              <w:t>Posiljk\</w:t>
            </w:r>
          </w:p>
        </w:tc>
      </w:tr>
      <w:tr w:rsidR="003200B0" w14:paraId="307BB04D" w14:textId="77777777" w:rsidTr="003201F4">
        <w:tc>
          <w:tcPr>
            <w:tcW w:w="1202" w:type="dxa"/>
            <w:shd w:val="clear" w:color="auto" w:fill="E6E6E6"/>
          </w:tcPr>
          <w:p w14:paraId="00EEF586"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A4DC0C3"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E8E3B0" w14:textId="77777777" w:rsidR="003200B0" w:rsidRPr="00E109A9" w:rsidRDefault="003200B0"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73BCFD" w14:textId="77777777" w:rsidR="003200B0" w:rsidRPr="00E109A9" w:rsidRDefault="003200B0"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B261EE2" w14:textId="77777777" w:rsidR="003200B0" w:rsidRPr="00E109A9" w:rsidRDefault="003200B0" w:rsidP="003201F4">
            <w:pPr>
              <w:rPr>
                <w:rFonts w:ascii="Arial Narrow" w:hAnsi="Arial Narrow"/>
                <w:b/>
                <w:sz w:val="16"/>
                <w:szCs w:val="16"/>
              </w:rPr>
            </w:pPr>
            <w:r w:rsidRPr="00E109A9">
              <w:rPr>
                <w:rFonts w:ascii="Arial Narrow" w:hAnsi="Arial Narrow" w:cs="Arial"/>
                <w:b/>
                <w:sz w:val="16"/>
                <w:szCs w:val="16"/>
              </w:rPr>
              <w:t>Opis podatka</w:t>
            </w:r>
          </w:p>
        </w:tc>
      </w:tr>
      <w:tr w:rsidR="003200B0" w:rsidRPr="00E109A9" w14:paraId="3D4A2AA0" w14:textId="77777777" w:rsidTr="003201F4">
        <w:tc>
          <w:tcPr>
            <w:tcW w:w="1202" w:type="dxa"/>
          </w:tcPr>
          <w:p w14:paraId="1427388A"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FB0D34F"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DA75AFB" w14:textId="77777777" w:rsidR="003200B0" w:rsidRPr="00E109A9" w:rsidRDefault="003200B0" w:rsidP="003201F4">
            <w:pPr>
              <w:rPr>
                <w:rFonts w:ascii="Arial Narrow" w:hAnsi="Arial Narrow"/>
                <w:sz w:val="16"/>
                <w:szCs w:val="16"/>
              </w:rPr>
            </w:pPr>
          </w:p>
        </w:tc>
        <w:tc>
          <w:tcPr>
            <w:tcW w:w="720" w:type="dxa"/>
          </w:tcPr>
          <w:p w14:paraId="185A54DC" w14:textId="77777777" w:rsidR="003200B0" w:rsidRPr="00E109A9" w:rsidRDefault="003200B0" w:rsidP="003201F4">
            <w:pPr>
              <w:rPr>
                <w:rFonts w:ascii="Arial Narrow" w:hAnsi="Arial Narrow"/>
                <w:sz w:val="16"/>
                <w:szCs w:val="16"/>
              </w:rPr>
            </w:pPr>
          </w:p>
        </w:tc>
        <w:tc>
          <w:tcPr>
            <w:tcW w:w="4320" w:type="dxa"/>
          </w:tcPr>
          <w:p w14:paraId="5C763132" w14:textId="77777777" w:rsidR="003200B0" w:rsidRPr="00E109A9" w:rsidRDefault="003200B0"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00B0" w:rsidRPr="00E109A9" w14:paraId="7AC080AA" w14:textId="77777777" w:rsidTr="003201F4">
        <w:tc>
          <w:tcPr>
            <w:tcW w:w="1202" w:type="dxa"/>
          </w:tcPr>
          <w:p w14:paraId="6151FF55"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 številka izvajalca</w:t>
            </w:r>
          </w:p>
        </w:tc>
        <w:tc>
          <w:tcPr>
            <w:tcW w:w="2326" w:type="dxa"/>
          </w:tcPr>
          <w:p w14:paraId="21BD5D76"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ZZZSStevilkaIzvajalca</w:t>
            </w:r>
          </w:p>
        </w:tc>
        <w:tc>
          <w:tcPr>
            <w:tcW w:w="900" w:type="dxa"/>
          </w:tcPr>
          <w:p w14:paraId="78B73BD3" w14:textId="77777777" w:rsidR="003200B0" w:rsidRPr="00E109A9" w:rsidRDefault="003200B0" w:rsidP="003201F4">
            <w:pPr>
              <w:rPr>
                <w:rFonts w:ascii="Arial Narrow" w:hAnsi="Arial Narrow"/>
                <w:sz w:val="16"/>
                <w:szCs w:val="16"/>
              </w:rPr>
            </w:pPr>
            <w:r>
              <w:rPr>
                <w:rFonts w:ascii="Arial Narrow" w:hAnsi="Arial Narrow"/>
                <w:sz w:val="16"/>
                <w:szCs w:val="16"/>
              </w:rPr>
              <w:t>IN</w:t>
            </w:r>
          </w:p>
        </w:tc>
        <w:tc>
          <w:tcPr>
            <w:tcW w:w="720" w:type="dxa"/>
          </w:tcPr>
          <w:p w14:paraId="287F0431" w14:textId="77777777" w:rsidR="003200B0" w:rsidRPr="00E109A9" w:rsidRDefault="003200B0" w:rsidP="003201F4">
            <w:pPr>
              <w:rPr>
                <w:rFonts w:ascii="Arial Narrow" w:hAnsi="Arial Narrow"/>
                <w:sz w:val="16"/>
                <w:szCs w:val="16"/>
              </w:rPr>
            </w:pPr>
            <w:r>
              <w:rPr>
                <w:rFonts w:ascii="Arial Narrow" w:hAnsi="Arial Narrow"/>
                <w:sz w:val="16"/>
                <w:szCs w:val="16"/>
              </w:rPr>
              <w:t>9</w:t>
            </w:r>
          </w:p>
        </w:tc>
        <w:tc>
          <w:tcPr>
            <w:tcW w:w="4320" w:type="dxa"/>
          </w:tcPr>
          <w:p w14:paraId="2BD08D11" w14:textId="77777777" w:rsidR="003200B0" w:rsidRPr="00E109A9" w:rsidRDefault="003200B0" w:rsidP="00EE1B40">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 za katerega naj se izpiše seznam pošiljk.</w:t>
            </w:r>
          </w:p>
        </w:tc>
      </w:tr>
      <w:tr w:rsidR="00EE1B40" w:rsidRPr="00E109A9" w14:paraId="45B6A873" w14:textId="77777777" w:rsidTr="00873C8A">
        <w:tc>
          <w:tcPr>
            <w:tcW w:w="1202" w:type="dxa"/>
          </w:tcPr>
          <w:p w14:paraId="46150280" w14:textId="77777777" w:rsidR="00EE1B40" w:rsidRDefault="00EE1B40" w:rsidP="003201F4">
            <w:pPr>
              <w:rPr>
                <w:rFonts w:ascii="Arial Narrow" w:hAnsi="Arial Narrow" w:cs="Arial"/>
                <w:sz w:val="16"/>
                <w:szCs w:val="16"/>
              </w:rPr>
            </w:pPr>
            <w:r>
              <w:rPr>
                <w:rFonts w:ascii="Arial Narrow" w:hAnsi="Arial Narrow" w:cs="Arial"/>
                <w:sz w:val="16"/>
                <w:szCs w:val="16"/>
              </w:rPr>
              <w:t>Identifikacijska številka prejemnika</w:t>
            </w:r>
          </w:p>
        </w:tc>
        <w:tc>
          <w:tcPr>
            <w:tcW w:w="2326" w:type="dxa"/>
          </w:tcPr>
          <w:p w14:paraId="2F0DD55F" w14:textId="77777777" w:rsidR="00EE1B40" w:rsidRDefault="00EE1B40" w:rsidP="003201F4">
            <w:pPr>
              <w:rPr>
                <w:rFonts w:ascii="Arial Narrow" w:hAnsi="Arial Narrow" w:cs="Arial"/>
                <w:sz w:val="16"/>
                <w:szCs w:val="16"/>
              </w:rPr>
            </w:pPr>
            <w:r>
              <w:rPr>
                <w:rFonts w:ascii="Arial Narrow" w:hAnsi="Arial Narrow" w:cs="Arial"/>
                <w:sz w:val="16"/>
                <w:szCs w:val="16"/>
              </w:rPr>
              <w:t>IdStevilkaPrejemnika</w:t>
            </w:r>
          </w:p>
        </w:tc>
        <w:tc>
          <w:tcPr>
            <w:tcW w:w="900" w:type="dxa"/>
          </w:tcPr>
          <w:p w14:paraId="40BF746E" w14:textId="77777777" w:rsidR="00EE1B40" w:rsidRDefault="00EE1B40" w:rsidP="003201F4">
            <w:pPr>
              <w:rPr>
                <w:rFonts w:ascii="Arial Narrow" w:hAnsi="Arial Narrow"/>
                <w:sz w:val="16"/>
                <w:szCs w:val="16"/>
              </w:rPr>
            </w:pPr>
            <w:r>
              <w:rPr>
                <w:rFonts w:ascii="Arial Narrow" w:hAnsi="Arial Narrow"/>
                <w:sz w:val="16"/>
                <w:szCs w:val="16"/>
              </w:rPr>
              <w:t>TX</w:t>
            </w:r>
          </w:p>
        </w:tc>
        <w:tc>
          <w:tcPr>
            <w:tcW w:w="720" w:type="dxa"/>
          </w:tcPr>
          <w:p w14:paraId="0BE26E6A" w14:textId="77777777" w:rsidR="00EE1B40" w:rsidRDefault="00CA2F5A" w:rsidP="003201F4">
            <w:pPr>
              <w:rPr>
                <w:rFonts w:ascii="Arial Narrow" w:hAnsi="Arial Narrow"/>
                <w:sz w:val="16"/>
                <w:szCs w:val="16"/>
              </w:rPr>
            </w:pPr>
            <w:r>
              <w:rPr>
                <w:rFonts w:ascii="Arial Narrow" w:hAnsi="Arial Narrow"/>
                <w:sz w:val="16"/>
                <w:szCs w:val="16"/>
              </w:rPr>
              <w:t>11</w:t>
            </w:r>
          </w:p>
        </w:tc>
        <w:tc>
          <w:tcPr>
            <w:tcW w:w="4320" w:type="dxa"/>
            <w:tcBorders>
              <w:bottom w:val="single" w:sz="4" w:space="0" w:color="auto"/>
            </w:tcBorders>
          </w:tcPr>
          <w:p w14:paraId="08B292CE" w14:textId="77777777" w:rsidR="00EE1B40" w:rsidRPr="003200B0" w:rsidRDefault="00C66F7F" w:rsidP="00EE1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Identifikacijska</w:t>
            </w:r>
            <w:r w:rsidR="000347E6">
              <w:rPr>
                <w:rFonts w:ascii="Arial Narrow" w:hAnsi="Arial Narrow" w:cs="Arial"/>
                <w:sz w:val="16"/>
                <w:szCs w:val="16"/>
              </w:rPr>
              <w:t xml:space="preserve"> številka prejemnika pošiljke – Identifikacijska številka </w:t>
            </w:r>
            <w:r w:rsidR="000347E6" w:rsidRPr="00CA2F5A">
              <w:rPr>
                <w:rFonts w:ascii="Arial Narrow" w:hAnsi="Arial Narrow" w:cs="Arial"/>
                <w:sz w:val="16"/>
                <w:szCs w:val="16"/>
              </w:rPr>
              <w:t>za DDV</w:t>
            </w:r>
            <w:r w:rsidR="00CA2F5A" w:rsidRPr="00CA2F5A">
              <w:rPr>
                <w:rFonts w:ascii="Arial Narrow" w:hAnsi="Arial Narrow" w:cs="Arial"/>
                <w:sz w:val="16"/>
                <w:szCs w:val="16"/>
              </w:rPr>
              <w:t>. Dovoljena vrednost je »SI41698070«</w:t>
            </w:r>
            <w:r w:rsidR="00CA2F5A">
              <w:rPr>
                <w:rFonts w:ascii="Arial Narrow" w:hAnsi="Arial Narrow" w:cs="Arial"/>
                <w:sz w:val="16"/>
                <w:szCs w:val="16"/>
              </w:rPr>
              <w:t xml:space="preserve"> (številka Zavoda)</w:t>
            </w:r>
            <w:r w:rsidR="00CA2F5A" w:rsidRPr="00CA2F5A">
              <w:rPr>
                <w:rFonts w:ascii="Arial Narrow" w:hAnsi="Arial Narrow" w:cs="Arial"/>
                <w:sz w:val="16"/>
                <w:szCs w:val="16"/>
              </w:rPr>
              <w:t>.</w:t>
            </w:r>
          </w:p>
        </w:tc>
      </w:tr>
      <w:tr w:rsidR="00EE1B40" w:rsidRPr="00E109A9" w14:paraId="27332AFE" w14:textId="77777777" w:rsidTr="00873C8A">
        <w:tc>
          <w:tcPr>
            <w:tcW w:w="1202" w:type="dxa"/>
          </w:tcPr>
          <w:p w14:paraId="0B6925C9" w14:textId="77777777" w:rsidR="00EE1B40" w:rsidRDefault="00EE1B40" w:rsidP="003201F4">
            <w:pPr>
              <w:rPr>
                <w:rFonts w:ascii="Arial Narrow" w:hAnsi="Arial Narrow" w:cs="Arial"/>
                <w:sz w:val="16"/>
                <w:szCs w:val="16"/>
              </w:rPr>
            </w:pPr>
            <w:r>
              <w:rPr>
                <w:rFonts w:ascii="Arial Narrow" w:hAnsi="Arial Narrow" w:cs="Arial"/>
                <w:sz w:val="16"/>
                <w:szCs w:val="16"/>
              </w:rPr>
              <w:t>Vrsta pošiljke</w:t>
            </w:r>
          </w:p>
        </w:tc>
        <w:tc>
          <w:tcPr>
            <w:tcW w:w="2326" w:type="dxa"/>
          </w:tcPr>
          <w:p w14:paraId="5BDB59F9" w14:textId="77777777" w:rsidR="00EE1B40" w:rsidRDefault="00EE1B40" w:rsidP="003201F4">
            <w:pPr>
              <w:rPr>
                <w:rFonts w:ascii="Arial Narrow" w:hAnsi="Arial Narrow" w:cs="Arial"/>
                <w:sz w:val="16"/>
                <w:szCs w:val="16"/>
              </w:rPr>
            </w:pPr>
            <w:r>
              <w:rPr>
                <w:rFonts w:ascii="Arial Narrow" w:hAnsi="Arial Narrow" w:cs="Arial"/>
                <w:sz w:val="16"/>
                <w:szCs w:val="16"/>
              </w:rPr>
              <w:t>VrstaPosiljke</w:t>
            </w:r>
          </w:p>
        </w:tc>
        <w:tc>
          <w:tcPr>
            <w:tcW w:w="900" w:type="dxa"/>
          </w:tcPr>
          <w:p w14:paraId="09178A04" w14:textId="77777777" w:rsidR="00EE1B40" w:rsidRDefault="00EE1B40" w:rsidP="003201F4">
            <w:pPr>
              <w:rPr>
                <w:rFonts w:ascii="Arial Narrow" w:hAnsi="Arial Narrow"/>
                <w:sz w:val="16"/>
                <w:szCs w:val="16"/>
              </w:rPr>
            </w:pPr>
            <w:r>
              <w:rPr>
                <w:rFonts w:ascii="Arial Narrow" w:hAnsi="Arial Narrow"/>
                <w:sz w:val="16"/>
                <w:szCs w:val="16"/>
              </w:rPr>
              <w:t>IN</w:t>
            </w:r>
          </w:p>
        </w:tc>
        <w:tc>
          <w:tcPr>
            <w:tcW w:w="720" w:type="dxa"/>
          </w:tcPr>
          <w:p w14:paraId="671665C9" w14:textId="77777777" w:rsidR="00EE1B40" w:rsidRDefault="00EE1B40" w:rsidP="003201F4">
            <w:pPr>
              <w:rPr>
                <w:rFonts w:ascii="Arial Narrow" w:hAnsi="Arial Narrow"/>
                <w:sz w:val="16"/>
                <w:szCs w:val="16"/>
              </w:rPr>
            </w:pPr>
            <w:r>
              <w:rPr>
                <w:rFonts w:ascii="Arial Narrow" w:hAnsi="Arial Narrow"/>
                <w:sz w:val="16"/>
                <w:szCs w:val="16"/>
              </w:rPr>
              <w:t>3</w:t>
            </w:r>
          </w:p>
        </w:tc>
        <w:tc>
          <w:tcPr>
            <w:tcW w:w="4320" w:type="dxa"/>
            <w:tcBorders>
              <w:bottom w:val="nil"/>
            </w:tcBorders>
          </w:tcPr>
          <w:p w14:paraId="614BC1E9" w14:textId="77777777" w:rsidR="005E59AD" w:rsidRDefault="00FF18B9" w:rsidP="00596B35">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25AE515" w14:textId="77777777" w:rsidR="005E59AD" w:rsidRDefault="00596B35" w:rsidP="00596B35">
            <w:pPr>
              <w:rPr>
                <w:rFonts w:ascii="Arial Narrow" w:hAnsi="Arial Narrow" w:cs="Arial"/>
                <w:sz w:val="16"/>
                <w:szCs w:val="16"/>
              </w:rPr>
            </w:pPr>
            <w:r>
              <w:rPr>
                <w:rFonts w:ascii="Arial Narrow" w:hAnsi="Arial Narrow" w:cs="Arial"/>
                <w:sz w:val="16"/>
                <w:szCs w:val="16"/>
              </w:rPr>
              <w:t xml:space="preserve">1 - Podatki obračuna zdravstvenih storitev, </w:t>
            </w:r>
          </w:p>
          <w:p w14:paraId="64131D82"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 povratna pošiljka obračuna zdravstvenih, </w:t>
            </w:r>
          </w:p>
          <w:p w14:paraId="4C5FFDFC"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22 - Podatki cenikov, </w:t>
            </w:r>
          </w:p>
          <w:p w14:paraId="199F8CC2"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Pr>
                <w:rFonts w:ascii="Arial Narrow" w:hAnsi="Arial Narrow" w:cs="Arial"/>
                <w:sz w:val="16"/>
                <w:szCs w:val="16"/>
              </w:rPr>
              <w:t xml:space="preserve">, </w:t>
            </w:r>
          </w:p>
          <w:p w14:paraId="18E7AAA6" w14:textId="77777777" w:rsidR="005E59AD" w:rsidRDefault="00596B35" w:rsidP="00873C8A">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Pr>
                <w:rFonts w:ascii="Arial Narrow" w:hAnsi="Arial Narrow" w:cs="Arial"/>
                <w:sz w:val="16"/>
                <w:szCs w:val="16"/>
              </w:rPr>
              <w:t>,</w:t>
            </w:r>
          </w:p>
          <w:p w14:paraId="0A8A5050" w14:textId="77777777" w:rsidR="00FF18B9" w:rsidRDefault="00596B35" w:rsidP="00873C8A">
            <w:pPr>
              <w:rPr>
                <w:rFonts w:ascii="Arial Narrow" w:hAnsi="Arial Narrow" w:cs="Arial"/>
                <w:sz w:val="16"/>
                <w:szCs w:val="16"/>
              </w:rPr>
            </w:pPr>
            <w:r>
              <w:rPr>
                <w:rFonts w:ascii="Arial Narrow" w:hAnsi="Arial Narrow" w:cs="Arial"/>
                <w:sz w:val="16"/>
                <w:szCs w:val="16"/>
              </w:rPr>
              <w:t>3</w:t>
            </w:r>
            <w:r w:rsidR="005E59AD">
              <w:rPr>
                <w:rFonts w:ascii="Arial Narrow" w:hAnsi="Arial Narrow" w:cs="Arial"/>
                <w:sz w:val="16"/>
                <w:szCs w:val="16"/>
              </w:rPr>
              <w:t>2 - Podatki o aktivnih izbirah</w:t>
            </w:r>
            <w:r w:rsidR="00C80B40">
              <w:rPr>
                <w:rFonts w:ascii="Arial Narrow" w:hAnsi="Arial Narrow" w:cs="Arial"/>
                <w:sz w:val="16"/>
                <w:szCs w:val="16"/>
              </w:rPr>
              <w:t>,</w:t>
            </w:r>
          </w:p>
          <w:p w14:paraId="7737D4C4"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33EA5CE3"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0FA49B4" w14:textId="77777777" w:rsidR="00C80B40" w:rsidRDefault="00C80B40"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p w14:paraId="5CEA650A" w14:textId="77777777" w:rsidR="00EE1B40" w:rsidRDefault="00FF18B9"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Pri seznamu se vrste pošiljke 1 in 2</w:t>
            </w:r>
            <w:r w:rsidR="00C80B40">
              <w:rPr>
                <w:rFonts w:ascii="Arial Narrow" w:hAnsi="Arial Narrow" w:cs="Arial"/>
                <w:sz w:val="16"/>
                <w:szCs w:val="16"/>
              </w:rPr>
              <w:t xml:space="preserve"> </w:t>
            </w:r>
            <w:r>
              <w:rPr>
                <w:rFonts w:ascii="Arial Narrow" w:hAnsi="Arial Narrow" w:cs="Arial"/>
                <w:sz w:val="16"/>
                <w:szCs w:val="16"/>
              </w:rPr>
              <w:t>pojavijo v kombinaciji in sicer, zavedena je vhodna pošiljka pod šifro vrste pošiljke 1 in nato pod tem zapisom vse izhodne pošiljke pod šifro vrste pošiljke 2.</w:t>
            </w:r>
          </w:p>
        </w:tc>
      </w:tr>
    </w:tbl>
    <w:p w14:paraId="71051D80" w14:textId="77777777" w:rsidR="00A90E90" w:rsidRDefault="00A90E90" w:rsidP="000E58C9">
      <w:pPr>
        <w:rPr>
          <w:rFonts w:ascii="Arial" w:hAnsi="Arial" w:cs="Arial"/>
          <w:sz w:val="16"/>
          <w:szCs w:val="16"/>
          <w:u w:val="single"/>
        </w:rPr>
      </w:pPr>
    </w:p>
    <w:p w14:paraId="6C499F6C" w14:textId="77777777" w:rsidR="00A90E90" w:rsidRDefault="00A90E90">
      <w:pPr>
        <w:rPr>
          <w:rFonts w:ascii="Arial" w:hAnsi="Arial" w:cs="Arial"/>
          <w:sz w:val="16"/>
          <w:szCs w:val="16"/>
          <w:u w:val="single"/>
        </w:rPr>
      </w:pPr>
      <w:r>
        <w:rPr>
          <w:rFonts w:ascii="Arial" w:hAnsi="Arial" w:cs="Arial"/>
          <w:sz w:val="16"/>
          <w:szCs w:val="16"/>
          <w:u w:val="single"/>
        </w:rPr>
        <w:br w:type="page"/>
      </w:r>
    </w:p>
    <w:p w14:paraId="5F75F00A" w14:textId="77777777" w:rsidR="001F227E" w:rsidRPr="00DF1E5F" w:rsidRDefault="001F227E" w:rsidP="001F227E">
      <w:pPr>
        <w:rPr>
          <w:rFonts w:ascii="Arial" w:hAnsi="Arial" w:cs="Arial"/>
          <w:u w:val="single"/>
        </w:rPr>
      </w:pPr>
      <w:r w:rsidRPr="00DF1E5F">
        <w:rPr>
          <w:rFonts w:ascii="Arial" w:hAnsi="Arial" w:cs="Arial"/>
          <w:u w:val="single"/>
        </w:rPr>
        <w:lastRenderedPageBreak/>
        <w:t>Izhodni podatki</w:t>
      </w:r>
    </w:p>
    <w:p w14:paraId="4A868893" w14:textId="77777777" w:rsidR="001F227E" w:rsidRDefault="001F227E" w:rsidP="001F227E">
      <w:pPr>
        <w:rPr>
          <w:rFonts w:ascii="Arial" w:hAnsi="Arial" w:cs="Arial"/>
          <w:u w:val="single"/>
        </w:rPr>
      </w:pPr>
      <w:r w:rsidRPr="00DF1E5F">
        <w:rPr>
          <w:rFonts w:ascii="Arial" w:hAnsi="Arial" w:cs="Arial"/>
          <w:u w:val="single"/>
        </w:rPr>
        <w:t>(IzhodniPodatki\VsebinskiPodatki\Telo\Branje\</w:t>
      </w:r>
      <w:r w:rsidRPr="00987C5F">
        <w:rPr>
          <w:rFonts w:ascii="Arial" w:hAnsi="Arial" w:cs="Arial"/>
          <w:u w:val="single"/>
        </w:rPr>
        <w:t>Seznam</w:t>
      </w:r>
      <w:r w:rsidR="00513190">
        <w:rPr>
          <w:rFonts w:ascii="Arial" w:hAnsi="Arial" w:cs="Arial"/>
          <w:u w:val="single"/>
        </w:rPr>
        <w:t>Posiljk</w:t>
      </w:r>
      <w:r w:rsidRPr="00DF1E5F">
        <w:rPr>
          <w:rFonts w:ascii="Arial" w:hAnsi="Arial" w:cs="Arial"/>
          <w:u w:val="single"/>
        </w:rPr>
        <w:t>)</w:t>
      </w:r>
    </w:p>
    <w:p w14:paraId="26323A2F" w14:textId="77777777" w:rsidR="001F227E" w:rsidRDefault="00B60757" w:rsidP="001F227E">
      <w:pPr>
        <w:jc w:val="center"/>
      </w:pPr>
      <w:r>
        <w:rPr>
          <w:noProof/>
        </w:rPr>
        <w:drawing>
          <wp:inline distT="0" distB="0" distL="0" distR="0" wp14:anchorId="2C026FA9" wp14:editId="74825E96">
            <wp:extent cx="3896360" cy="3480435"/>
            <wp:effectExtent l="0" t="0" r="8890" b="571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6360" cy="3480435"/>
                    </a:xfrm>
                    <a:prstGeom prst="rect">
                      <a:avLst/>
                    </a:prstGeom>
                    <a:noFill/>
                    <a:ln>
                      <a:noFill/>
                    </a:ln>
                  </pic:spPr>
                </pic:pic>
              </a:graphicData>
            </a:graphic>
          </wp:inline>
        </w:drawing>
      </w:r>
    </w:p>
    <w:p w14:paraId="6FEEDB30" w14:textId="77777777" w:rsidR="00CA7A90" w:rsidRDefault="00CA7A90" w:rsidP="00CA7A90">
      <w:pPr>
        <w:pStyle w:val="Slika"/>
      </w:pPr>
      <w:r>
        <w:t>Izh</w:t>
      </w:r>
      <w:r w:rsidRPr="00196DDE">
        <w:t>odniPodatki\VsebinskiPodatki\Tel</w:t>
      </w:r>
      <w:r w:rsidR="00400451">
        <w:t>o\Branje\SeznamPosiljk</w:t>
      </w:r>
    </w:p>
    <w:p w14:paraId="395BB088" w14:textId="77777777" w:rsidR="001F227E" w:rsidRPr="00A90E90" w:rsidRDefault="001F227E" w:rsidP="001F227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F227E" w14:paraId="6D50F325" w14:textId="77777777" w:rsidTr="003201F4">
        <w:tc>
          <w:tcPr>
            <w:tcW w:w="9288" w:type="dxa"/>
            <w:tcBorders>
              <w:bottom w:val="single" w:sz="4" w:space="0" w:color="auto"/>
            </w:tcBorders>
            <w:shd w:val="clear" w:color="auto" w:fill="E6E6E6"/>
          </w:tcPr>
          <w:p w14:paraId="0D90210F"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w:t>
            </w:r>
            <w:r w:rsidR="00FA2BAA">
              <w:rPr>
                <w:rFonts w:ascii="Arial Narrow" w:hAnsi="Arial Narrow" w:cs="Arial"/>
                <w:b/>
                <w:snapToGrid w:val="0"/>
                <w:sz w:val="16"/>
                <w:szCs w:val="16"/>
              </w:rPr>
              <w:t>Posiljk</w:t>
            </w:r>
          </w:p>
        </w:tc>
      </w:tr>
      <w:tr w:rsidR="001F227E" w14:paraId="1429B055" w14:textId="77777777" w:rsidTr="003201F4">
        <w:tc>
          <w:tcPr>
            <w:tcW w:w="9288" w:type="dxa"/>
            <w:shd w:val="clear" w:color="auto" w:fill="FFFFFF"/>
          </w:tcPr>
          <w:p w14:paraId="558CC335" w14:textId="77777777" w:rsidR="001F227E" w:rsidRPr="00E109A9" w:rsidRDefault="001F227E"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E5E6BD2" w14:textId="77777777" w:rsidR="001F227E" w:rsidRPr="00A90E90" w:rsidRDefault="001F227E" w:rsidP="001F227E"/>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1F227E" w14:paraId="6E0BAC98" w14:textId="77777777" w:rsidTr="006514E2">
        <w:tc>
          <w:tcPr>
            <w:tcW w:w="9322" w:type="dxa"/>
            <w:gridSpan w:val="5"/>
            <w:shd w:val="clear" w:color="auto" w:fill="E6E6E6"/>
          </w:tcPr>
          <w:p w14:paraId="275B20F2"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FA2BAA">
              <w:rPr>
                <w:rFonts w:ascii="Arial Narrow" w:hAnsi="Arial Narrow" w:cs="Arial"/>
                <w:b/>
                <w:snapToGrid w:val="0"/>
                <w:sz w:val="16"/>
                <w:szCs w:val="16"/>
              </w:rPr>
              <w:t>SeznamPosiljk</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FA2BAA">
              <w:rPr>
                <w:rFonts w:ascii="Arial Narrow" w:hAnsi="Arial Narrow" w:cs="Arial"/>
                <w:b/>
                <w:snapToGrid w:val="0"/>
                <w:sz w:val="16"/>
                <w:szCs w:val="16"/>
              </w:rPr>
              <w:t>Posiljka</w:t>
            </w:r>
          </w:p>
        </w:tc>
      </w:tr>
      <w:tr w:rsidR="001F227E" w14:paraId="437B5417" w14:textId="77777777" w:rsidTr="006514E2">
        <w:tc>
          <w:tcPr>
            <w:tcW w:w="1202" w:type="dxa"/>
            <w:shd w:val="clear" w:color="auto" w:fill="E6E6E6"/>
          </w:tcPr>
          <w:p w14:paraId="50E9246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B264D8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78D9CF" w14:textId="77777777" w:rsidR="001F227E" w:rsidRPr="00E109A9" w:rsidRDefault="001F227E"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248A2A7" w14:textId="77777777" w:rsidR="001F227E" w:rsidRPr="00E109A9" w:rsidRDefault="001F227E"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1794D350" w14:textId="77777777" w:rsidR="001F227E" w:rsidRPr="00E109A9" w:rsidRDefault="001F227E" w:rsidP="003201F4">
            <w:pPr>
              <w:rPr>
                <w:rFonts w:ascii="Arial Narrow" w:hAnsi="Arial Narrow"/>
                <w:b/>
                <w:sz w:val="16"/>
                <w:szCs w:val="16"/>
              </w:rPr>
            </w:pPr>
            <w:r w:rsidRPr="00E109A9">
              <w:rPr>
                <w:rFonts w:ascii="Arial Narrow" w:hAnsi="Arial Narrow" w:cs="Arial"/>
                <w:b/>
                <w:sz w:val="16"/>
                <w:szCs w:val="16"/>
              </w:rPr>
              <w:t>Opis podatka</w:t>
            </w:r>
          </w:p>
        </w:tc>
      </w:tr>
      <w:tr w:rsidR="00513190" w:rsidRPr="00E109A9" w14:paraId="52427DD2" w14:textId="77777777" w:rsidTr="006514E2">
        <w:tc>
          <w:tcPr>
            <w:tcW w:w="1202" w:type="dxa"/>
          </w:tcPr>
          <w:p w14:paraId="6D55E0C0" w14:textId="77777777" w:rsidR="00513190" w:rsidRDefault="00513190" w:rsidP="003201F4">
            <w:pPr>
              <w:rPr>
                <w:rFonts w:ascii="Arial Narrow" w:hAnsi="Arial Narrow" w:cs="Arial"/>
                <w:sz w:val="16"/>
                <w:szCs w:val="16"/>
              </w:rPr>
            </w:pPr>
            <w:r>
              <w:rPr>
                <w:rFonts w:ascii="Arial Narrow" w:hAnsi="Arial Narrow" w:cs="Arial"/>
                <w:sz w:val="16"/>
                <w:szCs w:val="16"/>
              </w:rPr>
              <w:t>Tip pošiljke</w:t>
            </w:r>
          </w:p>
        </w:tc>
        <w:tc>
          <w:tcPr>
            <w:tcW w:w="2326" w:type="dxa"/>
          </w:tcPr>
          <w:p w14:paraId="129C2342" w14:textId="77777777" w:rsidR="00513190" w:rsidRDefault="00513190" w:rsidP="00513190">
            <w:pPr>
              <w:rPr>
                <w:rFonts w:ascii="Arial Narrow" w:hAnsi="Arial Narrow" w:cs="Arial"/>
                <w:sz w:val="16"/>
                <w:szCs w:val="16"/>
              </w:rPr>
            </w:pPr>
            <w:r>
              <w:rPr>
                <w:rFonts w:ascii="Arial Narrow" w:hAnsi="Arial Narrow" w:cs="Arial"/>
                <w:sz w:val="16"/>
                <w:szCs w:val="16"/>
              </w:rPr>
              <w:t xml:space="preserve">tip </w:t>
            </w:r>
          </w:p>
        </w:tc>
        <w:tc>
          <w:tcPr>
            <w:tcW w:w="900" w:type="dxa"/>
          </w:tcPr>
          <w:p w14:paraId="0B01580C"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tcPr>
          <w:p w14:paraId="4D9B7942" w14:textId="77777777" w:rsidR="00513190" w:rsidRDefault="00513190" w:rsidP="003201F4">
            <w:pPr>
              <w:rPr>
                <w:rFonts w:ascii="Arial Narrow" w:hAnsi="Arial Narrow"/>
                <w:sz w:val="16"/>
                <w:szCs w:val="16"/>
              </w:rPr>
            </w:pPr>
            <w:r>
              <w:rPr>
                <w:rFonts w:ascii="Arial Narrow" w:hAnsi="Arial Narrow"/>
                <w:sz w:val="16"/>
                <w:szCs w:val="16"/>
              </w:rPr>
              <w:t>1</w:t>
            </w:r>
          </w:p>
        </w:tc>
        <w:tc>
          <w:tcPr>
            <w:tcW w:w="4174" w:type="dxa"/>
          </w:tcPr>
          <w:p w14:paraId="6087BBF5" w14:textId="77777777" w:rsidR="00513190" w:rsidRDefault="00513190" w:rsidP="003201F4">
            <w:pPr>
              <w:rPr>
                <w:rFonts w:ascii="Arial Narrow" w:hAnsi="Arial Narrow" w:cs="Arial"/>
                <w:sz w:val="16"/>
                <w:szCs w:val="16"/>
              </w:rPr>
            </w:pPr>
            <w:r>
              <w:rPr>
                <w:rFonts w:ascii="Arial Narrow" w:hAnsi="Arial Narrow" w:cs="Arial"/>
                <w:sz w:val="16"/>
                <w:szCs w:val="16"/>
              </w:rPr>
              <w:t>Tip pošiljke: 1-v</w:t>
            </w:r>
            <w:r w:rsidR="00596B35">
              <w:rPr>
                <w:rFonts w:ascii="Arial Narrow" w:hAnsi="Arial Narrow" w:cs="Arial"/>
                <w:sz w:val="16"/>
                <w:szCs w:val="16"/>
              </w:rPr>
              <w:t>h</w:t>
            </w:r>
            <w:r>
              <w:rPr>
                <w:rFonts w:ascii="Arial Narrow" w:hAnsi="Arial Narrow" w:cs="Arial"/>
                <w:sz w:val="16"/>
                <w:szCs w:val="16"/>
              </w:rPr>
              <w:t>odna pošiljka, 2-izhodna pošiljka</w:t>
            </w:r>
          </w:p>
        </w:tc>
      </w:tr>
      <w:tr w:rsidR="00513190" w:rsidRPr="00E109A9" w14:paraId="40FBB278" w14:textId="77777777" w:rsidTr="006514E2">
        <w:tc>
          <w:tcPr>
            <w:tcW w:w="1202" w:type="dxa"/>
          </w:tcPr>
          <w:p w14:paraId="5BE1B6A2" w14:textId="77777777" w:rsidR="00513190" w:rsidRDefault="00513190" w:rsidP="003201F4">
            <w:pPr>
              <w:rPr>
                <w:rFonts w:ascii="Arial Narrow" w:hAnsi="Arial Narrow" w:cs="Arial"/>
                <w:sz w:val="16"/>
                <w:szCs w:val="16"/>
              </w:rPr>
            </w:pPr>
            <w:r>
              <w:rPr>
                <w:rFonts w:ascii="Arial Narrow" w:hAnsi="Arial Narrow" w:cs="Arial"/>
                <w:sz w:val="16"/>
                <w:szCs w:val="16"/>
              </w:rPr>
              <w:t>Vrsta pošiljke</w:t>
            </w:r>
          </w:p>
        </w:tc>
        <w:tc>
          <w:tcPr>
            <w:tcW w:w="2326" w:type="dxa"/>
          </w:tcPr>
          <w:p w14:paraId="7D283A6B" w14:textId="77777777" w:rsidR="00513190" w:rsidRDefault="00513190" w:rsidP="003201F4">
            <w:pPr>
              <w:rPr>
                <w:rFonts w:ascii="Arial Narrow" w:hAnsi="Arial Narrow" w:cs="Arial"/>
                <w:sz w:val="16"/>
                <w:szCs w:val="16"/>
              </w:rPr>
            </w:pPr>
            <w:r>
              <w:rPr>
                <w:rFonts w:ascii="Arial Narrow" w:hAnsi="Arial Narrow" w:cs="Arial"/>
                <w:sz w:val="16"/>
                <w:szCs w:val="16"/>
              </w:rPr>
              <w:t>VrstaPosiljke</w:t>
            </w:r>
          </w:p>
        </w:tc>
        <w:tc>
          <w:tcPr>
            <w:tcW w:w="900" w:type="dxa"/>
          </w:tcPr>
          <w:p w14:paraId="0B560559"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tcPr>
          <w:p w14:paraId="7E17DF26" w14:textId="77777777" w:rsidR="00513190" w:rsidRDefault="00513190" w:rsidP="003201F4">
            <w:pPr>
              <w:rPr>
                <w:rFonts w:ascii="Arial Narrow" w:hAnsi="Arial Narrow"/>
                <w:sz w:val="16"/>
                <w:szCs w:val="16"/>
              </w:rPr>
            </w:pPr>
            <w:r>
              <w:rPr>
                <w:rFonts w:ascii="Arial Narrow" w:hAnsi="Arial Narrow"/>
                <w:sz w:val="16"/>
                <w:szCs w:val="16"/>
              </w:rPr>
              <w:t>3</w:t>
            </w:r>
          </w:p>
        </w:tc>
        <w:tc>
          <w:tcPr>
            <w:tcW w:w="4174" w:type="dxa"/>
          </w:tcPr>
          <w:p w14:paraId="74D8C15E" w14:textId="77777777" w:rsidR="005E59AD" w:rsidRDefault="00104A2B" w:rsidP="003201F4">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A7F2A0F" w14:textId="77777777" w:rsidR="00596B35" w:rsidRDefault="00104A2B" w:rsidP="003201F4">
            <w:pPr>
              <w:rPr>
                <w:rFonts w:ascii="Arial Narrow" w:hAnsi="Arial Narrow" w:cs="Arial"/>
                <w:sz w:val="16"/>
                <w:szCs w:val="16"/>
              </w:rPr>
            </w:pPr>
            <w:r>
              <w:rPr>
                <w:rFonts w:ascii="Arial Narrow" w:hAnsi="Arial Narrow" w:cs="Arial"/>
                <w:sz w:val="16"/>
                <w:szCs w:val="16"/>
              </w:rPr>
              <w:t xml:space="preserve">1-podatki obračuna zdravstvenih storitev, </w:t>
            </w:r>
          </w:p>
          <w:p w14:paraId="3B7D657B"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w:t>
            </w:r>
            <w:r w:rsidR="005E59AD">
              <w:rPr>
                <w:rFonts w:ascii="Arial Narrow" w:hAnsi="Arial Narrow" w:cs="Arial"/>
                <w:sz w:val="16"/>
                <w:szCs w:val="16"/>
              </w:rPr>
              <w:t>-</w:t>
            </w:r>
            <w:r>
              <w:rPr>
                <w:rFonts w:ascii="Arial Narrow" w:hAnsi="Arial Narrow" w:cs="Arial"/>
                <w:sz w:val="16"/>
                <w:szCs w:val="16"/>
              </w:rPr>
              <w:t xml:space="preserve"> povratna pošiljka obračuna zdravstvenih storitev</w:t>
            </w:r>
          </w:p>
          <w:p w14:paraId="54AAE5F7" w14:textId="77777777" w:rsidR="00596B35" w:rsidRDefault="00596B35" w:rsidP="003201F4">
            <w:pPr>
              <w:rPr>
                <w:rFonts w:ascii="Arial Narrow" w:hAnsi="Arial Narrow" w:cs="Arial"/>
                <w:sz w:val="16"/>
                <w:szCs w:val="16"/>
              </w:rPr>
            </w:pPr>
            <w:r>
              <w:rPr>
                <w:rFonts w:ascii="Arial Narrow" w:hAnsi="Arial Narrow" w:cs="Arial"/>
                <w:sz w:val="16"/>
                <w:szCs w:val="16"/>
              </w:rPr>
              <w:t>22</w:t>
            </w:r>
            <w:r w:rsidR="005E59AD">
              <w:rPr>
                <w:rFonts w:ascii="Arial Narrow" w:hAnsi="Arial Narrow" w:cs="Arial"/>
                <w:sz w:val="16"/>
                <w:szCs w:val="16"/>
              </w:rPr>
              <w:t xml:space="preserve"> </w:t>
            </w:r>
            <w:r w:rsidR="00104A2B">
              <w:rPr>
                <w:rFonts w:ascii="Arial Narrow" w:hAnsi="Arial Narrow" w:cs="Arial"/>
                <w:sz w:val="16"/>
                <w:szCs w:val="16"/>
              </w:rPr>
              <w:t xml:space="preserve">-podatki cenikov, </w:t>
            </w:r>
          </w:p>
          <w:p w14:paraId="3B451D1B" w14:textId="77777777" w:rsidR="00596B35" w:rsidRDefault="00596B35" w:rsidP="00596B35">
            <w:pPr>
              <w:rPr>
                <w:rFonts w:ascii="Arial Narrow" w:hAnsi="Arial Narrow" w:cs="Arial"/>
                <w:sz w:val="16"/>
                <w:szCs w:val="16"/>
              </w:rPr>
            </w:pPr>
            <w:r>
              <w:rPr>
                <w:rFonts w:ascii="Arial Narrow" w:hAnsi="Arial Narrow" w:cs="Arial"/>
                <w:sz w:val="16"/>
                <w:szCs w:val="16"/>
              </w:rPr>
              <w:t>23</w:t>
            </w:r>
            <w:r w:rsidR="005E59AD">
              <w:rPr>
                <w:rFonts w:ascii="Arial Narrow" w:hAnsi="Arial Narrow" w:cs="Arial"/>
                <w:sz w:val="16"/>
                <w:szCs w:val="16"/>
              </w:rPr>
              <w:t xml:space="preserve"> </w:t>
            </w:r>
            <w:r>
              <w:rPr>
                <w:rFonts w:ascii="Arial Narrow" w:hAnsi="Arial Narrow" w:cs="Arial"/>
                <w:sz w:val="16"/>
                <w:szCs w:val="16"/>
              </w:rPr>
              <w:t xml:space="preserve"> - </w:t>
            </w:r>
            <w:r w:rsidRPr="00183B34">
              <w:rPr>
                <w:rFonts w:ascii="Arial Narrow" w:hAnsi="Arial Narrow" w:cs="Arial"/>
                <w:sz w:val="16"/>
                <w:szCs w:val="16"/>
              </w:rPr>
              <w:t>Povzetek obdobnega obračuna</w:t>
            </w:r>
            <w:r>
              <w:rPr>
                <w:rFonts w:ascii="Arial Narrow" w:hAnsi="Arial Narrow" w:cs="Arial"/>
                <w:sz w:val="16"/>
                <w:szCs w:val="16"/>
              </w:rPr>
              <w:t>,</w:t>
            </w:r>
          </w:p>
          <w:p w14:paraId="657A6F9F" w14:textId="77777777" w:rsidR="00596B35" w:rsidRDefault="00596B35" w:rsidP="00596B35">
            <w:pPr>
              <w:rPr>
                <w:rFonts w:ascii="Arial Narrow" w:hAnsi="Arial Narrow" w:cs="Arial"/>
                <w:sz w:val="16"/>
                <w:szCs w:val="16"/>
              </w:rPr>
            </w:pPr>
            <w:r>
              <w:rPr>
                <w:rFonts w:ascii="Arial Narrow" w:hAnsi="Arial Narrow" w:cs="Arial"/>
                <w:sz w:val="16"/>
                <w:szCs w:val="16"/>
              </w:rPr>
              <w:t>31</w:t>
            </w:r>
            <w:r w:rsidR="005E59AD">
              <w:rPr>
                <w:rFonts w:ascii="Arial Narrow" w:hAnsi="Arial Narrow" w:cs="Arial"/>
                <w:sz w:val="16"/>
                <w:szCs w:val="16"/>
              </w:rPr>
              <w:t xml:space="preserve"> </w:t>
            </w:r>
            <w:r>
              <w:rPr>
                <w:rFonts w:ascii="Arial Narrow" w:hAnsi="Arial Narrow" w:cs="Arial"/>
                <w:sz w:val="16"/>
                <w:szCs w:val="16"/>
              </w:rPr>
              <w:t xml:space="preserve"> - P</w:t>
            </w:r>
            <w:r w:rsidRPr="001A398B">
              <w:rPr>
                <w:rFonts w:ascii="Arial Narrow" w:hAnsi="Arial Narrow" w:cs="Arial"/>
                <w:sz w:val="16"/>
                <w:szCs w:val="16"/>
              </w:rPr>
              <w:t>odatki o prekinitvah izbir</w:t>
            </w:r>
            <w:r>
              <w:rPr>
                <w:rFonts w:ascii="Arial Narrow" w:hAnsi="Arial Narrow" w:cs="Arial"/>
                <w:sz w:val="16"/>
                <w:szCs w:val="16"/>
              </w:rPr>
              <w:t>,</w:t>
            </w:r>
          </w:p>
          <w:p w14:paraId="2519064C" w14:textId="77777777" w:rsidR="00513190" w:rsidRDefault="00596B35" w:rsidP="00596B35">
            <w:pPr>
              <w:rPr>
                <w:rFonts w:ascii="Arial Narrow" w:hAnsi="Arial Narrow" w:cs="Arial"/>
                <w:sz w:val="16"/>
                <w:szCs w:val="16"/>
              </w:rPr>
            </w:pPr>
            <w:r>
              <w:rPr>
                <w:rFonts w:ascii="Arial Narrow" w:hAnsi="Arial Narrow" w:cs="Arial"/>
                <w:sz w:val="16"/>
                <w:szCs w:val="16"/>
              </w:rPr>
              <w:t>32</w:t>
            </w:r>
            <w:r w:rsidR="005E59AD">
              <w:rPr>
                <w:rFonts w:ascii="Arial Narrow" w:hAnsi="Arial Narrow" w:cs="Arial"/>
                <w:sz w:val="16"/>
                <w:szCs w:val="16"/>
              </w:rPr>
              <w:t xml:space="preserve"> </w:t>
            </w:r>
            <w:r>
              <w:rPr>
                <w:rFonts w:ascii="Arial Narrow" w:hAnsi="Arial Narrow" w:cs="Arial"/>
                <w:sz w:val="16"/>
                <w:szCs w:val="16"/>
              </w:rPr>
              <w:t xml:space="preserve"> - Podatki o aktivnih izbirah,</w:t>
            </w:r>
          </w:p>
          <w:p w14:paraId="4C135BCA"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DB5277B"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9B85E05"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513190" w:rsidRPr="00E109A9" w14:paraId="6425249E" w14:textId="77777777" w:rsidTr="006514E2">
        <w:tc>
          <w:tcPr>
            <w:tcW w:w="1202" w:type="dxa"/>
          </w:tcPr>
          <w:p w14:paraId="12FA7878"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 pošiljke</w:t>
            </w:r>
          </w:p>
        </w:tc>
        <w:tc>
          <w:tcPr>
            <w:tcW w:w="2326" w:type="dxa"/>
          </w:tcPr>
          <w:p w14:paraId="2DEC4306"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DatumPosiljke</w:t>
            </w:r>
          </w:p>
        </w:tc>
        <w:tc>
          <w:tcPr>
            <w:tcW w:w="900" w:type="dxa"/>
          </w:tcPr>
          <w:p w14:paraId="5BD41631" w14:textId="77777777" w:rsidR="00513190" w:rsidRPr="00E109A9" w:rsidRDefault="00513190" w:rsidP="00513190">
            <w:pPr>
              <w:rPr>
                <w:rFonts w:ascii="Arial Narrow" w:hAnsi="Arial Narrow"/>
                <w:sz w:val="16"/>
                <w:szCs w:val="16"/>
              </w:rPr>
            </w:pPr>
            <w:r>
              <w:rPr>
                <w:rFonts w:ascii="Arial Narrow" w:hAnsi="Arial Narrow"/>
                <w:sz w:val="16"/>
                <w:szCs w:val="16"/>
              </w:rPr>
              <w:t>DT</w:t>
            </w:r>
          </w:p>
        </w:tc>
        <w:tc>
          <w:tcPr>
            <w:tcW w:w="720" w:type="dxa"/>
          </w:tcPr>
          <w:p w14:paraId="72644DE8" w14:textId="77777777" w:rsidR="00513190" w:rsidRPr="00E109A9" w:rsidRDefault="00513190" w:rsidP="00513190">
            <w:pPr>
              <w:rPr>
                <w:rFonts w:ascii="Arial Narrow" w:hAnsi="Arial Narrow"/>
                <w:sz w:val="16"/>
                <w:szCs w:val="16"/>
              </w:rPr>
            </w:pPr>
            <w:r>
              <w:rPr>
                <w:rFonts w:ascii="Arial Narrow" w:hAnsi="Arial Narrow"/>
                <w:sz w:val="16"/>
                <w:szCs w:val="16"/>
              </w:rPr>
              <w:t>10</w:t>
            </w:r>
          </w:p>
        </w:tc>
        <w:tc>
          <w:tcPr>
            <w:tcW w:w="4174" w:type="dxa"/>
          </w:tcPr>
          <w:p w14:paraId="0D0DC401" w14:textId="77777777" w:rsidR="00513190" w:rsidRPr="00E109A9" w:rsidRDefault="00513190" w:rsidP="003B1A28">
            <w:pPr>
              <w:rPr>
                <w:rFonts w:ascii="Arial Narrow" w:hAnsi="Arial Narrow" w:cs="Arial"/>
                <w:sz w:val="16"/>
                <w:szCs w:val="16"/>
              </w:rPr>
            </w:pPr>
            <w:r>
              <w:rPr>
                <w:rFonts w:ascii="Arial Narrow" w:hAnsi="Arial Narrow" w:cs="Arial"/>
                <w:sz w:val="16"/>
                <w:szCs w:val="16"/>
              </w:rPr>
              <w:t>Datum pošiljke</w:t>
            </w:r>
          </w:p>
        </w:tc>
      </w:tr>
      <w:tr w:rsidR="001F227E" w:rsidRPr="00E109A9" w14:paraId="3F53917A" w14:textId="77777777" w:rsidTr="006514E2">
        <w:tc>
          <w:tcPr>
            <w:tcW w:w="1202" w:type="dxa"/>
          </w:tcPr>
          <w:p w14:paraId="7FFA9B75" w14:textId="77777777" w:rsidR="001F227E" w:rsidRDefault="001F227E" w:rsidP="003201F4">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tcPr>
          <w:p w14:paraId="4C2AE472" w14:textId="77777777" w:rsidR="001F227E" w:rsidRDefault="001F227E" w:rsidP="003201F4">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248AB684" w14:textId="77777777" w:rsidR="001F227E" w:rsidRDefault="001F227E" w:rsidP="003201F4">
            <w:pPr>
              <w:rPr>
                <w:rFonts w:ascii="Arial Narrow" w:hAnsi="Arial Narrow" w:cs="Arial"/>
                <w:sz w:val="16"/>
                <w:szCs w:val="16"/>
              </w:rPr>
            </w:pPr>
            <w:r>
              <w:rPr>
                <w:rFonts w:ascii="Arial Narrow" w:hAnsi="Arial Narrow" w:cs="Arial"/>
                <w:sz w:val="16"/>
                <w:szCs w:val="16"/>
              </w:rPr>
              <w:t>IN</w:t>
            </w:r>
          </w:p>
        </w:tc>
        <w:tc>
          <w:tcPr>
            <w:tcW w:w="720" w:type="dxa"/>
          </w:tcPr>
          <w:p w14:paraId="7888BC44" w14:textId="77777777" w:rsidR="001F227E" w:rsidRDefault="001F227E" w:rsidP="003201F4">
            <w:pPr>
              <w:rPr>
                <w:rFonts w:ascii="Arial Narrow" w:hAnsi="Arial Narrow" w:cs="Arial"/>
                <w:sz w:val="16"/>
                <w:szCs w:val="16"/>
              </w:rPr>
            </w:pPr>
            <w:r>
              <w:rPr>
                <w:rFonts w:ascii="Arial Narrow" w:hAnsi="Arial Narrow" w:cs="Arial"/>
                <w:sz w:val="16"/>
                <w:szCs w:val="16"/>
              </w:rPr>
              <w:t>3</w:t>
            </w:r>
          </w:p>
        </w:tc>
        <w:tc>
          <w:tcPr>
            <w:tcW w:w="4174" w:type="dxa"/>
          </w:tcPr>
          <w:p w14:paraId="30AB867F" w14:textId="77777777" w:rsidR="001F227E" w:rsidRDefault="000D5EF5" w:rsidP="003B1A28">
            <w:pPr>
              <w:rPr>
                <w:rFonts w:ascii="Arial Narrow" w:hAnsi="Arial Narrow" w:cs="Arial"/>
                <w:sz w:val="16"/>
                <w:szCs w:val="16"/>
              </w:rPr>
            </w:pPr>
            <w:r>
              <w:rPr>
                <w:rFonts w:ascii="Arial Narrow" w:hAnsi="Arial Narrow" w:cs="Arial"/>
                <w:sz w:val="16"/>
                <w:szCs w:val="16"/>
              </w:rPr>
              <w:t>Zaporedna številka pošiljke znotraj izvajalca/dobavitelja, datuma pošiljke in vrste pošiljke.</w:t>
            </w:r>
          </w:p>
        </w:tc>
      </w:tr>
      <w:tr w:rsidR="00FA2BAA" w:rsidRPr="00E109A9" w14:paraId="62784922" w14:textId="77777777" w:rsidTr="006514E2">
        <w:tc>
          <w:tcPr>
            <w:tcW w:w="1202" w:type="dxa"/>
          </w:tcPr>
          <w:p w14:paraId="0400B8E9" w14:textId="77777777" w:rsidR="00FA2BAA" w:rsidRDefault="00FA2BAA" w:rsidP="002D2663">
            <w:pPr>
              <w:rPr>
                <w:rFonts w:ascii="Arial Narrow" w:hAnsi="Arial Narrow" w:cs="Arial"/>
                <w:sz w:val="16"/>
                <w:szCs w:val="16"/>
              </w:rPr>
            </w:pPr>
            <w:r>
              <w:rPr>
                <w:rFonts w:ascii="Arial Narrow" w:hAnsi="Arial Narrow" w:cs="Arial"/>
                <w:sz w:val="16"/>
                <w:szCs w:val="16"/>
              </w:rPr>
              <w:t>Identifikator SW hiše</w:t>
            </w:r>
          </w:p>
        </w:tc>
        <w:tc>
          <w:tcPr>
            <w:tcW w:w="2326" w:type="dxa"/>
          </w:tcPr>
          <w:p w14:paraId="2AC26FFA" w14:textId="77777777" w:rsidR="00FA2BAA" w:rsidRDefault="00FA2BAA" w:rsidP="002D2663">
            <w:pPr>
              <w:rPr>
                <w:rFonts w:ascii="Arial Narrow" w:hAnsi="Arial Narrow" w:cs="Arial"/>
                <w:sz w:val="16"/>
                <w:szCs w:val="16"/>
              </w:rPr>
            </w:pPr>
            <w:r>
              <w:rPr>
                <w:rFonts w:ascii="Arial Narrow" w:hAnsi="Arial Narrow" w:cs="Arial"/>
                <w:sz w:val="16"/>
                <w:szCs w:val="16"/>
              </w:rPr>
              <w:t>IdSWH</w:t>
            </w:r>
          </w:p>
        </w:tc>
        <w:tc>
          <w:tcPr>
            <w:tcW w:w="900" w:type="dxa"/>
          </w:tcPr>
          <w:p w14:paraId="004E9F8B" w14:textId="77777777" w:rsidR="00FA2BAA" w:rsidRDefault="00FA2BAA" w:rsidP="002D2663">
            <w:pPr>
              <w:rPr>
                <w:rFonts w:ascii="Arial Narrow" w:hAnsi="Arial Narrow" w:cs="Arial"/>
                <w:sz w:val="16"/>
                <w:szCs w:val="16"/>
              </w:rPr>
            </w:pPr>
            <w:r>
              <w:rPr>
                <w:rFonts w:ascii="Arial Narrow" w:hAnsi="Arial Narrow" w:cs="Arial"/>
                <w:sz w:val="16"/>
                <w:szCs w:val="16"/>
              </w:rPr>
              <w:t>TX</w:t>
            </w:r>
          </w:p>
        </w:tc>
        <w:tc>
          <w:tcPr>
            <w:tcW w:w="720" w:type="dxa"/>
          </w:tcPr>
          <w:p w14:paraId="634B432D" w14:textId="77777777" w:rsidR="00FA2BAA" w:rsidRDefault="00FA2BAA" w:rsidP="002D2663">
            <w:pPr>
              <w:rPr>
                <w:rFonts w:ascii="Arial Narrow" w:hAnsi="Arial Narrow" w:cs="Arial"/>
                <w:sz w:val="16"/>
                <w:szCs w:val="16"/>
              </w:rPr>
            </w:pPr>
            <w:r>
              <w:rPr>
                <w:rFonts w:ascii="Arial Narrow" w:hAnsi="Arial Narrow" w:cs="Arial"/>
                <w:sz w:val="16"/>
                <w:szCs w:val="16"/>
              </w:rPr>
              <w:t>3</w:t>
            </w:r>
          </w:p>
        </w:tc>
        <w:tc>
          <w:tcPr>
            <w:tcW w:w="4174" w:type="dxa"/>
          </w:tcPr>
          <w:p w14:paraId="595D1194" w14:textId="77777777" w:rsidR="00FA2BAA" w:rsidRDefault="00FA2BAA" w:rsidP="002D2663">
            <w:pPr>
              <w:rPr>
                <w:rFonts w:ascii="Arial Narrow" w:hAnsi="Arial Narrow" w:cs="Arial"/>
                <w:sz w:val="16"/>
                <w:szCs w:val="16"/>
              </w:rPr>
            </w:pPr>
            <w:r>
              <w:rPr>
                <w:rFonts w:ascii="Arial Narrow" w:hAnsi="Arial Narrow" w:cs="Arial"/>
                <w:sz w:val="16"/>
                <w:szCs w:val="16"/>
              </w:rPr>
              <w:t>Oznaka SW hiše in programskega paketa s katerim je bil</w:t>
            </w:r>
            <w:r w:rsidR="0083388D">
              <w:rPr>
                <w:rFonts w:ascii="Arial Narrow" w:hAnsi="Arial Narrow" w:cs="Arial"/>
                <w:sz w:val="16"/>
                <w:szCs w:val="16"/>
              </w:rPr>
              <w:t>a</w:t>
            </w:r>
            <w:r>
              <w:rPr>
                <w:rFonts w:ascii="Arial Narrow" w:hAnsi="Arial Narrow" w:cs="Arial"/>
                <w:sz w:val="16"/>
                <w:szCs w:val="16"/>
              </w:rPr>
              <w:t xml:space="preserve"> pripravljena pošiljka.</w:t>
            </w:r>
          </w:p>
        </w:tc>
      </w:tr>
      <w:tr w:rsidR="001F227E" w:rsidRPr="00E109A9" w14:paraId="090AC5B5" w14:textId="77777777" w:rsidTr="006514E2">
        <w:tc>
          <w:tcPr>
            <w:tcW w:w="1202" w:type="dxa"/>
          </w:tcPr>
          <w:p w14:paraId="3B9A8C8C" w14:textId="77777777" w:rsidR="001F227E" w:rsidRDefault="001F227E" w:rsidP="003201F4">
            <w:pPr>
              <w:rPr>
                <w:rFonts w:ascii="Arial Narrow" w:hAnsi="Arial Narrow" w:cs="Arial"/>
                <w:sz w:val="16"/>
                <w:szCs w:val="16"/>
              </w:rPr>
            </w:pPr>
            <w:r>
              <w:rPr>
                <w:rFonts w:ascii="Arial Narrow" w:hAnsi="Arial Narrow" w:cs="Arial"/>
                <w:sz w:val="16"/>
                <w:szCs w:val="16"/>
              </w:rPr>
              <w:t>Komentar pošiljke</w:t>
            </w:r>
          </w:p>
        </w:tc>
        <w:tc>
          <w:tcPr>
            <w:tcW w:w="2326" w:type="dxa"/>
          </w:tcPr>
          <w:p w14:paraId="330E9F9E" w14:textId="77777777" w:rsidR="001F227E" w:rsidRDefault="001F227E" w:rsidP="003201F4">
            <w:pPr>
              <w:rPr>
                <w:rFonts w:ascii="Arial Narrow" w:hAnsi="Arial Narrow" w:cs="Arial"/>
                <w:sz w:val="16"/>
                <w:szCs w:val="16"/>
              </w:rPr>
            </w:pPr>
            <w:r>
              <w:rPr>
                <w:rFonts w:ascii="Arial Narrow" w:hAnsi="Arial Narrow" w:cs="Arial"/>
                <w:sz w:val="16"/>
                <w:szCs w:val="16"/>
              </w:rPr>
              <w:t>KomentarPosiljke</w:t>
            </w:r>
          </w:p>
        </w:tc>
        <w:tc>
          <w:tcPr>
            <w:tcW w:w="900" w:type="dxa"/>
          </w:tcPr>
          <w:p w14:paraId="530E322F" w14:textId="77777777" w:rsidR="001F227E" w:rsidRDefault="001F227E" w:rsidP="003201F4">
            <w:pPr>
              <w:rPr>
                <w:rFonts w:ascii="Arial Narrow" w:hAnsi="Arial Narrow"/>
                <w:sz w:val="16"/>
                <w:szCs w:val="16"/>
              </w:rPr>
            </w:pPr>
            <w:r>
              <w:rPr>
                <w:rFonts w:ascii="Arial Narrow" w:hAnsi="Arial Narrow"/>
                <w:sz w:val="16"/>
                <w:szCs w:val="16"/>
              </w:rPr>
              <w:t>TX</w:t>
            </w:r>
          </w:p>
        </w:tc>
        <w:tc>
          <w:tcPr>
            <w:tcW w:w="720" w:type="dxa"/>
          </w:tcPr>
          <w:p w14:paraId="62A82158" w14:textId="77777777" w:rsidR="001F227E" w:rsidRDefault="001F227E" w:rsidP="003201F4">
            <w:pPr>
              <w:rPr>
                <w:rFonts w:ascii="Arial Narrow" w:hAnsi="Arial Narrow"/>
                <w:sz w:val="16"/>
                <w:szCs w:val="16"/>
              </w:rPr>
            </w:pPr>
            <w:r>
              <w:rPr>
                <w:rFonts w:ascii="Arial Narrow" w:hAnsi="Arial Narrow"/>
                <w:sz w:val="16"/>
                <w:szCs w:val="16"/>
              </w:rPr>
              <w:t>100</w:t>
            </w:r>
          </w:p>
        </w:tc>
        <w:tc>
          <w:tcPr>
            <w:tcW w:w="4174" w:type="dxa"/>
          </w:tcPr>
          <w:p w14:paraId="671418DD" w14:textId="77777777" w:rsidR="001F227E" w:rsidRDefault="00FA2BAA" w:rsidP="00FA2BAA">
            <w:pPr>
              <w:rPr>
                <w:rFonts w:ascii="Arial Narrow" w:hAnsi="Arial Narrow" w:cs="Arial"/>
                <w:sz w:val="16"/>
                <w:szCs w:val="16"/>
              </w:rPr>
            </w:pPr>
            <w:r>
              <w:rPr>
                <w:rFonts w:ascii="Arial Narrow" w:hAnsi="Arial Narrow" w:cs="Arial"/>
                <w:sz w:val="16"/>
                <w:szCs w:val="16"/>
              </w:rPr>
              <w:t xml:space="preserve">Poljubni komentar izvajalca oz. ZZZS </w:t>
            </w:r>
            <w:r w:rsidR="001F227E">
              <w:rPr>
                <w:rFonts w:ascii="Arial Narrow" w:hAnsi="Arial Narrow" w:cs="Arial"/>
                <w:sz w:val="16"/>
                <w:szCs w:val="16"/>
              </w:rPr>
              <w:t xml:space="preserve"> k pošiljki</w:t>
            </w:r>
            <w:r w:rsidR="0083388D">
              <w:rPr>
                <w:rFonts w:ascii="Arial Narrow" w:hAnsi="Arial Narrow" w:cs="Arial"/>
                <w:sz w:val="16"/>
                <w:szCs w:val="16"/>
              </w:rPr>
              <w:t>.</w:t>
            </w:r>
          </w:p>
        </w:tc>
      </w:tr>
      <w:tr w:rsidR="001F227E" w:rsidRPr="00E109A9" w14:paraId="1C827CA5" w14:textId="77777777" w:rsidTr="006514E2">
        <w:tc>
          <w:tcPr>
            <w:tcW w:w="1202" w:type="dxa"/>
          </w:tcPr>
          <w:p w14:paraId="7D4F680C" w14:textId="77777777" w:rsidR="001F227E" w:rsidRDefault="001F227E" w:rsidP="003201F4">
            <w:pPr>
              <w:rPr>
                <w:rFonts w:ascii="Arial Narrow" w:hAnsi="Arial Narrow" w:cs="Arial"/>
                <w:sz w:val="16"/>
                <w:szCs w:val="16"/>
              </w:rPr>
            </w:pPr>
            <w:r>
              <w:rPr>
                <w:rFonts w:ascii="Arial Narrow" w:hAnsi="Arial Narrow" w:cs="Arial"/>
                <w:sz w:val="16"/>
                <w:szCs w:val="16"/>
              </w:rPr>
              <w:t>Status pošiljke</w:t>
            </w:r>
          </w:p>
        </w:tc>
        <w:tc>
          <w:tcPr>
            <w:tcW w:w="2326" w:type="dxa"/>
          </w:tcPr>
          <w:p w14:paraId="6A579682" w14:textId="77777777" w:rsidR="001F227E" w:rsidRDefault="001F227E" w:rsidP="003201F4">
            <w:pPr>
              <w:rPr>
                <w:rFonts w:ascii="Arial Narrow" w:hAnsi="Arial Narrow" w:cs="Arial"/>
                <w:sz w:val="16"/>
                <w:szCs w:val="16"/>
              </w:rPr>
            </w:pPr>
            <w:r>
              <w:rPr>
                <w:rFonts w:ascii="Arial Narrow" w:hAnsi="Arial Narrow" w:cs="Arial"/>
                <w:sz w:val="16"/>
                <w:szCs w:val="16"/>
              </w:rPr>
              <w:t>StatusPosiljke</w:t>
            </w:r>
          </w:p>
        </w:tc>
        <w:tc>
          <w:tcPr>
            <w:tcW w:w="900" w:type="dxa"/>
          </w:tcPr>
          <w:p w14:paraId="3D35E6B3" w14:textId="77777777" w:rsidR="001F227E" w:rsidRDefault="001F227E" w:rsidP="003201F4">
            <w:pPr>
              <w:rPr>
                <w:rFonts w:ascii="Arial Narrow" w:hAnsi="Arial Narrow"/>
                <w:sz w:val="16"/>
                <w:szCs w:val="16"/>
              </w:rPr>
            </w:pPr>
            <w:r>
              <w:rPr>
                <w:rFonts w:ascii="Arial Narrow" w:hAnsi="Arial Narrow"/>
                <w:sz w:val="16"/>
                <w:szCs w:val="16"/>
              </w:rPr>
              <w:t>IN</w:t>
            </w:r>
          </w:p>
        </w:tc>
        <w:tc>
          <w:tcPr>
            <w:tcW w:w="720" w:type="dxa"/>
          </w:tcPr>
          <w:p w14:paraId="57E022F7" w14:textId="77777777" w:rsidR="001F227E" w:rsidRDefault="003C4926" w:rsidP="003201F4">
            <w:pPr>
              <w:rPr>
                <w:rFonts w:ascii="Arial Narrow" w:hAnsi="Arial Narrow"/>
                <w:sz w:val="16"/>
                <w:szCs w:val="16"/>
              </w:rPr>
            </w:pPr>
            <w:r>
              <w:rPr>
                <w:rFonts w:ascii="Arial Narrow" w:hAnsi="Arial Narrow"/>
                <w:sz w:val="16"/>
                <w:szCs w:val="16"/>
              </w:rPr>
              <w:t>2</w:t>
            </w:r>
          </w:p>
        </w:tc>
        <w:tc>
          <w:tcPr>
            <w:tcW w:w="4174" w:type="dxa"/>
          </w:tcPr>
          <w:p w14:paraId="4CAA3193" w14:textId="77777777" w:rsidR="00B1566F" w:rsidRPr="00A90E90" w:rsidRDefault="00207582" w:rsidP="001F227E">
            <w:pPr>
              <w:rPr>
                <w:rFonts w:ascii="Arial Narrow" w:hAnsi="Arial Narrow" w:cs="Arial Narrow"/>
                <w:bCs/>
                <w:color w:val="000000" w:themeColor="text1"/>
                <w:sz w:val="16"/>
                <w:szCs w:val="16"/>
              </w:rPr>
            </w:pPr>
            <w:r w:rsidRPr="00207582">
              <w:rPr>
                <w:rFonts w:ascii="Arial Narrow" w:hAnsi="Arial Narrow" w:cs="Helv"/>
                <w:color w:val="000000"/>
                <w:sz w:val="16"/>
                <w:szCs w:val="16"/>
              </w:rPr>
              <w:t>Uporabljajo se naslednje šifre:</w:t>
            </w:r>
            <w:r w:rsidR="00B1566F">
              <w:rPr>
                <w:rFonts w:ascii="Arial Narrow" w:hAnsi="Arial Narrow" w:cs="Arial Narrow"/>
                <w:b/>
                <w:bCs/>
                <w:color w:val="0000FF"/>
                <w:sz w:val="16"/>
                <w:szCs w:val="16"/>
              </w:rPr>
              <w:t xml:space="preserve"> </w:t>
            </w:r>
          </w:p>
          <w:p w14:paraId="383CB80F" w14:textId="77777777" w:rsidR="001F227E" w:rsidRPr="00B1566F" w:rsidRDefault="00B1566F" w:rsidP="001F227E">
            <w:pPr>
              <w:rPr>
                <w:rFonts w:ascii="Arial Narrow" w:hAnsi="Arial Narrow" w:cs="Arial"/>
                <w:color w:val="000000" w:themeColor="text1"/>
                <w:sz w:val="16"/>
                <w:szCs w:val="16"/>
              </w:rPr>
            </w:pPr>
            <w:r w:rsidRPr="00B1566F">
              <w:rPr>
                <w:rFonts w:ascii="Arial Narrow" w:hAnsi="Arial Narrow" w:cs="Arial Narrow"/>
                <w:bCs/>
                <w:color w:val="000000" w:themeColor="text1"/>
                <w:sz w:val="16"/>
                <w:szCs w:val="16"/>
              </w:rPr>
              <w:t>VHODNE POŠILJKE - Tip pošiljke: 1-vhodna pošiljka</w:t>
            </w:r>
          </w:p>
          <w:p w14:paraId="0C6DE14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w:t>
            </w:r>
            <w:r>
              <w:rPr>
                <w:rFonts w:ascii="Arial Narrow" w:hAnsi="Arial Narrow" w:cs="Arial"/>
                <w:sz w:val="16"/>
                <w:szCs w:val="16"/>
              </w:rPr>
              <w:t xml:space="preserve">  </w:t>
            </w:r>
            <w:r w:rsidRPr="00207582">
              <w:rPr>
                <w:rFonts w:ascii="Arial Narrow" w:hAnsi="Arial Narrow" w:cs="Arial"/>
                <w:sz w:val="16"/>
                <w:szCs w:val="16"/>
              </w:rPr>
              <w:t>Napaka pri sprejemu</w:t>
            </w:r>
          </w:p>
          <w:p w14:paraId="6E67513A"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2</w:t>
            </w:r>
            <w:r>
              <w:rPr>
                <w:rFonts w:ascii="Arial Narrow" w:hAnsi="Arial Narrow" w:cs="Arial"/>
                <w:sz w:val="16"/>
                <w:szCs w:val="16"/>
              </w:rPr>
              <w:t xml:space="preserve">   </w:t>
            </w:r>
            <w:r w:rsidRPr="00207582">
              <w:rPr>
                <w:rFonts w:ascii="Arial Narrow" w:hAnsi="Arial Narrow" w:cs="Arial"/>
                <w:sz w:val="16"/>
                <w:szCs w:val="16"/>
              </w:rPr>
              <w:t>Sprejeta</w:t>
            </w:r>
            <w:r>
              <w:rPr>
                <w:rFonts w:ascii="Arial Narrow" w:hAnsi="Arial Narrow" w:cs="Arial"/>
                <w:sz w:val="16"/>
                <w:szCs w:val="16"/>
              </w:rPr>
              <w:t xml:space="preserve"> </w:t>
            </w:r>
          </w:p>
          <w:p w14:paraId="0CA41D60"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3</w:t>
            </w:r>
            <w:r>
              <w:rPr>
                <w:rFonts w:ascii="Arial Narrow" w:hAnsi="Arial Narrow" w:cs="Arial"/>
                <w:sz w:val="16"/>
                <w:szCs w:val="16"/>
              </w:rPr>
              <w:t xml:space="preserve">   </w:t>
            </w:r>
            <w:r w:rsidRPr="00207582">
              <w:rPr>
                <w:rFonts w:ascii="Arial Narrow" w:hAnsi="Arial Narrow" w:cs="Arial"/>
                <w:sz w:val="16"/>
                <w:szCs w:val="16"/>
              </w:rPr>
              <w:t>Stornirana</w:t>
            </w:r>
          </w:p>
          <w:p w14:paraId="0F07B6BB"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4</w:t>
            </w:r>
            <w:r>
              <w:rPr>
                <w:rFonts w:ascii="Arial Narrow" w:hAnsi="Arial Narrow" w:cs="Arial"/>
                <w:sz w:val="16"/>
                <w:szCs w:val="16"/>
              </w:rPr>
              <w:t xml:space="preserve">   </w:t>
            </w:r>
            <w:r w:rsidRPr="00207582">
              <w:rPr>
                <w:rFonts w:ascii="Arial Narrow" w:hAnsi="Arial Narrow" w:cs="Arial"/>
                <w:sz w:val="16"/>
                <w:szCs w:val="16"/>
              </w:rPr>
              <w:t>V obdelavi</w:t>
            </w:r>
          </w:p>
          <w:p w14:paraId="35F9E905"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5</w:t>
            </w:r>
            <w:r>
              <w:rPr>
                <w:rFonts w:ascii="Arial Narrow" w:hAnsi="Arial Narrow" w:cs="Arial"/>
                <w:sz w:val="16"/>
                <w:szCs w:val="16"/>
              </w:rPr>
              <w:t xml:space="preserve">   </w:t>
            </w:r>
            <w:r w:rsidRPr="00207582">
              <w:rPr>
                <w:rFonts w:ascii="Arial Narrow" w:hAnsi="Arial Narrow" w:cs="Arial"/>
                <w:sz w:val="16"/>
                <w:szCs w:val="16"/>
              </w:rPr>
              <w:t>Zavrnjena – napačna struktura ali ZIP format</w:t>
            </w:r>
          </w:p>
          <w:p w14:paraId="4F6D2A6D"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6</w:t>
            </w:r>
            <w:r>
              <w:rPr>
                <w:rFonts w:ascii="Arial Narrow" w:hAnsi="Arial Narrow" w:cs="Arial"/>
                <w:sz w:val="16"/>
                <w:szCs w:val="16"/>
              </w:rPr>
              <w:t xml:space="preserve">   </w:t>
            </w:r>
            <w:r w:rsidRPr="00207582">
              <w:rPr>
                <w:rFonts w:ascii="Arial Narrow" w:hAnsi="Arial Narrow" w:cs="Arial"/>
                <w:sz w:val="16"/>
                <w:szCs w:val="16"/>
              </w:rPr>
              <w:t>Izvedene tehnične kontrole</w:t>
            </w:r>
          </w:p>
          <w:p w14:paraId="2A01679F"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7</w:t>
            </w:r>
            <w:r>
              <w:rPr>
                <w:rFonts w:ascii="Arial Narrow" w:hAnsi="Arial Narrow" w:cs="Arial"/>
                <w:sz w:val="16"/>
                <w:szCs w:val="16"/>
              </w:rPr>
              <w:t xml:space="preserve">   </w:t>
            </w:r>
            <w:r w:rsidRPr="00207582">
              <w:rPr>
                <w:rFonts w:ascii="Arial Narrow" w:hAnsi="Arial Narrow" w:cs="Arial"/>
                <w:sz w:val="16"/>
                <w:szCs w:val="16"/>
              </w:rPr>
              <w:t>Zavrnjena – napačni podatki o pošiljki</w:t>
            </w:r>
          </w:p>
          <w:p w14:paraId="12F1184E"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8</w:t>
            </w:r>
            <w:r>
              <w:rPr>
                <w:rFonts w:ascii="Arial Narrow" w:hAnsi="Arial Narrow" w:cs="Arial"/>
                <w:sz w:val="16"/>
                <w:szCs w:val="16"/>
              </w:rPr>
              <w:t xml:space="preserve">   </w:t>
            </w:r>
            <w:r w:rsidRPr="00207582">
              <w:rPr>
                <w:rFonts w:ascii="Arial Narrow" w:hAnsi="Arial Narrow" w:cs="Arial"/>
                <w:sz w:val="16"/>
                <w:szCs w:val="16"/>
              </w:rPr>
              <w:t>Izvedene podrobne kontrole</w:t>
            </w:r>
          </w:p>
          <w:p w14:paraId="463E1E2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9</w:t>
            </w:r>
            <w:r>
              <w:rPr>
                <w:rFonts w:ascii="Arial Narrow" w:hAnsi="Arial Narrow" w:cs="Arial"/>
                <w:sz w:val="16"/>
                <w:szCs w:val="16"/>
              </w:rPr>
              <w:t xml:space="preserve">   </w:t>
            </w:r>
            <w:r w:rsidRPr="00207582">
              <w:rPr>
                <w:rFonts w:ascii="Arial Narrow" w:hAnsi="Arial Narrow" w:cs="Arial"/>
                <w:sz w:val="16"/>
                <w:szCs w:val="16"/>
              </w:rPr>
              <w:t>Del podatkov obdelanih</w:t>
            </w:r>
          </w:p>
          <w:p w14:paraId="5816E839"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10</w:t>
            </w:r>
            <w:r>
              <w:rPr>
                <w:rFonts w:ascii="Arial Narrow" w:hAnsi="Arial Narrow" w:cs="Arial"/>
                <w:sz w:val="16"/>
                <w:szCs w:val="16"/>
              </w:rPr>
              <w:t xml:space="preserve">   </w:t>
            </w:r>
            <w:r w:rsidRPr="00207582">
              <w:rPr>
                <w:rFonts w:ascii="Arial Narrow" w:hAnsi="Arial Narrow" w:cs="Arial"/>
                <w:sz w:val="16"/>
                <w:szCs w:val="16"/>
              </w:rPr>
              <w:t>Vsi podatki obdelani</w:t>
            </w:r>
          </w:p>
          <w:p w14:paraId="01D7C5CD" w14:textId="77777777" w:rsidR="008C17D8" w:rsidRDefault="00207582" w:rsidP="001F227E">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11</w:t>
            </w:r>
            <w:r>
              <w:rPr>
                <w:rFonts w:ascii="Arial Narrow" w:hAnsi="Arial Narrow" w:cs="Arial"/>
                <w:sz w:val="16"/>
                <w:szCs w:val="16"/>
              </w:rPr>
              <w:t xml:space="preserve">   </w:t>
            </w:r>
            <w:r w:rsidRPr="00207582">
              <w:rPr>
                <w:rFonts w:ascii="Arial Narrow" w:hAnsi="Arial Narrow" w:cs="Arial"/>
                <w:sz w:val="16"/>
                <w:szCs w:val="16"/>
              </w:rPr>
              <w:t>Zavrnjena – napačni podatki o pošiljki, pripravljen odgovor</w:t>
            </w:r>
          </w:p>
          <w:p w14:paraId="4DCBFCF3"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lastRenderedPageBreak/>
              <w:t>IZHODNE POŠILJKE - Tip pošiljke: 2-izhodna pošiljka</w:t>
            </w:r>
          </w:p>
          <w:p w14:paraId="25B3C7F4"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t xml:space="preserve"> -  1  Pripravljena</w:t>
            </w:r>
          </w:p>
          <w:p w14:paraId="7D0AA5AB" w14:textId="77777777" w:rsidR="00B1566F" w:rsidRDefault="00B1566F" w:rsidP="00B1566F">
            <w:pPr>
              <w:rPr>
                <w:rFonts w:ascii="Arial Narrow" w:hAnsi="Arial Narrow" w:cs="Arial"/>
                <w:sz w:val="16"/>
                <w:szCs w:val="16"/>
              </w:rPr>
            </w:pPr>
            <w:r w:rsidRPr="00B1566F">
              <w:rPr>
                <w:rFonts w:ascii="Arial Narrow" w:hAnsi="Arial Narrow" w:cs="Arial Narrow"/>
                <w:bCs/>
                <w:color w:val="000000" w:themeColor="text1"/>
                <w:sz w:val="16"/>
                <w:szCs w:val="16"/>
              </w:rPr>
              <w:t xml:space="preserve"> -  2   Prevzeta</w:t>
            </w:r>
          </w:p>
        </w:tc>
      </w:tr>
      <w:tr w:rsidR="006514E2" w:rsidRPr="00E109A9" w14:paraId="44CCC1A1" w14:textId="77777777" w:rsidTr="006514E2">
        <w:tc>
          <w:tcPr>
            <w:tcW w:w="1202" w:type="dxa"/>
          </w:tcPr>
          <w:p w14:paraId="54F49298" w14:textId="77777777" w:rsidR="006514E2" w:rsidRDefault="006514E2" w:rsidP="003201F4">
            <w:pPr>
              <w:rPr>
                <w:rFonts w:ascii="Arial Narrow" w:hAnsi="Arial Narrow" w:cs="Arial"/>
                <w:sz w:val="16"/>
                <w:szCs w:val="16"/>
              </w:rPr>
            </w:pPr>
            <w:r>
              <w:rPr>
                <w:rFonts w:ascii="Arial Narrow" w:hAnsi="Arial Narrow" w:cs="Arial"/>
                <w:sz w:val="16"/>
                <w:szCs w:val="16"/>
              </w:rPr>
              <w:lastRenderedPageBreak/>
              <w:t>Referenca na vhodno pošiljko</w:t>
            </w:r>
          </w:p>
        </w:tc>
        <w:tc>
          <w:tcPr>
            <w:tcW w:w="2326" w:type="dxa"/>
          </w:tcPr>
          <w:p w14:paraId="45A8A417" w14:textId="77777777" w:rsidR="006514E2" w:rsidRDefault="006514E2" w:rsidP="003201F4">
            <w:pPr>
              <w:rPr>
                <w:rFonts w:ascii="Arial Narrow" w:hAnsi="Arial Narrow" w:cs="Arial"/>
                <w:sz w:val="16"/>
                <w:szCs w:val="16"/>
              </w:rPr>
            </w:pPr>
            <w:r>
              <w:rPr>
                <w:rFonts w:ascii="Arial Narrow" w:hAnsi="Arial Narrow" w:cs="Arial"/>
                <w:sz w:val="16"/>
                <w:szCs w:val="16"/>
              </w:rPr>
              <w:t>ReferencaVhod</w:t>
            </w:r>
          </w:p>
        </w:tc>
        <w:tc>
          <w:tcPr>
            <w:tcW w:w="900" w:type="dxa"/>
          </w:tcPr>
          <w:p w14:paraId="71ABDC25" w14:textId="77777777" w:rsidR="006514E2" w:rsidRDefault="006514E2" w:rsidP="003201F4">
            <w:pPr>
              <w:rPr>
                <w:rFonts w:ascii="Arial Narrow" w:hAnsi="Arial Narrow"/>
                <w:sz w:val="16"/>
                <w:szCs w:val="16"/>
              </w:rPr>
            </w:pPr>
          </w:p>
        </w:tc>
        <w:tc>
          <w:tcPr>
            <w:tcW w:w="720" w:type="dxa"/>
          </w:tcPr>
          <w:p w14:paraId="692976D1" w14:textId="77777777" w:rsidR="006514E2" w:rsidRDefault="006514E2" w:rsidP="003201F4">
            <w:pPr>
              <w:rPr>
                <w:rFonts w:ascii="Arial Narrow" w:hAnsi="Arial Narrow"/>
                <w:sz w:val="16"/>
                <w:szCs w:val="16"/>
              </w:rPr>
            </w:pPr>
          </w:p>
        </w:tc>
        <w:tc>
          <w:tcPr>
            <w:tcW w:w="4174" w:type="dxa"/>
          </w:tcPr>
          <w:p w14:paraId="76C02808" w14:textId="77777777" w:rsidR="006514E2" w:rsidRDefault="006514E2" w:rsidP="006514E2">
            <w:pPr>
              <w:rPr>
                <w:rFonts w:ascii="Arial Narrow" w:hAnsi="Arial Narrow" w:cs="Arial"/>
                <w:sz w:val="16"/>
                <w:szCs w:val="16"/>
              </w:rPr>
            </w:pPr>
            <w:r>
              <w:rPr>
                <w:rFonts w:ascii="Arial Narrow" w:hAnsi="Arial Narrow" w:cs="Arial"/>
                <w:sz w:val="16"/>
                <w:szCs w:val="16"/>
              </w:rPr>
              <w:t>Podatki o vhodni pošiljki na katero se nanaša ta izhodna pošiljka. Glej (</w:t>
            </w:r>
            <w:r w:rsidRPr="00CC5B0D">
              <w:rPr>
                <w:rFonts w:ascii="Arial Narrow" w:hAnsi="Arial Narrow" w:cs="Arial"/>
                <w:i/>
                <w:sz w:val="16"/>
                <w:szCs w:val="16"/>
              </w:rPr>
              <w:t>IzhodniPodatk</w:t>
            </w:r>
            <w:r>
              <w:rPr>
                <w:rFonts w:ascii="Arial Narrow" w:hAnsi="Arial Narrow" w:cs="Arial"/>
                <w:i/>
                <w:sz w:val="16"/>
                <w:szCs w:val="16"/>
              </w:rPr>
              <w:t>i\VsebinskiPodatki\Telo\Branje\</w:t>
            </w:r>
            <w:r w:rsidRPr="00CC5B0D">
              <w:rPr>
                <w:rFonts w:ascii="Arial Narrow" w:hAnsi="Arial Narrow" w:cs="Arial"/>
                <w:i/>
                <w:sz w:val="16"/>
                <w:szCs w:val="16"/>
              </w:rPr>
              <w:t>Seznam</w:t>
            </w:r>
            <w:r>
              <w:rPr>
                <w:rFonts w:ascii="Arial Narrow" w:hAnsi="Arial Narrow" w:cs="Arial"/>
                <w:i/>
                <w:sz w:val="16"/>
                <w:szCs w:val="16"/>
              </w:rPr>
              <w:t>Posiljk</w:t>
            </w:r>
            <w:r w:rsidRPr="00CC5B0D">
              <w:rPr>
                <w:rFonts w:ascii="Arial Narrow" w:hAnsi="Arial Narrow" w:cs="Arial"/>
                <w:i/>
                <w:sz w:val="16"/>
                <w:szCs w:val="16"/>
              </w:rPr>
              <w:t xml:space="preserve"> \Podatki\</w:t>
            </w:r>
            <w:r>
              <w:rPr>
                <w:rFonts w:ascii="Arial Narrow" w:hAnsi="Arial Narrow" w:cs="Arial"/>
                <w:i/>
                <w:sz w:val="16"/>
                <w:szCs w:val="16"/>
              </w:rPr>
              <w:t>Posiljka\ReferencaVhod</w:t>
            </w:r>
            <w:r w:rsidRPr="00CC5B0D">
              <w:rPr>
                <w:rFonts w:ascii="Arial Narrow" w:hAnsi="Arial Narrow" w:cs="Arial"/>
                <w:i/>
                <w:sz w:val="16"/>
                <w:szCs w:val="16"/>
              </w:rPr>
              <w:t>)</w:t>
            </w:r>
          </w:p>
        </w:tc>
      </w:tr>
      <w:tr w:rsidR="001F227E" w:rsidRPr="00E109A9" w14:paraId="2CD681A3" w14:textId="77777777" w:rsidTr="006514E2">
        <w:tc>
          <w:tcPr>
            <w:tcW w:w="1202" w:type="dxa"/>
          </w:tcPr>
          <w:p w14:paraId="7E2D07BD" w14:textId="77777777" w:rsidR="001F227E" w:rsidRDefault="006514E2" w:rsidP="003201F4">
            <w:pPr>
              <w:rPr>
                <w:rFonts w:ascii="Arial Narrow" w:hAnsi="Arial Narrow" w:cs="Arial"/>
                <w:sz w:val="16"/>
                <w:szCs w:val="16"/>
              </w:rPr>
            </w:pPr>
            <w:r>
              <w:rPr>
                <w:rFonts w:ascii="Arial Narrow" w:hAnsi="Arial Narrow" w:cs="Arial"/>
                <w:sz w:val="16"/>
                <w:szCs w:val="16"/>
              </w:rPr>
              <w:t>Datum in čas prevzema izhodne pošiljke</w:t>
            </w:r>
          </w:p>
        </w:tc>
        <w:tc>
          <w:tcPr>
            <w:tcW w:w="2326" w:type="dxa"/>
          </w:tcPr>
          <w:p w14:paraId="208EDE17" w14:textId="77777777" w:rsidR="001F227E" w:rsidRDefault="006514E2" w:rsidP="003201F4">
            <w:pPr>
              <w:rPr>
                <w:rFonts w:ascii="Arial Narrow" w:hAnsi="Arial Narrow" w:cs="Arial"/>
                <w:sz w:val="16"/>
                <w:szCs w:val="16"/>
              </w:rPr>
            </w:pPr>
            <w:r>
              <w:rPr>
                <w:rFonts w:ascii="Arial Narrow" w:hAnsi="Arial Narrow" w:cs="Arial"/>
                <w:sz w:val="16"/>
                <w:szCs w:val="16"/>
              </w:rPr>
              <w:t>DatumInCasPrevzema</w:t>
            </w:r>
          </w:p>
        </w:tc>
        <w:tc>
          <w:tcPr>
            <w:tcW w:w="900" w:type="dxa"/>
          </w:tcPr>
          <w:p w14:paraId="23EAD8B9" w14:textId="77777777" w:rsidR="001F227E" w:rsidRDefault="006514E2" w:rsidP="003201F4">
            <w:pPr>
              <w:rPr>
                <w:rFonts w:ascii="Arial Narrow" w:hAnsi="Arial Narrow"/>
                <w:sz w:val="16"/>
                <w:szCs w:val="16"/>
              </w:rPr>
            </w:pPr>
            <w:r>
              <w:rPr>
                <w:rFonts w:ascii="Arial Narrow" w:hAnsi="Arial Narrow"/>
                <w:sz w:val="16"/>
                <w:szCs w:val="16"/>
              </w:rPr>
              <w:t>DC</w:t>
            </w:r>
          </w:p>
        </w:tc>
        <w:tc>
          <w:tcPr>
            <w:tcW w:w="720" w:type="dxa"/>
          </w:tcPr>
          <w:p w14:paraId="0388E5D0" w14:textId="77777777" w:rsidR="001F227E" w:rsidRDefault="002D2663" w:rsidP="003201F4">
            <w:pPr>
              <w:rPr>
                <w:rFonts w:ascii="Arial Narrow" w:hAnsi="Arial Narrow"/>
                <w:sz w:val="16"/>
                <w:szCs w:val="16"/>
              </w:rPr>
            </w:pPr>
            <w:r>
              <w:rPr>
                <w:rFonts w:ascii="Arial Narrow" w:hAnsi="Arial Narrow"/>
                <w:sz w:val="16"/>
                <w:szCs w:val="16"/>
              </w:rPr>
              <w:t>19</w:t>
            </w:r>
          </w:p>
        </w:tc>
        <w:tc>
          <w:tcPr>
            <w:tcW w:w="4174" w:type="dxa"/>
          </w:tcPr>
          <w:p w14:paraId="35E4FD4F" w14:textId="77777777" w:rsidR="001F227E" w:rsidRDefault="002D2663" w:rsidP="003201F4">
            <w:pPr>
              <w:rPr>
                <w:rFonts w:ascii="Arial Narrow" w:hAnsi="Arial Narrow" w:cs="Arial"/>
                <w:sz w:val="16"/>
                <w:szCs w:val="16"/>
              </w:rPr>
            </w:pPr>
            <w:r>
              <w:rPr>
                <w:rFonts w:ascii="Arial Narrow" w:hAnsi="Arial Narrow" w:cs="Arial"/>
                <w:sz w:val="16"/>
                <w:szCs w:val="16"/>
              </w:rPr>
              <w:t>Datum in čas zadnjega prevzema izhodne pošiljke.</w:t>
            </w:r>
          </w:p>
        </w:tc>
      </w:tr>
      <w:tr w:rsidR="002D2663" w:rsidRPr="00E109A9" w14:paraId="475EB573" w14:textId="77777777" w:rsidTr="006514E2">
        <w:tc>
          <w:tcPr>
            <w:tcW w:w="1202" w:type="dxa"/>
          </w:tcPr>
          <w:p w14:paraId="3C381E0F" w14:textId="77777777" w:rsidR="002D2663" w:rsidRDefault="002D2663" w:rsidP="003201F4">
            <w:pPr>
              <w:rPr>
                <w:rFonts w:ascii="Arial Narrow" w:hAnsi="Arial Narrow" w:cs="Arial"/>
                <w:sz w:val="16"/>
                <w:szCs w:val="16"/>
              </w:rPr>
            </w:pPr>
            <w:r>
              <w:rPr>
                <w:rFonts w:ascii="Arial Narrow" w:hAnsi="Arial Narrow" w:cs="Arial"/>
                <w:sz w:val="16"/>
                <w:szCs w:val="16"/>
              </w:rPr>
              <w:t>Ime in priimek prevzemnika</w:t>
            </w:r>
          </w:p>
        </w:tc>
        <w:tc>
          <w:tcPr>
            <w:tcW w:w="2326" w:type="dxa"/>
          </w:tcPr>
          <w:p w14:paraId="4FE6091A" w14:textId="77777777" w:rsidR="002D2663" w:rsidRDefault="002D2663" w:rsidP="003201F4">
            <w:pPr>
              <w:rPr>
                <w:rFonts w:ascii="Arial Narrow" w:hAnsi="Arial Narrow" w:cs="Arial"/>
                <w:sz w:val="16"/>
                <w:szCs w:val="16"/>
              </w:rPr>
            </w:pPr>
            <w:r>
              <w:rPr>
                <w:rFonts w:ascii="Arial Narrow" w:hAnsi="Arial Narrow" w:cs="Arial"/>
                <w:sz w:val="16"/>
                <w:szCs w:val="16"/>
              </w:rPr>
              <w:t>ImeInPriimekPrevzemnika</w:t>
            </w:r>
          </w:p>
        </w:tc>
        <w:tc>
          <w:tcPr>
            <w:tcW w:w="900" w:type="dxa"/>
          </w:tcPr>
          <w:p w14:paraId="46F81A9D" w14:textId="77777777" w:rsidR="002D2663" w:rsidRDefault="002D2663" w:rsidP="003201F4">
            <w:pPr>
              <w:rPr>
                <w:rFonts w:ascii="Arial Narrow" w:hAnsi="Arial Narrow"/>
                <w:sz w:val="16"/>
                <w:szCs w:val="16"/>
              </w:rPr>
            </w:pPr>
            <w:r>
              <w:rPr>
                <w:rFonts w:ascii="Arial Narrow" w:hAnsi="Arial Narrow"/>
                <w:sz w:val="16"/>
                <w:szCs w:val="16"/>
              </w:rPr>
              <w:t>TX</w:t>
            </w:r>
          </w:p>
        </w:tc>
        <w:tc>
          <w:tcPr>
            <w:tcW w:w="720" w:type="dxa"/>
          </w:tcPr>
          <w:p w14:paraId="3721CFA7" w14:textId="77777777" w:rsidR="002D2663" w:rsidRDefault="00523E71" w:rsidP="00523E71">
            <w:pPr>
              <w:rPr>
                <w:rFonts w:ascii="Arial Narrow" w:hAnsi="Arial Narrow"/>
                <w:sz w:val="16"/>
                <w:szCs w:val="16"/>
              </w:rPr>
            </w:pPr>
            <w:r>
              <w:rPr>
                <w:rFonts w:ascii="Arial Narrow" w:hAnsi="Arial Narrow"/>
                <w:sz w:val="16"/>
                <w:szCs w:val="16"/>
              </w:rPr>
              <w:t>150</w:t>
            </w:r>
          </w:p>
        </w:tc>
        <w:tc>
          <w:tcPr>
            <w:tcW w:w="4174" w:type="dxa"/>
          </w:tcPr>
          <w:p w14:paraId="2728129C" w14:textId="77777777" w:rsidR="002D2663" w:rsidRDefault="002D2663" w:rsidP="002D2663">
            <w:pPr>
              <w:rPr>
                <w:rFonts w:ascii="Arial Narrow" w:hAnsi="Arial Narrow" w:cs="Arial"/>
                <w:sz w:val="16"/>
                <w:szCs w:val="16"/>
              </w:rPr>
            </w:pPr>
            <w:r>
              <w:rPr>
                <w:rFonts w:ascii="Arial Narrow" w:hAnsi="Arial Narrow" w:cs="Arial"/>
                <w:sz w:val="16"/>
                <w:szCs w:val="16"/>
              </w:rPr>
              <w:t>Ime in priimek uporabnika, ki je zadnji prevzel izhodno pošiljko.</w:t>
            </w:r>
          </w:p>
        </w:tc>
      </w:tr>
    </w:tbl>
    <w:p w14:paraId="1763E142" w14:textId="77777777" w:rsidR="001F227E" w:rsidRDefault="001F227E" w:rsidP="000E58C9">
      <w:pPr>
        <w:rPr>
          <w:rFonts w:ascii="Arial" w:hAnsi="Arial" w:cs="Arial"/>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CC5B0D" w14:paraId="499B7167" w14:textId="77777777" w:rsidTr="003201F4">
        <w:tc>
          <w:tcPr>
            <w:tcW w:w="9322" w:type="dxa"/>
            <w:gridSpan w:val="5"/>
            <w:shd w:val="clear" w:color="auto" w:fill="E6E6E6"/>
          </w:tcPr>
          <w:p w14:paraId="6DC56AB4" w14:textId="77777777" w:rsidR="00CC5B0D" w:rsidRPr="00E109A9" w:rsidRDefault="00CC5B0D" w:rsidP="003201F4">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SeznamObracunovZdravStoritev</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DB01A2">
              <w:rPr>
                <w:rFonts w:ascii="Arial Narrow" w:hAnsi="Arial Narrow" w:cs="Arial"/>
                <w:b/>
                <w:snapToGrid w:val="0"/>
                <w:sz w:val="16"/>
                <w:szCs w:val="16"/>
              </w:rPr>
              <w:t>Posiljka\ReferencaVhod</w:t>
            </w:r>
          </w:p>
        </w:tc>
      </w:tr>
      <w:tr w:rsidR="00CC5B0D" w14:paraId="72642822" w14:textId="77777777" w:rsidTr="003201F4">
        <w:tc>
          <w:tcPr>
            <w:tcW w:w="1202" w:type="dxa"/>
            <w:shd w:val="clear" w:color="auto" w:fill="E6E6E6"/>
          </w:tcPr>
          <w:p w14:paraId="6B5A598D"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42A6DF6"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C93408" w14:textId="77777777" w:rsidR="00CC5B0D" w:rsidRPr="00E109A9" w:rsidRDefault="00CC5B0D"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DE038D" w14:textId="77777777" w:rsidR="00CC5B0D" w:rsidRPr="00E109A9" w:rsidRDefault="00CC5B0D"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373B20C0" w14:textId="77777777" w:rsidR="00CC5B0D" w:rsidRPr="00E109A9" w:rsidRDefault="00CC5B0D" w:rsidP="003201F4">
            <w:pPr>
              <w:rPr>
                <w:rFonts w:ascii="Arial Narrow" w:hAnsi="Arial Narrow"/>
                <w:b/>
                <w:sz w:val="16"/>
                <w:szCs w:val="16"/>
              </w:rPr>
            </w:pPr>
            <w:r w:rsidRPr="00E109A9">
              <w:rPr>
                <w:rFonts w:ascii="Arial Narrow" w:hAnsi="Arial Narrow" w:cs="Arial"/>
                <w:b/>
                <w:sz w:val="16"/>
                <w:szCs w:val="16"/>
              </w:rPr>
              <w:t>Opis podatka</w:t>
            </w:r>
          </w:p>
        </w:tc>
      </w:tr>
      <w:tr w:rsidR="00CC5B0D" w:rsidRPr="00E109A9" w14:paraId="32FCD504" w14:textId="77777777" w:rsidTr="003201F4">
        <w:tc>
          <w:tcPr>
            <w:tcW w:w="1202" w:type="dxa"/>
          </w:tcPr>
          <w:p w14:paraId="07649E03" w14:textId="77777777" w:rsidR="00CC5B0D" w:rsidRPr="00E109A9" w:rsidRDefault="00CC5B0D" w:rsidP="003201F4">
            <w:pPr>
              <w:rPr>
                <w:rFonts w:ascii="Arial Narrow" w:hAnsi="Arial Narrow" w:cs="Arial"/>
                <w:sz w:val="16"/>
                <w:szCs w:val="16"/>
              </w:rPr>
            </w:pPr>
            <w:r>
              <w:rPr>
                <w:rFonts w:ascii="Arial Narrow" w:hAnsi="Arial Narrow" w:cs="Arial"/>
                <w:sz w:val="16"/>
                <w:szCs w:val="16"/>
              </w:rPr>
              <w:t>Za</w:t>
            </w:r>
            <w:r w:rsidR="00FC1B52">
              <w:rPr>
                <w:rFonts w:ascii="Arial Narrow" w:hAnsi="Arial Narrow" w:cs="Arial"/>
                <w:sz w:val="16"/>
                <w:szCs w:val="16"/>
              </w:rPr>
              <w:t>poredna številka vhodne</w:t>
            </w:r>
            <w:r>
              <w:rPr>
                <w:rFonts w:ascii="Arial Narrow" w:hAnsi="Arial Narrow" w:cs="Arial"/>
                <w:sz w:val="16"/>
                <w:szCs w:val="16"/>
              </w:rPr>
              <w:t xml:space="preserve"> pošiljke</w:t>
            </w:r>
          </w:p>
        </w:tc>
        <w:tc>
          <w:tcPr>
            <w:tcW w:w="2326" w:type="dxa"/>
          </w:tcPr>
          <w:p w14:paraId="3A0E7DBB" w14:textId="77777777" w:rsidR="00CC5B0D" w:rsidRPr="00E109A9" w:rsidRDefault="00FC1B52" w:rsidP="00FC1B52">
            <w:pPr>
              <w:rPr>
                <w:rFonts w:ascii="Arial Narrow" w:hAnsi="Arial Narrow" w:cs="Arial"/>
                <w:sz w:val="16"/>
                <w:szCs w:val="16"/>
              </w:rPr>
            </w:pPr>
            <w:r>
              <w:rPr>
                <w:rFonts w:ascii="Arial Narrow" w:hAnsi="Arial Narrow" w:cs="Arial"/>
                <w:sz w:val="16"/>
                <w:szCs w:val="16"/>
              </w:rPr>
              <w:t>ZaporednaStevilkaVhodne</w:t>
            </w:r>
            <w:r w:rsidR="00CC5B0D">
              <w:rPr>
                <w:rFonts w:ascii="Arial Narrow" w:hAnsi="Arial Narrow" w:cs="Arial"/>
                <w:sz w:val="16"/>
                <w:szCs w:val="16"/>
              </w:rPr>
              <w:t>Posiljke</w:t>
            </w:r>
          </w:p>
        </w:tc>
        <w:tc>
          <w:tcPr>
            <w:tcW w:w="900" w:type="dxa"/>
          </w:tcPr>
          <w:p w14:paraId="58FA41F4" w14:textId="77777777" w:rsidR="00CC5B0D" w:rsidRPr="00E109A9" w:rsidRDefault="00CC5B0D" w:rsidP="003201F4">
            <w:pPr>
              <w:rPr>
                <w:rFonts w:ascii="Arial Narrow" w:hAnsi="Arial Narrow"/>
                <w:sz w:val="16"/>
                <w:szCs w:val="16"/>
              </w:rPr>
            </w:pPr>
            <w:r>
              <w:rPr>
                <w:rFonts w:ascii="Arial Narrow" w:hAnsi="Arial Narrow"/>
                <w:sz w:val="16"/>
                <w:szCs w:val="16"/>
              </w:rPr>
              <w:t>IN</w:t>
            </w:r>
          </w:p>
        </w:tc>
        <w:tc>
          <w:tcPr>
            <w:tcW w:w="720" w:type="dxa"/>
          </w:tcPr>
          <w:p w14:paraId="13C11160" w14:textId="77777777" w:rsidR="00CC5B0D" w:rsidRPr="00E109A9" w:rsidRDefault="00CC5B0D" w:rsidP="003201F4">
            <w:pPr>
              <w:rPr>
                <w:rFonts w:ascii="Arial Narrow" w:hAnsi="Arial Narrow"/>
                <w:sz w:val="16"/>
                <w:szCs w:val="16"/>
              </w:rPr>
            </w:pPr>
            <w:r>
              <w:rPr>
                <w:rFonts w:ascii="Arial Narrow" w:hAnsi="Arial Narrow"/>
                <w:sz w:val="16"/>
                <w:szCs w:val="16"/>
              </w:rPr>
              <w:t>3</w:t>
            </w:r>
          </w:p>
        </w:tc>
        <w:tc>
          <w:tcPr>
            <w:tcW w:w="4174" w:type="dxa"/>
          </w:tcPr>
          <w:p w14:paraId="70C43A48" w14:textId="77777777" w:rsidR="00CC5B0D" w:rsidRPr="00E109A9" w:rsidRDefault="00CC5B0D" w:rsidP="00FC1B52">
            <w:pPr>
              <w:rPr>
                <w:rFonts w:ascii="Arial Narrow" w:hAnsi="Arial Narrow" w:cs="Arial"/>
                <w:sz w:val="16"/>
                <w:szCs w:val="16"/>
              </w:rPr>
            </w:pPr>
            <w:r w:rsidRPr="00CC5B0D">
              <w:rPr>
                <w:rFonts w:ascii="Arial Narrow" w:hAnsi="Arial Narrow" w:cs="Arial"/>
                <w:sz w:val="16"/>
                <w:szCs w:val="16"/>
              </w:rPr>
              <w:t xml:space="preserve">Zaporedna številka </w:t>
            </w:r>
            <w:r w:rsidR="00FC1B52">
              <w:rPr>
                <w:rFonts w:ascii="Arial Narrow" w:hAnsi="Arial Narrow" w:cs="Arial"/>
                <w:sz w:val="16"/>
                <w:szCs w:val="16"/>
              </w:rPr>
              <w:t>vhodne</w:t>
            </w:r>
            <w:r w:rsidRPr="00CC5B0D">
              <w:rPr>
                <w:rFonts w:ascii="Arial Narrow" w:hAnsi="Arial Narrow" w:cs="Arial"/>
                <w:sz w:val="16"/>
                <w:szCs w:val="16"/>
              </w:rPr>
              <w:t xml:space="preserve"> pošiljke</w:t>
            </w:r>
            <w:r w:rsidR="00FC1B52">
              <w:rPr>
                <w:rFonts w:ascii="Arial Narrow" w:hAnsi="Arial Narrow" w:cs="Arial"/>
                <w:sz w:val="16"/>
                <w:szCs w:val="16"/>
              </w:rPr>
              <w:t>.</w:t>
            </w:r>
          </w:p>
        </w:tc>
      </w:tr>
      <w:tr w:rsidR="00CC5B0D" w:rsidRPr="00E109A9" w14:paraId="0FD5C0BF" w14:textId="77777777" w:rsidTr="003201F4">
        <w:tc>
          <w:tcPr>
            <w:tcW w:w="1202" w:type="dxa"/>
          </w:tcPr>
          <w:p w14:paraId="2884D3D8" w14:textId="77777777" w:rsidR="00CC5B0D" w:rsidRDefault="00FC1B52" w:rsidP="003201F4">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p>
        </w:tc>
        <w:tc>
          <w:tcPr>
            <w:tcW w:w="2326" w:type="dxa"/>
          </w:tcPr>
          <w:p w14:paraId="0ABFD3B3" w14:textId="77777777" w:rsidR="00CC5B0D" w:rsidRDefault="00FC1B52" w:rsidP="003201F4">
            <w:pPr>
              <w:rPr>
                <w:rFonts w:ascii="Arial Narrow" w:hAnsi="Arial Narrow" w:cs="Arial"/>
                <w:sz w:val="16"/>
                <w:szCs w:val="16"/>
              </w:rPr>
            </w:pPr>
            <w:r>
              <w:rPr>
                <w:rFonts w:ascii="Arial Narrow" w:hAnsi="Arial Narrow" w:cs="Arial"/>
                <w:sz w:val="16"/>
                <w:szCs w:val="16"/>
              </w:rPr>
              <w:t>DatumVhodne</w:t>
            </w:r>
            <w:r w:rsidR="00CC5B0D">
              <w:rPr>
                <w:rFonts w:ascii="Arial Narrow" w:hAnsi="Arial Narrow" w:cs="Arial"/>
                <w:sz w:val="16"/>
                <w:szCs w:val="16"/>
              </w:rPr>
              <w:t>Posiljke</w:t>
            </w:r>
          </w:p>
        </w:tc>
        <w:tc>
          <w:tcPr>
            <w:tcW w:w="900" w:type="dxa"/>
          </w:tcPr>
          <w:p w14:paraId="7C291F6A" w14:textId="77777777" w:rsidR="00CC5B0D" w:rsidRDefault="00CC5B0D" w:rsidP="003201F4">
            <w:pPr>
              <w:rPr>
                <w:rFonts w:ascii="Arial Narrow" w:hAnsi="Arial Narrow"/>
                <w:sz w:val="16"/>
                <w:szCs w:val="16"/>
              </w:rPr>
            </w:pPr>
            <w:r>
              <w:rPr>
                <w:rFonts w:ascii="Arial Narrow" w:hAnsi="Arial Narrow"/>
                <w:sz w:val="16"/>
                <w:szCs w:val="16"/>
              </w:rPr>
              <w:t>DT</w:t>
            </w:r>
          </w:p>
        </w:tc>
        <w:tc>
          <w:tcPr>
            <w:tcW w:w="720" w:type="dxa"/>
          </w:tcPr>
          <w:p w14:paraId="50A717D9" w14:textId="77777777" w:rsidR="00CC5B0D" w:rsidRDefault="00CC5B0D" w:rsidP="003201F4">
            <w:pPr>
              <w:rPr>
                <w:rFonts w:ascii="Arial Narrow" w:hAnsi="Arial Narrow"/>
                <w:sz w:val="16"/>
                <w:szCs w:val="16"/>
              </w:rPr>
            </w:pPr>
            <w:r>
              <w:rPr>
                <w:rFonts w:ascii="Arial Narrow" w:hAnsi="Arial Narrow"/>
                <w:sz w:val="16"/>
                <w:szCs w:val="16"/>
              </w:rPr>
              <w:t>10</w:t>
            </w:r>
          </w:p>
        </w:tc>
        <w:tc>
          <w:tcPr>
            <w:tcW w:w="4174" w:type="dxa"/>
          </w:tcPr>
          <w:p w14:paraId="354AC0DD" w14:textId="77777777" w:rsidR="00CC5B0D" w:rsidRPr="00CC5B0D" w:rsidRDefault="00FC1B52" w:rsidP="00FC1B52">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r>
              <w:rPr>
                <w:rFonts w:ascii="Arial Narrow" w:hAnsi="Arial Narrow" w:cs="Arial"/>
                <w:sz w:val="16"/>
                <w:szCs w:val="16"/>
              </w:rPr>
              <w:t>.</w:t>
            </w:r>
          </w:p>
        </w:tc>
      </w:tr>
      <w:tr w:rsidR="00CC5B0D" w:rsidRPr="00E109A9" w14:paraId="503E5522" w14:textId="77777777" w:rsidTr="003201F4">
        <w:tc>
          <w:tcPr>
            <w:tcW w:w="1202" w:type="dxa"/>
          </w:tcPr>
          <w:p w14:paraId="1650066D" w14:textId="77777777" w:rsidR="00CC5B0D" w:rsidRDefault="00CC5B0D" w:rsidP="003201F4">
            <w:pPr>
              <w:rPr>
                <w:rFonts w:ascii="Arial Narrow" w:hAnsi="Arial Narrow" w:cs="Arial"/>
                <w:sz w:val="16"/>
                <w:szCs w:val="16"/>
              </w:rPr>
            </w:pPr>
            <w:r>
              <w:rPr>
                <w:rFonts w:ascii="Arial Narrow" w:hAnsi="Arial Narrow" w:cs="Arial"/>
                <w:sz w:val="16"/>
                <w:szCs w:val="16"/>
              </w:rPr>
              <w:t>Oznaka zadnje izhodne pošiljke</w:t>
            </w:r>
          </w:p>
        </w:tc>
        <w:tc>
          <w:tcPr>
            <w:tcW w:w="2326" w:type="dxa"/>
          </w:tcPr>
          <w:p w14:paraId="17134F6E" w14:textId="77777777" w:rsidR="00CC5B0D" w:rsidRDefault="00CC5B0D" w:rsidP="003201F4">
            <w:pPr>
              <w:rPr>
                <w:rFonts w:ascii="Arial Narrow" w:hAnsi="Arial Narrow" w:cs="Arial"/>
                <w:sz w:val="16"/>
                <w:szCs w:val="16"/>
              </w:rPr>
            </w:pPr>
            <w:r>
              <w:rPr>
                <w:rFonts w:ascii="Arial Narrow" w:hAnsi="Arial Narrow" w:cs="Arial"/>
                <w:sz w:val="16"/>
                <w:szCs w:val="16"/>
              </w:rPr>
              <w:t>OznakaZadnjeIzhodnePosiljke</w:t>
            </w:r>
          </w:p>
        </w:tc>
        <w:tc>
          <w:tcPr>
            <w:tcW w:w="900" w:type="dxa"/>
          </w:tcPr>
          <w:p w14:paraId="5ADADB8B" w14:textId="77777777" w:rsidR="00CC5B0D" w:rsidRDefault="00CC5B0D" w:rsidP="003201F4">
            <w:pPr>
              <w:rPr>
                <w:rFonts w:ascii="Arial Narrow" w:hAnsi="Arial Narrow"/>
                <w:sz w:val="16"/>
                <w:szCs w:val="16"/>
              </w:rPr>
            </w:pPr>
            <w:r>
              <w:rPr>
                <w:rFonts w:ascii="Arial Narrow" w:hAnsi="Arial Narrow"/>
                <w:sz w:val="16"/>
                <w:szCs w:val="16"/>
              </w:rPr>
              <w:t>IN</w:t>
            </w:r>
          </w:p>
        </w:tc>
        <w:tc>
          <w:tcPr>
            <w:tcW w:w="720" w:type="dxa"/>
          </w:tcPr>
          <w:p w14:paraId="19254043" w14:textId="77777777" w:rsidR="00CC5B0D" w:rsidRDefault="00CC5B0D" w:rsidP="003201F4">
            <w:pPr>
              <w:rPr>
                <w:rFonts w:ascii="Arial Narrow" w:hAnsi="Arial Narrow"/>
                <w:sz w:val="16"/>
                <w:szCs w:val="16"/>
              </w:rPr>
            </w:pPr>
            <w:r>
              <w:rPr>
                <w:rFonts w:ascii="Arial Narrow" w:hAnsi="Arial Narrow"/>
                <w:sz w:val="16"/>
                <w:szCs w:val="16"/>
              </w:rPr>
              <w:t>1</w:t>
            </w:r>
          </w:p>
        </w:tc>
        <w:tc>
          <w:tcPr>
            <w:tcW w:w="4174" w:type="dxa"/>
          </w:tcPr>
          <w:p w14:paraId="451EF8DF" w14:textId="77777777" w:rsidR="00CC5B0D" w:rsidRDefault="00CC5B0D" w:rsidP="003201F4">
            <w:pPr>
              <w:rPr>
                <w:rFonts w:ascii="Arial Narrow" w:hAnsi="Arial Narrow" w:cs="Arial"/>
                <w:sz w:val="16"/>
                <w:szCs w:val="16"/>
              </w:rPr>
            </w:pPr>
            <w:r>
              <w:rPr>
                <w:rFonts w:ascii="Arial Narrow" w:hAnsi="Arial Narrow" w:cs="Arial"/>
                <w:sz w:val="16"/>
                <w:szCs w:val="16"/>
              </w:rPr>
              <w:t>Oznaka</w:t>
            </w:r>
            <w:r w:rsidR="0083388D">
              <w:rPr>
                <w:rFonts w:ascii="Arial Narrow" w:hAnsi="Arial Narrow" w:cs="Arial"/>
                <w:sz w:val="16"/>
                <w:szCs w:val="16"/>
              </w:rPr>
              <w:t>,</w:t>
            </w:r>
            <w:r>
              <w:rPr>
                <w:rFonts w:ascii="Arial Narrow" w:hAnsi="Arial Narrow" w:cs="Arial"/>
                <w:sz w:val="16"/>
                <w:szCs w:val="16"/>
              </w:rPr>
              <w:t xml:space="preserve"> da gre za zadnjo izhodno pošiljko za ustrezno vhodno pošiljko (vrednost 1).</w:t>
            </w:r>
          </w:p>
        </w:tc>
      </w:tr>
    </w:tbl>
    <w:p w14:paraId="0254D631" w14:textId="77777777" w:rsidR="001F227E" w:rsidRPr="00673F3F" w:rsidRDefault="001F227E" w:rsidP="00673F3F"/>
    <w:p w14:paraId="0BA9CB4E" w14:textId="77777777" w:rsidR="0032567C" w:rsidRDefault="0032567C" w:rsidP="0032567C">
      <w:pPr>
        <w:pStyle w:val="Naslov3"/>
      </w:pPr>
      <w:bookmarkStart w:id="673" w:name="_Toc367967290"/>
      <w:bookmarkStart w:id="674" w:name="_Toc400961698"/>
      <w:bookmarkStart w:id="675" w:name="_Toc453236195"/>
      <w:bookmarkStart w:id="676" w:name="_Toc491079222"/>
      <w:bookmarkStart w:id="677" w:name="_Toc501005822"/>
      <w:bookmarkStart w:id="678" w:name="_Toc71016620"/>
      <w:bookmarkStart w:id="679" w:name="_Toc147388305"/>
      <w:bookmarkStart w:id="680" w:name="_Toc179277525"/>
      <w:bookmarkStart w:id="681" w:name="_Toc188611729"/>
      <w:bookmarkStart w:id="682" w:name="_Toc192682224"/>
      <w:bookmarkStart w:id="683" w:name="_Toc201131204"/>
      <w:bookmarkStart w:id="684" w:name="_Toc216168742"/>
      <w:bookmarkStart w:id="685" w:name="_Toc224802827"/>
      <w:bookmarkStart w:id="686" w:name="_Toc229639364"/>
      <w:bookmarkStart w:id="687" w:name="_Toc240276548"/>
      <w:r>
        <w:t xml:space="preserve">Branje podatkov o </w:t>
      </w:r>
      <w:r w:rsidR="008041B9">
        <w:t>pošiljki</w:t>
      </w:r>
      <w:r w:rsidR="002E26B5">
        <w:t xml:space="preserve"> -</w:t>
      </w:r>
      <w:r w:rsidR="008041B9">
        <w:t xml:space="preserve"> prevzem pošiljk</w:t>
      </w:r>
      <w:r w:rsidR="002E26B5">
        <w:t>e</w:t>
      </w:r>
      <w:r>
        <w:t xml:space="preserve"> (</w:t>
      </w:r>
      <w:r w:rsidR="008041B9">
        <w:t>Posiljka</w:t>
      </w:r>
      <w:r>
        <w:t>)</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0BE916FB" w14:textId="77777777" w:rsidR="00F60CEE" w:rsidRPr="00F60CEE" w:rsidRDefault="00F60CEE" w:rsidP="00F60CEE"/>
    <w:p w14:paraId="082342AA" w14:textId="77777777" w:rsidR="0083388D" w:rsidRDefault="0083388D" w:rsidP="0083388D">
      <w:pPr>
        <w:rPr>
          <w:rFonts w:ascii="Arial" w:hAnsi="Arial" w:cs="Arial"/>
          <w:u w:val="single"/>
        </w:rPr>
      </w:pPr>
    </w:p>
    <w:p w14:paraId="4BC133C6" w14:textId="77777777" w:rsidR="0032567C" w:rsidRPr="00263E9D" w:rsidRDefault="0032567C" w:rsidP="0032567C">
      <w:pPr>
        <w:rPr>
          <w:rFonts w:ascii="Arial" w:hAnsi="Arial" w:cs="Arial"/>
          <w:u w:val="single"/>
        </w:rPr>
      </w:pPr>
      <w:r w:rsidRPr="00263E9D">
        <w:rPr>
          <w:rFonts w:ascii="Arial" w:hAnsi="Arial" w:cs="Arial"/>
          <w:u w:val="single"/>
        </w:rPr>
        <w:t>Vhodni podatki</w:t>
      </w:r>
    </w:p>
    <w:p w14:paraId="4DEC18D3" w14:textId="77777777" w:rsidR="0032567C" w:rsidRDefault="0032567C" w:rsidP="0032567C">
      <w:pPr>
        <w:rPr>
          <w:rFonts w:ascii="Arial" w:hAnsi="Arial" w:cs="Arial"/>
          <w:u w:val="single"/>
        </w:rPr>
      </w:pPr>
      <w:r w:rsidRPr="00263E9D">
        <w:rPr>
          <w:rFonts w:ascii="Arial" w:hAnsi="Arial" w:cs="Arial"/>
          <w:u w:val="single"/>
        </w:rPr>
        <w:t>(VhodniPodatki\VsebinskiPodatki\Telo\Branje\</w:t>
      </w:r>
      <w:r w:rsidR="008041B9">
        <w:rPr>
          <w:rFonts w:ascii="Arial" w:hAnsi="Arial" w:cs="Arial"/>
          <w:u w:val="single"/>
        </w:rPr>
        <w:t>Posiljka</w:t>
      </w:r>
      <w:r w:rsidRPr="00263E9D">
        <w:rPr>
          <w:rFonts w:ascii="Arial" w:hAnsi="Arial" w:cs="Arial"/>
          <w:u w:val="single"/>
        </w:rPr>
        <w:t>)</w:t>
      </w:r>
    </w:p>
    <w:p w14:paraId="75812267" w14:textId="77777777" w:rsidR="0032567C" w:rsidRDefault="00B60757" w:rsidP="0032567C">
      <w:pPr>
        <w:jc w:val="center"/>
        <w:rPr>
          <w:rFonts w:ascii="Arial" w:hAnsi="Arial" w:cs="Arial"/>
          <w:u w:val="single"/>
        </w:rPr>
      </w:pPr>
      <w:r>
        <w:rPr>
          <w:noProof/>
        </w:rPr>
        <w:drawing>
          <wp:inline distT="0" distB="0" distL="0" distR="0" wp14:anchorId="4873A989" wp14:editId="183BCF27">
            <wp:extent cx="3371215" cy="2374900"/>
            <wp:effectExtent l="0" t="0" r="635" b="635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71215" cy="2374900"/>
                    </a:xfrm>
                    <a:prstGeom prst="rect">
                      <a:avLst/>
                    </a:prstGeom>
                    <a:noFill/>
                    <a:ln>
                      <a:noFill/>
                    </a:ln>
                  </pic:spPr>
                </pic:pic>
              </a:graphicData>
            </a:graphic>
          </wp:inline>
        </w:drawing>
      </w:r>
    </w:p>
    <w:p w14:paraId="7611BBC1" w14:textId="77777777" w:rsidR="008B4001" w:rsidRDefault="008B4001" w:rsidP="008B4001">
      <w:pPr>
        <w:pStyle w:val="Slika"/>
      </w:pPr>
      <w:r>
        <w:t>Vh</w:t>
      </w:r>
      <w:r w:rsidRPr="00196DDE">
        <w:t>odniPodatki\VsebinskiPodatki\Tel</w:t>
      </w:r>
      <w:r>
        <w:t>o\Branje\Posiljka</w:t>
      </w:r>
    </w:p>
    <w:p w14:paraId="215CE283" w14:textId="77777777" w:rsidR="0032567C" w:rsidRDefault="0032567C" w:rsidP="000E58C9">
      <w:pPr>
        <w:rPr>
          <w:rFonts w:ascii="Arial" w:hAnsi="Arial" w:cs="Arial"/>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567C" w14:paraId="268121D9" w14:textId="77777777" w:rsidTr="003201F4">
        <w:tc>
          <w:tcPr>
            <w:tcW w:w="9468" w:type="dxa"/>
            <w:gridSpan w:val="5"/>
            <w:shd w:val="clear" w:color="auto" w:fill="E6E6E6"/>
          </w:tcPr>
          <w:p w14:paraId="036A77C3" w14:textId="77777777" w:rsidR="0032567C" w:rsidRPr="00E109A9" w:rsidRDefault="0032567C" w:rsidP="008041B9">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008041B9">
              <w:rPr>
                <w:rFonts w:ascii="Arial Narrow" w:hAnsi="Arial Narrow" w:cs="Arial"/>
                <w:b/>
                <w:snapToGrid w:val="0"/>
                <w:sz w:val="16"/>
                <w:szCs w:val="16"/>
              </w:rPr>
              <w:t>Posiljka</w:t>
            </w:r>
          </w:p>
        </w:tc>
      </w:tr>
      <w:tr w:rsidR="0032567C" w14:paraId="3E8BE3E1" w14:textId="77777777" w:rsidTr="003201F4">
        <w:tc>
          <w:tcPr>
            <w:tcW w:w="1202" w:type="dxa"/>
            <w:shd w:val="clear" w:color="auto" w:fill="E6E6E6"/>
          </w:tcPr>
          <w:p w14:paraId="42FC498A"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39E0674"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06A6961" w14:textId="77777777" w:rsidR="0032567C" w:rsidRPr="00E109A9" w:rsidRDefault="0032567C"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D5994E4" w14:textId="77777777" w:rsidR="0032567C" w:rsidRPr="00E109A9" w:rsidRDefault="0032567C"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0B1C2D4" w14:textId="77777777" w:rsidR="0032567C" w:rsidRPr="00E109A9" w:rsidRDefault="0032567C" w:rsidP="003201F4">
            <w:pPr>
              <w:rPr>
                <w:rFonts w:ascii="Arial Narrow" w:hAnsi="Arial Narrow"/>
                <w:b/>
                <w:sz w:val="16"/>
                <w:szCs w:val="16"/>
              </w:rPr>
            </w:pPr>
            <w:r w:rsidRPr="00E109A9">
              <w:rPr>
                <w:rFonts w:ascii="Arial Narrow" w:hAnsi="Arial Narrow" w:cs="Arial"/>
                <w:b/>
                <w:sz w:val="16"/>
                <w:szCs w:val="16"/>
              </w:rPr>
              <w:t>Opis podatka</w:t>
            </w:r>
          </w:p>
        </w:tc>
      </w:tr>
      <w:tr w:rsidR="0032567C" w:rsidRPr="00E109A9" w14:paraId="154C6FE4" w14:textId="77777777" w:rsidTr="003201F4">
        <w:tc>
          <w:tcPr>
            <w:tcW w:w="1202" w:type="dxa"/>
          </w:tcPr>
          <w:p w14:paraId="17B216AB"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61C5A97"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8CC1CBD" w14:textId="77777777" w:rsidR="0032567C" w:rsidRPr="00E109A9" w:rsidRDefault="0032567C" w:rsidP="003201F4">
            <w:pPr>
              <w:rPr>
                <w:rFonts w:ascii="Arial Narrow" w:hAnsi="Arial Narrow"/>
                <w:sz w:val="16"/>
                <w:szCs w:val="16"/>
              </w:rPr>
            </w:pPr>
          </w:p>
        </w:tc>
        <w:tc>
          <w:tcPr>
            <w:tcW w:w="720" w:type="dxa"/>
          </w:tcPr>
          <w:p w14:paraId="397735E2" w14:textId="77777777" w:rsidR="0032567C" w:rsidRPr="00E109A9" w:rsidRDefault="0032567C" w:rsidP="003201F4">
            <w:pPr>
              <w:rPr>
                <w:rFonts w:ascii="Arial Narrow" w:hAnsi="Arial Narrow"/>
                <w:sz w:val="16"/>
                <w:szCs w:val="16"/>
              </w:rPr>
            </w:pPr>
          </w:p>
        </w:tc>
        <w:tc>
          <w:tcPr>
            <w:tcW w:w="4320" w:type="dxa"/>
          </w:tcPr>
          <w:p w14:paraId="2D5AF3EC" w14:textId="77777777" w:rsidR="0032567C" w:rsidRPr="00E109A9" w:rsidRDefault="0032567C"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567C" w:rsidRPr="00E109A9" w14:paraId="119EB655" w14:textId="77777777" w:rsidTr="003201F4">
        <w:tc>
          <w:tcPr>
            <w:tcW w:w="1202" w:type="dxa"/>
          </w:tcPr>
          <w:p w14:paraId="306D386C"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 številka izvajalca</w:t>
            </w:r>
          </w:p>
        </w:tc>
        <w:tc>
          <w:tcPr>
            <w:tcW w:w="2326" w:type="dxa"/>
          </w:tcPr>
          <w:p w14:paraId="691A62B8"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ZZZSStevilkaIzvajalca</w:t>
            </w:r>
          </w:p>
        </w:tc>
        <w:tc>
          <w:tcPr>
            <w:tcW w:w="900" w:type="dxa"/>
          </w:tcPr>
          <w:p w14:paraId="344A24BB" w14:textId="77777777" w:rsidR="0032567C" w:rsidRPr="00E109A9" w:rsidRDefault="0032567C" w:rsidP="003201F4">
            <w:pPr>
              <w:rPr>
                <w:rFonts w:ascii="Arial Narrow" w:hAnsi="Arial Narrow"/>
                <w:sz w:val="16"/>
                <w:szCs w:val="16"/>
              </w:rPr>
            </w:pPr>
            <w:r>
              <w:rPr>
                <w:rFonts w:ascii="Arial Narrow" w:hAnsi="Arial Narrow"/>
                <w:sz w:val="16"/>
                <w:szCs w:val="16"/>
              </w:rPr>
              <w:t>IN</w:t>
            </w:r>
          </w:p>
        </w:tc>
        <w:tc>
          <w:tcPr>
            <w:tcW w:w="720" w:type="dxa"/>
          </w:tcPr>
          <w:p w14:paraId="1B6FE564" w14:textId="77777777" w:rsidR="0032567C" w:rsidRPr="00E109A9" w:rsidRDefault="0032567C" w:rsidP="003201F4">
            <w:pPr>
              <w:rPr>
                <w:rFonts w:ascii="Arial Narrow" w:hAnsi="Arial Narrow"/>
                <w:sz w:val="16"/>
                <w:szCs w:val="16"/>
              </w:rPr>
            </w:pPr>
            <w:r>
              <w:rPr>
                <w:rFonts w:ascii="Arial Narrow" w:hAnsi="Arial Narrow"/>
                <w:sz w:val="16"/>
                <w:szCs w:val="16"/>
              </w:rPr>
              <w:t>9</w:t>
            </w:r>
          </w:p>
        </w:tc>
        <w:tc>
          <w:tcPr>
            <w:tcW w:w="4320" w:type="dxa"/>
          </w:tcPr>
          <w:p w14:paraId="2EBFDD6F" w14:textId="77777777" w:rsidR="0032567C" w:rsidRPr="00E109A9" w:rsidRDefault="0032567C" w:rsidP="008041B9">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w:t>
            </w:r>
          </w:p>
        </w:tc>
      </w:tr>
      <w:tr w:rsidR="008041B9" w:rsidRPr="00E109A9" w14:paraId="194BCAC4" w14:textId="77777777" w:rsidTr="00D05045">
        <w:tc>
          <w:tcPr>
            <w:tcW w:w="1202" w:type="dxa"/>
          </w:tcPr>
          <w:p w14:paraId="10C5878A" w14:textId="77777777" w:rsidR="008041B9" w:rsidRDefault="008041B9" w:rsidP="00D05045">
            <w:pPr>
              <w:rPr>
                <w:rFonts w:ascii="Arial Narrow" w:hAnsi="Arial Narrow" w:cs="Arial"/>
                <w:sz w:val="16"/>
                <w:szCs w:val="16"/>
              </w:rPr>
            </w:pPr>
            <w:r>
              <w:rPr>
                <w:rFonts w:ascii="Arial Narrow" w:hAnsi="Arial Narrow" w:cs="Arial"/>
                <w:sz w:val="16"/>
                <w:szCs w:val="16"/>
              </w:rPr>
              <w:t>Identifikacijska številka prejemnika</w:t>
            </w:r>
          </w:p>
        </w:tc>
        <w:tc>
          <w:tcPr>
            <w:tcW w:w="2326" w:type="dxa"/>
          </w:tcPr>
          <w:p w14:paraId="04ED7681" w14:textId="77777777" w:rsidR="008041B9" w:rsidRDefault="008041B9" w:rsidP="00D05045">
            <w:pPr>
              <w:rPr>
                <w:rFonts w:ascii="Arial Narrow" w:hAnsi="Arial Narrow" w:cs="Arial"/>
                <w:sz w:val="16"/>
                <w:szCs w:val="16"/>
              </w:rPr>
            </w:pPr>
            <w:r>
              <w:rPr>
                <w:rFonts w:ascii="Arial Narrow" w:hAnsi="Arial Narrow" w:cs="Arial"/>
                <w:sz w:val="16"/>
                <w:szCs w:val="16"/>
              </w:rPr>
              <w:t>IdStevilkaPrejemnika</w:t>
            </w:r>
          </w:p>
        </w:tc>
        <w:tc>
          <w:tcPr>
            <w:tcW w:w="900" w:type="dxa"/>
          </w:tcPr>
          <w:p w14:paraId="24E7DD46" w14:textId="77777777" w:rsidR="008041B9" w:rsidRDefault="008041B9" w:rsidP="00D05045">
            <w:pPr>
              <w:rPr>
                <w:rFonts w:ascii="Arial Narrow" w:hAnsi="Arial Narrow"/>
                <w:sz w:val="16"/>
                <w:szCs w:val="16"/>
              </w:rPr>
            </w:pPr>
            <w:r>
              <w:rPr>
                <w:rFonts w:ascii="Arial Narrow" w:hAnsi="Arial Narrow"/>
                <w:sz w:val="16"/>
                <w:szCs w:val="16"/>
              </w:rPr>
              <w:t>TX</w:t>
            </w:r>
          </w:p>
        </w:tc>
        <w:tc>
          <w:tcPr>
            <w:tcW w:w="720" w:type="dxa"/>
          </w:tcPr>
          <w:p w14:paraId="6E2098EC" w14:textId="77777777" w:rsidR="008041B9" w:rsidRDefault="00CA2F5A" w:rsidP="00D05045">
            <w:pPr>
              <w:rPr>
                <w:rFonts w:ascii="Arial Narrow" w:hAnsi="Arial Narrow"/>
                <w:sz w:val="16"/>
                <w:szCs w:val="16"/>
              </w:rPr>
            </w:pPr>
            <w:r>
              <w:rPr>
                <w:rFonts w:ascii="Arial Narrow" w:hAnsi="Arial Narrow"/>
                <w:sz w:val="16"/>
                <w:szCs w:val="16"/>
              </w:rPr>
              <w:t>11</w:t>
            </w:r>
          </w:p>
        </w:tc>
        <w:tc>
          <w:tcPr>
            <w:tcW w:w="4320" w:type="dxa"/>
          </w:tcPr>
          <w:p w14:paraId="73979569" w14:textId="77777777" w:rsidR="008041B9" w:rsidRPr="003200B0" w:rsidRDefault="00CA2F5A" w:rsidP="00D05045">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Identifikacijska številka prejemnika pošiljke – Identifikacijska številka </w:t>
            </w:r>
            <w:r w:rsidRPr="00CA2F5A">
              <w:rPr>
                <w:rFonts w:ascii="Arial Narrow" w:hAnsi="Arial Narrow" w:cs="Arial"/>
                <w:sz w:val="16"/>
                <w:szCs w:val="16"/>
              </w:rPr>
              <w:t>za DDV. Dovoljena vrednost je »SI41698070«.</w:t>
            </w:r>
          </w:p>
        </w:tc>
      </w:tr>
      <w:tr w:rsidR="00B957BC" w:rsidRPr="00E109A9" w14:paraId="4F4FBDDF" w14:textId="77777777" w:rsidTr="003201F4">
        <w:tc>
          <w:tcPr>
            <w:tcW w:w="1202" w:type="dxa"/>
          </w:tcPr>
          <w:p w14:paraId="0BAE9128" w14:textId="77777777" w:rsidR="00B957BC" w:rsidRDefault="00B957BC" w:rsidP="008A3637">
            <w:pPr>
              <w:rPr>
                <w:rFonts w:ascii="Arial Narrow" w:hAnsi="Arial Narrow" w:cs="Arial"/>
                <w:sz w:val="16"/>
                <w:szCs w:val="16"/>
              </w:rPr>
            </w:pPr>
            <w:r>
              <w:rPr>
                <w:rFonts w:ascii="Arial Narrow" w:hAnsi="Arial Narrow" w:cs="Arial"/>
                <w:sz w:val="16"/>
                <w:szCs w:val="16"/>
              </w:rPr>
              <w:t>Vrsta pošiljke</w:t>
            </w:r>
          </w:p>
        </w:tc>
        <w:tc>
          <w:tcPr>
            <w:tcW w:w="2326" w:type="dxa"/>
          </w:tcPr>
          <w:p w14:paraId="430357BD" w14:textId="77777777" w:rsidR="00B957BC" w:rsidRDefault="00B957BC" w:rsidP="008A3637">
            <w:pPr>
              <w:rPr>
                <w:rFonts w:ascii="Arial Narrow" w:hAnsi="Arial Narrow" w:cs="Arial"/>
                <w:sz w:val="16"/>
                <w:szCs w:val="16"/>
              </w:rPr>
            </w:pPr>
            <w:r>
              <w:rPr>
                <w:rFonts w:ascii="Arial Narrow" w:hAnsi="Arial Narrow" w:cs="Arial"/>
                <w:sz w:val="16"/>
                <w:szCs w:val="16"/>
              </w:rPr>
              <w:t>VrstaPosiljke</w:t>
            </w:r>
          </w:p>
        </w:tc>
        <w:tc>
          <w:tcPr>
            <w:tcW w:w="900" w:type="dxa"/>
          </w:tcPr>
          <w:p w14:paraId="7249CDF1" w14:textId="77777777" w:rsidR="00B957BC" w:rsidRDefault="00B957BC" w:rsidP="008A3637">
            <w:pPr>
              <w:rPr>
                <w:rFonts w:ascii="Arial Narrow" w:hAnsi="Arial Narrow"/>
                <w:sz w:val="16"/>
                <w:szCs w:val="16"/>
              </w:rPr>
            </w:pPr>
            <w:r>
              <w:rPr>
                <w:rFonts w:ascii="Arial Narrow" w:hAnsi="Arial Narrow"/>
                <w:sz w:val="16"/>
                <w:szCs w:val="16"/>
              </w:rPr>
              <w:t>IN</w:t>
            </w:r>
          </w:p>
        </w:tc>
        <w:tc>
          <w:tcPr>
            <w:tcW w:w="720" w:type="dxa"/>
          </w:tcPr>
          <w:p w14:paraId="146E800E" w14:textId="77777777" w:rsidR="00B957BC" w:rsidRDefault="00B957BC" w:rsidP="008A3637">
            <w:pPr>
              <w:rPr>
                <w:rFonts w:ascii="Arial Narrow" w:hAnsi="Arial Narrow"/>
                <w:sz w:val="16"/>
                <w:szCs w:val="16"/>
              </w:rPr>
            </w:pPr>
            <w:r>
              <w:rPr>
                <w:rFonts w:ascii="Arial Narrow" w:hAnsi="Arial Narrow"/>
                <w:sz w:val="16"/>
                <w:szCs w:val="16"/>
              </w:rPr>
              <w:t>3</w:t>
            </w:r>
          </w:p>
        </w:tc>
        <w:tc>
          <w:tcPr>
            <w:tcW w:w="4320" w:type="dxa"/>
          </w:tcPr>
          <w:p w14:paraId="6E3342F8" w14:textId="77777777" w:rsidR="00A12894" w:rsidRDefault="00A12894" w:rsidP="00A12894">
            <w:pPr>
              <w:rPr>
                <w:rFonts w:ascii="Arial Narrow" w:hAnsi="Arial Narrow" w:cs="Arial"/>
                <w:sz w:val="16"/>
                <w:szCs w:val="16"/>
              </w:rPr>
            </w:pPr>
            <w:r>
              <w:rPr>
                <w:rFonts w:ascii="Arial Narrow" w:hAnsi="Arial Narrow" w:cs="Arial"/>
                <w:sz w:val="16"/>
                <w:szCs w:val="16"/>
              </w:rPr>
              <w:t>Šifra vrste pošiljke:</w:t>
            </w:r>
          </w:p>
          <w:p w14:paraId="3F9D128A"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 </w:t>
            </w:r>
            <w:r w:rsidR="00257BF4">
              <w:rPr>
                <w:rFonts w:ascii="Arial Narrow" w:hAnsi="Arial Narrow" w:cs="Arial"/>
                <w:sz w:val="16"/>
                <w:szCs w:val="16"/>
              </w:rPr>
              <w:t>-   P</w:t>
            </w:r>
            <w:r>
              <w:rPr>
                <w:rFonts w:ascii="Arial Narrow" w:hAnsi="Arial Narrow" w:cs="Arial"/>
                <w:sz w:val="16"/>
                <w:szCs w:val="16"/>
              </w:rPr>
              <w:t>ovratna pošiljka obračuna zdravstvenih</w:t>
            </w:r>
          </w:p>
          <w:p w14:paraId="07DD0816" w14:textId="77777777" w:rsidR="00A12894" w:rsidRDefault="00A12894" w:rsidP="00A12894">
            <w:pPr>
              <w:rPr>
                <w:rFonts w:ascii="Arial Narrow" w:hAnsi="Arial Narrow" w:cs="Arial"/>
                <w:sz w:val="16"/>
                <w:szCs w:val="16"/>
              </w:rPr>
            </w:pPr>
            <w:r>
              <w:rPr>
                <w:rFonts w:ascii="Arial Narrow" w:hAnsi="Arial Narrow" w:cs="Arial"/>
                <w:sz w:val="16"/>
                <w:szCs w:val="16"/>
              </w:rPr>
              <w:t>22 - Podatki cenikov,</w:t>
            </w:r>
          </w:p>
          <w:p w14:paraId="458BE033"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sidR="00C80B40">
              <w:rPr>
                <w:rFonts w:ascii="Arial Narrow" w:hAnsi="Arial Narrow" w:cs="Arial"/>
                <w:sz w:val="16"/>
                <w:szCs w:val="16"/>
              </w:rPr>
              <w:t>,</w:t>
            </w:r>
          </w:p>
          <w:p w14:paraId="2224E4D0" w14:textId="77777777" w:rsidR="00A12894" w:rsidRDefault="00A12894" w:rsidP="00A12894">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sidR="00C80B40">
              <w:rPr>
                <w:rFonts w:ascii="Arial Narrow" w:hAnsi="Arial Narrow" w:cs="Arial"/>
                <w:sz w:val="16"/>
                <w:szCs w:val="16"/>
              </w:rPr>
              <w:t>,</w:t>
            </w:r>
          </w:p>
          <w:p w14:paraId="7C6AC2B2" w14:textId="77777777" w:rsidR="00B957BC" w:rsidRDefault="00A12894" w:rsidP="00A12894">
            <w:pPr>
              <w:rPr>
                <w:rFonts w:ascii="Arial Narrow" w:hAnsi="Arial Narrow" w:cs="Arial"/>
                <w:sz w:val="16"/>
                <w:szCs w:val="16"/>
              </w:rPr>
            </w:pPr>
            <w:r>
              <w:rPr>
                <w:rFonts w:ascii="Arial Narrow" w:hAnsi="Arial Narrow" w:cs="Arial"/>
                <w:sz w:val="16"/>
                <w:szCs w:val="16"/>
              </w:rPr>
              <w:t>32 - Podatki o aktivnih izbirah</w:t>
            </w:r>
            <w:r w:rsidR="00C80B40">
              <w:rPr>
                <w:rFonts w:ascii="Arial Narrow" w:hAnsi="Arial Narrow" w:cs="Arial"/>
                <w:sz w:val="16"/>
                <w:szCs w:val="16"/>
              </w:rPr>
              <w:t>,</w:t>
            </w:r>
          </w:p>
          <w:p w14:paraId="26BC1D47"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9BBF4F4"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5AB0E50B" w14:textId="77777777" w:rsidR="00C80B40" w:rsidRDefault="00C80B40" w:rsidP="00A12894">
            <w:pPr>
              <w:rPr>
                <w:rFonts w:ascii="Arial Narrow" w:hAnsi="Arial Narrow" w:cs="Arial"/>
                <w:sz w:val="16"/>
                <w:szCs w:val="16"/>
              </w:rPr>
            </w:pPr>
            <w:r>
              <w:rPr>
                <w:rFonts w:ascii="Arial Narrow" w:hAnsi="Arial Narrow" w:cs="Arial"/>
                <w:sz w:val="16"/>
                <w:szCs w:val="16"/>
              </w:rPr>
              <w:lastRenderedPageBreak/>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32567C" w:rsidRPr="00E109A9" w14:paraId="3D044051" w14:textId="77777777" w:rsidTr="003201F4">
        <w:tc>
          <w:tcPr>
            <w:tcW w:w="1202" w:type="dxa"/>
          </w:tcPr>
          <w:p w14:paraId="4133FCE9" w14:textId="77777777" w:rsidR="0032567C" w:rsidRDefault="0032567C" w:rsidP="003201F4">
            <w:pPr>
              <w:rPr>
                <w:rFonts w:ascii="Arial Narrow" w:hAnsi="Arial Narrow" w:cs="Arial"/>
                <w:sz w:val="16"/>
                <w:szCs w:val="16"/>
              </w:rPr>
            </w:pPr>
            <w:r>
              <w:rPr>
                <w:rFonts w:ascii="Arial Narrow" w:hAnsi="Arial Narrow" w:cs="Arial"/>
                <w:sz w:val="16"/>
                <w:szCs w:val="16"/>
              </w:rPr>
              <w:lastRenderedPageBreak/>
              <w:t>Datum pošiljke</w:t>
            </w:r>
          </w:p>
        </w:tc>
        <w:tc>
          <w:tcPr>
            <w:tcW w:w="2326" w:type="dxa"/>
          </w:tcPr>
          <w:p w14:paraId="027A5BE0" w14:textId="77777777" w:rsidR="0032567C" w:rsidRDefault="0032567C" w:rsidP="003201F4">
            <w:pPr>
              <w:rPr>
                <w:rFonts w:ascii="Arial Narrow" w:hAnsi="Arial Narrow" w:cs="Arial"/>
                <w:sz w:val="16"/>
                <w:szCs w:val="16"/>
              </w:rPr>
            </w:pPr>
            <w:r>
              <w:rPr>
                <w:rFonts w:ascii="Arial Narrow" w:hAnsi="Arial Narrow" w:cs="Arial"/>
                <w:sz w:val="16"/>
                <w:szCs w:val="16"/>
              </w:rPr>
              <w:t>DatumPosiljke</w:t>
            </w:r>
          </w:p>
        </w:tc>
        <w:tc>
          <w:tcPr>
            <w:tcW w:w="900" w:type="dxa"/>
          </w:tcPr>
          <w:p w14:paraId="2B236310" w14:textId="77777777" w:rsidR="0032567C" w:rsidRDefault="0032567C" w:rsidP="003201F4">
            <w:pPr>
              <w:rPr>
                <w:rFonts w:ascii="Arial Narrow" w:hAnsi="Arial Narrow"/>
                <w:sz w:val="16"/>
                <w:szCs w:val="16"/>
              </w:rPr>
            </w:pPr>
            <w:r>
              <w:rPr>
                <w:rFonts w:ascii="Arial Narrow" w:hAnsi="Arial Narrow"/>
                <w:sz w:val="16"/>
                <w:szCs w:val="16"/>
              </w:rPr>
              <w:t>DT</w:t>
            </w:r>
          </w:p>
        </w:tc>
        <w:tc>
          <w:tcPr>
            <w:tcW w:w="720" w:type="dxa"/>
          </w:tcPr>
          <w:p w14:paraId="079C299F" w14:textId="77777777" w:rsidR="0032567C" w:rsidRDefault="0032567C" w:rsidP="003201F4">
            <w:pPr>
              <w:rPr>
                <w:rFonts w:ascii="Arial Narrow" w:hAnsi="Arial Narrow"/>
                <w:sz w:val="16"/>
                <w:szCs w:val="16"/>
              </w:rPr>
            </w:pPr>
            <w:r>
              <w:rPr>
                <w:rFonts w:ascii="Arial Narrow" w:hAnsi="Arial Narrow"/>
                <w:sz w:val="16"/>
                <w:szCs w:val="16"/>
              </w:rPr>
              <w:t>10</w:t>
            </w:r>
          </w:p>
        </w:tc>
        <w:tc>
          <w:tcPr>
            <w:tcW w:w="4320" w:type="dxa"/>
          </w:tcPr>
          <w:p w14:paraId="0CF563D9" w14:textId="77777777" w:rsidR="0032567C" w:rsidRPr="003200B0" w:rsidRDefault="0032567C" w:rsidP="008041B9">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Datum pošiljke</w:t>
            </w:r>
          </w:p>
        </w:tc>
      </w:tr>
      <w:tr w:rsidR="0032567C" w:rsidRPr="00E109A9" w14:paraId="216683DC" w14:textId="77777777" w:rsidTr="003201F4">
        <w:tc>
          <w:tcPr>
            <w:tcW w:w="1202" w:type="dxa"/>
          </w:tcPr>
          <w:p w14:paraId="67243E03" w14:textId="77777777" w:rsidR="0032567C" w:rsidRDefault="0032567C" w:rsidP="003201F4">
            <w:pPr>
              <w:rPr>
                <w:rFonts w:ascii="Arial Narrow" w:hAnsi="Arial Narrow" w:cs="Arial"/>
                <w:sz w:val="16"/>
                <w:szCs w:val="16"/>
              </w:rPr>
            </w:pPr>
            <w:r>
              <w:rPr>
                <w:rFonts w:ascii="Arial Narrow" w:hAnsi="Arial Narrow" w:cs="Arial"/>
                <w:sz w:val="16"/>
                <w:szCs w:val="16"/>
              </w:rPr>
              <w:t>Zaporedna številka pošiljke</w:t>
            </w:r>
          </w:p>
        </w:tc>
        <w:tc>
          <w:tcPr>
            <w:tcW w:w="2326" w:type="dxa"/>
          </w:tcPr>
          <w:p w14:paraId="746BEA14" w14:textId="77777777" w:rsidR="0032567C" w:rsidRDefault="0032567C" w:rsidP="003201F4">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6AFFFE2B" w14:textId="77777777" w:rsidR="0032567C" w:rsidRDefault="0032567C" w:rsidP="003201F4">
            <w:pPr>
              <w:rPr>
                <w:rFonts w:ascii="Arial Narrow" w:hAnsi="Arial Narrow"/>
                <w:sz w:val="16"/>
                <w:szCs w:val="16"/>
              </w:rPr>
            </w:pPr>
            <w:r>
              <w:rPr>
                <w:rFonts w:ascii="Arial Narrow" w:hAnsi="Arial Narrow"/>
                <w:sz w:val="16"/>
                <w:szCs w:val="16"/>
              </w:rPr>
              <w:t>IN</w:t>
            </w:r>
          </w:p>
        </w:tc>
        <w:tc>
          <w:tcPr>
            <w:tcW w:w="720" w:type="dxa"/>
          </w:tcPr>
          <w:p w14:paraId="79C6B007" w14:textId="77777777" w:rsidR="0032567C" w:rsidRDefault="0032567C" w:rsidP="003201F4">
            <w:pPr>
              <w:rPr>
                <w:rFonts w:ascii="Arial Narrow" w:hAnsi="Arial Narrow"/>
                <w:sz w:val="16"/>
                <w:szCs w:val="16"/>
              </w:rPr>
            </w:pPr>
            <w:r>
              <w:rPr>
                <w:rFonts w:ascii="Arial Narrow" w:hAnsi="Arial Narrow"/>
                <w:sz w:val="16"/>
                <w:szCs w:val="16"/>
              </w:rPr>
              <w:t>3</w:t>
            </w:r>
          </w:p>
        </w:tc>
        <w:tc>
          <w:tcPr>
            <w:tcW w:w="4320" w:type="dxa"/>
          </w:tcPr>
          <w:p w14:paraId="565BF8D9" w14:textId="77777777" w:rsidR="0032567C" w:rsidRDefault="0032567C" w:rsidP="00F870EA">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Zaporedna številka pošiljke</w:t>
            </w:r>
          </w:p>
        </w:tc>
      </w:tr>
    </w:tbl>
    <w:p w14:paraId="74DD5F64" w14:textId="77777777" w:rsidR="0032567C" w:rsidRDefault="0032567C" w:rsidP="000E58C9">
      <w:pPr>
        <w:rPr>
          <w:rFonts w:ascii="Arial" w:hAnsi="Arial" w:cs="Arial"/>
          <w:u w:val="single"/>
        </w:rPr>
      </w:pPr>
    </w:p>
    <w:p w14:paraId="6BA182AD" w14:textId="77777777" w:rsidR="0032567C" w:rsidRPr="00DF1E5F" w:rsidRDefault="0032567C" w:rsidP="0032567C">
      <w:pPr>
        <w:rPr>
          <w:rFonts w:ascii="Arial" w:hAnsi="Arial" w:cs="Arial"/>
          <w:u w:val="single"/>
        </w:rPr>
      </w:pPr>
      <w:r w:rsidRPr="00DF1E5F">
        <w:rPr>
          <w:rFonts w:ascii="Arial" w:hAnsi="Arial" w:cs="Arial"/>
          <w:u w:val="single"/>
        </w:rPr>
        <w:t>Izhodni podatki</w:t>
      </w:r>
    </w:p>
    <w:p w14:paraId="2E1F10B9" w14:textId="77777777" w:rsidR="0032567C" w:rsidRDefault="0032567C" w:rsidP="0032567C">
      <w:pPr>
        <w:rPr>
          <w:rFonts w:ascii="Arial" w:hAnsi="Arial" w:cs="Arial"/>
          <w:u w:val="single"/>
        </w:rPr>
      </w:pPr>
      <w:r w:rsidRPr="00DF1E5F">
        <w:rPr>
          <w:rFonts w:ascii="Arial" w:hAnsi="Arial" w:cs="Arial"/>
          <w:u w:val="single"/>
        </w:rPr>
        <w:t>(IzhodniPodatki\VsebinskiPodatki\Telo\Branje\</w:t>
      </w:r>
      <w:r w:rsidR="006F3711">
        <w:rPr>
          <w:rFonts w:ascii="Arial" w:hAnsi="Arial" w:cs="Arial"/>
          <w:u w:val="single"/>
        </w:rPr>
        <w:t>Posiljka</w:t>
      </w:r>
      <w:r w:rsidRPr="00DF1E5F">
        <w:rPr>
          <w:rFonts w:ascii="Arial" w:hAnsi="Arial" w:cs="Arial"/>
          <w:u w:val="single"/>
        </w:rPr>
        <w:t>)</w:t>
      </w:r>
    </w:p>
    <w:p w14:paraId="78D15601" w14:textId="77777777" w:rsidR="0032567C" w:rsidRDefault="0032567C" w:rsidP="000E58C9">
      <w:pPr>
        <w:rPr>
          <w:rFonts w:ascii="Arial" w:hAnsi="Arial" w:cs="Arial"/>
          <w:u w:val="single"/>
        </w:rPr>
      </w:pPr>
    </w:p>
    <w:p w14:paraId="11DD6B89" w14:textId="77777777" w:rsidR="0032567C" w:rsidRDefault="00B60757" w:rsidP="0032567C">
      <w:pPr>
        <w:jc w:val="center"/>
        <w:rPr>
          <w:noProof/>
        </w:rPr>
      </w:pPr>
      <w:r>
        <w:rPr>
          <w:noProof/>
        </w:rPr>
        <w:drawing>
          <wp:inline distT="0" distB="0" distL="0" distR="0" wp14:anchorId="4986D19A" wp14:editId="5423D0E5">
            <wp:extent cx="3657600" cy="213614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2136140"/>
                    </a:xfrm>
                    <a:prstGeom prst="rect">
                      <a:avLst/>
                    </a:prstGeom>
                    <a:noFill/>
                    <a:ln>
                      <a:noFill/>
                    </a:ln>
                  </pic:spPr>
                </pic:pic>
              </a:graphicData>
            </a:graphic>
          </wp:inline>
        </w:drawing>
      </w:r>
    </w:p>
    <w:p w14:paraId="76733451" w14:textId="77777777" w:rsidR="008B4001" w:rsidRDefault="008B4001" w:rsidP="008B4001">
      <w:pPr>
        <w:pStyle w:val="Slika"/>
      </w:pPr>
      <w:r>
        <w:t>Izh</w:t>
      </w:r>
      <w:r w:rsidRPr="00196DDE">
        <w:t>odniPodatki\VsebinskiPodatki\Tel</w:t>
      </w:r>
      <w:r>
        <w:t>o\Branje\Posiljka</w:t>
      </w:r>
    </w:p>
    <w:p w14:paraId="3CAB078E" w14:textId="77777777" w:rsidR="00F40395" w:rsidRDefault="00F40395" w:rsidP="0032567C">
      <w:pPr>
        <w:jc w:val="center"/>
        <w:rPr>
          <w:noProof/>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F40395" w14:paraId="249DBD23" w14:textId="77777777" w:rsidTr="003201F4">
        <w:tc>
          <w:tcPr>
            <w:tcW w:w="9288" w:type="dxa"/>
            <w:tcBorders>
              <w:bottom w:val="single" w:sz="4" w:space="0" w:color="auto"/>
            </w:tcBorders>
            <w:shd w:val="clear" w:color="auto" w:fill="E6E6E6"/>
          </w:tcPr>
          <w:p w14:paraId="084D9D71" w14:textId="77777777" w:rsidR="00F40395" w:rsidRPr="00E109A9" w:rsidRDefault="00F40395" w:rsidP="00F40395">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D05045">
              <w:rPr>
                <w:rFonts w:ascii="Arial Narrow" w:hAnsi="Arial Narrow" w:cs="Arial"/>
                <w:b/>
                <w:snapToGrid w:val="0"/>
                <w:sz w:val="16"/>
                <w:szCs w:val="16"/>
              </w:rPr>
              <w:t>Posiljka</w:t>
            </w:r>
          </w:p>
        </w:tc>
      </w:tr>
      <w:tr w:rsidR="00F40395" w14:paraId="549F192D" w14:textId="77777777" w:rsidTr="003201F4">
        <w:tc>
          <w:tcPr>
            <w:tcW w:w="9288" w:type="dxa"/>
            <w:shd w:val="clear" w:color="auto" w:fill="FFFFFF"/>
          </w:tcPr>
          <w:p w14:paraId="526DAD53" w14:textId="77777777" w:rsidR="00F40395" w:rsidRPr="00E109A9" w:rsidRDefault="00F40395"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7695ACE2" w14:textId="77777777" w:rsidR="00F40395" w:rsidRDefault="00F40395" w:rsidP="00F4039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F40395" w14:paraId="5FEC5026" w14:textId="77777777" w:rsidTr="003201F4">
        <w:tc>
          <w:tcPr>
            <w:tcW w:w="9322" w:type="dxa"/>
            <w:gridSpan w:val="5"/>
            <w:shd w:val="clear" w:color="auto" w:fill="E6E6E6"/>
          </w:tcPr>
          <w:p w14:paraId="67165CA0" w14:textId="77777777" w:rsidR="00F40395" w:rsidRPr="00E109A9" w:rsidRDefault="00F40395" w:rsidP="00816C06">
            <w:pPr>
              <w:rPr>
                <w:rFonts w:ascii="Arial Narrow" w:hAnsi="Arial Narrow"/>
                <w:sz w:val="16"/>
                <w:szCs w:val="16"/>
              </w:rPr>
            </w:pPr>
            <w:r w:rsidRPr="00E109A9">
              <w:rPr>
                <w:rFonts w:ascii="Arial Narrow" w:hAnsi="Arial Narrow" w:cs="Arial"/>
                <w:b/>
                <w:snapToGrid w:val="0"/>
                <w:sz w:val="16"/>
                <w:szCs w:val="16"/>
              </w:rPr>
              <w:t>IzhodniPodatki\VsebinskiPodatki\Telo\Branje\</w:t>
            </w:r>
            <w:r w:rsidR="00D05045">
              <w:rPr>
                <w:rFonts w:ascii="Arial Narrow" w:hAnsi="Arial Narrow" w:cs="Arial"/>
                <w:b/>
                <w:snapToGrid w:val="0"/>
                <w:sz w:val="16"/>
                <w:szCs w:val="16"/>
              </w:rPr>
              <w:t xml:space="preserve"> Posiljka</w:t>
            </w:r>
            <w:r w:rsidRPr="00E109A9">
              <w:rPr>
                <w:rFonts w:ascii="Arial Narrow" w:hAnsi="Arial Narrow" w:cs="Arial"/>
                <w:b/>
                <w:snapToGrid w:val="0"/>
                <w:sz w:val="16"/>
                <w:szCs w:val="16"/>
              </w:rPr>
              <w:t>\Podatki</w:t>
            </w:r>
            <w:r>
              <w:rPr>
                <w:rFonts w:ascii="Arial Narrow" w:hAnsi="Arial Narrow" w:cs="Arial"/>
                <w:b/>
                <w:snapToGrid w:val="0"/>
                <w:sz w:val="16"/>
                <w:szCs w:val="16"/>
              </w:rPr>
              <w:t>\\Podatki</w:t>
            </w:r>
            <w:r w:rsidR="00816C06">
              <w:rPr>
                <w:rFonts w:ascii="Arial Narrow" w:hAnsi="Arial Narrow" w:cs="Arial"/>
                <w:b/>
                <w:snapToGrid w:val="0"/>
                <w:sz w:val="16"/>
                <w:szCs w:val="16"/>
              </w:rPr>
              <w:t>ZIP</w:t>
            </w:r>
          </w:p>
        </w:tc>
      </w:tr>
      <w:tr w:rsidR="00F40395" w14:paraId="66B318BA" w14:textId="77777777" w:rsidTr="003201F4">
        <w:tc>
          <w:tcPr>
            <w:tcW w:w="1202" w:type="dxa"/>
            <w:shd w:val="clear" w:color="auto" w:fill="E6E6E6"/>
          </w:tcPr>
          <w:p w14:paraId="07CB9C79"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93E7931"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BC1F38" w14:textId="77777777" w:rsidR="00F40395" w:rsidRPr="00E109A9" w:rsidRDefault="00F40395"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06A00E" w14:textId="77777777" w:rsidR="00F40395" w:rsidRPr="00E109A9" w:rsidRDefault="00F40395"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71370476" w14:textId="77777777" w:rsidR="00F40395" w:rsidRPr="00E109A9" w:rsidRDefault="00F40395" w:rsidP="003201F4">
            <w:pPr>
              <w:rPr>
                <w:rFonts w:ascii="Arial Narrow" w:hAnsi="Arial Narrow"/>
                <w:b/>
                <w:sz w:val="16"/>
                <w:szCs w:val="16"/>
              </w:rPr>
            </w:pPr>
            <w:r w:rsidRPr="00E109A9">
              <w:rPr>
                <w:rFonts w:ascii="Arial Narrow" w:hAnsi="Arial Narrow" w:cs="Arial"/>
                <w:b/>
                <w:sz w:val="16"/>
                <w:szCs w:val="16"/>
              </w:rPr>
              <w:t>Opis podatka</w:t>
            </w:r>
          </w:p>
        </w:tc>
      </w:tr>
      <w:tr w:rsidR="00F40395" w:rsidRPr="00E109A9" w14:paraId="3F60C298" w14:textId="77777777" w:rsidTr="003201F4">
        <w:tc>
          <w:tcPr>
            <w:tcW w:w="1202" w:type="dxa"/>
          </w:tcPr>
          <w:p w14:paraId="7FC88D21" w14:textId="77777777" w:rsidR="00F40395" w:rsidRPr="00E109A9" w:rsidRDefault="006F3711" w:rsidP="00F40395">
            <w:pPr>
              <w:rPr>
                <w:rFonts w:ascii="Arial Narrow" w:hAnsi="Arial Narrow" w:cs="Arial"/>
                <w:sz w:val="16"/>
                <w:szCs w:val="16"/>
              </w:rPr>
            </w:pPr>
            <w:r>
              <w:rPr>
                <w:rFonts w:ascii="Arial Narrow" w:hAnsi="Arial Narrow" w:cs="Arial"/>
                <w:sz w:val="16"/>
                <w:szCs w:val="16"/>
              </w:rPr>
              <w:t xml:space="preserve">Podatki </w:t>
            </w:r>
            <w:r w:rsidR="00F40395">
              <w:rPr>
                <w:rFonts w:ascii="Arial Narrow" w:hAnsi="Arial Narrow" w:cs="Arial"/>
                <w:sz w:val="16"/>
                <w:szCs w:val="16"/>
              </w:rPr>
              <w:t>izhodne pošiljke v ZIP</w:t>
            </w:r>
          </w:p>
        </w:tc>
        <w:tc>
          <w:tcPr>
            <w:tcW w:w="2326" w:type="dxa"/>
          </w:tcPr>
          <w:p w14:paraId="4BDB2AF7" w14:textId="77777777" w:rsidR="00F40395" w:rsidRPr="00E109A9" w:rsidRDefault="006F3711" w:rsidP="003201F4">
            <w:pPr>
              <w:rPr>
                <w:rFonts w:ascii="Arial Narrow" w:hAnsi="Arial Narrow" w:cs="Arial"/>
                <w:sz w:val="16"/>
                <w:szCs w:val="16"/>
              </w:rPr>
            </w:pPr>
            <w:r>
              <w:rPr>
                <w:rFonts w:ascii="Arial Narrow" w:hAnsi="Arial Narrow" w:cs="Arial"/>
                <w:sz w:val="16"/>
                <w:szCs w:val="16"/>
              </w:rPr>
              <w:t>Podatki</w:t>
            </w:r>
            <w:r w:rsidR="00F40395">
              <w:rPr>
                <w:rFonts w:ascii="Arial Narrow" w:hAnsi="Arial Narrow" w:cs="Arial"/>
                <w:sz w:val="16"/>
                <w:szCs w:val="16"/>
              </w:rPr>
              <w:t>ZIP</w:t>
            </w:r>
          </w:p>
        </w:tc>
        <w:tc>
          <w:tcPr>
            <w:tcW w:w="900" w:type="dxa"/>
          </w:tcPr>
          <w:p w14:paraId="320C28DD" w14:textId="77777777" w:rsidR="00F40395" w:rsidRPr="00E109A9" w:rsidRDefault="00F40395" w:rsidP="003201F4">
            <w:pPr>
              <w:rPr>
                <w:rFonts w:ascii="Arial Narrow" w:hAnsi="Arial Narrow"/>
                <w:sz w:val="16"/>
                <w:szCs w:val="16"/>
              </w:rPr>
            </w:pPr>
            <w:r>
              <w:rPr>
                <w:rFonts w:ascii="Arial Narrow" w:hAnsi="Arial Narrow"/>
                <w:sz w:val="16"/>
                <w:szCs w:val="16"/>
              </w:rPr>
              <w:t>Base64</w:t>
            </w:r>
          </w:p>
        </w:tc>
        <w:tc>
          <w:tcPr>
            <w:tcW w:w="720" w:type="dxa"/>
          </w:tcPr>
          <w:p w14:paraId="178865AD" w14:textId="77777777" w:rsidR="00F40395" w:rsidRPr="00E109A9" w:rsidRDefault="00F40395" w:rsidP="003201F4">
            <w:pPr>
              <w:rPr>
                <w:rFonts w:ascii="Arial Narrow" w:hAnsi="Arial Narrow"/>
                <w:sz w:val="16"/>
                <w:szCs w:val="16"/>
              </w:rPr>
            </w:pPr>
          </w:p>
        </w:tc>
        <w:tc>
          <w:tcPr>
            <w:tcW w:w="4174" w:type="dxa"/>
          </w:tcPr>
          <w:p w14:paraId="66B16AF2" w14:textId="77777777" w:rsidR="00F40395" w:rsidRPr="00E109A9" w:rsidRDefault="00F40395" w:rsidP="0083388D">
            <w:pPr>
              <w:rPr>
                <w:rFonts w:ascii="Arial Narrow" w:hAnsi="Arial Narrow" w:cs="Arial"/>
                <w:sz w:val="16"/>
                <w:szCs w:val="16"/>
              </w:rPr>
            </w:pPr>
            <w:r>
              <w:rPr>
                <w:rFonts w:ascii="Arial Narrow" w:hAnsi="Arial Narrow" w:cs="Arial"/>
                <w:sz w:val="16"/>
                <w:szCs w:val="16"/>
              </w:rPr>
              <w:t>X</w:t>
            </w:r>
            <w:r w:rsidR="006F3711">
              <w:rPr>
                <w:rFonts w:ascii="Arial Narrow" w:hAnsi="Arial Narrow" w:cs="Arial"/>
                <w:sz w:val="16"/>
                <w:szCs w:val="16"/>
              </w:rPr>
              <w:t>ML izhodne pošiljk</w:t>
            </w:r>
            <w:r w:rsidR="0083388D">
              <w:rPr>
                <w:rFonts w:ascii="Arial Narrow" w:hAnsi="Arial Narrow" w:cs="Arial"/>
                <w:sz w:val="16"/>
                <w:szCs w:val="16"/>
              </w:rPr>
              <w:t>e, pripravljen</w:t>
            </w:r>
            <w:r w:rsidR="006F3711">
              <w:rPr>
                <w:rFonts w:ascii="Arial Narrow" w:hAnsi="Arial Narrow" w:cs="Arial"/>
                <w:sz w:val="16"/>
                <w:szCs w:val="16"/>
              </w:rPr>
              <w:t xml:space="preserve"> po shemi vrste pošiljke</w:t>
            </w:r>
            <w:r>
              <w:rPr>
                <w:rFonts w:ascii="Arial Narrow" w:hAnsi="Arial Narrow" w:cs="Arial"/>
                <w:sz w:val="16"/>
                <w:szCs w:val="16"/>
              </w:rPr>
              <w:t xml:space="preserve"> v ZIP v formatu base64 z oznako verzije sheme kot atributom tega elementa.</w:t>
            </w:r>
          </w:p>
        </w:tc>
      </w:tr>
      <w:tr w:rsidR="00B957BC" w:rsidRPr="00E109A9" w14:paraId="409E1A52" w14:textId="77777777" w:rsidTr="003201F4">
        <w:tc>
          <w:tcPr>
            <w:tcW w:w="1202" w:type="dxa"/>
          </w:tcPr>
          <w:p w14:paraId="7E1624A5" w14:textId="77777777" w:rsidR="00B957BC" w:rsidRDefault="00B957BC" w:rsidP="008A3637">
            <w:pPr>
              <w:rPr>
                <w:rFonts w:ascii="Arial Narrow" w:hAnsi="Arial Narrow" w:cs="Arial"/>
                <w:sz w:val="16"/>
                <w:szCs w:val="16"/>
              </w:rPr>
            </w:pPr>
            <w:r>
              <w:rPr>
                <w:rFonts w:ascii="Arial Narrow" w:hAnsi="Arial Narrow" w:cs="Arial"/>
                <w:sz w:val="16"/>
                <w:szCs w:val="16"/>
              </w:rPr>
              <w:t>Verzija pošiljke</w:t>
            </w:r>
          </w:p>
        </w:tc>
        <w:tc>
          <w:tcPr>
            <w:tcW w:w="2326" w:type="dxa"/>
          </w:tcPr>
          <w:p w14:paraId="3288CF92" w14:textId="77777777" w:rsidR="00B957BC" w:rsidRDefault="00B957BC" w:rsidP="008A3637">
            <w:pPr>
              <w:rPr>
                <w:rFonts w:ascii="Arial Narrow" w:hAnsi="Arial Narrow" w:cs="Arial"/>
                <w:sz w:val="16"/>
                <w:szCs w:val="16"/>
              </w:rPr>
            </w:pPr>
            <w:r>
              <w:rPr>
                <w:rFonts w:ascii="Arial Narrow" w:hAnsi="Arial Narrow" w:cs="Arial"/>
                <w:sz w:val="16"/>
                <w:szCs w:val="16"/>
              </w:rPr>
              <w:t>verzijaPosiljke</w:t>
            </w:r>
          </w:p>
        </w:tc>
        <w:tc>
          <w:tcPr>
            <w:tcW w:w="900" w:type="dxa"/>
          </w:tcPr>
          <w:p w14:paraId="458FD0CE" w14:textId="77777777" w:rsidR="00B957BC" w:rsidRDefault="000D5EF5" w:rsidP="008A3637">
            <w:pPr>
              <w:rPr>
                <w:rFonts w:ascii="Arial Narrow" w:hAnsi="Arial Narrow" w:cs="Arial"/>
                <w:sz w:val="16"/>
                <w:szCs w:val="16"/>
              </w:rPr>
            </w:pPr>
            <w:r>
              <w:rPr>
                <w:rFonts w:ascii="Arial Narrow" w:hAnsi="Arial Narrow" w:cs="Arial"/>
                <w:sz w:val="16"/>
                <w:szCs w:val="16"/>
              </w:rPr>
              <w:t>IN</w:t>
            </w:r>
          </w:p>
        </w:tc>
        <w:tc>
          <w:tcPr>
            <w:tcW w:w="720" w:type="dxa"/>
          </w:tcPr>
          <w:p w14:paraId="394A5497" w14:textId="77777777" w:rsidR="00B957BC" w:rsidRDefault="00B957BC" w:rsidP="008A3637">
            <w:pPr>
              <w:rPr>
                <w:rFonts w:ascii="Arial Narrow" w:hAnsi="Arial Narrow" w:cs="Arial"/>
                <w:sz w:val="16"/>
                <w:szCs w:val="16"/>
              </w:rPr>
            </w:pPr>
            <w:r>
              <w:rPr>
                <w:rFonts w:ascii="Arial Narrow" w:hAnsi="Arial Narrow" w:cs="Arial"/>
                <w:sz w:val="16"/>
                <w:szCs w:val="16"/>
              </w:rPr>
              <w:t>4</w:t>
            </w:r>
          </w:p>
        </w:tc>
        <w:tc>
          <w:tcPr>
            <w:tcW w:w="4174" w:type="dxa"/>
          </w:tcPr>
          <w:p w14:paraId="739BF1F4" w14:textId="77777777" w:rsidR="00B957BC" w:rsidRDefault="00B957BC" w:rsidP="008A3637">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0C649F39" w14:textId="77777777" w:rsidR="00F40395" w:rsidRDefault="00F40395" w:rsidP="00F40395">
      <w:pPr>
        <w:jc w:val="both"/>
        <w:rPr>
          <w:rFonts w:ascii="Arial" w:hAnsi="Arial" w:cs="Arial"/>
          <w:u w:val="single"/>
        </w:rPr>
      </w:pPr>
    </w:p>
    <w:p w14:paraId="23C053B4" w14:textId="77777777" w:rsidR="006F00FB" w:rsidRDefault="006F00FB" w:rsidP="00F40395">
      <w:pPr>
        <w:jc w:val="both"/>
        <w:rPr>
          <w:rFonts w:ascii="Arial" w:hAnsi="Arial" w:cs="Arial"/>
          <w:u w:val="single"/>
        </w:rPr>
      </w:pPr>
    </w:p>
    <w:p w14:paraId="5BFE17CC" w14:textId="77777777" w:rsidR="00156867" w:rsidRDefault="00156867" w:rsidP="00156867">
      <w:pPr>
        <w:pStyle w:val="Naslov3"/>
      </w:pPr>
      <w:bookmarkStart w:id="688" w:name="_Toc71016621"/>
      <w:bookmarkStart w:id="689" w:name="_Toc147388306"/>
      <w:bookmarkStart w:id="690" w:name="_Toc179277526"/>
      <w:bookmarkStart w:id="691" w:name="_Toc188611730"/>
      <w:bookmarkStart w:id="692" w:name="_Toc192682225"/>
      <w:bookmarkStart w:id="693" w:name="_Toc201131205"/>
      <w:bookmarkStart w:id="694" w:name="_Toc216168743"/>
      <w:bookmarkStart w:id="695" w:name="_Toc224802828"/>
      <w:bookmarkStart w:id="696" w:name="_Toc229639365"/>
      <w:bookmarkStart w:id="697" w:name="_Toc240276549"/>
      <w:r>
        <w:t>Branje podatkov potrdil o zadržanosti od dela (seznam eBOL)</w:t>
      </w:r>
      <w:bookmarkEnd w:id="688"/>
      <w:bookmarkEnd w:id="689"/>
      <w:bookmarkEnd w:id="690"/>
      <w:bookmarkEnd w:id="691"/>
      <w:bookmarkEnd w:id="692"/>
      <w:bookmarkEnd w:id="693"/>
      <w:bookmarkEnd w:id="694"/>
      <w:bookmarkEnd w:id="695"/>
      <w:bookmarkEnd w:id="696"/>
      <w:bookmarkEnd w:id="697"/>
    </w:p>
    <w:p w14:paraId="3DE3DA35" w14:textId="77777777" w:rsidR="00156867" w:rsidRPr="00DF1E5F" w:rsidRDefault="00156867" w:rsidP="00156867">
      <w:pPr>
        <w:jc w:val="both"/>
        <w:rPr>
          <w:rFonts w:ascii="Arial" w:hAnsi="Arial" w:cs="Arial"/>
          <w:u w:val="single"/>
        </w:rPr>
      </w:pPr>
    </w:p>
    <w:p w14:paraId="6936E8B6" w14:textId="77777777" w:rsidR="00156867" w:rsidRDefault="00156867" w:rsidP="00156867">
      <w:pPr>
        <w:rPr>
          <w:rFonts w:ascii="Arial" w:hAnsi="Arial" w:cs="Arial"/>
          <w:u w:val="single"/>
        </w:rPr>
      </w:pPr>
      <w:r>
        <w:rPr>
          <w:rFonts w:ascii="Arial" w:hAnsi="Arial" w:cs="Arial"/>
          <w:u w:val="single"/>
        </w:rPr>
        <w:t xml:space="preserve">Vhodni podatki </w:t>
      </w:r>
    </w:p>
    <w:p w14:paraId="7A8A7690" w14:textId="02234A3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2CF37A75" w14:textId="77777777" w:rsidR="00156867" w:rsidRDefault="00156867" w:rsidP="00156867"/>
    <w:p w14:paraId="13ADB5FF" w14:textId="73659ECC" w:rsidR="00156867" w:rsidRDefault="00156867" w:rsidP="00156867">
      <w:pPr>
        <w:jc w:val="center"/>
      </w:pPr>
    </w:p>
    <w:p w14:paraId="49E9E312" w14:textId="351465C4" w:rsidR="001177C1" w:rsidRDefault="001177C1" w:rsidP="00156867">
      <w:pPr>
        <w:jc w:val="center"/>
      </w:pPr>
      <w:r>
        <w:rPr>
          <w:noProof/>
        </w:rPr>
        <w:drawing>
          <wp:inline distT="0" distB="0" distL="0" distR="0" wp14:anchorId="03F15F34" wp14:editId="192F0F22">
            <wp:extent cx="4407332" cy="2085975"/>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30812" cy="2097088"/>
                    </a:xfrm>
                    <a:prstGeom prst="rect">
                      <a:avLst/>
                    </a:prstGeom>
                  </pic:spPr>
                </pic:pic>
              </a:graphicData>
            </a:graphic>
          </wp:inline>
        </w:drawing>
      </w:r>
    </w:p>
    <w:p w14:paraId="0A2BA2CD" w14:textId="0507E8AE" w:rsidR="00156867" w:rsidRDefault="00156867" w:rsidP="00156867">
      <w:pPr>
        <w:pStyle w:val="Slika"/>
      </w:pPr>
      <w:r>
        <w:t>Vh</w:t>
      </w:r>
      <w:r w:rsidRPr="00196DDE">
        <w:t>odniPodatki\VsebinskiPodatki\Telo\</w:t>
      </w:r>
      <w:r>
        <w:t>Branje</w:t>
      </w:r>
      <w:r w:rsidRPr="00196DDE">
        <w:t>\</w:t>
      </w:r>
      <w:r w:rsidRPr="00D62034">
        <w:t>ZadrzanostOdDela</w:t>
      </w:r>
    </w:p>
    <w:p w14:paraId="47113790" w14:textId="77777777" w:rsidR="00156867" w:rsidRPr="00C74476"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1D8674A9" w14:textId="77777777" w:rsidTr="007835E4">
        <w:trPr>
          <w:tblHeader/>
        </w:trPr>
        <w:tc>
          <w:tcPr>
            <w:tcW w:w="9468" w:type="dxa"/>
            <w:gridSpan w:val="5"/>
            <w:shd w:val="clear" w:color="auto" w:fill="E6E6E6"/>
          </w:tcPr>
          <w:p w14:paraId="7A8D65C7" w14:textId="1BB81FC0" w:rsidR="00156867" w:rsidRPr="00E109A9" w:rsidRDefault="00156867" w:rsidP="00A67C26">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156867" w14:paraId="7421B3F8" w14:textId="77777777" w:rsidTr="007835E4">
        <w:trPr>
          <w:tblHeader/>
        </w:trPr>
        <w:tc>
          <w:tcPr>
            <w:tcW w:w="1202" w:type="dxa"/>
            <w:shd w:val="clear" w:color="auto" w:fill="E6E6E6"/>
          </w:tcPr>
          <w:p w14:paraId="4A364A7D"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FD488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77666D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537F8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2500D7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0BC05D7" w14:textId="77777777" w:rsidTr="007835E4">
        <w:tc>
          <w:tcPr>
            <w:tcW w:w="1202" w:type="dxa"/>
          </w:tcPr>
          <w:p w14:paraId="4C02293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9F390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FF49139" w14:textId="77777777" w:rsidR="00156867" w:rsidRPr="00E109A9" w:rsidRDefault="00156867" w:rsidP="00A927F5">
            <w:pPr>
              <w:rPr>
                <w:rFonts w:ascii="Arial Narrow" w:hAnsi="Arial Narrow"/>
                <w:sz w:val="16"/>
                <w:szCs w:val="16"/>
              </w:rPr>
            </w:pPr>
          </w:p>
        </w:tc>
        <w:tc>
          <w:tcPr>
            <w:tcW w:w="720" w:type="dxa"/>
          </w:tcPr>
          <w:p w14:paraId="44742614" w14:textId="77777777" w:rsidR="00156867" w:rsidRPr="00E109A9" w:rsidRDefault="00156867" w:rsidP="00A927F5">
            <w:pPr>
              <w:rPr>
                <w:rFonts w:ascii="Arial Narrow" w:hAnsi="Arial Narrow"/>
                <w:sz w:val="16"/>
                <w:szCs w:val="16"/>
              </w:rPr>
            </w:pPr>
          </w:p>
        </w:tc>
        <w:tc>
          <w:tcPr>
            <w:tcW w:w="4320" w:type="dxa"/>
          </w:tcPr>
          <w:p w14:paraId="36E59619"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0AF4C1F3" w14:textId="77777777" w:rsidTr="007835E4">
        <w:tc>
          <w:tcPr>
            <w:tcW w:w="1202" w:type="dxa"/>
          </w:tcPr>
          <w:p w14:paraId="6838CA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65CC7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DatumIzdajePotrdilaOd</w:t>
            </w:r>
          </w:p>
        </w:tc>
        <w:tc>
          <w:tcPr>
            <w:tcW w:w="1059" w:type="dxa"/>
          </w:tcPr>
          <w:p w14:paraId="704E9FFA"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135C293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1A6E6E5"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156867" w:rsidRPr="00E109A9" w14:paraId="4BDCEC69" w14:textId="77777777" w:rsidTr="007835E4">
        <w:tc>
          <w:tcPr>
            <w:tcW w:w="1202" w:type="dxa"/>
          </w:tcPr>
          <w:p w14:paraId="6AC14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1447F52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 PotrdilaDo</w:t>
            </w:r>
          </w:p>
        </w:tc>
        <w:tc>
          <w:tcPr>
            <w:tcW w:w="1059" w:type="dxa"/>
          </w:tcPr>
          <w:p w14:paraId="279460E3"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0255B32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2CC63B47"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konca obdobja izdaje potrdila</w:t>
            </w:r>
          </w:p>
        </w:tc>
      </w:tr>
      <w:tr w:rsidR="007835E4" w:rsidRPr="00E109A9" w14:paraId="19871EE8" w14:textId="77777777" w:rsidTr="007835E4">
        <w:tc>
          <w:tcPr>
            <w:tcW w:w="1202" w:type="dxa"/>
          </w:tcPr>
          <w:p w14:paraId="3DFAF05A" w14:textId="4FB4F27E" w:rsidR="007835E4" w:rsidRDefault="00E7189F" w:rsidP="00A927F5">
            <w:pPr>
              <w:rPr>
                <w:rFonts w:ascii="Arial Narrow" w:hAnsi="Arial Narrow" w:cs="Arial"/>
                <w:sz w:val="16"/>
                <w:szCs w:val="16"/>
              </w:rPr>
            </w:pPr>
            <w:r>
              <w:rPr>
                <w:rFonts w:ascii="Arial Narrow" w:hAnsi="Arial Narrow" w:cs="Arial"/>
                <w:sz w:val="16"/>
                <w:szCs w:val="16"/>
              </w:rPr>
              <w:t>Šifra izbranega osebnega zdravnika</w:t>
            </w:r>
          </w:p>
        </w:tc>
        <w:tc>
          <w:tcPr>
            <w:tcW w:w="2167" w:type="dxa"/>
          </w:tcPr>
          <w:p w14:paraId="5EE3852F" w14:textId="6FB96985" w:rsidR="007835E4" w:rsidRDefault="007835E4" w:rsidP="00A927F5">
            <w:pPr>
              <w:rPr>
                <w:rFonts w:ascii="Arial Narrow" w:hAnsi="Arial Narrow" w:cs="Arial"/>
                <w:sz w:val="16"/>
                <w:szCs w:val="16"/>
              </w:rPr>
            </w:pPr>
            <w:r>
              <w:rPr>
                <w:rFonts w:ascii="Arial Narrow" w:hAnsi="Arial Narrow" w:cs="Arial"/>
                <w:sz w:val="16"/>
                <w:szCs w:val="16"/>
              </w:rPr>
              <w:t>SifraIOZ</w:t>
            </w:r>
          </w:p>
        </w:tc>
        <w:tc>
          <w:tcPr>
            <w:tcW w:w="1059" w:type="dxa"/>
          </w:tcPr>
          <w:p w14:paraId="597949C5" w14:textId="3711F8D8" w:rsidR="007835E4" w:rsidRDefault="007835E4" w:rsidP="00A927F5">
            <w:pPr>
              <w:rPr>
                <w:rFonts w:ascii="Arial Narrow" w:hAnsi="Arial Narrow"/>
                <w:sz w:val="16"/>
                <w:szCs w:val="16"/>
              </w:rPr>
            </w:pPr>
            <w:r>
              <w:rPr>
                <w:rFonts w:ascii="Arial Narrow" w:hAnsi="Arial Narrow"/>
                <w:sz w:val="16"/>
                <w:szCs w:val="16"/>
              </w:rPr>
              <w:t>TX</w:t>
            </w:r>
          </w:p>
        </w:tc>
        <w:tc>
          <w:tcPr>
            <w:tcW w:w="720" w:type="dxa"/>
          </w:tcPr>
          <w:p w14:paraId="1D0FE169" w14:textId="4784551A" w:rsidR="007835E4" w:rsidRDefault="007835E4" w:rsidP="00A927F5">
            <w:pPr>
              <w:rPr>
                <w:rFonts w:ascii="Arial Narrow" w:hAnsi="Arial Narrow"/>
                <w:sz w:val="16"/>
                <w:szCs w:val="16"/>
              </w:rPr>
            </w:pPr>
            <w:r>
              <w:rPr>
                <w:rFonts w:ascii="Arial Narrow" w:hAnsi="Arial Narrow"/>
                <w:sz w:val="16"/>
                <w:szCs w:val="16"/>
              </w:rPr>
              <w:t>1</w:t>
            </w:r>
          </w:p>
        </w:tc>
        <w:tc>
          <w:tcPr>
            <w:tcW w:w="4320" w:type="dxa"/>
          </w:tcPr>
          <w:p w14:paraId="3AC1B018" w14:textId="77777777" w:rsidR="007835E4" w:rsidRDefault="007835E4" w:rsidP="00A927F5">
            <w:pPr>
              <w:jc w:val="both"/>
              <w:rPr>
                <w:rFonts w:ascii="Arial Narrow" w:hAnsi="Arial Narrow" w:cs="Arial"/>
                <w:sz w:val="16"/>
                <w:szCs w:val="16"/>
              </w:rPr>
            </w:pPr>
            <w:r>
              <w:rPr>
                <w:rFonts w:ascii="Arial Narrow" w:hAnsi="Arial Narrow" w:cs="Arial"/>
                <w:sz w:val="16"/>
                <w:szCs w:val="16"/>
              </w:rPr>
              <w:t>Šifra izbranega osebnega zdravnika</w:t>
            </w:r>
          </w:p>
          <w:p w14:paraId="1F103E2F" w14:textId="6FEC8D7D"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 xml:space="preserve">splošni zdravnik </w:t>
            </w:r>
          </w:p>
          <w:p w14:paraId="054740A1" w14:textId="240A55A2"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otroški zdravnik</w:t>
            </w:r>
          </w:p>
        </w:tc>
      </w:tr>
    </w:tbl>
    <w:p w14:paraId="75664BE9" w14:textId="338D66E8" w:rsidR="00156867" w:rsidRPr="00F60CEE" w:rsidRDefault="00156867" w:rsidP="00156867"/>
    <w:p w14:paraId="707B2CB1" w14:textId="77777777" w:rsidR="00156867" w:rsidRPr="00F60CEE" w:rsidRDefault="00156867" w:rsidP="00156867"/>
    <w:p w14:paraId="406E76AA" w14:textId="77777777" w:rsidR="00156867" w:rsidRDefault="00156867" w:rsidP="00156867">
      <w:pPr>
        <w:rPr>
          <w:rFonts w:ascii="Arial" w:hAnsi="Arial" w:cs="Arial"/>
          <w:u w:val="single"/>
        </w:rPr>
      </w:pPr>
      <w:r>
        <w:rPr>
          <w:rFonts w:ascii="Arial" w:hAnsi="Arial" w:cs="Arial"/>
          <w:u w:val="single"/>
        </w:rPr>
        <w:t xml:space="preserve">Izhodni podatki </w:t>
      </w:r>
    </w:p>
    <w:p w14:paraId="68CB350B" w14:textId="761F5CC3"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56BEC64E" w14:textId="77777777" w:rsidR="00156867" w:rsidRPr="00744458" w:rsidRDefault="00156867" w:rsidP="00156867"/>
    <w:p w14:paraId="6FCA79F8" w14:textId="2C36A738" w:rsidR="00156867" w:rsidRDefault="007774AD" w:rsidP="00156867">
      <w:pPr>
        <w:jc w:val="center"/>
      </w:pPr>
      <w:r>
        <w:rPr>
          <w:noProof/>
        </w:rPr>
        <w:drawing>
          <wp:inline distT="0" distB="0" distL="0" distR="0" wp14:anchorId="4EF9606D" wp14:editId="5CB1C0B2">
            <wp:extent cx="3538331" cy="2027674"/>
            <wp:effectExtent l="0" t="0" r="5080" b="0"/>
            <wp:docPr id="85" name="Slik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36225" cy="2026467"/>
                    </a:xfrm>
                    <a:prstGeom prst="rect">
                      <a:avLst/>
                    </a:prstGeom>
                  </pic:spPr>
                </pic:pic>
              </a:graphicData>
            </a:graphic>
          </wp:inline>
        </w:drawing>
      </w:r>
    </w:p>
    <w:p w14:paraId="45B624EA" w14:textId="20591E9C" w:rsidR="00156867" w:rsidRDefault="00156867" w:rsidP="00156867">
      <w:pPr>
        <w:pStyle w:val="Slika"/>
      </w:pPr>
      <w:r>
        <w:t>Izh</w:t>
      </w:r>
      <w:r w:rsidRPr="00196DDE">
        <w:t>odniPodatki\VsebinskiPodatki\Telo\</w:t>
      </w:r>
      <w:r>
        <w:t>Branje</w:t>
      </w:r>
      <w:r w:rsidRPr="00196DDE">
        <w:t>\</w:t>
      </w:r>
      <w:r w:rsidRPr="00D62034">
        <w:t>ZadrzanostOdDela</w:t>
      </w:r>
    </w:p>
    <w:p w14:paraId="77B30EBB"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2ABB8B3A" w14:textId="77777777" w:rsidTr="00A927F5">
        <w:trPr>
          <w:tblHeader/>
        </w:trPr>
        <w:tc>
          <w:tcPr>
            <w:tcW w:w="9468" w:type="dxa"/>
            <w:gridSpan w:val="5"/>
            <w:shd w:val="clear" w:color="auto" w:fill="E6E6E6"/>
          </w:tcPr>
          <w:p w14:paraId="2B490117" w14:textId="77777777" w:rsidR="00156867" w:rsidRPr="00E109A9" w:rsidRDefault="00156867" w:rsidP="00A927F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t xml:space="preserve"> </w:t>
            </w:r>
            <w:r>
              <w:rPr>
                <w:rFonts w:ascii="Arial Narrow" w:hAnsi="Arial Narrow" w:cs="Arial"/>
                <w:b/>
                <w:snapToGrid w:val="0"/>
                <w:sz w:val="16"/>
                <w:szCs w:val="16"/>
              </w:rPr>
              <w:t>Potrdila</w:t>
            </w:r>
            <w:r w:rsidRPr="00D62034">
              <w:rPr>
                <w:rFonts w:ascii="Arial Narrow" w:hAnsi="Arial Narrow" w:cs="Arial"/>
                <w:b/>
                <w:snapToGrid w:val="0"/>
                <w:sz w:val="16"/>
                <w:szCs w:val="16"/>
              </w:rPr>
              <w:t>OZadrzanostiOdDela</w:t>
            </w:r>
          </w:p>
        </w:tc>
      </w:tr>
      <w:tr w:rsidR="00156867" w14:paraId="4379408C" w14:textId="77777777" w:rsidTr="00A927F5">
        <w:trPr>
          <w:tblHeader/>
        </w:trPr>
        <w:tc>
          <w:tcPr>
            <w:tcW w:w="1202" w:type="dxa"/>
            <w:shd w:val="clear" w:color="auto" w:fill="E6E6E6"/>
          </w:tcPr>
          <w:p w14:paraId="77D8E89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5EDA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6CFF488B"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8EEACB"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DD22F9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DAF2F51" w14:textId="77777777" w:rsidTr="00A927F5">
        <w:tc>
          <w:tcPr>
            <w:tcW w:w="1202" w:type="dxa"/>
          </w:tcPr>
          <w:p w14:paraId="1DAE22A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3C7390A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880E415" w14:textId="77777777" w:rsidR="00156867" w:rsidRPr="00E109A9" w:rsidRDefault="00156867" w:rsidP="00A927F5">
            <w:pPr>
              <w:rPr>
                <w:rFonts w:ascii="Arial Narrow" w:hAnsi="Arial Narrow"/>
                <w:sz w:val="16"/>
                <w:szCs w:val="16"/>
              </w:rPr>
            </w:pPr>
          </w:p>
        </w:tc>
        <w:tc>
          <w:tcPr>
            <w:tcW w:w="720" w:type="dxa"/>
          </w:tcPr>
          <w:p w14:paraId="43BAC0D0" w14:textId="77777777" w:rsidR="00156867" w:rsidRPr="00E109A9" w:rsidRDefault="00156867" w:rsidP="00A927F5">
            <w:pPr>
              <w:rPr>
                <w:rFonts w:ascii="Arial Narrow" w:hAnsi="Arial Narrow"/>
                <w:sz w:val="16"/>
                <w:szCs w:val="16"/>
              </w:rPr>
            </w:pPr>
          </w:p>
        </w:tc>
        <w:tc>
          <w:tcPr>
            <w:tcW w:w="4320" w:type="dxa"/>
          </w:tcPr>
          <w:p w14:paraId="6E83B47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544F3E5" w14:textId="77777777" w:rsidTr="00A927F5">
        <w:tc>
          <w:tcPr>
            <w:tcW w:w="1202" w:type="dxa"/>
          </w:tcPr>
          <w:p w14:paraId="54B71A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w:t>
            </w:r>
          </w:p>
        </w:tc>
        <w:tc>
          <w:tcPr>
            <w:tcW w:w="2167" w:type="dxa"/>
          </w:tcPr>
          <w:p w14:paraId="0F7EC0C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w:t>
            </w:r>
          </w:p>
        </w:tc>
        <w:tc>
          <w:tcPr>
            <w:tcW w:w="1059" w:type="dxa"/>
          </w:tcPr>
          <w:p w14:paraId="0CB6C766" w14:textId="77777777" w:rsidR="00156867" w:rsidRPr="00E109A9" w:rsidRDefault="00156867" w:rsidP="00A927F5">
            <w:pPr>
              <w:rPr>
                <w:rFonts w:ascii="Arial Narrow" w:hAnsi="Arial Narrow"/>
                <w:sz w:val="16"/>
                <w:szCs w:val="16"/>
              </w:rPr>
            </w:pPr>
          </w:p>
        </w:tc>
        <w:tc>
          <w:tcPr>
            <w:tcW w:w="720" w:type="dxa"/>
          </w:tcPr>
          <w:p w14:paraId="5B0C4881" w14:textId="77777777" w:rsidR="00156867" w:rsidRPr="00E109A9" w:rsidRDefault="00156867" w:rsidP="00A927F5">
            <w:pPr>
              <w:rPr>
                <w:rFonts w:ascii="Arial Narrow" w:hAnsi="Arial Narrow"/>
                <w:sz w:val="16"/>
                <w:szCs w:val="16"/>
              </w:rPr>
            </w:pPr>
          </w:p>
        </w:tc>
        <w:tc>
          <w:tcPr>
            <w:tcW w:w="4320" w:type="dxa"/>
          </w:tcPr>
          <w:p w14:paraId="01465C67" w14:textId="77777777" w:rsidR="00156867" w:rsidRDefault="00156867" w:rsidP="00A927F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03537F3D" w14:textId="77777777" w:rsidR="00156867" w:rsidRPr="00E109A9" w:rsidRDefault="00156867" w:rsidP="00A927F5">
            <w:pPr>
              <w:rPr>
                <w:rFonts w:ascii="Arial Narrow" w:hAnsi="Arial Narrow" w:cs="Arial"/>
                <w:sz w:val="16"/>
                <w:szCs w:val="16"/>
              </w:rPr>
            </w:pPr>
          </w:p>
        </w:tc>
      </w:tr>
      <w:tr w:rsidR="00156867" w:rsidRPr="00E109A9" w14:paraId="38C25837" w14:textId="77777777" w:rsidTr="00A927F5">
        <w:tc>
          <w:tcPr>
            <w:tcW w:w="1202" w:type="dxa"/>
          </w:tcPr>
          <w:p w14:paraId="314D680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Uspešnost izvedbe</w:t>
            </w:r>
          </w:p>
        </w:tc>
        <w:tc>
          <w:tcPr>
            <w:tcW w:w="2167" w:type="dxa"/>
          </w:tcPr>
          <w:p w14:paraId="019C98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UspesnostIzvedbe</w:t>
            </w:r>
          </w:p>
        </w:tc>
        <w:tc>
          <w:tcPr>
            <w:tcW w:w="1059" w:type="dxa"/>
          </w:tcPr>
          <w:p w14:paraId="6FA04C74" w14:textId="77777777" w:rsidR="00156867" w:rsidRPr="00E109A9" w:rsidRDefault="00156867" w:rsidP="00A927F5">
            <w:pPr>
              <w:rPr>
                <w:rFonts w:ascii="Arial Narrow" w:hAnsi="Arial Narrow"/>
                <w:sz w:val="16"/>
                <w:szCs w:val="16"/>
              </w:rPr>
            </w:pPr>
          </w:p>
        </w:tc>
        <w:tc>
          <w:tcPr>
            <w:tcW w:w="720" w:type="dxa"/>
          </w:tcPr>
          <w:p w14:paraId="73A1E640" w14:textId="77777777" w:rsidR="00156867" w:rsidRPr="00E109A9" w:rsidRDefault="00156867" w:rsidP="00A927F5">
            <w:pPr>
              <w:rPr>
                <w:rFonts w:ascii="Arial Narrow" w:hAnsi="Arial Narrow"/>
                <w:sz w:val="16"/>
                <w:szCs w:val="16"/>
              </w:rPr>
            </w:pPr>
          </w:p>
        </w:tc>
        <w:tc>
          <w:tcPr>
            <w:tcW w:w="4320" w:type="dxa"/>
          </w:tcPr>
          <w:p w14:paraId="250B2CCC"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97DFE8A" w14:textId="77777777" w:rsidTr="00A927F5">
        <w:tc>
          <w:tcPr>
            <w:tcW w:w="1202" w:type="dxa"/>
          </w:tcPr>
          <w:p w14:paraId="12BF02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w:t>
            </w:r>
          </w:p>
        </w:tc>
        <w:tc>
          <w:tcPr>
            <w:tcW w:w="2167" w:type="dxa"/>
          </w:tcPr>
          <w:p w14:paraId="44C0B4A1" w14:textId="77777777" w:rsidR="00156867" w:rsidRPr="00E109A9" w:rsidRDefault="00156867" w:rsidP="00A927F5">
            <w:pPr>
              <w:rPr>
                <w:rFonts w:ascii="Arial Narrow" w:hAnsi="Arial Narrow" w:cs="Arial"/>
                <w:sz w:val="16"/>
                <w:szCs w:val="16"/>
              </w:rPr>
            </w:pPr>
          </w:p>
        </w:tc>
        <w:tc>
          <w:tcPr>
            <w:tcW w:w="1059" w:type="dxa"/>
          </w:tcPr>
          <w:p w14:paraId="2FDE50C4" w14:textId="77777777" w:rsidR="00156867" w:rsidRPr="00E109A9" w:rsidRDefault="00156867" w:rsidP="00A927F5">
            <w:pPr>
              <w:rPr>
                <w:rFonts w:ascii="Arial Narrow" w:hAnsi="Arial Narrow"/>
                <w:sz w:val="16"/>
                <w:szCs w:val="16"/>
              </w:rPr>
            </w:pPr>
          </w:p>
        </w:tc>
        <w:tc>
          <w:tcPr>
            <w:tcW w:w="720" w:type="dxa"/>
          </w:tcPr>
          <w:p w14:paraId="7ECD4598" w14:textId="77777777" w:rsidR="00156867" w:rsidRPr="00E109A9" w:rsidRDefault="00156867" w:rsidP="00A927F5">
            <w:pPr>
              <w:rPr>
                <w:rFonts w:ascii="Arial Narrow" w:hAnsi="Arial Narrow"/>
                <w:sz w:val="16"/>
                <w:szCs w:val="16"/>
              </w:rPr>
            </w:pPr>
          </w:p>
        </w:tc>
        <w:tc>
          <w:tcPr>
            <w:tcW w:w="4320" w:type="dxa"/>
          </w:tcPr>
          <w:p w14:paraId="23F3C29E" w14:textId="64D71A64" w:rsidR="00156867" w:rsidRPr="00E109A9" w:rsidRDefault="00156867" w:rsidP="007774AD">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Branje\ZadržanostOdDela\Podatki\PotrdiloOZadržanostiOdDela</w:t>
            </w:r>
          </w:p>
        </w:tc>
      </w:tr>
    </w:tbl>
    <w:p w14:paraId="519AD77D" w14:textId="77777777" w:rsidR="00156867" w:rsidRDefault="00156867" w:rsidP="00156867"/>
    <w:p w14:paraId="3C49AAB4" w14:textId="77777777" w:rsidR="00156867" w:rsidRDefault="00156867" w:rsidP="00156867"/>
    <w:p w14:paraId="7126A27D" w14:textId="77777777" w:rsidR="00156867" w:rsidRDefault="00156867" w:rsidP="00156867">
      <w:pPr>
        <w:rPr>
          <w:rFonts w:ascii="Arial" w:hAnsi="Arial" w:cs="Arial"/>
          <w:u w:val="single"/>
        </w:rPr>
      </w:pPr>
      <w:r>
        <w:rPr>
          <w:rFonts w:ascii="Arial" w:hAnsi="Arial" w:cs="Arial"/>
          <w:u w:val="single"/>
        </w:rPr>
        <w:t xml:space="preserve">Izhodni podatki </w:t>
      </w:r>
    </w:p>
    <w:p w14:paraId="72349336" w14:textId="7770E6A2"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w:t>
      </w:r>
      <w:r w:rsidRPr="00F262A9">
        <w:rPr>
          <w:rFonts w:ascii="Arial" w:hAnsi="Arial" w:cs="Arial"/>
          <w:u w:val="single"/>
        </w:rPr>
        <w:t>)</w:t>
      </w:r>
    </w:p>
    <w:p w14:paraId="66007DEB" w14:textId="77777777" w:rsidR="00156867" w:rsidRDefault="00156867" w:rsidP="00156867"/>
    <w:p w14:paraId="3BEB9197" w14:textId="414CD9B3" w:rsidR="00156867" w:rsidRDefault="007774AD" w:rsidP="00156867">
      <w:pPr>
        <w:jc w:val="center"/>
      </w:pPr>
      <w:r>
        <w:rPr>
          <w:noProof/>
        </w:rPr>
        <w:lastRenderedPageBreak/>
        <w:drawing>
          <wp:inline distT="0" distB="0" distL="0" distR="0" wp14:anchorId="2843F68C" wp14:editId="2F509BCB">
            <wp:extent cx="3557851" cy="4988107"/>
            <wp:effectExtent l="0" t="0" r="5080" b="3175"/>
            <wp:docPr id="90" name="Slika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60141" cy="4991318"/>
                    </a:xfrm>
                    <a:prstGeom prst="rect">
                      <a:avLst/>
                    </a:prstGeom>
                  </pic:spPr>
                </pic:pic>
              </a:graphicData>
            </a:graphic>
          </wp:inline>
        </w:drawing>
      </w:r>
    </w:p>
    <w:p w14:paraId="573D12F0" w14:textId="70C75A35"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w:t>
      </w:r>
    </w:p>
    <w:p w14:paraId="5D0C6D28" w14:textId="77777777" w:rsidR="00156867" w:rsidRDefault="00156867" w:rsidP="0015686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F8549E9" w14:textId="77777777" w:rsidTr="00A927F5">
        <w:tc>
          <w:tcPr>
            <w:tcW w:w="9468" w:type="dxa"/>
            <w:gridSpan w:val="5"/>
            <w:shd w:val="clear" w:color="auto" w:fill="E6E6E6"/>
          </w:tcPr>
          <w:p w14:paraId="40C48DEB" w14:textId="36D45082" w:rsidR="00156867" w:rsidRPr="00E109A9" w:rsidRDefault="00156867" w:rsidP="007774AD">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\PotrdiloOZadrazanostiOdDela</w:t>
            </w:r>
          </w:p>
        </w:tc>
      </w:tr>
      <w:tr w:rsidR="00156867" w14:paraId="65DE26E6" w14:textId="77777777" w:rsidTr="00A927F5">
        <w:tc>
          <w:tcPr>
            <w:tcW w:w="1202" w:type="dxa"/>
            <w:shd w:val="clear" w:color="auto" w:fill="E6E6E6"/>
          </w:tcPr>
          <w:p w14:paraId="47714BC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07607B5"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B129DD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3E415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C455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5C65EFA" w14:textId="77777777" w:rsidTr="00A927F5">
        <w:tc>
          <w:tcPr>
            <w:tcW w:w="1202" w:type="dxa"/>
          </w:tcPr>
          <w:p w14:paraId="16873A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tcPr>
          <w:p w14:paraId="5CCE693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Pr>
          <w:p w14:paraId="75A66F23"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tcPr>
          <w:p w14:paraId="0D0298F7" w14:textId="6BA290D3"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tcPr>
          <w:p w14:paraId="37B2E9F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531287A5" w14:textId="77777777" w:rsidTr="00A927F5">
        <w:tc>
          <w:tcPr>
            <w:tcW w:w="1202" w:type="dxa"/>
          </w:tcPr>
          <w:p w14:paraId="06368A2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55E617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40CD082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14BE09B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986C97B"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2EC4907"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DBA671C"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156867" w:rsidRPr="00E109A9" w14:paraId="4AE0DF99" w14:textId="77777777" w:rsidTr="00A927F5">
        <w:tc>
          <w:tcPr>
            <w:tcW w:w="1202" w:type="dxa"/>
          </w:tcPr>
          <w:p w14:paraId="5E69620D"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tcPr>
          <w:p w14:paraId="0BE36657"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tcPr>
          <w:p w14:paraId="2DD9D460" w14:textId="77777777" w:rsidR="00156867" w:rsidRDefault="00156867" w:rsidP="00A927F5">
            <w:pPr>
              <w:rPr>
                <w:rFonts w:ascii="Arial Narrow" w:hAnsi="Arial Narrow" w:cs="Arial"/>
                <w:sz w:val="16"/>
                <w:szCs w:val="16"/>
              </w:rPr>
            </w:pPr>
          </w:p>
        </w:tc>
        <w:tc>
          <w:tcPr>
            <w:tcW w:w="720" w:type="dxa"/>
          </w:tcPr>
          <w:p w14:paraId="18B52644" w14:textId="77777777" w:rsidR="00156867" w:rsidRDefault="00156867" w:rsidP="00A927F5">
            <w:pPr>
              <w:rPr>
                <w:rFonts w:ascii="Arial Narrow" w:hAnsi="Arial Narrow" w:cs="Arial"/>
                <w:sz w:val="16"/>
                <w:szCs w:val="16"/>
              </w:rPr>
            </w:pPr>
          </w:p>
        </w:tc>
        <w:tc>
          <w:tcPr>
            <w:tcW w:w="4320" w:type="dxa"/>
          </w:tcPr>
          <w:p w14:paraId="7889CBC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95C7427" w14:textId="1A62780C"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w:t>
            </w:r>
            <w:r w:rsidR="002A79E5" w:rsidRPr="006A5113" w:rsidDel="002A79E5">
              <w:rPr>
                <w:rFonts w:ascii="Arial Narrow" w:hAnsi="Arial Narrow" w:cs="Arial"/>
                <w:i/>
                <w:snapToGrid w:val="0"/>
                <w:sz w:val="16"/>
                <w:szCs w:val="16"/>
              </w:rPr>
              <w:t xml:space="preserve"> </w:t>
            </w:r>
            <w:r w:rsidR="006A5113" w:rsidRPr="006A5113">
              <w:rPr>
                <w:rFonts w:ascii="Arial Narrow" w:hAnsi="Arial Narrow" w:cs="Arial"/>
                <w:i/>
                <w:snapToGrid w:val="0"/>
                <w:sz w:val="16"/>
                <w:szCs w:val="16"/>
              </w:rPr>
              <w:t>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3B488F8B" w14:textId="77777777" w:rsidTr="00A927F5">
        <w:tc>
          <w:tcPr>
            <w:tcW w:w="1202" w:type="dxa"/>
          </w:tcPr>
          <w:p w14:paraId="2FEECBD9"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tcPr>
          <w:p w14:paraId="770F0072"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tcPr>
          <w:p w14:paraId="15911399" w14:textId="77777777" w:rsidR="00156867" w:rsidRDefault="00156867" w:rsidP="00A927F5">
            <w:pPr>
              <w:rPr>
                <w:rFonts w:ascii="Arial Narrow" w:hAnsi="Arial Narrow" w:cs="Arial"/>
                <w:sz w:val="16"/>
                <w:szCs w:val="16"/>
              </w:rPr>
            </w:pPr>
          </w:p>
        </w:tc>
        <w:tc>
          <w:tcPr>
            <w:tcW w:w="720" w:type="dxa"/>
          </w:tcPr>
          <w:p w14:paraId="79A9838F" w14:textId="77777777" w:rsidR="00156867" w:rsidRDefault="00156867" w:rsidP="00A927F5">
            <w:pPr>
              <w:rPr>
                <w:rFonts w:ascii="Arial Narrow" w:hAnsi="Arial Narrow" w:cs="Arial"/>
                <w:sz w:val="16"/>
                <w:szCs w:val="16"/>
              </w:rPr>
            </w:pPr>
          </w:p>
        </w:tc>
        <w:tc>
          <w:tcPr>
            <w:tcW w:w="4320" w:type="dxa"/>
          </w:tcPr>
          <w:p w14:paraId="772900E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B13A25C" w14:textId="54443134"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Zdravnik</w:t>
            </w:r>
          </w:p>
        </w:tc>
      </w:tr>
      <w:tr w:rsidR="00156867" w:rsidRPr="00E109A9" w14:paraId="780FB24A" w14:textId="77777777" w:rsidTr="00A927F5">
        <w:tc>
          <w:tcPr>
            <w:tcW w:w="1202" w:type="dxa"/>
          </w:tcPr>
          <w:p w14:paraId="69B7A587"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tcPr>
          <w:p w14:paraId="45562AAC"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tcPr>
          <w:p w14:paraId="15AFE147" w14:textId="77777777" w:rsidR="00156867" w:rsidRDefault="00156867" w:rsidP="00A927F5">
            <w:pPr>
              <w:rPr>
                <w:rFonts w:ascii="Arial Narrow" w:hAnsi="Arial Narrow" w:cs="Arial"/>
                <w:sz w:val="16"/>
                <w:szCs w:val="16"/>
              </w:rPr>
            </w:pPr>
          </w:p>
        </w:tc>
        <w:tc>
          <w:tcPr>
            <w:tcW w:w="720" w:type="dxa"/>
          </w:tcPr>
          <w:p w14:paraId="17621DA3" w14:textId="77777777" w:rsidR="00156867" w:rsidRDefault="00156867" w:rsidP="00A927F5">
            <w:pPr>
              <w:rPr>
                <w:rFonts w:ascii="Arial Narrow" w:hAnsi="Arial Narrow" w:cs="Arial"/>
                <w:sz w:val="16"/>
                <w:szCs w:val="16"/>
              </w:rPr>
            </w:pPr>
          </w:p>
        </w:tc>
        <w:tc>
          <w:tcPr>
            <w:tcW w:w="4320" w:type="dxa"/>
          </w:tcPr>
          <w:p w14:paraId="2A17BC9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BAA1C61" w14:textId="0C03E1A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ZavarovanaOseba</w:t>
            </w:r>
          </w:p>
        </w:tc>
      </w:tr>
      <w:tr w:rsidR="00156867" w:rsidRPr="00E109A9" w14:paraId="50A092F7" w14:textId="77777777" w:rsidTr="00A927F5">
        <w:tc>
          <w:tcPr>
            <w:tcW w:w="1202" w:type="dxa"/>
          </w:tcPr>
          <w:p w14:paraId="0D37C73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tcPr>
          <w:p w14:paraId="2FE2F0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tcPr>
          <w:p w14:paraId="3023300E" w14:textId="77777777" w:rsidR="00156867" w:rsidRPr="00E109A9" w:rsidRDefault="00156867" w:rsidP="00A927F5">
            <w:pPr>
              <w:rPr>
                <w:rFonts w:ascii="Arial Narrow" w:hAnsi="Arial Narrow" w:cs="Arial"/>
                <w:sz w:val="16"/>
                <w:szCs w:val="16"/>
              </w:rPr>
            </w:pPr>
          </w:p>
        </w:tc>
        <w:tc>
          <w:tcPr>
            <w:tcW w:w="720" w:type="dxa"/>
          </w:tcPr>
          <w:p w14:paraId="50F74B8C" w14:textId="77777777" w:rsidR="00156867" w:rsidRPr="00E109A9" w:rsidRDefault="00156867" w:rsidP="00A927F5">
            <w:pPr>
              <w:rPr>
                <w:rFonts w:ascii="Arial Narrow" w:hAnsi="Arial Narrow" w:cs="Arial"/>
                <w:sz w:val="16"/>
                <w:szCs w:val="16"/>
              </w:rPr>
            </w:pPr>
          </w:p>
        </w:tc>
        <w:tc>
          <w:tcPr>
            <w:tcW w:w="4320" w:type="dxa"/>
          </w:tcPr>
          <w:p w14:paraId="3A1A181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61C2412" w14:textId="4A80975C" w:rsidR="00156867" w:rsidRPr="00E109A9" w:rsidRDefault="00156867" w:rsidP="002A79E5">
            <w:pPr>
              <w:rPr>
                <w:rFonts w:ascii="Arial Narrow" w:hAnsi="Arial Narrow" w:cs="Arial"/>
                <w:sz w:val="16"/>
                <w:szCs w:val="16"/>
              </w:rPr>
            </w:pPr>
            <w:r w:rsidRPr="00D33B38">
              <w:rPr>
                <w:rFonts w:ascii="Arial Narrow" w:hAnsi="Arial Narrow" w:cs="Arial"/>
                <w:i/>
                <w:snapToGrid w:val="0"/>
                <w:sz w:val="16"/>
                <w:szCs w:val="16"/>
              </w:rPr>
              <w:t>IzhodniPodatki\VsebinskiPodatki\Telo\Branje\ZadrzanostOdDela\Podatki\PotrdiloOZadrzanostiOdDela\PovezanaOseba</w:t>
            </w:r>
          </w:p>
        </w:tc>
      </w:tr>
      <w:tr w:rsidR="00156867" w:rsidRPr="00E109A9" w14:paraId="46255B47" w14:textId="77777777" w:rsidTr="00A927F5">
        <w:tc>
          <w:tcPr>
            <w:tcW w:w="1202" w:type="dxa"/>
          </w:tcPr>
          <w:p w14:paraId="3B32F20F"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tcPr>
          <w:p w14:paraId="2C7D0B9B"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tcPr>
          <w:p w14:paraId="54331133" w14:textId="77777777" w:rsidR="00156867" w:rsidRDefault="00156867" w:rsidP="00A927F5">
            <w:pPr>
              <w:rPr>
                <w:rFonts w:ascii="Arial Narrow" w:hAnsi="Arial Narrow" w:cs="Arial"/>
                <w:sz w:val="16"/>
                <w:szCs w:val="16"/>
              </w:rPr>
            </w:pPr>
          </w:p>
        </w:tc>
        <w:tc>
          <w:tcPr>
            <w:tcW w:w="720" w:type="dxa"/>
          </w:tcPr>
          <w:p w14:paraId="4627ADD7" w14:textId="77777777" w:rsidR="00156867" w:rsidRDefault="00156867" w:rsidP="00A927F5">
            <w:pPr>
              <w:rPr>
                <w:rFonts w:ascii="Arial Narrow" w:hAnsi="Arial Narrow" w:cs="Arial"/>
                <w:sz w:val="16"/>
                <w:szCs w:val="16"/>
              </w:rPr>
            </w:pPr>
          </w:p>
        </w:tc>
        <w:tc>
          <w:tcPr>
            <w:tcW w:w="4320" w:type="dxa"/>
          </w:tcPr>
          <w:p w14:paraId="7B44E28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B42613" w14:textId="777AD1D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 xml:space="preserve">OZadržanostiOdDela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sidRPr="006D4F36">
              <w:rPr>
                <w:rFonts w:ascii="Arial Narrow" w:hAnsi="Arial Narrow" w:cs="Arial"/>
                <w:i/>
                <w:sz w:val="16"/>
                <w:szCs w:val="16"/>
              </w:rPr>
              <w:t xml:space="preserve"> PrviDanZadržanosti</w:t>
            </w:r>
          </w:p>
        </w:tc>
      </w:tr>
      <w:tr w:rsidR="00156867" w:rsidRPr="00E109A9" w14:paraId="6020A170" w14:textId="77777777" w:rsidTr="00A927F5">
        <w:tc>
          <w:tcPr>
            <w:tcW w:w="1202" w:type="dxa"/>
          </w:tcPr>
          <w:p w14:paraId="222B8B5C"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tcPr>
          <w:p w14:paraId="7B8E16B8" w14:textId="77777777" w:rsidR="00156867" w:rsidRDefault="00156867" w:rsidP="00A927F5">
            <w:pPr>
              <w:rPr>
                <w:rFonts w:ascii="Arial Narrow" w:hAnsi="Arial Narrow" w:cs="Arial"/>
                <w:sz w:val="16"/>
                <w:szCs w:val="16"/>
              </w:rPr>
            </w:pPr>
            <w:r>
              <w:rPr>
                <w:rFonts w:ascii="Arial Narrow" w:hAnsi="Arial Narrow" w:cs="Arial"/>
                <w:sz w:val="16"/>
                <w:szCs w:val="16"/>
              </w:rPr>
              <w:t>ZadnjiDanZadržanosti</w:t>
            </w:r>
          </w:p>
        </w:tc>
        <w:tc>
          <w:tcPr>
            <w:tcW w:w="776" w:type="dxa"/>
          </w:tcPr>
          <w:p w14:paraId="150A89EE" w14:textId="77777777" w:rsidR="00156867" w:rsidRDefault="00156867" w:rsidP="00A927F5">
            <w:pPr>
              <w:rPr>
                <w:rFonts w:ascii="Arial Narrow" w:hAnsi="Arial Narrow" w:cs="Arial"/>
                <w:sz w:val="16"/>
                <w:szCs w:val="16"/>
              </w:rPr>
            </w:pPr>
          </w:p>
        </w:tc>
        <w:tc>
          <w:tcPr>
            <w:tcW w:w="720" w:type="dxa"/>
          </w:tcPr>
          <w:p w14:paraId="505A3751" w14:textId="77777777" w:rsidR="00156867" w:rsidRDefault="00156867" w:rsidP="00A927F5">
            <w:pPr>
              <w:rPr>
                <w:rFonts w:ascii="Arial Narrow" w:hAnsi="Arial Narrow" w:cs="Arial"/>
                <w:sz w:val="16"/>
                <w:szCs w:val="16"/>
              </w:rPr>
            </w:pPr>
          </w:p>
        </w:tc>
        <w:tc>
          <w:tcPr>
            <w:tcW w:w="4320" w:type="dxa"/>
          </w:tcPr>
          <w:p w14:paraId="3008FFA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445AD92" w14:textId="4E5C11CD"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2A79E5">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2A79E5">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55D6E0D0" w14:textId="77777777" w:rsidTr="00A927F5">
        <w:tc>
          <w:tcPr>
            <w:tcW w:w="1202" w:type="dxa"/>
          </w:tcPr>
          <w:p w14:paraId="5EDE3900"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Zavezanec</w:t>
            </w:r>
          </w:p>
        </w:tc>
        <w:tc>
          <w:tcPr>
            <w:tcW w:w="2450" w:type="dxa"/>
          </w:tcPr>
          <w:p w14:paraId="0E3DA3BF"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tcPr>
          <w:p w14:paraId="6DBF9BB1" w14:textId="77777777" w:rsidR="00156867" w:rsidRDefault="00156867" w:rsidP="00A927F5">
            <w:pPr>
              <w:rPr>
                <w:rFonts w:ascii="Arial Narrow" w:hAnsi="Arial Narrow" w:cs="Arial"/>
                <w:sz w:val="16"/>
                <w:szCs w:val="16"/>
              </w:rPr>
            </w:pPr>
          </w:p>
        </w:tc>
        <w:tc>
          <w:tcPr>
            <w:tcW w:w="720" w:type="dxa"/>
          </w:tcPr>
          <w:p w14:paraId="6AC4D62D" w14:textId="77777777" w:rsidR="00156867" w:rsidRDefault="00156867" w:rsidP="00A927F5">
            <w:pPr>
              <w:rPr>
                <w:rFonts w:ascii="Arial Narrow" w:hAnsi="Arial Narrow" w:cs="Arial"/>
                <w:sz w:val="16"/>
                <w:szCs w:val="16"/>
              </w:rPr>
            </w:pPr>
          </w:p>
        </w:tc>
        <w:tc>
          <w:tcPr>
            <w:tcW w:w="4320" w:type="dxa"/>
          </w:tcPr>
          <w:p w14:paraId="1C596660"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B92540" w14:textId="59F613F8"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1B59C3">
              <w:rPr>
                <w:rFonts w:ascii="Arial Narrow" w:hAnsi="Arial Narrow" w:cs="Arial"/>
                <w:i/>
                <w:sz w:val="16"/>
                <w:szCs w:val="16"/>
              </w:rPr>
              <w:t>Podatki\</w:t>
            </w:r>
            <w:r>
              <w:rPr>
                <w:rFonts w:ascii="Arial Narrow" w:hAnsi="Arial Narrow" w:cs="Arial"/>
                <w:i/>
                <w:sz w:val="16"/>
                <w:szCs w:val="16"/>
              </w:rPr>
              <w:t>Zavezanec</w:t>
            </w:r>
          </w:p>
        </w:tc>
      </w:tr>
      <w:tr w:rsidR="00156867" w:rsidRPr="00E109A9" w14:paraId="72CB5699" w14:textId="77777777" w:rsidTr="00A927F5">
        <w:tc>
          <w:tcPr>
            <w:tcW w:w="1202" w:type="dxa"/>
          </w:tcPr>
          <w:p w14:paraId="2F7B803A" w14:textId="77777777" w:rsidR="00156867" w:rsidRDefault="00156867" w:rsidP="00A927F5">
            <w:pPr>
              <w:rPr>
                <w:rFonts w:ascii="Arial Narrow" w:hAnsi="Arial Narrow" w:cs="Arial"/>
                <w:sz w:val="16"/>
                <w:szCs w:val="16"/>
              </w:rPr>
            </w:pPr>
            <w:r>
              <w:rPr>
                <w:rFonts w:ascii="Arial Narrow" w:hAnsi="Arial Narrow" w:cs="Arial"/>
                <w:sz w:val="16"/>
                <w:szCs w:val="16"/>
              </w:rPr>
              <w:t>Odločba</w:t>
            </w:r>
          </w:p>
        </w:tc>
        <w:tc>
          <w:tcPr>
            <w:tcW w:w="2450" w:type="dxa"/>
          </w:tcPr>
          <w:p w14:paraId="2FF303CB" w14:textId="50690109" w:rsidR="00156867" w:rsidRDefault="00156867" w:rsidP="001B59C3">
            <w:pPr>
              <w:rPr>
                <w:rFonts w:ascii="Arial Narrow" w:hAnsi="Arial Narrow" w:cs="Arial"/>
                <w:sz w:val="16"/>
                <w:szCs w:val="16"/>
              </w:rPr>
            </w:pPr>
            <w:r>
              <w:rPr>
                <w:rFonts w:ascii="Arial Narrow" w:hAnsi="Arial Narrow" w:cs="Arial"/>
                <w:sz w:val="16"/>
                <w:szCs w:val="16"/>
              </w:rPr>
              <w:t>Odlo</w:t>
            </w:r>
            <w:r w:rsidR="001B59C3">
              <w:rPr>
                <w:rFonts w:ascii="Arial Narrow" w:hAnsi="Arial Narrow" w:cs="Arial"/>
                <w:sz w:val="16"/>
                <w:szCs w:val="16"/>
              </w:rPr>
              <w:t>c</w:t>
            </w:r>
            <w:r>
              <w:rPr>
                <w:rFonts w:ascii="Arial Narrow" w:hAnsi="Arial Narrow" w:cs="Arial"/>
                <w:sz w:val="16"/>
                <w:szCs w:val="16"/>
              </w:rPr>
              <w:t>ba</w:t>
            </w:r>
          </w:p>
        </w:tc>
        <w:tc>
          <w:tcPr>
            <w:tcW w:w="776" w:type="dxa"/>
          </w:tcPr>
          <w:p w14:paraId="18E54A9B" w14:textId="77777777" w:rsidR="00156867" w:rsidRDefault="00156867" w:rsidP="00A927F5">
            <w:pPr>
              <w:rPr>
                <w:rFonts w:ascii="Arial Narrow" w:hAnsi="Arial Narrow" w:cs="Arial"/>
                <w:sz w:val="16"/>
                <w:szCs w:val="16"/>
              </w:rPr>
            </w:pPr>
          </w:p>
        </w:tc>
        <w:tc>
          <w:tcPr>
            <w:tcW w:w="720" w:type="dxa"/>
          </w:tcPr>
          <w:p w14:paraId="2F6BD734" w14:textId="77777777" w:rsidR="00156867" w:rsidRDefault="00156867" w:rsidP="00A927F5">
            <w:pPr>
              <w:rPr>
                <w:rFonts w:ascii="Arial Narrow" w:hAnsi="Arial Narrow" w:cs="Arial"/>
                <w:sz w:val="16"/>
                <w:szCs w:val="16"/>
              </w:rPr>
            </w:pPr>
          </w:p>
        </w:tc>
        <w:tc>
          <w:tcPr>
            <w:tcW w:w="4320" w:type="dxa"/>
          </w:tcPr>
          <w:p w14:paraId="572BB6E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1409DE" w14:textId="0A4F010B"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Odlo</w:t>
            </w:r>
            <w:r w:rsidR="001B59C3">
              <w:rPr>
                <w:rFonts w:ascii="Arial Narrow" w:hAnsi="Arial Narrow" w:cs="Arial"/>
                <w:i/>
                <w:sz w:val="16"/>
                <w:szCs w:val="16"/>
              </w:rPr>
              <w:t>c</w:t>
            </w:r>
            <w:r>
              <w:rPr>
                <w:rFonts w:ascii="Arial Narrow" w:hAnsi="Arial Narrow" w:cs="Arial"/>
                <w:i/>
                <w:sz w:val="16"/>
                <w:szCs w:val="16"/>
              </w:rPr>
              <w:t>ba</w:t>
            </w:r>
          </w:p>
        </w:tc>
      </w:tr>
      <w:tr w:rsidR="00156867" w:rsidRPr="00E109A9" w14:paraId="74BAF7F0" w14:textId="77777777" w:rsidTr="00A927F5">
        <w:tc>
          <w:tcPr>
            <w:tcW w:w="1202" w:type="dxa"/>
          </w:tcPr>
          <w:p w14:paraId="7DC61A53"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tcPr>
          <w:p w14:paraId="33ECCDFA"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tcPr>
          <w:p w14:paraId="1EA6B1FC" w14:textId="77777777" w:rsidR="00156867" w:rsidRDefault="00156867" w:rsidP="00A927F5">
            <w:pPr>
              <w:rPr>
                <w:rFonts w:ascii="Arial Narrow" w:hAnsi="Arial Narrow" w:cs="Arial"/>
                <w:sz w:val="16"/>
                <w:szCs w:val="16"/>
              </w:rPr>
            </w:pPr>
          </w:p>
        </w:tc>
        <w:tc>
          <w:tcPr>
            <w:tcW w:w="720" w:type="dxa"/>
          </w:tcPr>
          <w:p w14:paraId="7C06D2EE" w14:textId="77777777" w:rsidR="00156867" w:rsidRDefault="00156867" w:rsidP="00A927F5">
            <w:pPr>
              <w:rPr>
                <w:rFonts w:ascii="Arial Narrow" w:hAnsi="Arial Narrow" w:cs="Arial"/>
                <w:sz w:val="16"/>
                <w:szCs w:val="16"/>
              </w:rPr>
            </w:pPr>
          </w:p>
        </w:tc>
        <w:tc>
          <w:tcPr>
            <w:tcW w:w="4320" w:type="dxa"/>
          </w:tcPr>
          <w:p w14:paraId="2CD6F21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1333E7" w14:textId="3BF5B669"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sidRPr="006C2AC1">
              <w:rPr>
                <w:rFonts w:ascii="Arial Narrow" w:hAnsi="Arial Narrow" w:cs="Arial"/>
                <w:i/>
                <w:sz w:val="16"/>
                <w:szCs w:val="16"/>
              </w:rPr>
              <w:t>NapotitevNaInvalidskoKomisijo</w:t>
            </w:r>
          </w:p>
        </w:tc>
      </w:tr>
      <w:tr w:rsidR="00156867" w:rsidRPr="00E109A9" w14:paraId="2EB8BC4D" w14:textId="77777777" w:rsidTr="00A927F5">
        <w:tc>
          <w:tcPr>
            <w:tcW w:w="1202" w:type="dxa"/>
          </w:tcPr>
          <w:p w14:paraId="43C695EB" w14:textId="5C63BB7A" w:rsidR="00156867" w:rsidRDefault="002A79E5" w:rsidP="002A79E5">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tcPr>
          <w:p w14:paraId="34722938" w14:textId="791C0F48" w:rsidR="00156867" w:rsidRDefault="002A79E5" w:rsidP="002A79E5">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tcPr>
          <w:p w14:paraId="1AA422D0" w14:textId="77777777" w:rsidR="00156867" w:rsidRDefault="00156867" w:rsidP="00A927F5">
            <w:pPr>
              <w:rPr>
                <w:rFonts w:ascii="Arial Narrow" w:hAnsi="Arial Narrow" w:cs="Arial"/>
                <w:sz w:val="16"/>
                <w:szCs w:val="16"/>
              </w:rPr>
            </w:pPr>
          </w:p>
        </w:tc>
        <w:tc>
          <w:tcPr>
            <w:tcW w:w="720" w:type="dxa"/>
          </w:tcPr>
          <w:p w14:paraId="25D83465" w14:textId="77777777" w:rsidR="00156867" w:rsidRDefault="00156867" w:rsidP="00A927F5">
            <w:pPr>
              <w:rPr>
                <w:rFonts w:ascii="Arial Narrow" w:hAnsi="Arial Narrow" w:cs="Arial"/>
                <w:sz w:val="16"/>
                <w:szCs w:val="16"/>
              </w:rPr>
            </w:pPr>
          </w:p>
        </w:tc>
        <w:tc>
          <w:tcPr>
            <w:tcW w:w="4320" w:type="dxa"/>
          </w:tcPr>
          <w:p w14:paraId="725ECE52"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1E1281" w14:textId="656918C1"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Cas</w:t>
            </w:r>
            <w:r>
              <w:rPr>
                <w:rFonts w:ascii="Arial Narrow" w:hAnsi="Arial Narrow" w:cs="Arial"/>
                <w:i/>
                <w:sz w:val="16"/>
                <w:szCs w:val="16"/>
              </w:rPr>
              <w:t>Zadr</w:t>
            </w:r>
            <w:r w:rsidR="001B59C3">
              <w:rPr>
                <w:rFonts w:ascii="Arial Narrow" w:hAnsi="Arial Narrow" w:cs="Arial"/>
                <w:i/>
                <w:sz w:val="16"/>
                <w:szCs w:val="16"/>
              </w:rPr>
              <w:t>z</w:t>
            </w:r>
            <w:r>
              <w:rPr>
                <w:rFonts w:ascii="Arial Narrow" w:hAnsi="Arial Narrow" w:cs="Arial"/>
                <w:i/>
                <w:sz w:val="16"/>
                <w:szCs w:val="16"/>
              </w:rPr>
              <w:t>anost</w:t>
            </w:r>
            <w:r w:rsidR="001B59C3">
              <w:rPr>
                <w:rFonts w:ascii="Arial Narrow" w:hAnsi="Arial Narrow" w:cs="Arial"/>
                <w:i/>
                <w:sz w:val="16"/>
                <w:szCs w:val="16"/>
              </w:rPr>
              <w:t>i</w:t>
            </w:r>
            <w:r>
              <w:rPr>
                <w:rFonts w:ascii="Arial Narrow" w:hAnsi="Arial Narrow" w:cs="Arial"/>
                <w:i/>
                <w:sz w:val="16"/>
                <w:szCs w:val="16"/>
              </w:rPr>
              <w:t>OdDela</w:t>
            </w:r>
          </w:p>
        </w:tc>
      </w:tr>
      <w:tr w:rsidR="00156867" w:rsidRPr="00E109A9" w14:paraId="6A437369" w14:textId="77777777" w:rsidTr="00A927F5">
        <w:tc>
          <w:tcPr>
            <w:tcW w:w="1202" w:type="dxa"/>
          </w:tcPr>
          <w:p w14:paraId="001C9CD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tcPr>
          <w:p w14:paraId="64BA50F4" w14:textId="77777777" w:rsidR="00156867" w:rsidRDefault="00156867" w:rsidP="00A927F5">
            <w:pPr>
              <w:rPr>
                <w:rFonts w:ascii="Arial Narrow" w:hAnsi="Arial Narrow" w:cs="Arial"/>
                <w:sz w:val="16"/>
                <w:szCs w:val="16"/>
              </w:rPr>
            </w:pPr>
            <w:r>
              <w:rPr>
                <w:rFonts w:ascii="Arial Narrow" w:hAnsi="Arial Narrow" w:cs="Arial"/>
                <w:sz w:val="16"/>
                <w:szCs w:val="16"/>
              </w:rPr>
              <w:t>RazlogZadržanosti</w:t>
            </w:r>
          </w:p>
        </w:tc>
        <w:tc>
          <w:tcPr>
            <w:tcW w:w="776" w:type="dxa"/>
          </w:tcPr>
          <w:p w14:paraId="5AC080D9" w14:textId="77777777" w:rsidR="00156867" w:rsidRDefault="00156867" w:rsidP="00A927F5">
            <w:pPr>
              <w:rPr>
                <w:rFonts w:ascii="Arial Narrow" w:hAnsi="Arial Narrow" w:cs="Arial"/>
                <w:sz w:val="16"/>
                <w:szCs w:val="16"/>
              </w:rPr>
            </w:pPr>
          </w:p>
        </w:tc>
        <w:tc>
          <w:tcPr>
            <w:tcW w:w="720" w:type="dxa"/>
          </w:tcPr>
          <w:p w14:paraId="261BF5C0" w14:textId="77777777" w:rsidR="00156867" w:rsidRDefault="00156867" w:rsidP="00A927F5">
            <w:pPr>
              <w:rPr>
                <w:rFonts w:ascii="Arial Narrow" w:hAnsi="Arial Narrow" w:cs="Arial"/>
                <w:sz w:val="16"/>
                <w:szCs w:val="16"/>
              </w:rPr>
            </w:pPr>
          </w:p>
        </w:tc>
        <w:tc>
          <w:tcPr>
            <w:tcW w:w="4320" w:type="dxa"/>
          </w:tcPr>
          <w:p w14:paraId="19AF9654"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26C440" w14:textId="2B7764D3"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RazlogZadržanosti</w:t>
            </w:r>
          </w:p>
        </w:tc>
      </w:tr>
      <w:tr w:rsidR="00156867" w:rsidRPr="00E109A9" w14:paraId="227E750A" w14:textId="77777777" w:rsidTr="00A927F5">
        <w:tc>
          <w:tcPr>
            <w:tcW w:w="1202" w:type="dxa"/>
          </w:tcPr>
          <w:p w14:paraId="38AF6AC6"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tcPr>
          <w:p w14:paraId="3C9FF7CF"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tcPr>
          <w:p w14:paraId="5FF29DC8" w14:textId="13507894" w:rsidR="00156867" w:rsidRDefault="008465F4" w:rsidP="00A927F5">
            <w:pPr>
              <w:rPr>
                <w:rFonts w:ascii="Arial Narrow" w:hAnsi="Arial Narrow" w:cs="Arial"/>
                <w:sz w:val="16"/>
                <w:szCs w:val="16"/>
              </w:rPr>
            </w:pPr>
            <w:r>
              <w:rPr>
                <w:rFonts w:ascii="Arial Narrow" w:hAnsi="Arial Narrow" w:cs="Arial"/>
                <w:sz w:val="16"/>
                <w:szCs w:val="16"/>
              </w:rPr>
              <w:t>TX</w:t>
            </w:r>
          </w:p>
        </w:tc>
        <w:tc>
          <w:tcPr>
            <w:tcW w:w="720" w:type="dxa"/>
          </w:tcPr>
          <w:p w14:paraId="799BFCD6" w14:textId="13AC886F" w:rsidR="00156867" w:rsidRDefault="008465F4" w:rsidP="00A927F5">
            <w:pPr>
              <w:rPr>
                <w:rFonts w:ascii="Arial Narrow" w:hAnsi="Arial Narrow" w:cs="Arial"/>
                <w:sz w:val="16"/>
                <w:szCs w:val="16"/>
              </w:rPr>
            </w:pPr>
            <w:r>
              <w:rPr>
                <w:rFonts w:ascii="Arial Narrow" w:hAnsi="Arial Narrow" w:cs="Arial"/>
                <w:sz w:val="16"/>
                <w:szCs w:val="16"/>
              </w:rPr>
              <w:t>1</w:t>
            </w:r>
          </w:p>
        </w:tc>
        <w:tc>
          <w:tcPr>
            <w:tcW w:w="4320" w:type="dxa"/>
          </w:tcPr>
          <w:p w14:paraId="703F8F42"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5167B802"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130B0743"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29224359"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4840562A" w14:textId="77777777" w:rsidTr="00A927F5">
        <w:tc>
          <w:tcPr>
            <w:tcW w:w="1202" w:type="dxa"/>
          </w:tcPr>
          <w:p w14:paraId="685CD3F3"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tcPr>
          <w:p w14:paraId="4C3C10E1"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tcPr>
          <w:p w14:paraId="37606E6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0977C654"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tcPr>
          <w:p w14:paraId="53002961"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7AF74096" w14:textId="77777777" w:rsidTr="00A927F5">
        <w:tc>
          <w:tcPr>
            <w:tcW w:w="1202" w:type="dxa"/>
          </w:tcPr>
          <w:p w14:paraId="6736609F"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2450" w:type="dxa"/>
          </w:tcPr>
          <w:p w14:paraId="2C25AC06"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776" w:type="dxa"/>
          </w:tcPr>
          <w:p w14:paraId="3C452A1D" w14:textId="77777777" w:rsidR="00156867" w:rsidRDefault="00156867" w:rsidP="00A927F5">
            <w:pPr>
              <w:rPr>
                <w:rFonts w:ascii="Arial Narrow" w:hAnsi="Arial Narrow" w:cs="Arial"/>
                <w:sz w:val="16"/>
                <w:szCs w:val="16"/>
              </w:rPr>
            </w:pPr>
          </w:p>
        </w:tc>
        <w:tc>
          <w:tcPr>
            <w:tcW w:w="720" w:type="dxa"/>
          </w:tcPr>
          <w:p w14:paraId="446D5C66" w14:textId="77777777" w:rsidR="00156867" w:rsidRDefault="00156867" w:rsidP="00A927F5">
            <w:pPr>
              <w:rPr>
                <w:rFonts w:ascii="Arial Narrow" w:hAnsi="Arial Narrow" w:cs="Arial"/>
                <w:sz w:val="16"/>
                <w:szCs w:val="16"/>
              </w:rPr>
            </w:pPr>
          </w:p>
        </w:tc>
        <w:tc>
          <w:tcPr>
            <w:tcW w:w="4320" w:type="dxa"/>
          </w:tcPr>
          <w:p w14:paraId="327E81E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4B6F3D" w14:textId="691B60C7"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PodatkiDiagnoze</w:t>
            </w:r>
          </w:p>
        </w:tc>
      </w:tr>
      <w:tr w:rsidR="00156867" w:rsidRPr="00E109A9" w14:paraId="73F6B6FD" w14:textId="77777777" w:rsidTr="00A927F5">
        <w:tc>
          <w:tcPr>
            <w:tcW w:w="1202" w:type="dxa"/>
          </w:tcPr>
          <w:p w14:paraId="7A75BAFE"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tcPr>
          <w:p w14:paraId="11938FE6"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tcPr>
          <w:p w14:paraId="65041423"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68857BA6"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63E56F96"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Datum izdaje potrdila</w:t>
            </w:r>
          </w:p>
        </w:tc>
      </w:tr>
    </w:tbl>
    <w:p w14:paraId="5AD6FE85" w14:textId="77777777" w:rsidR="00156867" w:rsidRDefault="00156867" w:rsidP="00156867"/>
    <w:p w14:paraId="04EF22D7" w14:textId="77777777" w:rsidR="00156867" w:rsidRDefault="00156867" w:rsidP="00156867"/>
    <w:p w14:paraId="65184282" w14:textId="77777777" w:rsidR="00156867" w:rsidRDefault="00156867" w:rsidP="00156867">
      <w:pPr>
        <w:rPr>
          <w:rFonts w:ascii="Arial" w:hAnsi="Arial" w:cs="Arial"/>
          <w:u w:val="single"/>
        </w:rPr>
      </w:pPr>
      <w:r>
        <w:rPr>
          <w:rFonts w:ascii="Arial" w:hAnsi="Arial" w:cs="Arial"/>
          <w:u w:val="single"/>
        </w:rPr>
        <w:t xml:space="preserve">Izhodni podatki </w:t>
      </w:r>
    </w:p>
    <w:p w14:paraId="6EBC5C1A" w14:textId="30528E28"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ZadrzanostOdDela\Podatki\PotrdiloOZadržanostiOdDela\PovezanaOseba</w:t>
      </w:r>
      <w:r w:rsidRPr="00F262A9">
        <w:rPr>
          <w:rFonts w:ascii="Arial" w:hAnsi="Arial" w:cs="Arial"/>
          <w:u w:val="single"/>
        </w:rPr>
        <w:t>)</w:t>
      </w:r>
    </w:p>
    <w:p w14:paraId="4B263A58" w14:textId="77777777" w:rsidR="00156867" w:rsidRDefault="00156867" w:rsidP="00156867"/>
    <w:p w14:paraId="14992733" w14:textId="77777777" w:rsidR="00156867" w:rsidRDefault="00156867" w:rsidP="00156867">
      <w:pPr>
        <w:jc w:val="center"/>
      </w:pPr>
      <w:r>
        <w:rPr>
          <w:noProof/>
        </w:rPr>
        <w:drawing>
          <wp:inline distT="0" distB="0" distL="0" distR="0" wp14:anchorId="48092166" wp14:editId="21531B40">
            <wp:extent cx="3160039" cy="2977979"/>
            <wp:effectExtent l="0" t="0" r="2540" b="0"/>
            <wp:docPr id="95" name="Slika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158229" cy="2976273"/>
                    </a:xfrm>
                    <a:prstGeom prst="rect">
                      <a:avLst/>
                    </a:prstGeom>
                  </pic:spPr>
                </pic:pic>
              </a:graphicData>
            </a:graphic>
          </wp:inline>
        </w:drawing>
      </w:r>
    </w:p>
    <w:p w14:paraId="52819236" w14:textId="099F9011"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\Podatki\PotrdiloOZadrzanostiOdDela\PovezanaOseba</w:t>
      </w:r>
    </w:p>
    <w:p w14:paraId="4FD314C8"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4642BC8" w14:textId="77777777" w:rsidTr="00A927F5">
        <w:tc>
          <w:tcPr>
            <w:tcW w:w="9468" w:type="dxa"/>
            <w:gridSpan w:val="5"/>
            <w:shd w:val="clear" w:color="auto" w:fill="E6E6E6"/>
          </w:tcPr>
          <w:p w14:paraId="6FD11D76" w14:textId="4CE95E2E" w:rsidR="00156867" w:rsidRPr="00E109A9" w:rsidRDefault="007D4EAB" w:rsidP="00A927F5">
            <w:pPr>
              <w:rPr>
                <w:rFonts w:ascii="Arial Narrow" w:hAnsi="Arial Narrow"/>
                <w:sz w:val="16"/>
                <w:szCs w:val="16"/>
              </w:rPr>
            </w:pPr>
            <w:r w:rsidRPr="007D4EAB">
              <w:rPr>
                <w:rFonts w:ascii="Arial Narrow" w:hAnsi="Arial Narrow" w:cs="Arial"/>
                <w:b/>
                <w:snapToGrid w:val="0"/>
                <w:sz w:val="16"/>
                <w:szCs w:val="16"/>
              </w:rPr>
              <w:t>IzhodniPodatki\VsebinskiPodatki\Telo\Branje\PotrdilaOZadrzanostiOdDela\Podatki\PotrdiloOZadrzanostiOdDela\PovezanaOseba</w:t>
            </w:r>
          </w:p>
        </w:tc>
      </w:tr>
      <w:tr w:rsidR="00156867" w14:paraId="2FA04B95" w14:textId="77777777" w:rsidTr="00A927F5">
        <w:tc>
          <w:tcPr>
            <w:tcW w:w="1202" w:type="dxa"/>
            <w:shd w:val="clear" w:color="auto" w:fill="E6E6E6"/>
          </w:tcPr>
          <w:p w14:paraId="51F0717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03EE6D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8296C96"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7AB1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AB1062"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04954E6" w14:textId="77777777" w:rsidTr="00A927F5">
        <w:tc>
          <w:tcPr>
            <w:tcW w:w="1202" w:type="dxa"/>
          </w:tcPr>
          <w:p w14:paraId="33804DA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Vrsta povezane osebe</w:t>
            </w:r>
          </w:p>
        </w:tc>
        <w:tc>
          <w:tcPr>
            <w:tcW w:w="2450" w:type="dxa"/>
          </w:tcPr>
          <w:p w14:paraId="5C2FAD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tcPr>
          <w:p w14:paraId="2C2C4D4C"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3A9E27B0"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606564ED"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2CDDB7B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50DD6BE7"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59814BE4"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0A713779" w14:textId="77777777" w:rsidTr="00A927F5">
        <w:tc>
          <w:tcPr>
            <w:tcW w:w="1202" w:type="dxa"/>
          </w:tcPr>
          <w:p w14:paraId="284AEB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450" w:type="dxa"/>
          </w:tcPr>
          <w:p w14:paraId="5D280FF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ZZZZStevilka</w:t>
            </w:r>
          </w:p>
        </w:tc>
        <w:tc>
          <w:tcPr>
            <w:tcW w:w="776" w:type="dxa"/>
          </w:tcPr>
          <w:p w14:paraId="64FA3493"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6DBFD92B"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tcPr>
          <w:p w14:paraId="73FB4AC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r>
      <w:tr w:rsidR="00156867" w:rsidRPr="00E109A9" w14:paraId="6F8D299E" w14:textId="77777777" w:rsidTr="00A927F5">
        <w:tc>
          <w:tcPr>
            <w:tcW w:w="1202" w:type="dxa"/>
          </w:tcPr>
          <w:p w14:paraId="3469DB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5C22F05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436B066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BE1A496"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1A74026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2349F783" w14:textId="77777777" w:rsidTr="00A927F5">
        <w:tc>
          <w:tcPr>
            <w:tcW w:w="1202" w:type="dxa"/>
          </w:tcPr>
          <w:p w14:paraId="15828A7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4C059DD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E86037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463F164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7D46E19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7A9BE6F1" w14:textId="77777777" w:rsidTr="00A927F5">
        <w:tc>
          <w:tcPr>
            <w:tcW w:w="1202" w:type="dxa"/>
          </w:tcPr>
          <w:p w14:paraId="67A92E5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6063799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633CD30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F7965D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F4524A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7C36845A" w14:textId="77777777" w:rsidTr="00A927F5">
        <w:tc>
          <w:tcPr>
            <w:tcW w:w="1202" w:type="dxa"/>
          </w:tcPr>
          <w:p w14:paraId="49F7A84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3D00A2C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5C72BD4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38D55EE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6CA7CB7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2FE63FEF" w14:textId="77777777" w:rsidTr="00A927F5">
        <w:tc>
          <w:tcPr>
            <w:tcW w:w="1202" w:type="dxa"/>
          </w:tcPr>
          <w:p w14:paraId="528059F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210860E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59794CC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1D83ABF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F67E5C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37A85C63" w14:textId="77777777" w:rsidTr="00A927F5">
        <w:tc>
          <w:tcPr>
            <w:tcW w:w="1202" w:type="dxa"/>
          </w:tcPr>
          <w:p w14:paraId="2F2F82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4CA877F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760ED3D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31E2814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98753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209640F0" w14:textId="77777777" w:rsidTr="00A927F5">
        <w:tc>
          <w:tcPr>
            <w:tcW w:w="1202" w:type="dxa"/>
          </w:tcPr>
          <w:p w14:paraId="50ED106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319B932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386998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460217C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595803C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F4607E3" w14:textId="77777777" w:rsidR="00156867" w:rsidRDefault="00156867" w:rsidP="00156867"/>
    <w:p w14:paraId="1B7ABB4A" w14:textId="152FF464" w:rsidR="00A362B7" w:rsidRDefault="00A362B7" w:rsidP="00A362B7">
      <w:pPr>
        <w:pStyle w:val="Naslov3"/>
      </w:pPr>
      <w:bookmarkStart w:id="698" w:name="_Toc147388307"/>
      <w:bookmarkStart w:id="699" w:name="_Toc179277527"/>
      <w:bookmarkStart w:id="700" w:name="_Toc188611731"/>
      <w:bookmarkStart w:id="701" w:name="_Toc192682226"/>
      <w:bookmarkStart w:id="702" w:name="_Toc201131206"/>
      <w:bookmarkStart w:id="703" w:name="_Toc216168744"/>
      <w:bookmarkStart w:id="704" w:name="_Toc224802829"/>
      <w:bookmarkStart w:id="705" w:name="_Toc229639366"/>
      <w:bookmarkStart w:id="706" w:name="_Toc240276550"/>
      <w:r>
        <w:t xml:space="preserve">Branje </w:t>
      </w:r>
      <w:r w:rsidR="001310F4">
        <w:t>sezna</w:t>
      </w:r>
      <w:r w:rsidR="00CB309C">
        <w:t>m</w:t>
      </w:r>
      <w:r w:rsidR="001310F4">
        <w:t>a e-dokumentov osebe</w:t>
      </w:r>
      <w:r w:rsidR="00FD11F1">
        <w:t xml:space="preserve"> (SeznamEDokumentov)</w:t>
      </w:r>
      <w:bookmarkEnd w:id="698"/>
      <w:bookmarkEnd w:id="699"/>
      <w:bookmarkEnd w:id="700"/>
      <w:bookmarkEnd w:id="701"/>
      <w:bookmarkEnd w:id="702"/>
      <w:bookmarkEnd w:id="703"/>
      <w:bookmarkEnd w:id="704"/>
      <w:bookmarkEnd w:id="705"/>
      <w:bookmarkEnd w:id="706"/>
    </w:p>
    <w:p w14:paraId="4E6FCEDD" w14:textId="77777777" w:rsidR="00A362B7" w:rsidRPr="00DF1E5F" w:rsidRDefault="00A362B7" w:rsidP="00A362B7">
      <w:pPr>
        <w:jc w:val="both"/>
        <w:rPr>
          <w:rFonts w:ascii="Arial" w:hAnsi="Arial" w:cs="Arial"/>
          <w:u w:val="single"/>
        </w:rPr>
      </w:pPr>
    </w:p>
    <w:p w14:paraId="325FCAFA" w14:textId="77777777" w:rsidR="00A362B7" w:rsidRDefault="00A362B7" w:rsidP="00A362B7">
      <w:pPr>
        <w:rPr>
          <w:rFonts w:ascii="Arial" w:hAnsi="Arial" w:cs="Arial"/>
          <w:u w:val="single"/>
        </w:rPr>
      </w:pPr>
      <w:r>
        <w:rPr>
          <w:rFonts w:ascii="Arial" w:hAnsi="Arial" w:cs="Arial"/>
          <w:u w:val="single"/>
        </w:rPr>
        <w:t xml:space="preserve">Vhodni podatki </w:t>
      </w:r>
    </w:p>
    <w:p w14:paraId="1FFAB8BB" w14:textId="623E5E6E" w:rsidR="00A362B7" w:rsidRPr="00F262A9" w:rsidRDefault="00A362B7" w:rsidP="00A362B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FD11F1">
        <w:rPr>
          <w:rFonts w:ascii="Arial" w:hAnsi="Arial" w:cs="Arial"/>
          <w:u w:val="single"/>
        </w:rPr>
        <w:t>SeznamE</w:t>
      </w:r>
      <w:r>
        <w:rPr>
          <w:rFonts w:ascii="Arial" w:hAnsi="Arial" w:cs="Arial"/>
          <w:u w:val="single"/>
        </w:rPr>
        <w:t>Dokument</w:t>
      </w:r>
      <w:r w:rsidR="00FD11F1">
        <w:rPr>
          <w:rFonts w:ascii="Arial" w:hAnsi="Arial" w:cs="Arial"/>
          <w:u w:val="single"/>
        </w:rPr>
        <w:t>ov</w:t>
      </w:r>
      <w:r w:rsidRPr="00F262A9">
        <w:rPr>
          <w:rFonts w:ascii="Arial" w:hAnsi="Arial" w:cs="Arial"/>
          <w:u w:val="single"/>
        </w:rPr>
        <w:t>)</w:t>
      </w:r>
    </w:p>
    <w:p w14:paraId="708DA497" w14:textId="6EAD15BA" w:rsidR="00A362B7" w:rsidRDefault="00A362B7" w:rsidP="00A362B7"/>
    <w:p w14:paraId="263A1E37" w14:textId="2B22FBD6" w:rsidR="00A362B7" w:rsidRDefault="0054348B" w:rsidP="00A362B7">
      <w:r>
        <w:rPr>
          <w:noProof/>
        </w:rPr>
        <w:drawing>
          <wp:inline distT="0" distB="0" distL="0" distR="0" wp14:anchorId="292CB43E" wp14:editId="57C7E82D">
            <wp:extent cx="3389812" cy="978980"/>
            <wp:effectExtent l="0" t="0" r="127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07652" cy="984132"/>
                    </a:xfrm>
                    <a:prstGeom prst="rect">
                      <a:avLst/>
                    </a:prstGeom>
                  </pic:spPr>
                </pic:pic>
              </a:graphicData>
            </a:graphic>
          </wp:inline>
        </w:drawing>
      </w:r>
    </w:p>
    <w:p w14:paraId="78241363" w14:textId="77777777" w:rsidR="0054348B" w:rsidRPr="00C74476" w:rsidRDefault="0054348B" w:rsidP="00A362B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A362B7" w14:paraId="5C9AA5EA" w14:textId="77777777" w:rsidTr="00A362B7">
        <w:trPr>
          <w:tblHeader/>
        </w:trPr>
        <w:tc>
          <w:tcPr>
            <w:tcW w:w="9468" w:type="dxa"/>
            <w:gridSpan w:val="5"/>
            <w:shd w:val="clear" w:color="auto" w:fill="E6E6E6"/>
          </w:tcPr>
          <w:p w14:paraId="1EA5E04D" w14:textId="01398BE6" w:rsidR="00A362B7" w:rsidRPr="00E109A9" w:rsidRDefault="00A362B7" w:rsidP="00A362B7">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FD11F1">
              <w:rPr>
                <w:rFonts w:ascii="Arial Narrow" w:hAnsi="Arial Narrow" w:cs="Arial"/>
                <w:b/>
                <w:snapToGrid w:val="0"/>
                <w:sz w:val="16"/>
                <w:szCs w:val="16"/>
              </w:rPr>
              <w:t>SeznamE</w:t>
            </w:r>
            <w:r>
              <w:rPr>
                <w:rFonts w:ascii="Arial Narrow" w:hAnsi="Arial Narrow" w:cs="Arial"/>
                <w:b/>
                <w:snapToGrid w:val="0"/>
                <w:sz w:val="16"/>
                <w:szCs w:val="16"/>
              </w:rPr>
              <w:t>Dokument</w:t>
            </w:r>
            <w:r w:rsidR="00FD11F1">
              <w:rPr>
                <w:rFonts w:ascii="Arial Narrow" w:hAnsi="Arial Narrow" w:cs="Arial"/>
                <w:b/>
                <w:snapToGrid w:val="0"/>
                <w:sz w:val="16"/>
                <w:szCs w:val="16"/>
              </w:rPr>
              <w:t>ov</w:t>
            </w:r>
          </w:p>
        </w:tc>
      </w:tr>
      <w:tr w:rsidR="00A362B7" w14:paraId="1BC1A9EF" w14:textId="77777777" w:rsidTr="00A362B7">
        <w:trPr>
          <w:tblHeader/>
        </w:trPr>
        <w:tc>
          <w:tcPr>
            <w:tcW w:w="1202" w:type="dxa"/>
            <w:shd w:val="clear" w:color="auto" w:fill="E6E6E6"/>
          </w:tcPr>
          <w:p w14:paraId="33DBE7D6"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659D0D1"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EAC8DC3" w14:textId="77777777" w:rsidR="00A362B7" w:rsidRPr="00E109A9" w:rsidRDefault="00A362B7" w:rsidP="00A362B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CC72F49" w14:textId="77777777" w:rsidR="00A362B7" w:rsidRPr="00E109A9" w:rsidRDefault="00A362B7" w:rsidP="00A362B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6DB4E6" w14:textId="77777777" w:rsidR="00A362B7" w:rsidRPr="00E109A9" w:rsidRDefault="00A362B7" w:rsidP="00A362B7">
            <w:pPr>
              <w:rPr>
                <w:rFonts w:ascii="Arial Narrow" w:hAnsi="Arial Narrow"/>
                <w:b/>
                <w:sz w:val="16"/>
                <w:szCs w:val="16"/>
              </w:rPr>
            </w:pPr>
            <w:r w:rsidRPr="00E109A9">
              <w:rPr>
                <w:rFonts w:ascii="Arial Narrow" w:hAnsi="Arial Narrow" w:cs="Arial"/>
                <w:b/>
                <w:sz w:val="16"/>
                <w:szCs w:val="16"/>
              </w:rPr>
              <w:t>Opis podatka</w:t>
            </w:r>
          </w:p>
        </w:tc>
      </w:tr>
      <w:tr w:rsidR="00A362B7" w:rsidRPr="00E109A9" w14:paraId="6F37B737" w14:textId="77777777" w:rsidTr="00A362B7">
        <w:tc>
          <w:tcPr>
            <w:tcW w:w="1202" w:type="dxa"/>
          </w:tcPr>
          <w:p w14:paraId="6FA0E926"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B1D40E8"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7C4FBF8C" w14:textId="77777777" w:rsidR="00A362B7" w:rsidRPr="00E109A9" w:rsidRDefault="00A362B7" w:rsidP="00A362B7">
            <w:pPr>
              <w:rPr>
                <w:rFonts w:ascii="Arial Narrow" w:hAnsi="Arial Narrow"/>
                <w:sz w:val="16"/>
                <w:szCs w:val="16"/>
              </w:rPr>
            </w:pPr>
          </w:p>
        </w:tc>
        <w:tc>
          <w:tcPr>
            <w:tcW w:w="720" w:type="dxa"/>
          </w:tcPr>
          <w:p w14:paraId="1A7451B3" w14:textId="77777777" w:rsidR="00A362B7" w:rsidRPr="00E109A9" w:rsidRDefault="00A362B7" w:rsidP="00A362B7">
            <w:pPr>
              <w:rPr>
                <w:rFonts w:ascii="Arial Narrow" w:hAnsi="Arial Narrow"/>
                <w:sz w:val="16"/>
                <w:szCs w:val="16"/>
              </w:rPr>
            </w:pPr>
          </w:p>
        </w:tc>
        <w:tc>
          <w:tcPr>
            <w:tcW w:w="4320" w:type="dxa"/>
          </w:tcPr>
          <w:p w14:paraId="7B6F12F8" w14:textId="77777777" w:rsidR="00A362B7" w:rsidRPr="00E109A9" w:rsidRDefault="00A362B7" w:rsidP="00A362B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362B7" w:rsidRPr="00E109A9" w14:paraId="5DD406DF" w14:textId="77777777" w:rsidTr="00A362B7">
        <w:tc>
          <w:tcPr>
            <w:tcW w:w="1202" w:type="dxa"/>
          </w:tcPr>
          <w:p w14:paraId="477CB463" w14:textId="69524D72" w:rsidR="00A362B7" w:rsidRPr="00E109A9" w:rsidRDefault="00A362B7" w:rsidP="00A362B7">
            <w:pPr>
              <w:rPr>
                <w:rFonts w:ascii="Arial Narrow" w:hAnsi="Arial Narrow" w:cs="Arial"/>
                <w:sz w:val="16"/>
                <w:szCs w:val="16"/>
              </w:rPr>
            </w:pPr>
            <w:r>
              <w:rPr>
                <w:rFonts w:ascii="Arial Narrow" w:hAnsi="Arial Narrow" w:cs="Arial"/>
                <w:sz w:val="16"/>
                <w:szCs w:val="16"/>
              </w:rPr>
              <w:t>Datum začetka obdobja izdaje dokument</w:t>
            </w:r>
            <w:r w:rsidR="002E26B0">
              <w:rPr>
                <w:rFonts w:ascii="Arial Narrow" w:hAnsi="Arial Narrow" w:cs="Arial"/>
                <w:sz w:val="16"/>
                <w:szCs w:val="16"/>
              </w:rPr>
              <w:t>ov</w:t>
            </w:r>
          </w:p>
        </w:tc>
        <w:tc>
          <w:tcPr>
            <w:tcW w:w="2167" w:type="dxa"/>
          </w:tcPr>
          <w:p w14:paraId="16211A1A" w14:textId="052BC8E5"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Od</w:t>
            </w:r>
          </w:p>
        </w:tc>
        <w:tc>
          <w:tcPr>
            <w:tcW w:w="1059" w:type="dxa"/>
          </w:tcPr>
          <w:p w14:paraId="0EF30CA6"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tcPr>
          <w:p w14:paraId="1D38EE6F"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tcPr>
          <w:p w14:paraId="2C1FDFA8" w14:textId="1B00960C" w:rsidR="00A362B7" w:rsidRPr="00E109A9" w:rsidRDefault="00A362B7" w:rsidP="00FD11F1">
            <w:pPr>
              <w:rPr>
                <w:rFonts w:ascii="Arial Narrow" w:hAnsi="Arial Narrow" w:cs="Arial"/>
                <w:snapToGrid w:val="0"/>
                <w:sz w:val="16"/>
                <w:szCs w:val="16"/>
              </w:rPr>
            </w:pPr>
            <w:r>
              <w:rPr>
                <w:rFonts w:ascii="Arial Narrow" w:hAnsi="Arial Narrow" w:cs="Arial"/>
                <w:sz w:val="16"/>
                <w:szCs w:val="16"/>
              </w:rPr>
              <w:t xml:space="preserve">Datum začetka obdobja izdaje </w:t>
            </w:r>
            <w:r w:rsidR="001310F4">
              <w:rPr>
                <w:rFonts w:ascii="Arial Narrow" w:hAnsi="Arial Narrow" w:cs="Arial"/>
                <w:sz w:val="16"/>
                <w:szCs w:val="16"/>
              </w:rPr>
              <w:t>e-dokumentov</w:t>
            </w:r>
            <w:r>
              <w:rPr>
                <w:rFonts w:ascii="Arial Narrow" w:hAnsi="Arial Narrow" w:cs="Arial"/>
                <w:sz w:val="16"/>
                <w:szCs w:val="16"/>
              </w:rPr>
              <w:t>.</w:t>
            </w:r>
            <w:r>
              <w:t xml:space="preserve"> </w:t>
            </w:r>
            <w:r w:rsidRPr="00066FF3">
              <w:rPr>
                <w:rFonts w:ascii="Arial Narrow" w:hAnsi="Arial Narrow" w:cs="Arial"/>
                <w:sz w:val="16"/>
                <w:szCs w:val="16"/>
              </w:rPr>
              <w:t>Če začetek obdobja ni naveden, se upošteva obdobje 3 mesecev pred koncem obdobja.</w:t>
            </w:r>
          </w:p>
        </w:tc>
      </w:tr>
      <w:tr w:rsidR="00A362B7" w:rsidRPr="00E109A9" w14:paraId="372A28D8" w14:textId="77777777" w:rsidTr="00A362B7">
        <w:tc>
          <w:tcPr>
            <w:tcW w:w="1202" w:type="dxa"/>
          </w:tcPr>
          <w:p w14:paraId="2A1886DC" w14:textId="20DEDF1E" w:rsidR="00A362B7" w:rsidRPr="00E109A9" w:rsidRDefault="00A362B7" w:rsidP="00A362B7">
            <w:pPr>
              <w:rPr>
                <w:rFonts w:ascii="Arial Narrow" w:hAnsi="Arial Narrow" w:cs="Arial"/>
                <w:sz w:val="16"/>
                <w:szCs w:val="16"/>
              </w:rPr>
            </w:pPr>
            <w:r>
              <w:rPr>
                <w:rFonts w:ascii="Arial Narrow" w:hAnsi="Arial Narrow" w:cs="Arial"/>
                <w:sz w:val="16"/>
                <w:szCs w:val="16"/>
              </w:rPr>
              <w:t>Datum konca obdobja izdaje dokument</w:t>
            </w:r>
            <w:r w:rsidR="002E26B0">
              <w:rPr>
                <w:rFonts w:ascii="Arial Narrow" w:hAnsi="Arial Narrow" w:cs="Arial"/>
                <w:sz w:val="16"/>
                <w:szCs w:val="16"/>
              </w:rPr>
              <w:t>ov</w:t>
            </w:r>
          </w:p>
        </w:tc>
        <w:tc>
          <w:tcPr>
            <w:tcW w:w="2167" w:type="dxa"/>
          </w:tcPr>
          <w:p w14:paraId="09FA6457" w14:textId="7BC6B102"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Do</w:t>
            </w:r>
          </w:p>
        </w:tc>
        <w:tc>
          <w:tcPr>
            <w:tcW w:w="1059" w:type="dxa"/>
          </w:tcPr>
          <w:p w14:paraId="65E81CD8"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tcPr>
          <w:p w14:paraId="14A77000"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tcPr>
          <w:p w14:paraId="76806831" w14:textId="116866CF" w:rsidR="00A362B7" w:rsidRPr="00E109A9" w:rsidRDefault="00A362B7" w:rsidP="00A362B7">
            <w:pPr>
              <w:jc w:val="both"/>
              <w:rPr>
                <w:rFonts w:ascii="Arial Narrow" w:hAnsi="Arial Narrow" w:cs="Arial"/>
                <w:snapToGrid w:val="0"/>
                <w:sz w:val="16"/>
                <w:szCs w:val="16"/>
              </w:rPr>
            </w:pPr>
            <w:r>
              <w:rPr>
                <w:rFonts w:ascii="Arial Narrow" w:hAnsi="Arial Narrow" w:cs="Arial"/>
                <w:sz w:val="16"/>
                <w:szCs w:val="16"/>
              </w:rPr>
              <w:t>Da</w:t>
            </w:r>
            <w:r w:rsidR="00400597">
              <w:rPr>
                <w:rFonts w:ascii="Arial Narrow" w:hAnsi="Arial Narrow" w:cs="Arial"/>
                <w:sz w:val="16"/>
                <w:szCs w:val="16"/>
              </w:rPr>
              <w:t xml:space="preserve">tum konca obdobja izdaje </w:t>
            </w:r>
            <w:r w:rsidR="001310F4">
              <w:rPr>
                <w:rFonts w:ascii="Arial Narrow" w:hAnsi="Arial Narrow" w:cs="Arial"/>
                <w:sz w:val="16"/>
                <w:szCs w:val="16"/>
              </w:rPr>
              <w:t>e-dokumentov</w:t>
            </w:r>
            <w:r w:rsidR="00400597">
              <w:rPr>
                <w:rFonts w:ascii="Arial Narrow" w:hAnsi="Arial Narrow" w:cs="Arial"/>
                <w:sz w:val="16"/>
                <w:szCs w:val="16"/>
              </w:rPr>
              <w:t>.</w:t>
            </w:r>
          </w:p>
        </w:tc>
      </w:tr>
    </w:tbl>
    <w:p w14:paraId="228EF5F8" w14:textId="77777777" w:rsidR="00A362B7" w:rsidRPr="00F60CEE" w:rsidRDefault="00A362B7" w:rsidP="00A362B7"/>
    <w:p w14:paraId="2C64C5C0" w14:textId="77777777" w:rsidR="00A362B7" w:rsidRPr="00F60CEE" w:rsidRDefault="00A362B7" w:rsidP="00A362B7"/>
    <w:p w14:paraId="31031B29" w14:textId="77777777" w:rsidR="00A362B7" w:rsidRDefault="00A362B7" w:rsidP="00A362B7">
      <w:pPr>
        <w:rPr>
          <w:rFonts w:ascii="Arial" w:hAnsi="Arial" w:cs="Arial"/>
          <w:u w:val="single"/>
        </w:rPr>
      </w:pPr>
      <w:r>
        <w:rPr>
          <w:rFonts w:ascii="Arial" w:hAnsi="Arial" w:cs="Arial"/>
          <w:u w:val="single"/>
        </w:rPr>
        <w:t xml:space="preserve">Izhodni podatki </w:t>
      </w:r>
    </w:p>
    <w:p w14:paraId="5F35C783" w14:textId="24FF63E2" w:rsidR="00A362B7" w:rsidRPr="00F262A9" w:rsidRDefault="00A362B7" w:rsidP="00A362B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5380E">
        <w:rPr>
          <w:rFonts w:ascii="Arial" w:hAnsi="Arial" w:cs="Arial"/>
          <w:u w:val="single"/>
        </w:rPr>
        <w:t>SeznamEDokumentov</w:t>
      </w:r>
      <w:r w:rsidRPr="00F262A9">
        <w:rPr>
          <w:rFonts w:ascii="Arial" w:hAnsi="Arial" w:cs="Arial"/>
          <w:u w:val="single"/>
        </w:rPr>
        <w:t>)</w:t>
      </w:r>
    </w:p>
    <w:p w14:paraId="2D33E1B4" w14:textId="77777777" w:rsidR="00A362B7" w:rsidRPr="00744458" w:rsidRDefault="00A362B7" w:rsidP="00A362B7"/>
    <w:p w14:paraId="7CA95AFD" w14:textId="4081FDB3" w:rsidR="00156867" w:rsidRDefault="0054348B" w:rsidP="00E97CC8">
      <w:r>
        <w:rPr>
          <w:noProof/>
        </w:rPr>
        <w:drawing>
          <wp:inline distT="0" distB="0" distL="0" distR="0" wp14:anchorId="3EE67D35" wp14:editId="49042EBE">
            <wp:extent cx="2855757" cy="1580606"/>
            <wp:effectExtent l="0" t="0" r="1905" b="635"/>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67511" cy="1587111"/>
                    </a:xfrm>
                    <a:prstGeom prst="rect">
                      <a:avLst/>
                    </a:prstGeom>
                  </pic:spPr>
                </pic:pic>
              </a:graphicData>
            </a:graphic>
          </wp:inline>
        </w:drawing>
      </w:r>
    </w:p>
    <w:p w14:paraId="55EE8B3A" w14:textId="77777777" w:rsidR="0054348B" w:rsidRPr="00744458" w:rsidRDefault="0054348B" w:rsidP="00E97CC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D06F6E" w:rsidRPr="00E109A9" w14:paraId="7F4FFEA9" w14:textId="77777777" w:rsidTr="001310F4">
        <w:trPr>
          <w:tblHeader/>
        </w:trPr>
        <w:tc>
          <w:tcPr>
            <w:tcW w:w="9468" w:type="dxa"/>
            <w:gridSpan w:val="5"/>
            <w:shd w:val="clear" w:color="auto" w:fill="E6E6E6"/>
          </w:tcPr>
          <w:p w14:paraId="1D9BDBE7" w14:textId="0781497F"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5380E">
              <w:rPr>
                <w:rFonts w:ascii="Arial Narrow" w:hAnsi="Arial Narrow" w:cs="Arial"/>
                <w:b/>
                <w:snapToGrid w:val="0"/>
                <w:sz w:val="16"/>
                <w:szCs w:val="16"/>
              </w:rPr>
              <w:t>SeznamEDokumentov</w:t>
            </w:r>
          </w:p>
        </w:tc>
      </w:tr>
      <w:tr w:rsidR="00D06F6E" w:rsidRPr="00E109A9" w14:paraId="5B6BEF3F" w14:textId="77777777" w:rsidTr="001310F4">
        <w:trPr>
          <w:tblHeader/>
        </w:trPr>
        <w:tc>
          <w:tcPr>
            <w:tcW w:w="1202" w:type="dxa"/>
            <w:shd w:val="clear" w:color="auto" w:fill="E6E6E6"/>
          </w:tcPr>
          <w:p w14:paraId="3AE9A01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FB06927"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DBED73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D53D903"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9151D"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601FE614" w14:textId="77777777" w:rsidTr="001310F4">
        <w:tc>
          <w:tcPr>
            <w:tcW w:w="1202" w:type="dxa"/>
          </w:tcPr>
          <w:p w14:paraId="56C62B70"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B7D4294"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F6FE7E7" w14:textId="77777777" w:rsidR="00D06F6E" w:rsidRPr="00E109A9" w:rsidRDefault="00D06F6E" w:rsidP="001310F4">
            <w:pPr>
              <w:rPr>
                <w:rFonts w:ascii="Arial Narrow" w:hAnsi="Arial Narrow"/>
                <w:sz w:val="16"/>
                <w:szCs w:val="16"/>
              </w:rPr>
            </w:pPr>
          </w:p>
        </w:tc>
        <w:tc>
          <w:tcPr>
            <w:tcW w:w="720" w:type="dxa"/>
          </w:tcPr>
          <w:p w14:paraId="63207556" w14:textId="77777777" w:rsidR="00D06F6E" w:rsidRPr="00E109A9" w:rsidRDefault="00D06F6E" w:rsidP="001310F4">
            <w:pPr>
              <w:rPr>
                <w:rFonts w:ascii="Arial Narrow" w:hAnsi="Arial Narrow"/>
                <w:sz w:val="16"/>
                <w:szCs w:val="16"/>
              </w:rPr>
            </w:pPr>
          </w:p>
        </w:tc>
        <w:tc>
          <w:tcPr>
            <w:tcW w:w="4320" w:type="dxa"/>
          </w:tcPr>
          <w:p w14:paraId="6F425E13" w14:textId="77777777" w:rsidR="00D06F6E" w:rsidRPr="00E109A9" w:rsidRDefault="00D06F6E"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06F6E" w:rsidRPr="00E109A9" w14:paraId="096A9376" w14:textId="77777777" w:rsidTr="001310F4">
        <w:tc>
          <w:tcPr>
            <w:tcW w:w="1202" w:type="dxa"/>
          </w:tcPr>
          <w:p w14:paraId="42CA6BC0"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 odgovora</w:t>
            </w:r>
          </w:p>
        </w:tc>
        <w:tc>
          <w:tcPr>
            <w:tcW w:w="2167" w:type="dxa"/>
          </w:tcPr>
          <w:p w14:paraId="6A948076"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IdentifikatorOdgovora</w:t>
            </w:r>
          </w:p>
        </w:tc>
        <w:tc>
          <w:tcPr>
            <w:tcW w:w="1059" w:type="dxa"/>
          </w:tcPr>
          <w:p w14:paraId="5E11154B" w14:textId="77777777" w:rsidR="00D06F6E" w:rsidRPr="00E109A9" w:rsidRDefault="00D06F6E" w:rsidP="001310F4">
            <w:pPr>
              <w:rPr>
                <w:rFonts w:ascii="Arial Narrow" w:hAnsi="Arial Narrow"/>
                <w:sz w:val="16"/>
                <w:szCs w:val="16"/>
              </w:rPr>
            </w:pPr>
          </w:p>
        </w:tc>
        <w:tc>
          <w:tcPr>
            <w:tcW w:w="720" w:type="dxa"/>
          </w:tcPr>
          <w:p w14:paraId="506AC3B3" w14:textId="77777777" w:rsidR="00D06F6E" w:rsidRPr="00E109A9" w:rsidRDefault="00D06F6E" w:rsidP="001310F4">
            <w:pPr>
              <w:rPr>
                <w:rFonts w:ascii="Arial Narrow" w:hAnsi="Arial Narrow"/>
                <w:sz w:val="16"/>
                <w:szCs w:val="16"/>
              </w:rPr>
            </w:pPr>
          </w:p>
        </w:tc>
        <w:tc>
          <w:tcPr>
            <w:tcW w:w="4320" w:type="dxa"/>
          </w:tcPr>
          <w:p w14:paraId="2AE2819F" w14:textId="77777777" w:rsidR="00D06F6E" w:rsidRDefault="00D06F6E" w:rsidP="001310F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E937133" w14:textId="77777777" w:rsidR="00D06F6E" w:rsidRPr="00E109A9" w:rsidRDefault="00D06F6E" w:rsidP="001310F4">
            <w:pPr>
              <w:rPr>
                <w:rFonts w:ascii="Arial Narrow" w:hAnsi="Arial Narrow" w:cs="Arial"/>
                <w:sz w:val="16"/>
                <w:szCs w:val="16"/>
              </w:rPr>
            </w:pPr>
          </w:p>
        </w:tc>
      </w:tr>
      <w:tr w:rsidR="00D06F6E" w:rsidRPr="00E109A9" w14:paraId="6510F4FA" w14:textId="77777777" w:rsidTr="001310F4">
        <w:tc>
          <w:tcPr>
            <w:tcW w:w="1202" w:type="dxa"/>
          </w:tcPr>
          <w:p w14:paraId="58A7D8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Uspešnost izvedbe</w:t>
            </w:r>
          </w:p>
        </w:tc>
        <w:tc>
          <w:tcPr>
            <w:tcW w:w="2167" w:type="dxa"/>
          </w:tcPr>
          <w:p w14:paraId="3A370BDF"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UspesnostIzvedbe</w:t>
            </w:r>
          </w:p>
        </w:tc>
        <w:tc>
          <w:tcPr>
            <w:tcW w:w="1059" w:type="dxa"/>
          </w:tcPr>
          <w:p w14:paraId="6CCF3A55" w14:textId="77777777" w:rsidR="00D06F6E" w:rsidRPr="00E109A9" w:rsidRDefault="00D06F6E" w:rsidP="001310F4">
            <w:pPr>
              <w:rPr>
                <w:rFonts w:ascii="Arial Narrow" w:hAnsi="Arial Narrow"/>
                <w:sz w:val="16"/>
                <w:szCs w:val="16"/>
              </w:rPr>
            </w:pPr>
          </w:p>
        </w:tc>
        <w:tc>
          <w:tcPr>
            <w:tcW w:w="720" w:type="dxa"/>
          </w:tcPr>
          <w:p w14:paraId="64FDC44A" w14:textId="77777777" w:rsidR="00D06F6E" w:rsidRPr="00E109A9" w:rsidRDefault="00D06F6E" w:rsidP="001310F4">
            <w:pPr>
              <w:rPr>
                <w:rFonts w:ascii="Arial Narrow" w:hAnsi="Arial Narrow"/>
                <w:sz w:val="16"/>
                <w:szCs w:val="16"/>
              </w:rPr>
            </w:pPr>
          </w:p>
        </w:tc>
        <w:tc>
          <w:tcPr>
            <w:tcW w:w="4320" w:type="dxa"/>
          </w:tcPr>
          <w:p w14:paraId="76603CFF" w14:textId="77777777"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D06F6E" w:rsidRPr="00E109A9" w14:paraId="494BA87B" w14:textId="77777777" w:rsidTr="001310F4">
        <w:tc>
          <w:tcPr>
            <w:tcW w:w="1202" w:type="dxa"/>
          </w:tcPr>
          <w:p w14:paraId="5692FB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lastRenderedPageBreak/>
              <w:t>Podatki</w:t>
            </w:r>
          </w:p>
        </w:tc>
        <w:tc>
          <w:tcPr>
            <w:tcW w:w="2167" w:type="dxa"/>
          </w:tcPr>
          <w:p w14:paraId="5FD4BCA6" w14:textId="27DE304E" w:rsidR="00D06F6E" w:rsidRPr="00E109A9" w:rsidRDefault="00FD11F1" w:rsidP="001310F4">
            <w:pPr>
              <w:rPr>
                <w:rFonts w:ascii="Arial Narrow" w:hAnsi="Arial Narrow" w:cs="Arial"/>
                <w:sz w:val="16"/>
                <w:szCs w:val="16"/>
              </w:rPr>
            </w:pPr>
            <w:r>
              <w:rPr>
                <w:rFonts w:ascii="Arial Narrow" w:hAnsi="Arial Narrow" w:cs="Arial"/>
                <w:sz w:val="16"/>
                <w:szCs w:val="16"/>
              </w:rPr>
              <w:t>Podatki</w:t>
            </w:r>
          </w:p>
        </w:tc>
        <w:tc>
          <w:tcPr>
            <w:tcW w:w="1059" w:type="dxa"/>
          </w:tcPr>
          <w:p w14:paraId="7F562011" w14:textId="77777777" w:rsidR="00D06F6E" w:rsidRPr="00E109A9" w:rsidRDefault="00D06F6E" w:rsidP="001310F4">
            <w:pPr>
              <w:rPr>
                <w:rFonts w:ascii="Arial Narrow" w:hAnsi="Arial Narrow"/>
                <w:sz w:val="16"/>
                <w:szCs w:val="16"/>
              </w:rPr>
            </w:pPr>
          </w:p>
        </w:tc>
        <w:tc>
          <w:tcPr>
            <w:tcW w:w="720" w:type="dxa"/>
          </w:tcPr>
          <w:p w14:paraId="26191E5E" w14:textId="77777777" w:rsidR="00D06F6E" w:rsidRPr="00E109A9" w:rsidRDefault="00D06F6E" w:rsidP="001310F4">
            <w:pPr>
              <w:rPr>
                <w:rFonts w:ascii="Arial Narrow" w:hAnsi="Arial Narrow"/>
                <w:sz w:val="16"/>
                <w:szCs w:val="16"/>
              </w:rPr>
            </w:pPr>
          </w:p>
        </w:tc>
        <w:tc>
          <w:tcPr>
            <w:tcW w:w="4320" w:type="dxa"/>
          </w:tcPr>
          <w:p w14:paraId="2CAECF18" w14:textId="31A0EBD4"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55380E">
              <w:rPr>
                <w:rFonts w:ascii="Arial Narrow" w:hAnsi="Arial Narrow" w:cs="Arial"/>
                <w:i/>
                <w:snapToGrid w:val="0"/>
                <w:sz w:val="16"/>
                <w:szCs w:val="16"/>
              </w:rPr>
              <w:t>SeznamEDokumentov</w:t>
            </w:r>
            <w:r>
              <w:rPr>
                <w:rFonts w:ascii="Arial Narrow" w:hAnsi="Arial Narrow" w:cs="Arial"/>
                <w:i/>
                <w:snapToGrid w:val="0"/>
                <w:sz w:val="16"/>
                <w:szCs w:val="16"/>
              </w:rPr>
              <w:t>\Podatki</w:t>
            </w:r>
            <w:r w:rsidR="0054348B">
              <w:rPr>
                <w:rFonts w:ascii="Arial Narrow" w:hAnsi="Arial Narrow" w:cs="Arial"/>
                <w:i/>
                <w:snapToGrid w:val="0"/>
                <w:sz w:val="16"/>
                <w:szCs w:val="16"/>
              </w:rPr>
              <w:t>\eDokument</w:t>
            </w:r>
          </w:p>
        </w:tc>
      </w:tr>
    </w:tbl>
    <w:p w14:paraId="496A914F" w14:textId="3B6009AF" w:rsidR="00D06F6E" w:rsidRDefault="00D06F6E" w:rsidP="00D06F6E"/>
    <w:p w14:paraId="0BE388ED" w14:textId="77777777" w:rsidR="0054348B" w:rsidRDefault="0054348B" w:rsidP="0054348B">
      <w:pPr>
        <w:rPr>
          <w:rFonts w:ascii="Arial" w:hAnsi="Arial" w:cs="Arial"/>
          <w:u w:val="single"/>
        </w:rPr>
      </w:pPr>
      <w:r>
        <w:rPr>
          <w:rFonts w:ascii="Arial" w:hAnsi="Arial" w:cs="Arial"/>
          <w:u w:val="single"/>
        </w:rPr>
        <w:t xml:space="preserve">Izhodni podatki </w:t>
      </w:r>
    </w:p>
    <w:p w14:paraId="33089AC7" w14:textId="6241A7B2" w:rsidR="0054348B" w:rsidRPr="00F262A9" w:rsidRDefault="0054348B" w:rsidP="0054348B">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SeznamEDokumentov\Podatki\eDokument</w:t>
      </w:r>
      <w:r w:rsidRPr="00F262A9">
        <w:rPr>
          <w:rFonts w:ascii="Arial" w:hAnsi="Arial" w:cs="Arial"/>
          <w:u w:val="single"/>
        </w:rPr>
        <w:t>)</w:t>
      </w:r>
    </w:p>
    <w:p w14:paraId="13F184B2" w14:textId="0BCB4117" w:rsidR="0054348B" w:rsidRDefault="0054348B" w:rsidP="00D06F6E"/>
    <w:p w14:paraId="0F8CD8A3" w14:textId="39399BC6" w:rsidR="0054348B" w:rsidRDefault="0054348B" w:rsidP="00D06F6E">
      <w:r>
        <w:rPr>
          <w:noProof/>
        </w:rPr>
        <w:drawing>
          <wp:inline distT="0" distB="0" distL="0" distR="0" wp14:anchorId="7219BF69" wp14:editId="146A8CAD">
            <wp:extent cx="2403566" cy="1470417"/>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414449" cy="1477075"/>
                    </a:xfrm>
                    <a:prstGeom prst="rect">
                      <a:avLst/>
                    </a:prstGeom>
                  </pic:spPr>
                </pic:pic>
              </a:graphicData>
            </a:graphic>
          </wp:inline>
        </w:drawing>
      </w:r>
    </w:p>
    <w:p w14:paraId="5726254B" w14:textId="77777777" w:rsidR="0054348B" w:rsidRDefault="0054348B" w:rsidP="00D06F6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06F6E" w:rsidRPr="00E109A9" w14:paraId="3DA96704" w14:textId="77777777" w:rsidTr="001310F4">
        <w:tc>
          <w:tcPr>
            <w:tcW w:w="9468" w:type="dxa"/>
            <w:gridSpan w:val="5"/>
            <w:shd w:val="clear" w:color="auto" w:fill="E6E6E6"/>
          </w:tcPr>
          <w:p w14:paraId="11CB41D6" w14:textId="275CEC50"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0055380E">
              <w:rPr>
                <w:rFonts w:ascii="Arial Narrow" w:hAnsi="Arial Narrow" w:cs="Arial"/>
                <w:b/>
                <w:snapToGrid w:val="0"/>
                <w:sz w:val="16"/>
                <w:szCs w:val="16"/>
              </w:rPr>
              <w:t>SeznamEDokumentov</w:t>
            </w:r>
            <w:r>
              <w:rPr>
                <w:rFonts w:ascii="Arial Narrow" w:hAnsi="Arial Narrow" w:cs="Arial"/>
                <w:b/>
                <w:snapToGrid w:val="0"/>
                <w:sz w:val="16"/>
                <w:szCs w:val="16"/>
              </w:rPr>
              <w:t>\</w:t>
            </w:r>
            <w:r w:rsidR="00FD11F1">
              <w:rPr>
                <w:rFonts w:ascii="Arial Narrow" w:hAnsi="Arial Narrow" w:cs="Arial"/>
                <w:b/>
                <w:snapToGrid w:val="0"/>
                <w:sz w:val="16"/>
                <w:szCs w:val="16"/>
              </w:rPr>
              <w:t>Podatki\eDokument</w:t>
            </w:r>
          </w:p>
        </w:tc>
      </w:tr>
      <w:tr w:rsidR="00D06F6E" w:rsidRPr="00E109A9" w14:paraId="3D73299A" w14:textId="77777777" w:rsidTr="001310F4">
        <w:tc>
          <w:tcPr>
            <w:tcW w:w="1202" w:type="dxa"/>
            <w:shd w:val="clear" w:color="auto" w:fill="E6E6E6"/>
          </w:tcPr>
          <w:p w14:paraId="26E1C7B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EB87BD8"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673F3A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957DE08"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AEDBCDC"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4DC33B99" w14:textId="77777777" w:rsidTr="001310F4">
        <w:tc>
          <w:tcPr>
            <w:tcW w:w="1202" w:type="dxa"/>
          </w:tcPr>
          <w:p w14:paraId="060FBF28" w14:textId="695D1E0F" w:rsidR="00D06F6E" w:rsidRPr="00E109A9" w:rsidRDefault="008E13B6" w:rsidP="001310F4">
            <w:pPr>
              <w:rPr>
                <w:rFonts w:ascii="Arial Narrow" w:hAnsi="Arial Narrow" w:cs="Arial"/>
                <w:sz w:val="16"/>
                <w:szCs w:val="16"/>
              </w:rPr>
            </w:pPr>
            <w:r>
              <w:rPr>
                <w:rFonts w:ascii="Arial Narrow" w:hAnsi="Arial Narrow" w:cs="Arial"/>
                <w:sz w:val="16"/>
                <w:szCs w:val="16"/>
              </w:rPr>
              <w:t>Šifra vrste dokumenta</w:t>
            </w:r>
          </w:p>
        </w:tc>
        <w:tc>
          <w:tcPr>
            <w:tcW w:w="2450" w:type="dxa"/>
          </w:tcPr>
          <w:p w14:paraId="25251C94" w14:textId="2E75E19A" w:rsidR="00D06F6E" w:rsidRPr="00E109A9" w:rsidRDefault="002B0B63" w:rsidP="001310F4">
            <w:pPr>
              <w:rPr>
                <w:rFonts w:ascii="Arial Narrow" w:hAnsi="Arial Narrow" w:cs="Arial"/>
                <w:sz w:val="16"/>
                <w:szCs w:val="16"/>
              </w:rPr>
            </w:pPr>
            <w:r>
              <w:rPr>
                <w:rFonts w:ascii="Arial Narrow" w:hAnsi="Arial Narrow" w:cs="Arial"/>
                <w:sz w:val="16"/>
                <w:szCs w:val="16"/>
              </w:rPr>
              <w:t>SifraVrsteDokumenta</w:t>
            </w:r>
          </w:p>
        </w:tc>
        <w:tc>
          <w:tcPr>
            <w:tcW w:w="776" w:type="dxa"/>
          </w:tcPr>
          <w:p w14:paraId="1BC61257" w14:textId="2D523092" w:rsidR="00D06F6E" w:rsidRPr="00E109A9" w:rsidRDefault="002B0B63" w:rsidP="001310F4">
            <w:pPr>
              <w:rPr>
                <w:rFonts w:ascii="Arial Narrow" w:hAnsi="Arial Narrow"/>
                <w:sz w:val="16"/>
                <w:szCs w:val="16"/>
              </w:rPr>
            </w:pPr>
            <w:r>
              <w:rPr>
                <w:rFonts w:ascii="Arial Narrow" w:hAnsi="Arial Narrow"/>
                <w:sz w:val="16"/>
                <w:szCs w:val="16"/>
              </w:rPr>
              <w:t>IN</w:t>
            </w:r>
          </w:p>
        </w:tc>
        <w:tc>
          <w:tcPr>
            <w:tcW w:w="720" w:type="dxa"/>
          </w:tcPr>
          <w:p w14:paraId="18BA4C67" w14:textId="65E9E5A9" w:rsidR="00D06F6E" w:rsidRPr="00E109A9" w:rsidRDefault="002B0B63" w:rsidP="001310F4">
            <w:pPr>
              <w:rPr>
                <w:rFonts w:ascii="Arial Narrow" w:hAnsi="Arial Narrow"/>
                <w:sz w:val="16"/>
                <w:szCs w:val="16"/>
              </w:rPr>
            </w:pPr>
            <w:r>
              <w:rPr>
                <w:rFonts w:ascii="Arial Narrow" w:hAnsi="Arial Narrow"/>
                <w:sz w:val="16"/>
                <w:szCs w:val="16"/>
              </w:rPr>
              <w:t>3</w:t>
            </w:r>
          </w:p>
        </w:tc>
        <w:tc>
          <w:tcPr>
            <w:tcW w:w="4320" w:type="dxa"/>
          </w:tcPr>
          <w:p w14:paraId="3B494654" w14:textId="77777777" w:rsidR="00FD11F1" w:rsidRDefault="001310F4" w:rsidP="001310F4">
            <w:pPr>
              <w:rPr>
                <w:rFonts w:ascii="Arial Narrow" w:hAnsi="Arial Narrow" w:cs="Arial"/>
                <w:sz w:val="16"/>
                <w:szCs w:val="16"/>
              </w:rPr>
            </w:pPr>
            <w:r>
              <w:rPr>
                <w:rFonts w:ascii="Arial Narrow" w:hAnsi="Arial Narrow" w:cs="Arial"/>
                <w:sz w:val="16"/>
                <w:szCs w:val="16"/>
              </w:rPr>
              <w:t>Šifra vrste dokumenta</w:t>
            </w:r>
            <w:r w:rsidR="006521AA">
              <w:rPr>
                <w:rFonts w:ascii="Arial Narrow" w:hAnsi="Arial Narrow" w:cs="Arial"/>
                <w:sz w:val="16"/>
                <w:szCs w:val="16"/>
              </w:rPr>
              <w:t xml:space="preserve"> </w:t>
            </w:r>
          </w:p>
          <w:p w14:paraId="3E11D91E" w14:textId="1AA9D447" w:rsidR="00D06F6E" w:rsidRPr="00E109A9" w:rsidRDefault="006521AA" w:rsidP="00FD11F1">
            <w:pPr>
              <w:rPr>
                <w:rFonts w:ascii="Arial Narrow" w:hAnsi="Arial Narrow" w:cs="Arial"/>
                <w:sz w:val="16"/>
                <w:szCs w:val="16"/>
              </w:rPr>
            </w:pPr>
            <w:r>
              <w:rPr>
                <w:rFonts w:ascii="Arial Narrow" w:hAnsi="Arial Narrow" w:cs="Arial"/>
                <w:sz w:val="16"/>
                <w:szCs w:val="16"/>
              </w:rPr>
              <w:t>1 – Prijava nezgode in poškodbe pri delu</w:t>
            </w:r>
          </w:p>
        </w:tc>
      </w:tr>
      <w:tr w:rsidR="00D06F6E" w:rsidRPr="00E109A9" w14:paraId="6FD9E841" w14:textId="77777777" w:rsidTr="001310F4">
        <w:tc>
          <w:tcPr>
            <w:tcW w:w="1202" w:type="dxa"/>
          </w:tcPr>
          <w:p w14:paraId="55D24568" w14:textId="0C70DCC6" w:rsidR="00D06F6E" w:rsidRPr="00E109A9" w:rsidRDefault="008E13B6" w:rsidP="001310F4">
            <w:pPr>
              <w:rPr>
                <w:rFonts w:ascii="Arial Narrow" w:hAnsi="Arial Narrow" w:cs="Arial"/>
                <w:sz w:val="16"/>
                <w:szCs w:val="16"/>
              </w:rPr>
            </w:pPr>
            <w:r>
              <w:rPr>
                <w:rFonts w:ascii="Arial Narrow" w:hAnsi="Arial Narrow" w:cs="Arial"/>
                <w:sz w:val="16"/>
                <w:szCs w:val="16"/>
              </w:rPr>
              <w:t>Naziv vrste dokumenta</w:t>
            </w:r>
          </w:p>
        </w:tc>
        <w:tc>
          <w:tcPr>
            <w:tcW w:w="2450" w:type="dxa"/>
          </w:tcPr>
          <w:p w14:paraId="7EBD850A" w14:textId="585C42B7" w:rsidR="00D06F6E" w:rsidRPr="00E109A9" w:rsidRDefault="002B0B63" w:rsidP="001310F4">
            <w:pPr>
              <w:rPr>
                <w:rFonts w:ascii="Arial Narrow" w:hAnsi="Arial Narrow" w:cs="Arial"/>
                <w:sz w:val="16"/>
                <w:szCs w:val="16"/>
              </w:rPr>
            </w:pPr>
            <w:r>
              <w:rPr>
                <w:rFonts w:ascii="Arial Narrow" w:hAnsi="Arial Narrow" w:cs="Arial"/>
                <w:sz w:val="16"/>
                <w:szCs w:val="16"/>
              </w:rPr>
              <w:t>NazivVrsteDokumenta</w:t>
            </w:r>
          </w:p>
        </w:tc>
        <w:tc>
          <w:tcPr>
            <w:tcW w:w="776" w:type="dxa"/>
          </w:tcPr>
          <w:p w14:paraId="47A5BDCE" w14:textId="77777777" w:rsidR="00D06F6E" w:rsidRPr="00E109A9" w:rsidRDefault="00D06F6E" w:rsidP="001310F4">
            <w:pPr>
              <w:rPr>
                <w:rFonts w:ascii="Arial Narrow" w:hAnsi="Arial Narrow"/>
                <w:sz w:val="16"/>
                <w:szCs w:val="16"/>
              </w:rPr>
            </w:pPr>
            <w:r>
              <w:rPr>
                <w:rFonts w:ascii="Arial Narrow" w:hAnsi="Arial Narrow"/>
                <w:sz w:val="16"/>
                <w:szCs w:val="16"/>
              </w:rPr>
              <w:t>TX</w:t>
            </w:r>
          </w:p>
        </w:tc>
        <w:tc>
          <w:tcPr>
            <w:tcW w:w="720" w:type="dxa"/>
          </w:tcPr>
          <w:p w14:paraId="3C6F5457" w14:textId="64B147F1" w:rsidR="00D06F6E" w:rsidRPr="00E109A9" w:rsidRDefault="00D06F6E" w:rsidP="001310F4">
            <w:pPr>
              <w:rPr>
                <w:rFonts w:ascii="Arial Narrow" w:hAnsi="Arial Narrow"/>
                <w:sz w:val="16"/>
                <w:szCs w:val="16"/>
              </w:rPr>
            </w:pPr>
            <w:r w:rsidRPr="00E109A9">
              <w:rPr>
                <w:rFonts w:ascii="Arial Narrow" w:hAnsi="Arial Narrow"/>
                <w:sz w:val="16"/>
                <w:szCs w:val="16"/>
              </w:rPr>
              <w:t>1</w:t>
            </w:r>
            <w:r w:rsidR="006521AA">
              <w:rPr>
                <w:rFonts w:ascii="Arial Narrow" w:hAnsi="Arial Narrow"/>
                <w:sz w:val="16"/>
                <w:szCs w:val="16"/>
              </w:rPr>
              <w:t>20</w:t>
            </w:r>
          </w:p>
        </w:tc>
        <w:tc>
          <w:tcPr>
            <w:tcW w:w="4320" w:type="dxa"/>
          </w:tcPr>
          <w:p w14:paraId="5B3087E3" w14:textId="3708D664" w:rsidR="00D06F6E" w:rsidRPr="00E109A9" w:rsidRDefault="001310F4" w:rsidP="001310F4">
            <w:pPr>
              <w:rPr>
                <w:rFonts w:ascii="Arial Narrow" w:hAnsi="Arial Narrow" w:cs="Arial"/>
                <w:snapToGrid w:val="0"/>
                <w:sz w:val="16"/>
                <w:szCs w:val="16"/>
              </w:rPr>
            </w:pPr>
            <w:r>
              <w:rPr>
                <w:rFonts w:ascii="Arial Narrow" w:hAnsi="Arial Narrow" w:cs="Arial"/>
                <w:snapToGrid w:val="0"/>
                <w:sz w:val="16"/>
                <w:szCs w:val="16"/>
              </w:rPr>
              <w:t>Naziv vrste dokumenta</w:t>
            </w:r>
          </w:p>
        </w:tc>
      </w:tr>
      <w:tr w:rsidR="00D06F6E" w14:paraId="4FF3EDE1" w14:textId="77777777" w:rsidTr="001310F4">
        <w:tc>
          <w:tcPr>
            <w:tcW w:w="1202" w:type="dxa"/>
          </w:tcPr>
          <w:p w14:paraId="15AFE8D2" w14:textId="48204F46" w:rsidR="00D06F6E" w:rsidRDefault="008E13B6" w:rsidP="001310F4">
            <w:pPr>
              <w:rPr>
                <w:rFonts w:ascii="Arial Narrow" w:hAnsi="Arial Narrow" w:cs="Arial"/>
                <w:sz w:val="16"/>
                <w:szCs w:val="16"/>
              </w:rPr>
            </w:pPr>
            <w:r>
              <w:rPr>
                <w:rFonts w:ascii="Arial Narrow" w:hAnsi="Arial Narrow" w:cs="Arial"/>
                <w:sz w:val="16"/>
                <w:szCs w:val="16"/>
              </w:rPr>
              <w:t>Številka e-dokumenta</w:t>
            </w:r>
          </w:p>
        </w:tc>
        <w:tc>
          <w:tcPr>
            <w:tcW w:w="2450" w:type="dxa"/>
          </w:tcPr>
          <w:p w14:paraId="188386A6" w14:textId="30614946" w:rsidR="00D06F6E" w:rsidRDefault="006521AA" w:rsidP="001310F4">
            <w:pPr>
              <w:rPr>
                <w:rFonts w:ascii="Arial Narrow" w:hAnsi="Arial Narrow" w:cs="Arial"/>
                <w:sz w:val="16"/>
                <w:szCs w:val="16"/>
              </w:rPr>
            </w:pPr>
            <w:r>
              <w:rPr>
                <w:rFonts w:ascii="Arial Narrow" w:hAnsi="Arial Narrow" w:cs="Arial"/>
                <w:sz w:val="16"/>
                <w:szCs w:val="16"/>
              </w:rPr>
              <w:t>Stevilka</w:t>
            </w:r>
            <w:r w:rsidR="002B0B63">
              <w:rPr>
                <w:rFonts w:ascii="Arial Narrow" w:hAnsi="Arial Narrow" w:cs="Arial"/>
                <w:sz w:val="16"/>
                <w:szCs w:val="16"/>
              </w:rPr>
              <w:t>Dokumenta</w:t>
            </w:r>
          </w:p>
        </w:tc>
        <w:tc>
          <w:tcPr>
            <w:tcW w:w="776" w:type="dxa"/>
          </w:tcPr>
          <w:p w14:paraId="08D1574A" w14:textId="617F9E20" w:rsidR="00D06F6E" w:rsidRDefault="002B0B63" w:rsidP="001310F4">
            <w:pPr>
              <w:rPr>
                <w:rFonts w:ascii="Arial Narrow" w:hAnsi="Arial Narrow" w:cs="Arial"/>
                <w:sz w:val="16"/>
                <w:szCs w:val="16"/>
              </w:rPr>
            </w:pPr>
            <w:r>
              <w:rPr>
                <w:rFonts w:ascii="Arial Narrow" w:hAnsi="Arial Narrow" w:cs="Arial"/>
                <w:sz w:val="16"/>
                <w:szCs w:val="16"/>
              </w:rPr>
              <w:t>TX</w:t>
            </w:r>
          </w:p>
        </w:tc>
        <w:tc>
          <w:tcPr>
            <w:tcW w:w="720" w:type="dxa"/>
          </w:tcPr>
          <w:p w14:paraId="620E6236" w14:textId="7F87E551" w:rsidR="00D06F6E" w:rsidRDefault="006521AA" w:rsidP="001310F4">
            <w:pPr>
              <w:rPr>
                <w:rFonts w:ascii="Arial Narrow" w:hAnsi="Arial Narrow" w:cs="Arial"/>
                <w:sz w:val="16"/>
                <w:szCs w:val="16"/>
              </w:rPr>
            </w:pPr>
            <w:r>
              <w:rPr>
                <w:rFonts w:ascii="Arial Narrow" w:hAnsi="Arial Narrow" w:cs="Arial"/>
                <w:sz w:val="16"/>
                <w:szCs w:val="16"/>
              </w:rPr>
              <w:t>30</w:t>
            </w:r>
          </w:p>
        </w:tc>
        <w:tc>
          <w:tcPr>
            <w:tcW w:w="4320" w:type="dxa"/>
          </w:tcPr>
          <w:p w14:paraId="480DAEB3" w14:textId="4B361AC3" w:rsidR="00D06F6E" w:rsidRDefault="001310F4" w:rsidP="001310F4">
            <w:pPr>
              <w:rPr>
                <w:rFonts w:ascii="Arial Narrow" w:hAnsi="Arial Narrow" w:cs="Arial"/>
                <w:sz w:val="16"/>
                <w:szCs w:val="16"/>
              </w:rPr>
            </w:pPr>
            <w:r>
              <w:rPr>
                <w:rFonts w:ascii="Arial Narrow" w:hAnsi="Arial Narrow" w:cs="Arial"/>
                <w:sz w:val="16"/>
                <w:szCs w:val="16"/>
              </w:rPr>
              <w:t>Številka e-dokumenta</w:t>
            </w:r>
          </w:p>
        </w:tc>
      </w:tr>
      <w:tr w:rsidR="00D06F6E" w14:paraId="42F7772F" w14:textId="77777777" w:rsidTr="001310F4">
        <w:tc>
          <w:tcPr>
            <w:tcW w:w="1202" w:type="dxa"/>
          </w:tcPr>
          <w:p w14:paraId="5BF9BD4F" w14:textId="4F198EBD" w:rsidR="00D06F6E" w:rsidRDefault="008E13B6" w:rsidP="001310F4">
            <w:pPr>
              <w:rPr>
                <w:rFonts w:ascii="Arial Narrow" w:hAnsi="Arial Narrow" w:cs="Arial"/>
                <w:sz w:val="16"/>
                <w:szCs w:val="16"/>
              </w:rPr>
            </w:pPr>
            <w:r>
              <w:rPr>
                <w:rFonts w:ascii="Arial Narrow" w:hAnsi="Arial Narrow" w:cs="Arial"/>
                <w:sz w:val="16"/>
                <w:szCs w:val="16"/>
              </w:rPr>
              <w:t>Datum e-dokumenta</w:t>
            </w:r>
          </w:p>
        </w:tc>
        <w:tc>
          <w:tcPr>
            <w:tcW w:w="2450" w:type="dxa"/>
          </w:tcPr>
          <w:p w14:paraId="16E0611C" w14:textId="3F8DF6D7" w:rsidR="00D06F6E" w:rsidRDefault="002B0B63" w:rsidP="001310F4">
            <w:pPr>
              <w:rPr>
                <w:rFonts w:ascii="Arial Narrow" w:hAnsi="Arial Narrow" w:cs="Arial"/>
                <w:sz w:val="16"/>
                <w:szCs w:val="16"/>
              </w:rPr>
            </w:pPr>
            <w:r>
              <w:rPr>
                <w:rFonts w:ascii="Arial Narrow" w:hAnsi="Arial Narrow" w:cs="Arial"/>
                <w:sz w:val="16"/>
                <w:szCs w:val="16"/>
              </w:rPr>
              <w:t>DatumDokumenta</w:t>
            </w:r>
          </w:p>
        </w:tc>
        <w:tc>
          <w:tcPr>
            <w:tcW w:w="776" w:type="dxa"/>
          </w:tcPr>
          <w:p w14:paraId="38FA27BE" w14:textId="77545FB1" w:rsidR="00D06F6E" w:rsidRDefault="002B0B63" w:rsidP="001310F4">
            <w:pPr>
              <w:rPr>
                <w:rFonts w:ascii="Arial Narrow" w:hAnsi="Arial Narrow" w:cs="Arial"/>
                <w:sz w:val="16"/>
                <w:szCs w:val="16"/>
              </w:rPr>
            </w:pPr>
            <w:r>
              <w:rPr>
                <w:rFonts w:ascii="Arial Narrow" w:hAnsi="Arial Narrow" w:cs="Arial"/>
                <w:sz w:val="16"/>
                <w:szCs w:val="16"/>
              </w:rPr>
              <w:t>DT</w:t>
            </w:r>
          </w:p>
        </w:tc>
        <w:tc>
          <w:tcPr>
            <w:tcW w:w="720" w:type="dxa"/>
          </w:tcPr>
          <w:p w14:paraId="6FD3832E" w14:textId="0D9000C1" w:rsidR="00D06F6E" w:rsidRDefault="002B0B63" w:rsidP="001310F4">
            <w:pPr>
              <w:rPr>
                <w:rFonts w:ascii="Arial Narrow" w:hAnsi="Arial Narrow" w:cs="Arial"/>
                <w:sz w:val="16"/>
                <w:szCs w:val="16"/>
              </w:rPr>
            </w:pPr>
            <w:r>
              <w:rPr>
                <w:rFonts w:ascii="Arial Narrow" w:hAnsi="Arial Narrow" w:cs="Arial"/>
                <w:sz w:val="16"/>
                <w:szCs w:val="16"/>
              </w:rPr>
              <w:t>10</w:t>
            </w:r>
          </w:p>
        </w:tc>
        <w:tc>
          <w:tcPr>
            <w:tcW w:w="4320" w:type="dxa"/>
          </w:tcPr>
          <w:p w14:paraId="1538E6B5" w14:textId="471F1E4A" w:rsidR="00D06F6E" w:rsidRDefault="001310F4" w:rsidP="001310F4">
            <w:pPr>
              <w:rPr>
                <w:rFonts w:ascii="Arial Narrow" w:hAnsi="Arial Narrow" w:cs="Arial"/>
                <w:sz w:val="16"/>
                <w:szCs w:val="16"/>
              </w:rPr>
            </w:pPr>
            <w:r>
              <w:rPr>
                <w:rFonts w:ascii="Arial Narrow" w:hAnsi="Arial Narrow" w:cs="Arial"/>
                <w:sz w:val="16"/>
                <w:szCs w:val="16"/>
              </w:rPr>
              <w:t>Datum e-dokumenta</w:t>
            </w:r>
          </w:p>
        </w:tc>
      </w:tr>
      <w:tr w:rsidR="00D06F6E" w14:paraId="2BF996FF" w14:textId="77777777" w:rsidTr="001310F4">
        <w:tc>
          <w:tcPr>
            <w:tcW w:w="1202" w:type="dxa"/>
          </w:tcPr>
          <w:p w14:paraId="2AA42037" w14:textId="6AFC3AA2" w:rsidR="00D06F6E" w:rsidRDefault="008E13B6" w:rsidP="001310F4">
            <w:pPr>
              <w:rPr>
                <w:rFonts w:ascii="Arial Narrow" w:hAnsi="Arial Narrow" w:cs="Arial"/>
                <w:sz w:val="16"/>
                <w:szCs w:val="16"/>
              </w:rPr>
            </w:pPr>
            <w:r>
              <w:rPr>
                <w:rFonts w:ascii="Arial Narrow" w:hAnsi="Arial Narrow" w:cs="Arial"/>
                <w:sz w:val="16"/>
                <w:szCs w:val="16"/>
              </w:rPr>
              <w:t>Status e-dokumenta</w:t>
            </w:r>
          </w:p>
        </w:tc>
        <w:tc>
          <w:tcPr>
            <w:tcW w:w="2450" w:type="dxa"/>
          </w:tcPr>
          <w:p w14:paraId="7574A529" w14:textId="67ABBC7A" w:rsidR="00D06F6E" w:rsidRDefault="006521AA" w:rsidP="001310F4">
            <w:pPr>
              <w:rPr>
                <w:rFonts w:ascii="Arial Narrow" w:hAnsi="Arial Narrow" w:cs="Arial"/>
                <w:sz w:val="16"/>
                <w:szCs w:val="16"/>
              </w:rPr>
            </w:pPr>
            <w:r>
              <w:rPr>
                <w:rFonts w:ascii="Arial Narrow" w:hAnsi="Arial Narrow" w:cs="Arial"/>
                <w:sz w:val="16"/>
                <w:szCs w:val="16"/>
              </w:rPr>
              <w:t>Status</w:t>
            </w:r>
            <w:r w:rsidR="002B0B63">
              <w:rPr>
                <w:rFonts w:ascii="Arial Narrow" w:hAnsi="Arial Narrow" w:cs="Arial"/>
                <w:sz w:val="16"/>
                <w:szCs w:val="16"/>
              </w:rPr>
              <w:t>Dokumenta</w:t>
            </w:r>
          </w:p>
        </w:tc>
        <w:tc>
          <w:tcPr>
            <w:tcW w:w="776" w:type="dxa"/>
          </w:tcPr>
          <w:p w14:paraId="16F1052A" w14:textId="3348F343" w:rsidR="00D06F6E" w:rsidRDefault="006521AA" w:rsidP="001310F4">
            <w:pPr>
              <w:rPr>
                <w:rFonts w:ascii="Arial Narrow" w:hAnsi="Arial Narrow" w:cs="Arial"/>
                <w:sz w:val="16"/>
                <w:szCs w:val="16"/>
              </w:rPr>
            </w:pPr>
            <w:r>
              <w:rPr>
                <w:rFonts w:ascii="Arial Narrow" w:hAnsi="Arial Narrow" w:cs="Arial"/>
                <w:sz w:val="16"/>
                <w:szCs w:val="16"/>
              </w:rPr>
              <w:t>IN</w:t>
            </w:r>
          </w:p>
        </w:tc>
        <w:tc>
          <w:tcPr>
            <w:tcW w:w="720" w:type="dxa"/>
          </w:tcPr>
          <w:p w14:paraId="375FEC0F" w14:textId="71C7374D" w:rsidR="00D06F6E" w:rsidRDefault="002E26B0" w:rsidP="001310F4">
            <w:pPr>
              <w:rPr>
                <w:rFonts w:ascii="Arial Narrow" w:hAnsi="Arial Narrow" w:cs="Arial"/>
                <w:sz w:val="16"/>
                <w:szCs w:val="16"/>
              </w:rPr>
            </w:pPr>
            <w:r>
              <w:rPr>
                <w:rFonts w:ascii="Arial Narrow" w:hAnsi="Arial Narrow" w:cs="Arial"/>
                <w:sz w:val="16"/>
                <w:szCs w:val="16"/>
              </w:rPr>
              <w:t>1</w:t>
            </w:r>
          </w:p>
        </w:tc>
        <w:tc>
          <w:tcPr>
            <w:tcW w:w="4320" w:type="dxa"/>
          </w:tcPr>
          <w:p w14:paraId="35731FAE" w14:textId="77777777" w:rsidR="00FD11F1" w:rsidRDefault="001310F4" w:rsidP="001310F4">
            <w:pPr>
              <w:rPr>
                <w:rFonts w:ascii="Arial Narrow" w:hAnsi="Arial Narrow" w:cs="Arial"/>
                <w:sz w:val="16"/>
                <w:szCs w:val="16"/>
              </w:rPr>
            </w:pPr>
            <w:r>
              <w:rPr>
                <w:rFonts w:ascii="Arial Narrow" w:hAnsi="Arial Narrow" w:cs="Arial"/>
                <w:sz w:val="16"/>
                <w:szCs w:val="16"/>
              </w:rPr>
              <w:t>Status e-dokumenta</w:t>
            </w:r>
            <w:r w:rsidR="006521AA">
              <w:rPr>
                <w:rFonts w:ascii="Arial Narrow" w:hAnsi="Arial Narrow" w:cs="Arial"/>
                <w:sz w:val="16"/>
                <w:szCs w:val="16"/>
              </w:rPr>
              <w:t xml:space="preserve"> </w:t>
            </w:r>
          </w:p>
          <w:p w14:paraId="014A5CF5" w14:textId="3C18EE81" w:rsidR="00FD11F1" w:rsidRDefault="006521AA" w:rsidP="001310F4">
            <w:pPr>
              <w:rPr>
                <w:rFonts w:ascii="Arial Narrow" w:hAnsi="Arial Narrow" w:cs="Arial"/>
                <w:sz w:val="16"/>
                <w:szCs w:val="16"/>
              </w:rPr>
            </w:pPr>
            <w:r w:rsidRPr="006521AA">
              <w:rPr>
                <w:rFonts w:ascii="Arial Narrow" w:hAnsi="Arial Narrow" w:cs="Arial"/>
                <w:sz w:val="16"/>
                <w:szCs w:val="16"/>
              </w:rPr>
              <w:t xml:space="preserve">1 - </w:t>
            </w:r>
            <w:r>
              <w:rPr>
                <w:rFonts w:ascii="Arial Narrow" w:hAnsi="Arial Narrow" w:cs="Arial"/>
                <w:sz w:val="16"/>
                <w:szCs w:val="16"/>
              </w:rPr>
              <w:t>veljaven</w:t>
            </w:r>
            <w:r w:rsidRPr="006521AA">
              <w:rPr>
                <w:rFonts w:ascii="Arial Narrow" w:hAnsi="Arial Narrow" w:cs="Arial"/>
                <w:sz w:val="16"/>
                <w:szCs w:val="16"/>
              </w:rPr>
              <w:t xml:space="preserve">, </w:t>
            </w:r>
          </w:p>
          <w:p w14:paraId="09A8CE28" w14:textId="273F4145" w:rsidR="00D06F6E" w:rsidRDefault="006521AA" w:rsidP="001310F4">
            <w:pPr>
              <w:rPr>
                <w:rFonts w:ascii="Arial Narrow" w:hAnsi="Arial Narrow" w:cs="Arial"/>
                <w:sz w:val="16"/>
                <w:szCs w:val="16"/>
              </w:rPr>
            </w:pPr>
            <w:r w:rsidRPr="006521AA">
              <w:rPr>
                <w:rFonts w:ascii="Arial Narrow" w:hAnsi="Arial Narrow" w:cs="Arial"/>
                <w:sz w:val="16"/>
                <w:szCs w:val="16"/>
              </w:rPr>
              <w:t>2 - preklic</w:t>
            </w:r>
            <w:r>
              <w:rPr>
                <w:rFonts w:ascii="Arial Narrow" w:hAnsi="Arial Narrow" w:cs="Arial"/>
                <w:sz w:val="16"/>
                <w:szCs w:val="16"/>
              </w:rPr>
              <w:t>an</w:t>
            </w:r>
          </w:p>
        </w:tc>
      </w:tr>
    </w:tbl>
    <w:p w14:paraId="2500595F" w14:textId="3FDBBC36" w:rsidR="0014737D" w:rsidRDefault="0014737D"/>
    <w:p w14:paraId="4DF3D082" w14:textId="40EFDF8F" w:rsidR="002B0B63" w:rsidRDefault="0055380E" w:rsidP="002B0B63">
      <w:pPr>
        <w:pStyle w:val="Naslov3"/>
      </w:pPr>
      <w:bookmarkStart w:id="707" w:name="_Toc147388308"/>
      <w:bookmarkStart w:id="708" w:name="_Toc179277528"/>
      <w:bookmarkStart w:id="709" w:name="_Toc188611732"/>
      <w:bookmarkStart w:id="710" w:name="_Toc192682227"/>
      <w:bookmarkStart w:id="711" w:name="_Toc201131207"/>
      <w:bookmarkStart w:id="712" w:name="_Toc216168745"/>
      <w:bookmarkStart w:id="713" w:name="_Toc224802830"/>
      <w:bookmarkStart w:id="714" w:name="_Toc229639367"/>
      <w:bookmarkStart w:id="715" w:name="_Toc240276551"/>
      <w:r>
        <w:t>Branje</w:t>
      </w:r>
      <w:r w:rsidR="00942F2C">
        <w:t xml:space="preserve"> e-</w:t>
      </w:r>
      <w:r w:rsidR="002B0B63">
        <w:t>dokumenta</w:t>
      </w:r>
      <w:r w:rsidR="007E5262">
        <w:t xml:space="preserve"> osebe</w:t>
      </w:r>
      <w:r>
        <w:t xml:space="preserve"> (</w:t>
      </w:r>
      <w:r w:rsidR="0054348B">
        <w:t>E</w:t>
      </w:r>
      <w:r>
        <w:t>Dokument)</w:t>
      </w:r>
      <w:bookmarkEnd w:id="707"/>
      <w:bookmarkEnd w:id="708"/>
      <w:bookmarkEnd w:id="709"/>
      <w:bookmarkEnd w:id="710"/>
      <w:bookmarkEnd w:id="711"/>
      <w:bookmarkEnd w:id="712"/>
      <w:bookmarkEnd w:id="713"/>
      <w:bookmarkEnd w:id="714"/>
      <w:bookmarkEnd w:id="715"/>
    </w:p>
    <w:p w14:paraId="79F1DE38" w14:textId="77777777" w:rsidR="001310F4" w:rsidRPr="00DF1E5F" w:rsidRDefault="001310F4" w:rsidP="001310F4">
      <w:pPr>
        <w:jc w:val="both"/>
        <w:rPr>
          <w:rFonts w:ascii="Arial" w:hAnsi="Arial" w:cs="Arial"/>
          <w:u w:val="single"/>
        </w:rPr>
      </w:pPr>
    </w:p>
    <w:p w14:paraId="4EE6FCC2" w14:textId="77777777" w:rsidR="001310F4" w:rsidRDefault="001310F4" w:rsidP="001310F4">
      <w:pPr>
        <w:rPr>
          <w:rFonts w:ascii="Arial" w:hAnsi="Arial" w:cs="Arial"/>
          <w:u w:val="single"/>
        </w:rPr>
      </w:pPr>
      <w:r>
        <w:rPr>
          <w:rFonts w:ascii="Arial" w:hAnsi="Arial" w:cs="Arial"/>
          <w:u w:val="single"/>
        </w:rPr>
        <w:t xml:space="preserve">Vhodni podatki </w:t>
      </w:r>
    </w:p>
    <w:p w14:paraId="0E7B8668" w14:textId="2FF6EFD5" w:rsidR="001310F4" w:rsidRPr="00F262A9" w:rsidRDefault="001310F4" w:rsidP="001310F4">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DFF4C9" w14:textId="77777777" w:rsidR="001310F4" w:rsidRDefault="001310F4" w:rsidP="001310F4"/>
    <w:p w14:paraId="7763C34D" w14:textId="66103BEC" w:rsidR="001310F4" w:rsidRDefault="0054348B" w:rsidP="001310F4">
      <w:r>
        <w:rPr>
          <w:noProof/>
        </w:rPr>
        <w:drawing>
          <wp:inline distT="0" distB="0" distL="0" distR="0" wp14:anchorId="1F397907" wp14:editId="5F9E0C40">
            <wp:extent cx="2637998" cy="1247502"/>
            <wp:effectExtent l="0"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51624" cy="1253946"/>
                    </a:xfrm>
                    <a:prstGeom prst="rect">
                      <a:avLst/>
                    </a:prstGeom>
                  </pic:spPr>
                </pic:pic>
              </a:graphicData>
            </a:graphic>
          </wp:inline>
        </w:drawing>
      </w:r>
    </w:p>
    <w:p w14:paraId="17D7B736" w14:textId="77777777" w:rsidR="0054348B" w:rsidRPr="00C74476" w:rsidRDefault="0054348B"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14:paraId="752CF67A" w14:textId="77777777" w:rsidTr="001310F4">
        <w:trPr>
          <w:tblHeader/>
        </w:trPr>
        <w:tc>
          <w:tcPr>
            <w:tcW w:w="9468" w:type="dxa"/>
            <w:gridSpan w:val="5"/>
            <w:shd w:val="clear" w:color="auto" w:fill="E6E6E6"/>
          </w:tcPr>
          <w:p w14:paraId="49484933" w14:textId="65FD0442" w:rsidR="001310F4" w:rsidRPr="00E109A9" w:rsidRDefault="001310F4" w:rsidP="001310F4">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1310F4" w14:paraId="331B5099" w14:textId="77777777" w:rsidTr="001310F4">
        <w:trPr>
          <w:tblHeader/>
        </w:trPr>
        <w:tc>
          <w:tcPr>
            <w:tcW w:w="1202" w:type="dxa"/>
            <w:shd w:val="clear" w:color="auto" w:fill="E6E6E6"/>
          </w:tcPr>
          <w:p w14:paraId="58F89510"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37B72A2"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1E9994D"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AB00C1"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048C786"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03AE28B8" w14:textId="77777777" w:rsidTr="001310F4">
        <w:tc>
          <w:tcPr>
            <w:tcW w:w="1202" w:type="dxa"/>
          </w:tcPr>
          <w:p w14:paraId="39EFCD3B"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3FA12D7F"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255B2B8B" w14:textId="77777777" w:rsidR="001310F4" w:rsidRPr="00E109A9" w:rsidRDefault="001310F4" w:rsidP="001310F4">
            <w:pPr>
              <w:rPr>
                <w:rFonts w:ascii="Arial Narrow" w:hAnsi="Arial Narrow"/>
                <w:sz w:val="16"/>
                <w:szCs w:val="16"/>
              </w:rPr>
            </w:pPr>
          </w:p>
        </w:tc>
        <w:tc>
          <w:tcPr>
            <w:tcW w:w="720" w:type="dxa"/>
          </w:tcPr>
          <w:p w14:paraId="35A23522" w14:textId="77777777" w:rsidR="001310F4" w:rsidRPr="00E109A9" w:rsidRDefault="001310F4" w:rsidP="001310F4">
            <w:pPr>
              <w:rPr>
                <w:rFonts w:ascii="Arial Narrow" w:hAnsi="Arial Narrow"/>
                <w:sz w:val="16"/>
                <w:szCs w:val="16"/>
              </w:rPr>
            </w:pPr>
          </w:p>
        </w:tc>
        <w:tc>
          <w:tcPr>
            <w:tcW w:w="4320" w:type="dxa"/>
          </w:tcPr>
          <w:p w14:paraId="2ADD37B0" w14:textId="77777777" w:rsidR="001310F4" w:rsidRPr="00E109A9" w:rsidRDefault="001310F4"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310F4" w:rsidRPr="00E109A9" w14:paraId="2A0E06D0" w14:textId="77777777" w:rsidTr="001310F4">
        <w:tc>
          <w:tcPr>
            <w:tcW w:w="1202" w:type="dxa"/>
          </w:tcPr>
          <w:p w14:paraId="4B5CBCC9" w14:textId="5BFDDD39" w:rsidR="001310F4" w:rsidRPr="00E109A9" w:rsidRDefault="001310F4" w:rsidP="001310F4">
            <w:pPr>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p>
        </w:tc>
        <w:tc>
          <w:tcPr>
            <w:tcW w:w="2167" w:type="dxa"/>
          </w:tcPr>
          <w:p w14:paraId="3FC34FB9" w14:textId="5AEC3127" w:rsidR="001310F4" w:rsidRPr="00E109A9" w:rsidRDefault="0054348B" w:rsidP="001310F4">
            <w:pPr>
              <w:rPr>
                <w:rFonts w:ascii="Arial Narrow" w:hAnsi="Arial Narrow" w:cs="Arial"/>
                <w:sz w:val="16"/>
                <w:szCs w:val="16"/>
              </w:rPr>
            </w:pPr>
            <w:r>
              <w:rPr>
                <w:rFonts w:ascii="Arial Narrow" w:hAnsi="Arial Narrow" w:cs="Arial"/>
                <w:sz w:val="16"/>
                <w:szCs w:val="16"/>
              </w:rPr>
              <w:t>Sifra</w:t>
            </w:r>
            <w:r w:rsidR="00404589">
              <w:rPr>
                <w:rFonts w:ascii="Arial Narrow" w:hAnsi="Arial Narrow" w:cs="Arial"/>
                <w:sz w:val="16"/>
                <w:szCs w:val="16"/>
              </w:rPr>
              <w:t>Vrst</w:t>
            </w:r>
            <w:r>
              <w:rPr>
                <w:rFonts w:ascii="Arial Narrow" w:hAnsi="Arial Narrow" w:cs="Arial"/>
                <w:sz w:val="16"/>
                <w:szCs w:val="16"/>
              </w:rPr>
              <w:t>e</w:t>
            </w:r>
            <w:r w:rsidR="001310F4">
              <w:rPr>
                <w:rFonts w:ascii="Arial Narrow" w:hAnsi="Arial Narrow" w:cs="Arial"/>
                <w:sz w:val="16"/>
                <w:szCs w:val="16"/>
              </w:rPr>
              <w:t>Dokumenta</w:t>
            </w:r>
          </w:p>
        </w:tc>
        <w:tc>
          <w:tcPr>
            <w:tcW w:w="1059" w:type="dxa"/>
          </w:tcPr>
          <w:p w14:paraId="42D64AD7" w14:textId="3AFAB726" w:rsidR="001310F4" w:rsidRPr="00E109A9" w:rsidRDefault="001310F4" w:rsidP="001310F4">
            <w:pPr>
              <w:rPr>
                <w:rFonts w:ascii="Arial Narrow" w:hAnsi="Arial Narrow"/>
                <w:sz w:val="16"/>
                <w:szCs w:val="16"/>
              </w:rPr>
            </w:pPr>
            <w:r>
              <w:rPr>
                <w:rFonts w:ascii="Arial Narrow" w:hAnsi="Arial Narrow"/>
                <w:sz w:val="16"/>
                <w:szCs w:val="16"/>
              </w:rPr>
              <w:t>IN</w:t>
            </w:r>
          </w:p>
        </w:tc>
        <w:tc>
          <w:tcPr>
            <w:tcW w:w="720" w:type="dxa"/>
          </w:tcPr>
          <w:p w14:paraId="320203C1" w14:textId="1FC6D8A7" w:rsidR="001310F4" w:rsidRPr="00E109A9" w:rsidRDefault="001310F4" w:rsidP="001310F4">
            <w:pPr>
              <w:rPr>
                <w:rFonts w:ascii="Arial Narrow" w:hAnsi="Arial Narrow"/>
                <w:sz w:val="16"/>
                <w:szCs w:val="16"/>
              </w:rPr>
            </w:pPr>
            <w:r>
              <w:rPr>
                <w:rFonts w:ascii="Arial Narrow" w:hAnsi="Arial Narrow"/>
                <w:sz w:val="16"/>
                <w:szCs w:val="16"/>
              </w:rPr>
              <w:t>3</w:t>
            </w:r>
          </w:p>
        </w:tc>
        <w:tc>
          <w:tcPr>
            <w:tcW w:w="4320" w:type="dxa"/>
          </w:tcPr>
          <w:p w14:paraId="36205F72" w14:textId="77777777" w:rsidR="002E26B0" w:rsidRDefault="001310F4" w:rsidP="001310F4">
            <w:pPr>
              <w:jc w:val="both"/>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r w:rsidR="00404589">
              <w:rPr>
                <w:rFonts w:ascii="Arial Narrow" w:hAnsi="Arial Narrow" w:cs="Arial"/>
                <w:sz w:val="16"/>
                <w:szCs w:val="16"/>
              </w:rPr>
              <w:t xml:space="preserve"> </w:t>
            </w:r>
          </w:p>
          <w:p w14:paraId="1256E14D" w14:textId="1003CCF0" w:rsidR="001310F4" w:rsidRPr="00E109A9" w:rsidRDefault="00404589" w:rsidP="001310F4">
            <w:pPr>
              <w:jc w:val="both"/>
              <w:rPr>
                <w:rFonts w:ascii="Arial Narrow" w:hAnsi="Arial Narrow" w:cs="Arial"/>
                <w:snapToGrid w:val="0"/>
                <w:sz w:val="16"/>
                <w:szCs w:val="16"/>
              </w:rPr>
            </w:pPr>
            <w:r>
              <w:rPr>
                <w:rFonts w:ascii="Arial Narrow" w:hAnsi="Arial Narrow" w:cs="Arial"/>
                <w:sz w:val="16"/>
                <w:szCs w:val="16"/>
              </w:rPr>
              <w:t xml:space="preserve">1 – </w:t>
            </w:r>
            <w:r w:rsidR="00EE62E8">
              <w:rPr>
                <w:rFonts w:ascii="Arial Narrow" w:hAnsi="Arial Narrow" w:cs="Arial"/>
                <w:sz w:val="16"/>
                <w:szCs w:val="16"/>
              </w:rPr>
              <w:t>e</w:t>
            </w:r>
            <w:r>
              <w:rPr>
                <w:rFonts w:ascii="Arial Narrow" w:hAnsi="Arial Narrow" w:cs="Arial"/>
                <w:sz w:val="16"/>
                <w:szCs w:val="16"/>
              </w:rPr>
              <w:t>Prijava nezgode in poškodbe pri delu</w:t>
            </w:r>
          </w:p>
        </w:tc>
      </w:tr>
      <w:tr w:rsidR="001310F4" w:rsidRPr="00E109A9" w14:paraId="3F65675E" w14:textId="77777777" w:rsidTr="001310F4">
        <w:tc>
          <w:tcPr>
            <w:tcW w:w="1202" w:type="dxa"/>
          </w:tcPr>
          <w:p w14:paraId="77282A1B" w14:textId="547D2952" w:rsidR="001310F4" w:rsidRPr="00E109A9" w:rsidRDefault="001310F4" w:rsidP="001310F4">
            <w:pPr>
              <w:rPr>
                <w:rFonts w:ascii="Arial Narrow" w:hAnsi="Arial Narrow" w:cs="Arial"/>
                <w:sz w:val="16"/>
                <w:szCs w:val="16"/>
              </w:rPr>
            </w:pPr>
            <w:r>
              <w:rPr>
                <w:rFonts w:ascii="Arial Narrow" w:hAnsi="Arial Narrow" w:cs="Arial"/>
                <w:sz w:val="16"/>
                <w:szCs w:val="16"/>
              </w:rPr>
              <w:t>Številka e-dokumenta</w:t>
            </w:r>
          </w:p>
        </w:tc>
        <w:tc>
          <w:tcPr>
            <w:tcW w:w="2167" w:type="dxa"/>
          </w:tcPr>
          <w:p w14:paraId="5AE45820" w14:textId="32268E85" w:rsidR="001310F4" w:rsidRPr="00E109A9" w:rsidRDefault="00404589" w:rsidP="001310F4">
            <w:pPr>
              <w:rPr>
                <w:rFonts w:ascii="Arial Narrow" w:hAnsi="Arial Narrow" w:cs="Arial"/>
                <w:sz w:val="16"/>
                <w:szCs w:val="16"/>
              </w:rPr>
            </w:pPr>
            <w:r>
              <w:rPr>
                <w:rFonts w:ascii="Arial Narrow" w:hAnsi="Arial Narrow" w:cs="Arial"/>
                <w:sz w:val="16"/>
                <w:szCs w:val="16"/>
              </w:rPr>
              <w:t>Stevilka</w:t>
            </w:r>
            <w:r w:rsidR="001310F4">
              <w:rPr>
                <w:rFonts w:ascii="Arial Narrow" w:hAnsi="Arial Narrow" w:cs="Arial"/>
                <w:sz w:val="16"/>
                <w:szCs w:val="16"/>
              </w:rPr>
              <w:t>Dokumenta</w:t>
            </w:r>
          </w:p>
        </w:tc>
        <w:tc>
          <w:tcPr>
            <w:tcW w:w="1059" w:type="dxa"/>
          </w:tcPr>
          <w:p w14:paraId="0515A975" w14:textId="1AD329EB" w:rsidR="001310F4" w:rsidRPr="00E109A9" w:rsidRDefault="001310F4" w:rsidP="001310F4">
            <w:pPr>
              <w:rPr>
                <w:rFonts w:ascii="Arial Narrow" w:hAnsi="Arial Narrow"/>
                <w:sz w:val="16"/>
                <w:szCs w:val="16"/>
              </w:rPr>
            </w:pPr>
            <w:r>
              <w:rPr>
                <w:rFonts w:ascii="Arial Narrow" w:hAnsi="Arial Narrow" w:cs="Arial"/>
                <w:sz w:val="16"/>
                <w:szCs w:val="16"/>
              </w:rPr>
              <w:t>TX</w:t>
            </w:r>
          </w:p>
        </w:tc>
        <w:tc>
          <w:tcPr>
            <w:tcW w:w="720" w:type="dxa"/>
          </w:tcPr>
          <w:p w14:paraId="2B129B36" w14:textId="7D754B46" w:rsidR="001310F4" w:rsidRPr="00E109A9" w:rsidRDefault="00404589" w:rsidP="001310F4">
            <w:pPr>
              <w:rPr>
                <w:rFonts w:ascii="Arial Narrow" w:hAnsi="Arial Narrow"/>
                <w:sz w:val="16"/>
                <w:szCs w:val="16"/>
              </w:rPr>
            </w:pPr>
            <w:r>
              <w:rPr>
                <w:rFonts w:ascii="Arial Narrow" w:hAnsi="Arial Narrow"/>
                <w:sz w:val="16"/>
                <w:szCs w:val="16"/>
              </w:rPr>
              <w:t>30</w:t>
            </w:r>
          </w:p>
        </w:tc>
        <w:tc>
          <w:tcPr>
            <w:tcW w:w="4320" w:type="dxa"/>
          </w:tcPr>
          <w:p w14:paraId="03D938D1" w14:textId="07A744AB" w:rsidR="001310F4" w:rsidRPr="00E109A9" w:rsidRDefault="001310F4" w:rsidP="001310F4">
            <w:pPr>
              <w:jc w:val="both"/>
              <w:rPr>
                <w:rFonts w:ascii="Arial Narrow" w:hAnsi="Arial Narrow" w:cs="Arial"/>
                <w:snapToGrid w:val="0"/>
                <w:sz w:val="16"/>
                <w:szCs w:val="16"/>
              </w:rPr>
            </w:pPr>
            <w:r>
              <w:rPr>
                <w:rFonts w:ascii="Arial Narrow" w:hAnsi="Arial Narrow" w:cs="Arial"/>
                <w:sz w:val="16"/>
                <w:szCs w:val="16"/>
              </w:rPr>
              <w:t>Številka e-dokumenta</w:t>
            </w:r>
          </w:p>
        </w:tc>
      </w:tr>
    </w:tbl>
    <w:p w14:paraId="303B58E4" w14:textId="77777777" w:rsidR="001310F4" w:rsidRPr="00F60CEE" w:rsidRDefault="001310F4" w:rsidP="001310F4"/>
    <w:p w14:paraId="4AAB3194" w14:textId="77777777" w:rsidR="001310F4" w:rsidRPr="00F60CEE" w:rsidRDefault="001310F4" w:rsidP="001310F4"/>
    <w:p w14:paraId="2499E4F1" w14:textId="77777777" w:rsidR="001310F4" w:rsidRDefault="001310F4" w:rsidP="001310F4">
      <w:pPr>
        <w:rPr>
          <w:rFonts w:ascii="Arial" w:hAnsi="Arial" w:cs="Arial"/>
          <w:u w:val="single"/>
        </w:rPr>
      </w:pPr>
      <w:r>
        <w:rPr>
          <w:rFonts w:ascii="Arial" w:hAnsi="Arial" w:cs="Arial"/>
          <w:u w:val="single"/>
        </w:rPr>
        <w:lastRenderedPageBreak/>
        <w:t xml:space="preserve">Izhodni podatki </w:t>
      </w:r>
    </w:p>
    <w:p w14:paraId="3EF0B3CA" w14:textId="008E5363" w:rsidR="001310F4" w:rsidRPr="00F262A9" w:rsidRDefault="001310F4" w:rsidP="001310F4">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2E15BD" w14:textId="2F54C03E" w:rsidR="001310F4" w:rsidRDefault="001310F4" w:rsidP="001310F4"/>
    <w:p w14:paraId="1787AB11" w14:textId="5812FE0D" w:rsidR="002E26B0" w:rsidRDefault="00D22288" w:rsidP="001310F4">
      <w:r>
        <w:rPr>
          <w:noProof/>
        </w:rPr>
        <w:drawing>
          <wp:inline distT="0" distB="0" distL="0" distR="0" wp14:anchorId="6BA917A8" wp14:editId="5C28329E">
            <wp:extent cx="4261568" cy="2246812"/>
            <wp:effectExtent l="0" t="0" r="5715" b="1270"/>
            <wp:docPr id="92" name="Slika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73490" cy="2253098"/>
                    </a:xfrm>
                    <a:prstGeom prst="rect">
                      <a:avLst/>
                    </a:prstGeom>
                  </pic:spPr>
                </pic:pic>
              </a:graphicData>
            </a:graphic>
          </wp:inline>
        </w:drawing>
      </w:r>
    </w:p>
    <w:p w14:paraId="60343936" w14:textId="4E83A734" w:rsidR="0049024C" w:rsidRDefault="0049024C" w:rsidP="001310F4"/>
    <w:p w14:paraId="2BB266E2" w14:textId="77777777" w:rsidR="0049024C"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8F0E54" w14:paraId="741CB342" w14:textId="77777777" w:rsidTr="00D14840">
        <w:trPr>
          <w:tblHeader/>
        </w:trPr>
        <w:tc>
          <w:tcPr>
            <w:tcW w:w="9468" w:type="dxa"/>
            <w:gridSpan w:val="5"/>
            <w:shd w:val="clear" w:color="auto" w:fill="E6E6E6"/>
          </w:tcPr>
          <w:p w14:paraId="5B4EABAB" w14:textId="6F21BFB9" w:rsidR="008F0E54" w:rsidRPr="00E109A9" w:rsidRDefault="008F0E54" w:rsidP="00D14840">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8F0E54" w14:paraId="06C825DB" w14:textId="77777777" w:rsidTr="00D14840">
        <w:trPr>
          <w:tblHeader/>
        </w:trPr>
        <w:tc>
          <w:tcPr>
            <w:tcW w:w="1202" w:type="dxa"/>
            <w:shd w:val="clear" w:color="auto" w:fill="E6E6E6"/>
          </w:tcPr>
          <w:p w14:paraId="0C15D9A6"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3D4B73B8"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2A33F73" w14:textId="77777777" w:rsidR="008F0E54" w:rsidRPr="00E109A9" w:rsidRDefault="008F0E54" w:rsidP="00D14840">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BC5DDF2" w14:textId="77777777" w:rsidR="008F0E54" w:rsidRPr="00E109A9" w:rsidRDefault="008F0E54" w:rsidP="00D14840">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0E0451D" w14:textId="77777777" w:rsidR="008F0E54" w:rsidRPr="00E109A9" w:rsidRDefault="008F0E54" w:rsidP="00D14840">
            <w:pPr>
              <w:rPr>
                <w:rFonts w:ascii="Arial Narrow" w:hAnsi="Arial Narrow"/>
                <w:b/>
                <w:sz w:val="16"/>
                <w:szCs w:val="16"/>
              </w:rPr>
            </w:pPr>
            <w:r w:rsidRPr="00E109A9">
              <w:rPr>
                <w:rFonts w:ascii="Arial Narrow" w:hAnsi="Arial Narrow" w:cs="Arial"/>
                <w:b/>
                <w:sz w:val="16"/>
                <w:szCs w:val="16"/>
              </w:rPr>
              <w:t>Opis podatka</w:t>
            </w:r>
          </w:p>
        </w:tc>
      </w:tr>
      <w:tr w:rsidR="008F0E54" w:rsidRPr="00E109A9" w14:paraId="7B9CB38B" w14:textId="77777777" w:rsidTr="00D14840">
        <w:tc>
          <w:tcPr>
            <w:tcW w:w="1202" w:type="dxa"/>
          </w:tcPr>
          <w:p w14:paraId="4760FE80" w14:textId="34A98F23"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F105A53" w14:textId="67E4FA9E"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61661C95" w14:textId="77777777" w:rsidR="008F0E54" w:rsidRPr="00E109A9" w:rsidRDefault="008F0E54" w:rsidP="008F0E54">
            <w:pPr>
              <w:rPr>
                <w:rFonts w:ascii="Arial Narrow" w:hAnsi="Arial Narrow"/>
                <w:sz w:val="16"/>
                <w:szCs w:val="16"/>
              </w:rPr>
            </w:pPr>
          </w:p>
        </w:tc>
        <w:tc>
          <w:tcPr>
            <w:tcW w:w="720" w:type="dxa"/>
          </w:tcPr>
          <w:p w14:paraId="256378D7" w14:textId="77777777" w:rsidR="008F0E54" w:rsidRPr="00E109A9" w:rsidRDefault="008F0E54" w:rsidP="008F0E54">
            <w:pPr>
              <w:rPr>
                <w:rFonts w:ascii="Arial Narrow" w:hAnsi="Arial Narrow"/>
                <w:sz w:val="16"/>
                <w:szCs w:val="16"/>
              </w:rPr>
            </w:pPr>
          </w:p>
        </w:tc>
        <w:tc>
          <w:tcPr>
            <w:tcW w:w="4320" w:type="dxa"/>
          </w:tcPr>
          <w:p w14:paraId="741F9B7B" w14:textId="566F757C" w:rsidR="008F0E54" w:rsidRPr="00E109A9" w:rsidRDefault="008F0E54" w:rsidP="008F0E5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54" w:rsidRPr="00E109A9" w14:paraId="19309F74" w14:textId="77777777" w:rsidTr="00D14840">
        <w:tc>
          <w:tcPr>
            <w:tcW w:w="1202" w:type="dxa"/>
          </w:tcPr>
          <w:p w14:paraId="45A0D10F" w14:textId="0CFAFA14" w:rsidR="008F0E54" w:rsidRPr="00E109A9" w:rsidRDefault="008F0E54" w:rsidP="008F0E54">
            <w:pPr>
              <w:rPr>
                <w:rFonts w:ascii="Arial Narrow" w:hAnsi="Arial Narrow" w:cs="Arial"/>
                <w:sz w:val="16"/>
                <w:szCs w:val="16"/>
              </w:rPr>
            </w:pPr>
            <w:r>
              <w:rPr>
                <w:rFonts w:ascii="Arial Narrow" w:hAnsi="Arial Narrow" w:cs="Arial"/>
                <w:sz w:val="16"/>
                <w:szCs w:val="16"/>
              </w:rPr>
              <w:t>Identifikator odgovora</w:t>
            </w:r>
          </w:p>
        </w:tc>
        <w:tc>
          <w:tcPr>
            <w:tcW w:w="2167" w:type="dxa"/>
          </w:tcPr>
          <w:p w14:paraId="45810623" w14:textId="1358978D" w:rsidR="008F0E54" w:rsidRPr="00E109A9" w:rsidRDefault="008F0E54" w:rsidP="008F0E54">
            <w:pPr>
              <w:rPr>
                <w:rFonts w:ascii="Arial Narrow" w:hAnsi="Arial Narrow" w:cs="Arial"/>
                <w:sz w:val="16"/>
                <w:szCs w:val="16"/>
              </w:rPr>
            </w:pPr>
            <w:r>
              <w:rPr>
                <w:rFonts w:ascii="Arial Narrow" w:hAnsi="Arial Narrow" w:cs="Arial"/>
                <w:sz w:val="16"/>
                <w:szCs w:val="16"/>
              </w:rPr>
              <w:t>IdentifikatorOdgovora</w:t>
            </w:r>
          </w:p>
        </w:tc>
        <w:tc>
          <w:tcPr>
            <w:tcW w:w="1059" w:type="dxa"/>
          </w:tcPr>
          <w:p w14:paraId="01D556D1" w14:textId="3657A770" w:rsidR="008F0E54" w:rsidRPr="00E109A9" w:rsidRDefault="008F0E54" w:rsidP="008F0E54">
            <w:pPr>
              <w:rPr>
                <w:rFonts w:ascii="Arial Narrow" w:hAnsi="Arial Narrow"/>
                <w:sz w:val="16"/>
                <w:szCs w:val="16"/>
              </w:rPr>
            </w:pPr>
          </w:p>
        </w:tc>
        <w:tc>
          <w:tcPr>
            <w:tcW w:w="720" w:type="dxa"/>
          </w:tcPr>
          <w:p w14:paraId="70704B31" w14:textId="2C1ED82B" w:rsidR="008F0E54" w:rsidRPr="00E109A9" w:rsidRDefault="008F0E54" w:rsidP="008F0E54">
            <w:pPr>
              <w:rPr>
                <w:rFonts w:ascii="Arial Narrow" w:hAnsi="Arial Narrow"/>
                <w:sz w:val="16"/>
                <w:szCs w:val="16"/>
              </w:rPr>
            </w:pPr>
          </w:p>
        </w:tc>
        <w:tc>
          <w:tcPr>
            <w:tcW w:w="4320" w:type="dxa"/>
          </w:tcPr>
          <w:p w14:paraId="48BABE3C" w14:textId="77777777" w:rsidR="008F0E54" w:rsidRDefault="008F0E54" w:rsidP="008F0E5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1F018AA5" w14:textId="3C308303" w:rsidR="008F0E54" w:rsidRPr="00E109A9" w:rsidRDefault="008F0E54" w:rsidP="008F0E54">
            <w:pPr>
              <w:jc w:val="both"/>
              <w:rPr>
                <w:rFonts w:ascii="Arial Narrow" w:hAnsi="Arial Narrow" w:cs="Arial"/>
                <w:snapToGrid w:val="0"/>
                <w:sz w:val="16"/>
                <w:szCs w:val="16"/>
              </w:rPr>
            </w:pPr>
          </w:p>
        </w:tc>
      </w:tr>
      <w:tr w:rsidR="008F0E54" w:rsidRPr="00E109A9" w14:paraId="4353EB07" w14:textId="77777777" w:rsidTr="00D14840">
        <w:tc>
          <w:tcPr>
            <w:tcW w:w="1202" w:type="dxa"/>
          </w:tcPr>
          <w:p w14:paraId="7961F1DD" w14:textId="3F20DE9C" w:rsidR="008F0E54" w:rsidRPr="00E109A9" w:rsidRDefault="008F0E54" w:rsidP="008F0E54">
            <w:pPr>
              <w:rPr>
                <w:rFonts w:ascii="Arial Narrow" w:hAnsi="Arial Narrow" w:cs="Arial"/>
                <w:sz w:val="16"/>
                <w:szCs w:val="16"/>
              </w:rPr>
            </w:pPr>
            <w:r>
              <w:rPr>
                <w:rFonts w:ascii="Arial Narrow" w:hAnsi="Arial Narrow" w:cs="Arial"/>
                <w:sz w:val="16"/>
                <w:szCs w:val="16"/>
              </w:rPr>
              <w:t>Uspešnost izvedbe</w:t>
            </w:r>
          </w:p>
        </w:tc>
        <w:tc>
          <w:tcPr>
            <w:tcW w:w="2167" w:type="dxa"/>
          </w:tcPr>
          <w:p w14:paraId="3D88AB7D" w14:textId="6B08E634" w:rsidR="008F0E54" w:rsidRPr="00E109A9" w:rsidRDefault="008F0E54" w:rsidP="008F0E54">
            <w:pPr>
              <w:rPr>
                <w:rFonts w:ascii="Arial Narrow" w:hAnsi="Arial Narrow" w:cs="Arial"/>
                <w:sz w:val="16"/>
                <w:szCs w:val="16"/>
              </w:rPr>
            </w:pPr>
            <w:r>
              <w:rPr>
                <w:rFonts w:ascii="Arial Narrow" w:hAnsi="Arial Narrow" w:cs="Arial"/>
                <w:sz w:val="16"/>
                <w:szCs w:val="16"/>
              </w:rPr>
              <w:t>UspesnostIzvedbe</w:t>
            </w:r>
          </w:p>
        </w:tc>
        <w:tc>
          <w:tcPr>
            <w:tcW w:w="1059" w:type="dxa"/>
          </w:tcPr>
          <w:p w14:paraId="3F27AC28" w14:textId="2AF4D23D" w:rsidR="008F0E54" w:rsidRPr="00E109A9" w:rsidRDefault="008F0E54" w:rsidP="008F0E54">
            <w:pPr>
              <w:rPr>
                <w:rFonts w:ascii="Arial Narrow" w:hAnsi="Arial Narrow"/>
                <w:sz w:val="16"/>
                <w:szCs w:val="16"/>
              </w:rPr>
            </w:pPr>
          </w:p>
        </w:tc>
        <w:tc>
          <w:tcPr>
            <w:tcW w:w="720" w:type="dxa"/>
          </w:tcPr>
          <w:p w14:paraId="70045AE3" w14:textId="5864B807" w:rsidR="008F0E54" w:rsidRPr="00E109A9" w:rsidRDefault="008F0E54" w:rsidP="008F0E54">
            <w:pPr>
              <w:rPr>
                <w:rFonts w:ascii="Arial Narrow" w:hAnsi="Arial Narrow"/>
                <w:sz w:val="16"/>
                <w:szCs w:val="16"/>
              </w:rPr>
            </w:pPr>
          </w:p>
        </w:tc>
        <w:tc>
          <w:tcPr>
            <w:tcW w:w="4320" w:type="dxa"/>
          </w:tcPr>
          <w:p w14:paraId="721FA6EE" w14:textId="4F74496F" w:rsidR="008F0E54" w:rsidRPr="00E109A9" w:rsidRDefault="008F0E54" w:rsidP="008F0E5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8F0E54" w:rsidRPr="00E109A9" w14:paraId="690817A4" w14:textId="77777777" w:rsidTr="00D14840">
        <w:tc>
          <w:tcPr>
            <w:tcW w:w="1202" w:type="dxa"/>
          </w:tcPr>
          <w:p w14:paraId="056C3B0C" w14:textId="77777777" w:rsidR="008F0E54" w:rsidRDefault="008F0E54" w:rsidP="008F0E54">
            <w:pPr>
              <w:rPr>
                <w:rFonts w:ascii="Arial Narrow" w:hAnsi="Arial Narrow" w:cs="Arial"/>
                <w:sz w:val="16"/>
                <w:szCs w:val="16"/>
              </w:rPr>
            </w:pPr>
            <w:r>
              <w:rPr>
                <w:rFonts w:ascii="Arial Narrow" w:hAnsi="Arial Narrow" w:cs="Arial"/>
                <w:sz w:val="16"/>
                <w:szCs w:val="16"/>
              </w:rPr>
              <w:t>Vsebina e-dokumenta</w:t>
            </w:r>
          </w:p>
        </w:tc>
        <w:tc>
          <w:tcPr>
            <w:tcW w:w="2167" w:type="dxa"/>
          </w:tcPr>
          <w:p w14:paraId="2421E41F" w14:textId="4407ADA5" w:rsidR="008F0E54" w:rsidRDefault="008F0E54" w:rsidP="008F0E54">
            <w:pPr>
              <w:rPr>
                <w:rFonts w:ascii="Arial Narrow" w:hAnsi="Arial Narrow" w:cs="Arial"/>
                <w:sz w:val="16"/>
                <w:szCs w:val="16"/>
              </w:rPr>
            </w:pPr>
            <w:r>
              <w:rPr>
                <w:rFonts w:ascii="Arial Narrow" w:hAnsi="Arial Narrow" w:cs="Arial"/>
                <w:sz w:val="16"/>
                <w:szCs w:val="16"/>
              </w:rPr>
              <w:t>Vsebina</w:t>
            </w:r>
          </w:p>
        </w:tc>
        <w:tc>
          <w:tcPr>
            <w:tcW w:w="1059" w:type="dxa"/>
          </w:tcPr>
          <w:p w14:paraId="43394BE8" w14:textId="02B9FD4B" w:rsidR="008F0E54" w:rsidRDefault="0028713A" w:rsidP="008F0E54">
            <w:pPr>
              <w:rPr>
                <w:rFonts w:ascii="Arial Narrow" w:hAnsi="Arial Narrow" w:cs="Arial"/>
                <w:sz w:val="16"/>
                <w:szCs w:val="16"/>
              </w:rPr>
            </w:pPr>
            <w:r>
              <w:rPr>
                <w:rFonts w:ascii="Arial Narrow" w:hAnsi="Arial Narrow" w:cs="Arial"/>
                <w:sz w:val="16"/>
                <w:szCs w:val="16"/>
              </w:rPr>
              <w:t>b</w:t>
            </w:r>
            <w:r w:rsidR="008F0E54">
              <w:rPr>
                <w:rFonts w:ascii="Arial Narrow" w:hAnsi="Arial Narrow" w:cs="Arial"/>
                <w:sz w:val="16"/>
                <w:szCs w:val="16"/>
              </w:rPr>
              <w:t>ase64</w:t>
            </w:r>
            <w:r w:rsidR="00BD400D">
              <w:rPr>
                <w:rFonts w:ascii="Arial Narrow" w:hAnsi="Arial Narrow" w:cs="Arial"/>
                <w:sz w:val="16"/>
                <w:szCs w:val="16"/>
              </w:rPr>
              <w:t>Binary</w:t>
            </w:r>
          </w:p>
        </w:tc>
        <w:tc>
          <w:tcPr>
            <w:tcW w:w="720" w:type="dxa"/>
          </w:tcPr>
          <w:p w14:paraId="0821EA89" w14:textId="77777777" w:rsidR="008F0E54" w:rsidRDefault="008F0E54" w:rsidP="008F0E54">
            <w:pPr>
              <w:rPr>
                <w:rFonts w:ascii="Arial Narrow" w:hAnsi="Arial Narrow"/>
                <w:sz w:val="16"/>
                <w:szCs w:val="16"/>
              </w:rPr>
            </w:pPr>
          </w:p>
        </w:tc>
        <w:tc>
          <w:tcPr>
            <w:tcW w:w="4320" w:type="dxa"/>
          </w:tcPr>
          <w:p w14:paraId="182F48C9" w14:textId="77777777" w:rsidR="008F0E54" w:rsidRDefault="008F0E54" w:rsidP="008F0E54">
            <w:pPr>
              <w:jc w:val="both"/>
              <w:rPr>
                <w:rFonts w:ascii="Arial Narrow" w:hAnsi="Arial Narrow" w:cs="Arial"/>
                <w:sz w:val="16"/>
                <w:szCs w:val="16"/>
              </w:rPr>
            </w:pPr>
            <w:r>
              <w:rPr>
                <w:rFonts w:ascii="Arial Narrow" w:hAnsi="Arial Narrow" w:cs="Arial"/>
                <w:sz w:val="16"/>
                <w:szCs w:val="16"/>
              </w:rPr>
              <w:t>Vsebina e-dokumenta</w:t>
            </w:r>
          </w:p>
        </w:tc>
      </w:tr>
      <w:tr w:rsidR="008F0E54" w:rsidRPr="00E109A9" w14:paraId="4E3D4B23" w14:textId="77777777" w:rsidTr="00D14840">
        <w:tc>
          <w:tcPr>
            <w:tcW w:w="1202" w:type="dxa"/>
          </w:tcPr>
          <w:p w14:paraId="767FD97F" w14:textId="77777777" w:rsidR="008F0E54" w:rsidRDefault="008F0E54" w:rsidP="008F0E54">
            <w:pPr>
              <w:rPr>
                <w:rFonts w:ascii="Arial Narrow" w:hAnsi="Arial Narrow" w:cs="Arial"/>
                <w:sz w:val="16"/>
                <w:szCs w:val="16"/>
              </w:rPr>
            </w:pPr>
            <w:r>
              <w:rPr>
                <w:rFonts w:ascii="Arial Narrow" w:hAnsi="Arial Narrow" w:cs="Arial"/>
                <w:sz w:val="16"/>
                <w:szCs w:val="16"/>
              </w:rPr>
              <w:t>MIME tip e-dokumenta</w:t>
            </w:r>
          </w:p>
        </w:tc>
        <w:tc>
          <w:tcPr>
            <w:tcW w:w="2167" w:type="dxa"/>
          </w:tcPr>
          <w:p w14:paraId="21C7E50F" w14:textId="759D7060" w:rsidR="008F0E54" w:rsidRDefault="008F0E54" w:rsidP="008F0E54">
            <w:pPr>
              <w:rPr>
                <w:rFonts w:ascii="Arial Narrow" w:hAnsi="Arial Narrow" w:cs="Arial"/>
                <w:sz w:val="16"/>
                <w:szCs w:val="16"/>
              </w:rPr>
            </w:pPr>
            <w:r>
              <w:rPr>
                <w:rFonts w:ascii="Arial Narrow" w:hAnsi="Arial Narrow" w:cs="Arial"/>
                <w:sz w:val="16"/>
                <w:szCs w:val="16"/>
              </w:rPr>
              <w:t>MIME</w:t>
            </w:r>
          </w:p>
        </w:tc>
        <w:tc>
          <w:tcPr>
            <w:tcW w:w="1059" w:type="dxa"/>
          </w:tcPr>
          <w:p w14:paraId="0CAB371C" w14:textId="77777777" w:rsidR="008F0E54" w:rsidRDefault="008F0E54" w:rsidP="008F0E54">
            <w:pPr>
              <w:rPr>
                <w:rFonts w:ascii="Arial Narrow" w:hAnsi="Arial Narrow" w:cs="Arial"/>
                <w:sz w:val="16"/>
                <w:szCs w:val="16"/>
              </w:rPr>
            </w:pPr>
            <w:r>
              <w:rPr>
                <w:rFonts w:ascii="Arial Narrow" w:hAnsi="Arial Narrow" w:cs="Arial"/>
                <w:sz w:val="16"/>
                <w:szCs w:val="16"/>
              </w:rPr>
              <w:t>TX</w:t>
            </w:r>
          </w:p>
        </w:tc>
        <w:tc>
          <w:tcPr>
            <w:tcW w:w="720" w:type="dxa"/>
          </w:tcPr>
          <w:p w14:paraId="1F6DEBAA" w14:textId="77777777" w:rsidR="008F0E54" w:rsidRDefault="008F0E54" w:rsidP="008F0E54">
            <w:pPr>
              <w:rPr>
                <w:rFonts w:ascii="Arial Narrow" w:hAnsi="Arial Narrow"/>
                <w:sz w:val="16"/>
                <w:szCs w:val="16"/>
              </w:rPr>
            </w:pPr>
            <w:r>
              <w:rPr>
                <w:rFonts w:ascii="Arial Narrow" w:hAnsi="Arial Narrow"/>
                <w:sz w:val="16"/>
                <w:szCs w:val="16"/>
              </w:rPr>
              <w:t>50</w:t>
            </w:r>
          </w:p>
        </w:tc>
        <w:tc>
          <w:tcPr>
            <w:tcW w:w="4320" w:type="dxa"/>
          </w:tcPr>
          <w:p w14:paraId="56F69EF7"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MIME tip e-dokumenta </w:t>
            </w:r>
          </w:p>
        </w:tc>
      </w:tr>
      <w:tr w:rsidR="008F0E54" w:rsidRPr="00E109A9" w14:paraId="18BF111B" w14:textId="77777777" w:rsidTr="00D14840">
        <w:tc>
          <w:tcPr>
            <w:tcW w:w="1202" w:type="dxa"/>
          </w:tcPr>
          <w:p w14:paraId="20785CA7" w14:textId="1D0D9C94" w:rsidR="008F0E54" w:rsidRDefault="008F0E54" w:rsidP="008F0E54">
            <w:pPr>
              <w:rPr>
                <w:rFonts w:ascii="Arial Narrow" w:hAnsi="Arial Narrow" w:cs="Arial"/>
                <w:sz w:val="16"/>
                <w:szCs w:val="16"/>
              </w:rPr>
            </w:pPr>
            <w:r>
              <w:rPr>
                <w:rFonts w:ascii="Arial Narrow" w:hAnsi="Arial Narrow" w:cs="Arial"/>
                <w:sz w:val="16"/>
                <w:szCs w:val="16"/>
              </w:rPr>
              <w:t>Dodatni podatki Prijave nezgode in poškodbe pri delu</w:t>
            </w:r>
          </w:p>
        </w:tc>
        <w:tc>
          <w:tcPr>
            <w:tcW w:w="2167" w:type="dxa"/>
          </w:tcPr>
          <w:p w14:paraId="44872B77" w14:textId="7530B10E" w:rsidR="008F0E54" w:rsidRDefault="008F0E54" w:rsidP="008F0E54">
            <w:pPr>
              <w:rPr>
                <w:rFonts w:ascii="Arial Narrow" w:hAnsi="Arial Narrow" w:cs="Arial"/>
                <w:sz w:val="16"/>
                <w:szCs w:val="16"/>
              </w:rPr>
            </w:pPr>
            <w:r>
              <w:rPr>
                <w:rFonts w:ascii="Arial Narrow" w:hAnsi="Arial Narrow" w:cs="Arial"/>
                <w:sz w:val="16"/>
                <w:szCs w:val="16"/>
              </w:rPr>
              <w:t>Podatki\DodatniPodatki</w:t>
            </w:r>
            <w:r w:rsidR="0049024C">
              <w:rPr>
                <w:rFonts w:ascii="Arial Narrow" w:hAnsi="Arial Narrow" w:cs="Arial"/>
                <w:sz w:val="16"/>
                <w:szCs w:val="16"/>
              </w:rPr>
              <w:t>\</w:t>
            </w:r>
            <w:r w:rsidR="00152B63">
              <w:rPr>
                <w:rFonts w:ascii="Arial Narrow" w:hAnsi="Arial Narrow" w:cs="Arial"/>
                <w:sz w:val="16"/>
                <w:szCs w:val="16"/>
              </w:rPr>
              <w:t>Prijava</w:t>
            </w:r>
            <w:r>
              <w:rPr>
                <w:rFonts w:ascii="Arial Narrow" w:hAnsi="Arial Narrow" w:cs="Arial"/>
                <w:sz w:val="16"/>
                <w:szCs w:val="16"/>
              </w:rPr>
              <w:t>NPD</w:t>
            </w:r>
          </w:p>
        </w:tc>
        <w:tc>
          <w:tcPr>
            <w:tcW w:w="1059" w:type="dxa"/>
          </w:tcPr>
          <w:p w14:paraId="109B41EF" w14:textId="77777777" w:rsidR="008F0E54" w:rsidRDefault="008F0E54" w:rsidP="008F0E54">
            <w:pPr>
              <w:rPr>
                <w:rFonts w:ascii="Arial Narrow" w:hAnsi="Arial Narrow" w:cs="Arial"/>
                <w:sz w:val="16"/>
                <w:szCs w:val="16"/>
              </w:rPr>
            </w:pPr>
          </w:p>
        </w:tc>
        <w:tc>
          <w:tcPr>
            <w:tcW w:w="720" w:type="dxa"/>
          </w:tcPr>
          <w:p w14:paraId="2F3D2F2A" w14:textId="77777777" w:rsidR="008F0E54" w:rsidRDefault="008F0E54" w:rsidP="008F0E54">
            <w:pPr>
              <w:rPr>
                <w:rFonts w:ascii="Arial Narrow" w:hAnsi="Arial Narrow"/>
                <w:sz w:val="16"/>
                <w:szCs w:val="16"/>
              </w:rPr>
            </w:pPr>
          </w:p>
        </w:tc>
        <w:tc>
          <w:tcPr>
            <w:tcW w:w="4320" w:type="dxa"/>
          </w:tcPr>
          <w:p w14:paraId="72271CA9"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Podroben opis podatka je v </w:t>
            </w:r>
          </w:p>
          <w:p w14:paraId="594720B8" w14:textId="33ED001F" w:rsidR="008F0E54" w:rsidRPr="008F0E54" w:rsidRDefault="008F0E54" w:rsidP="008F0E54">
            <w:pPr>
              <w:jc w:val="both"/>
              <w:rPr>
                <w:rFonts w:ascii="Arial Narrow" w:hAnsi="Arial Narrow" w:cs="Arial"/>
                <w:i/>
                <w:sz w:val="16"/>
                <w:szCs w:val="16"/>
              </w:rPr>
            </w:pPr>
            <w:r w:rsidRPr="008F0E54">
              <w:rPr>
                <w:rFonts w:ascii="Arial Narrow" w:hAnsi="Arial Narrow" w:cs="Arial"/>
                <w:i/>
                <w:sz w:val="16"/>
                <w:szCs w:val="16"/>
              </w:rPr>
              <w:t>IzhodniPodatki\VsebinskiPodatki\Telo\Branje\eDokument</w:t>
            </w:r>
            <w:r>
              <w:rPr>
                <w:rFonts w:ascii="Arial Narrow" w:hAnsi="Arial Narrow" w:cs="Arial"/>
                <w:i/>
                <w:sz w:val="16"/>
                <w:szCs w:val="16"/>
              </w:rPr>
              <w:t>\Podatki\DodatniPodatki</w:t>
            </w:r>
            <w:r w:rsidR="008B7D57">
              <w:rPr>
                <w:rFonts w:ascii="Arial Narrow" w:hAnsi="Arial Narrow" w:cs="Arial"/>
                <w:i/>
                <w:sz w:val="16"/>
                <w:szCs w:val="16"/>
              </w:rPr>
              <w:t>\</w:t>
            </w:r>
            <w:r w:rsidR="00152B63">
              <w:rPr>
                <w:rFonts w:ascii="Arial Narrow" w:hAnsi="Arial Narrow" w:cs="Arial"/>
                <w:i/>
                <w:sz w:val="16"/>
                <w:szCs w:val="16"/>
              </w:rPr>
              <w:t>Prijava</w:t>
            </w:r>
            <w:r>
              <w:rPr>
                <w:rFonts w:ascii="Arial Narrow" w:hAnsi="Arial Narrow" w:cs="Arial"/>
                <w:i/>
                <w:sz w:val="16"/>
                <w:szCs w:val="16"/>
              </w:rPr>
              <w:t>NPD</w:t>
            </w:r>
          </w:p>
        </w:tc>
      </w:tr>
    </w:tbl>
    <w:p w14:paraId="744CA4AE" w14:textId="3CBF9E0D" w:rsidR="001310F4" w:rsidRDefault="001310F4" w:rsidP="001310F4"/>
    <w:p w14:paraId="1E1F2C7F" w14:textId="747E2E96" w:rsidR="00EE62E8" w:rsidRPr="00EE62E8" w:rsidRDefault="00EE62E8" w:rsidP="00EE62E8">
      <w:pPr>
        <w:jc w:val="both"/>
        <w:rPr>
          <w:rFonts w:ascii="Arial" w:hAnsi="Arial" w:cs="Arial"/>
          <w:sz w:val="22"/>
          <w:szCs w:val="22"/>
        </w:rPr>
      </w:pPr>
      <w:r w:rsidRPr="00EE62E8">
        <w:rPr>
          <w:rFonts w:ascii="Arial" w:hAnsi="Arial" w:cs="Arial"/>
          <w:sz w:val="22"/>
          <w:szCs w:val="22"/>
        </w:rPr>
        <w:t>Pri vrstah dokumenta 1 – ePrijava nezgode in poškodbe pri delu je vsebina e-dokumenta splošni del ePrijave nezgode in poškodbe pri delu</w:t>
      </w:r>
      <w:r>
        <w:rPr>
          <w:rFonts w:ascii="Arial" w:hAnsi="Arial" w:cs="Arial"/>
          <w:sz w:val="22"/>
          <w:szCs w:val="22"/>
        </w:rPr>
        <w:t>, ki je elektronsko podpisan s strani delodajalca</w:t>
      </w:r>
      <w:r w:rsidRPr="00EE62E8">
        <w:rPr>
          <w:rFonts w:ascii="Arial" w:hAnsi="Arial" w:cs="Arial"/>
          <w:sz w:val="22"/>
          <w:szCs w:val="22"/>
        </w:rPr>
        <w:t xml:space="preserve">. Izvorna oblika tega e-dokumenta je XML. On-line sistem ta e-dokument vrne v obliki base64. Struktura dokumenta je naslednja: </w:t>
      </w:r>
    </w:p>
    <w:p w14:paraId="3FE9A54E" w14:textId="77777777" w:rsidR="00EE62E8" w:rsidRDefault="00EE62E8" w:rsidP="00EE62E8">
      <w:pPr>
        <w:pStyle w:val="Brezrazmikov"/>
      </w:pPr>
    </w:p>
    <w:tbl>
      <w:tblPr>
        <w:tblStyle w:val="Tabelamrea"/>
        <w:tblW w:w="9918" w:type="dxa"/>
        <w:tblLook w:val="04A0" w:firstRow="1" w:lastRow="0" w:firstColumn="1" w:lastColumn="0" w:noHBand="0" w:noVBand="1"/>
      </w:tblPr>
      <w:tblGrid>
        <w:gridCol w:w="116"/>
        <w:gridCol w:w="212"/>
        <w:gridCol w:w="244"/>
        <w:gridCol w:w="2439"/>
        <w:gridCol w:w="2439"/>
        <w:gridCol w:w="1137"/>
        <w:gridCol w:w="842"/>
        <w:gridCol w:w="981"/>
        <w:gridCol w:w="1508"/>
      </w:tblGrid>
      <w:tr w:rsidR="00EE62E8" w:rsidRPr="00EE62E8" w14:paraId="53E46190" w14:textId="77777777" w:rsidTr="00BC3D17">
        <w:tc>
          <w:tcPr>
            <w:tcW w:w="3019" w:type="dxa"/>
            <w:gridSpan w:val="4"/>
          </w:tcPr>
          <w:p w14:paraId="0177654D" w14:textId="77777777" w:rsidR="00EE62E8" w:rsidRPr="00EE62E8" w:rsidRDefault="00EE62E8" w:rsidP="00BC3D17">
            <w:pPr>
              <w:pStyle w:val="Brezrazmikov"/>
              <w:rPr>
                <w:rFonts w:cs="Arial"/>
                <w:b/>
                <w:sz w:val="18"/>
                <w:szCs w:val="18"/>
              </w:rPr>
            </w:pPr>
            <w:r w:rsidRPr="00EE62E8">
              <w:rPr>
                <w:rFonts w:cs="Arial"/>
                <w:b/>
                <w:sz w:val="18"/>
                <w:szCs w:val="18"/>
              </w:rPr>
              <w:t>Oznaka podatka</w:t>
            </w:r>
          </w:p>
        </w:tc>
        <w:tc>
          <w:tcPr>
            <w:tcW w:w="2443" w:type="dxa"/>
          </w:tcPr>
          <w:p w14:paraId="5C75E4C8" w14:textId="77777777" w:rsidR="00EE62E8" w:rsidRPr="00EE62E8" w:rsidRDefault="00EE62E8" w:rsidP="00BC3D17">
            <w:pPr>
              <w:pStyle w:val="Brezrazmikov"/>
              <w:rPr>
                <w:rFonts w:cs="Arial"/>
                <w:b/>
                <w:sz w:val="18"/>
                <w:szCs w:val="18"/>
              </w:rPr>
            </w:pPr>
            <w:r w:rsidRPr="00EE62E8">
              <w:rPr>
                <w:rFonts w:cs="Arial"/>
                <w:b/>
                <w:sz w:val="18"/>
                <w:szCs w:val="18"/>
              </w:rPr>
              <w:t>Pomen</w:t>
            </w:r>
          </w:p>
        </w:tc>
        <w:tc>
          <w:tcPr>
            <w:tcW w:w="1119" w:type="dxa"/>
          </w:tcPr>
          <w:p w14:paraId="31D6B422" w14:textId="77777777" w:rsidR="00EE62E8" w:rsidRPr="00EE62E8" w:rsidRDefault="00EE62E8" w:rsidP="00BC3D17">
            <w:pPr>
              <w:pStyle w:val="Brezrazmikov"/>
              <w:jc w:val="center"/>
              <w:rPr>
                <w:rFonts w:cs="Arial"/>
                <w:b/>
                <w:sz w:val="18"/>
                <w:szCs w:val="18"/>
              </w:rPr>
            </w:pPr>
            <w:r w:rsidRPr="00EE62E8">
              <w:rPr>
                <w:rFonts w:cs="Arial"/>
                <w:b/>
                <w:sz w:val="18"/>
                <w:szCs w:val="18"/>
              </w:rPr>
              <w:t>Obveznost</w:t>
            </w:r>
          </w:p>
        </w:tc>
        <w:tc>
          <w:tcPr>
            <w:tcW w:w="844" w:type="dxa"/>
          </w:tcPr>
          <w:p w14:paraId="14C95BBD" w14:textId="77777777" w:rsidR="00EE62E8" w:rsidRPr="00EE62E8" w:rsidRDefault="00EE62E8" w:rsidP="00BC3D17">
            <w:pPr>
              <w:pStyle w:val="Brezrazmikov"/>
              <w:rPr>
                <w:rFonts w:cs="Arial"/>
                <w:b/>
                <w:sz w:val="18"/>
                <w:szCs w:val="18"/>
              </w:rPr>
            </w:pPr>
            <w:r w:rsidRPr="00EE62E8">
              <w:rPr>
                <w:rFonts w:cs="Arial"/>
                <w:b/>
                <w:sz w:val="18"/>
                <w:szCs w:val="18"/>
              </w:rPr>
              <w:t>Tip</w:t>
            </w:r>
          </w:p>
        </w:tc>
        <w:tc>
          <w:tcPr>
            <w:tcW w:w="984" w:type="dxa"/>
          </w:tcPr>
          <w:p w14:paraId="0BD11DE8" w14:textId="77777777" w:rsidR="00EE62E8" w:rsidRPr="00EE62E8" w:rsidRDefault="00EE62E8" w:rsidP="00BC3D17">
            <w:pPr>
              <w:pStyle w:val="Brezrazmikov"/>
              <w:jc w:val="center"/>
              <w:rPr>
                <w:rFonts w:cs="Arial"/>
                <w:b/>
                <w:sz w:val="18"/>
                <w:szCs w:val="18"/>
              </w:rPr>
            </w:pPr>
            <w:r w:rsidRPr="00EE62E8">
              <w:rPr>
                <w:rFonts w:cs="Arial"/>
                <w:b/>
                <w:sz w:val="18"/>
                <w:szCs w:val="18"/>
              </w:rPr>
              <w:t>Maks. dolžina</w:t>
            </w:r>
          </w:p>
        </w:tc>
        <w:tc>
          <w:tcPr>
            <w:tcW w:w="1509" w:type="dxa"/>
          </w:tcPr>
          <w:p w14:paraId="70750241" w14:textId="77777777" w:rsidR="00EE62E8" w:rsidRPr="00EE62E8" w:rsidRDefault="00EE62E8" w:rsidP="00BC3D17">
            <w:pPr>
              <w:pStyle w:val="Brezrazmikov"/>
              <w:jc w:val="center"/>
              <w:rPr>
                <w:rFonts w:cs="Arial"/>
                <w:b/>
                <w:sz w:val="18"/>
                <w:szCs w:val="18"/>
              </w:rPr>
            </w:pPr>
            <w:r w:rsidRPr="00EE62E8">
              <w:rPr>
                <w:rFonts w:cs="Arial"/>
                <w:b/>
                <w:sz w:val="18"/>
                <w:szCs w:val="18"/>
              </w:rPr>
              <w:t>Opomba</w:t>
            </w:r>
          </w:p>
        </w:tc>
      </w:tr>
      <w:tr w:rsidR="00EE62E8" w:rsidRPr="00EE62E8" w14:paraId="0FAF61A4" w14:textId="77777777" w:rsidTr="00BC3D17">
        <w:tc>
          <w:tcPr>
            <w:tcW w:w="3019" w:type="dxa"/>
            <w:gridSpan w:val="4"/>
            <w:shd w:val="clear" w:color="auto" w:fill="FDE9D9" w:themeFill="accent6" w:themeFillTint="33"/>
          </w:tcPr>
          <w:p w14:paraId="7B7FA527" w14:textId="77777777" w:rsidR="00EE62E8" w:rsidRPr="00EE62E8" w:rsidRDefault="00EE62E8" w:rsidP="00BC3D17">
            <w:pPr>
              <w:pStyle w:val="Brezrazmikov"/>
              <w:rPr>
                <w:rFonts w:cs="Arial"/>
                <w:sz w:val="18"/>
                <w:szCs w:val="18"/>
              </w:rPr>
            </w:pPr>
            <w:r w:rsidRPr="00EE62E8">
              <w:rPr>
                <w:rFonts w:cs="Arial"/>
                <w:sz w:val="18"/>
                <w:szCs w:val="18"/>
              </w:rPr>
              <w:t>Obrazec</w:t>
            </w:r>
          </w:p>
        </w:tc>
        <w:tc>
          <w:tcPr>
            <w:tcW w:w="2443" w:type="dxa"/>
            <w:shd w:val="clear" w:color="auto" w:fill="FDE9D9" w:themeFill="accent6" w:themeFillTint="33"/>
          </w:tcPr>
          <w:p w14:paraId="6AEFD32F" w14:textId="77777777" w:rsidR="00EE62E8" w:rsidRPr="00EE62E8" w:rsidRDefault="00EE62E8" w:rsidP="00BC3D17">
            <w:pPr>
              <w:pStyle w:val="Brezrazmikov"/>
              <w:rPr>
                <w:rFonts w:cs="Arial"/>
                <w:sz w:val="18"/>
                <w:szCs w:val="18"/>
              </w:rPr>
            </w:pPr>
            <w:r w:rsidRPr="00EE62E8">
              <w:rPr>
                <w:rFonts w:cs="Arial"/>
                <w:sz w:val="18"/>
                <w:szCs w:val="18"/>
              </w:rPr>
              <w:t>Sklop podatkov obrazca ePrijave</w:t>
            </w:r>
          </w:p>
        </w:tc>
        <w:tc>
          <w:tcPr>
            <w:tcW w:w="1119" w:type="dxa"/>
            <w:shd w:val="clear" w:color="auto" w:fill="FDE9D9" w:themeFill="accent6" w:themeFillTint="33"/>
          </w:tcPr>
          <w:p w14:paraId="0D85A2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AB3BAF5"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3C1820AC"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4AA2DE5" w14:textId="77777777" w:rsidR="00EE62E8" w:rsidRPr="00EE62E8" w:rsidRDefault="00EE62E8" w:rsidP="00BC3D17">
            <w:pPr>
              <w:pStyle w:val="Brezrazmikov"/>
              <w:jc w:val="center"/>
              <w:rPr>
                <w:rFonts w:cs="Arial"/>
                <w:sz w:val="18"/>
                <w:szCs w:val="18"/>
              </w:rPr>
            </w:pPr>
          </w:p>
        </w:tc>
      </w:tr>
      <w:tr w:rsidR="00EE62E8" w:rsidRPr="00EE62E8" w14:paraId="03FC4E3B" w14:textId="77777777" w:rsidTr="00BC3D17">
        <w:trPr>
          <w:gridBefore w:val="1"/>
          <w:wBefore w:w="119" w:type="dxa"/>
        </w:trPr>
        <w:tc>
          <w:tcPr>
            <w:tcW w:w="2900" w:type="dxa"/>
            <w:gridSpan w:val="3"/>
            <w:shd w:val="clear" w:color="auto" w:fill="FFFFFF" w:themeFill="background1"/>
          </w:tcPr>
          <w:p w14:paraId="564193F0" w14:textId="77777777" w:rsidR="00EE62E8" w:rsidRPr="00EE62E8" w:rsidRDefault="00EE62E8" w:rsidP="00BC3D17">
            <w:pPr>
              <w:pStyle w:val="Brezrazmikov"/>
              <w:rPr>
                <w:rFonts w:cs="Arial"/>
                <w:sz w:val="18"/>
                <w:szCs w:val="18"/>
              </w:rPr>
            </w:pPr>
            <w:r w:rsidRPr="00EE62E8">
              <w:rPr>
                <w:rFonts w:cs="Arial"/>
                <w:sz w:val="18"/>
                <w:szCs w:val="18"/>
              </w:rPr>
              <w:t>Prijava</w:t>
            </w:r>
          </w:p>
        </w:tc>
        <w:tc>
          <w:tcPr>
            <w:tcW w:w="2443" w:type="dxa"/>
            <w:shd w:val="clear" w:color="auto" w:fill="FFFFFF" w:themeFill="background1"/>
          </w:tcPr>
          <w:p w14:paraId="2CD54358" w14:textId="77777777" w:rsidR="00EE62E8" w:rsidRPr="00EE62E8" w:rsidRDefault="00EE62E8" w:rsidP="00BC3D17">
            <w:pPr>
              <w:pStyle w:val="Brezrazmikov"/>
              <w:ind w:left="944" w:hanging="944"/>
              <w:rPr>
                <w:rFonts w:cs="Arial"/>
                <w:sz w:val="18"/>
                <w:szCs w:val="18"/>
              </w:rPr>
            </w:pPr>
            <w:r w:rsidRPr="00EE62E8">
              <w:rPr>
                <w:rFonts w:cs="Arial"/>
                <w:sz w:val="18"/>
                <w:szCs w:val="18"/>
              </w:rPr>
              <w:t>Podatki za prijavo</w:t>
            </w:r>
          </w:p>
        </w:tc>
        <w:tc>
          <w:tcPr>
            <w:tcW w:w="1119" w:type="dxa"/>
            <w:shd w:val="clear" w:color="auto" w:fill="FFFFFF" w:themeFill="background1"/>
          </w:tcPr>
          <w:p w14:paraId="0C8542B1"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DA</w:t>
            </w:r>
          </w:p>
        </w:tc>
        <w:tc>
          <w:tcPr>
            <w:tcW w:w="844" w:type="dxa"/>
            <w:shd w:val="clear" w:color="auto" w:fill="FFFFFF" w:themeFill="background1"/>
          </w:tcPr>
          <w:p w14:paraId="6F5C2ADC" w14:textId="77777777" w:rsidR="00EE62E8" w:rsidRPr="00EE62E8" w:rsidRDefault="00EE62E8" w:rsidP="00BC3D17">
            <w:pPr>
              <w:pStyle w:val="Brezrazmikov"/>
              <w:ind w:left="-10" w:firstLine="10"/>
              <w:rPr>
                <w:rFonts w:cs="Arial"/>
                <w:sz w:val="18"/>
                <w:szCs w:val="18"/>
              </w:rPr>
            </w:pPr>
          </w:p>
        </w:tc>
        <w:tc>
          <w:tcPr>
            <w:tcW w:w="984" w:type="dxa"/>
            <w:shd w:val="clear" w:color="auto" w:fill="FFFFFF" w:themeFill="background1"/>
          </w:tcPr>
          <w:p w14:paraId="3DE51A5B" w14:textId="77777777" w:rsidR="00EE62E8" w:rsidRPr="00EE62E8" w:rsidRDefault="00EE62E8" w:rsidP="00BC3D17">
            <w:pPr>
              <w:pStyle w:val="Brezrazmikov"/>
              <w:ind w:left="-10" w:firstLine="10"/>
              <w:jc w:val="center"/>
              <w:rPr>
                <w:rFonts w:cs="Arial"/>
                <w:sz w:val="18"/>
                <w:szCs w:val="18"/>
              </w:rPr>
            </w:pPr>
          </w:p>
        </w:tc>
        <w:tc>
          <w:tcPr>
            <w:tcW w:w="1509" w:type="dxa"/>
            <w:shd w:val="clear" w:color="auto" w:fill="FFFFFF" w:themeFill="background1"/>
          </w:tcPr>
          <w:p w14:paraId="1930E635"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SWITCH s Preklic</w:t>
            </w:r>
          </w:p>
        </w:tc>
      </w:tr>
      <w:tr w:rsidR="00EE62E8" w:rsidRPr="00EE62E8" w14:paraId="65DCE18C" w14:textId="77777777" w:rsidTr="00BC3D17">
        <w:trPr>
          <w:gridBefore w:val="2"/>
          <w:wBefore w:w="335" w:type="dxa"/>
        </w:trPr>
        <w:tc>
          <w:tcPr>
            <w:tcW w:w="2684" w:type="dxa"/>
            <w:gridSpan w:val="2"/>
            <w:shd w:val="clear" w:color="auto" w:fill="FFFFFF" w:themeFill="background1"/>
          </w:tcPr>
          <w:p w14:paraId="0151F226" w14:textId="77777777" w:rsidR="00EE62E8" w:rsidRPr="00EE62E8" w:rsidRDefault="00EE62E8" w:rsidP="00BC3D17">
            <w:pPr>
              <w:pStyle w:val="Brezrazmikov"/>
              <w:rPr>
                <w:rFonts w:cs="Arial"/>
                <w:sz w:val="18"/>
                <w:szCs w:val="18"/>
              </w:rPr>
            </w:pPr>
            <w:r w:rsidRPr="00EE62E8">
              <w:rPr>
                <w:rFonts w:cs="Arial"/>
                <w:sz w:val="18"/>
                <w:szCs w:val="18"/>
              </w:rPr>
              <w:t>StevilkaPrijave</w:t>
            </w:r>
          </w:p>
        </w:tc>
        <w:tc>
          <w:tcPr>
            <w:tcW w:w="2443" w:type="dxa"/>
            <w:shd w:val="clear" w:color="auto" w:fill="FFFFFF" w:themeFill="background1"/>
          </w:tcPr>
          <w:p w14:paraId="3FC33E92"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0444B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717C24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583F702"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32A7AE77" w14:textId="77777777" w:rsidR="00EE62E8" w:rsidRPr="00EE62E8" w:rsidRDefault="00EE62E8" w:rsidP="00BC3D17">
            <w:pPr>
              <w:pStyle w:val="Brezrazmikov"/>
              <w:jc w:val="center"/>
              <w:rPr>
                <w:rFonts w:cs="Arial"/>
                <w:sz w:val="18"/>
                <w:szCs w:val="18"/>
              </w:rPr>
            </w:pPr>
          </w:p>
        </w:tc>
      </w:tr>
      <w:tr w:rsidR="00EE62E8" w:rsidRPr="00EE62E8" w14:paraId="02DEC680" w14:textId="77777777" w:rsidTr="00BC3D17">
        <w:trPr>
          <w:gridBefore w:val="2"/>
          <w:wBefore w:w="335" w:type="dxa"/>
        </w:trPr>
        <w:tc>
          <w:tcPr>
            <w:tcW w:w="2684" w:type="dxa"/>
            <w:gridSpan w:val="2"/>
            <w:shd w:val="clear" w:color="auto" w:fill="FFFFFF" w:themeFill="background1"/>
          </w:tcPr>
          <w:p w14:paraId="65C59B4A"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68E34125"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1470B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D8E060D"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5C8AF611"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A0EBFBE" w14:textId="77777777" w:rsidR="00EE62E8" w:rsidRPr="00EE62E8" w:rsidRDefault="00EE62E8" w:rsidP="00BC3D17">
            <w:pPr>
              <w:pStyle w:val="Brezrazmikov"/>
              <w:jc w:val="center"/>
              <w:rPr>
                <w:rFonts w:cs="Arial"/>
                <w:sz w:val="18"/>
                <w:szCs w:val="18"/>
              </w:rPr>
            </w:pPr>
          </w:p>
        </w:tc>
      </w:tr>
      <w:tr w:rsidR="00EE62E8" w:rsidRPr="00EE62E8" w14:paraId="2E4E86BF" w14:textId="77777777" w:rsidTr="00BC3D17">
        <w:trPr>
          <w:gridBefore w:val="2"/>
          <w:wBefore w:w="335" w:type="dxa"/>
        </w:trPr>
        <w:tc>
          <w:tcPr>
            <w:tcW w:w="2684" w:type="dxa"/>
            <w:gridSpan w:val="2"/>
            <w:shd w:val="clear" w:color="auto" w:fill="FFFFFF" w:themeFill="background1"/>
          </w:tcPr>
          <w:p w14:paraId="3771D43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24E85420"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7FF014E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85FEF5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6DA044"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2FAA2B5E" w14:textId="77777777" w:rsidR="00EE62E8" w:rsidRPr="00EE62E8" w:rsidRDefault="00EE62E8" w:rsidP="00BC3D17">
            <w:pPr>
              <w:pStyle w:val="Brezrazmikov"/>
              <w:jc w:val="center"/>
              <w:rPr>
                <w:rFonts w:cs="Arial"/>
                <w:sz w:val="18"/>
                <w:szCs w:val="18"/>
              </w:rPr>
            </w:pPr>
          </w:p>
        </w:tc>
      </w:tr>
      <w:tr w:rsidR="00EE62E8" w:rsidRPr="00EE62E8" w14:paraId="2DDE4E06" w14:textId="77777777" w:rsidTr="00BC3D17">
        <w:trPr>
          <w:gridBefore w:val="1"/>
          <w:wBefore w:w="119" w:type="dxa"/>
        </w:trPr>
        <w:tc>
          <w:tcPr>
            <w:tcW w:w="2900" w:type="dxa"/>
            <w:gridSpan w:val="3"/>
            <w:shd w:val="clear" w:color="auto" w:fill="FFFFFF" w:themeFill="background1"/>
          </w:tcPr>
          <w:p w14:paraId="15941FD0" w14:textId="77777777" w:rsidR="00EE62E8" w:rsidRPr="00EE62E8" w:rsidRDefault="00EE62E8" w:rsidP="00BC3D17">
            <w:pPr>
              <w:pStyle w:val="Brezrazmikov"/>
              <w:rPr>
                <w:rFonts w:cs="Arial"/>
                <w:sz w:val="18"/>
                <w:szCs w:val="18"/>
              </w:rPr>
            </w:pPr>
            <w:r w:rsidRPr="00EE62E8">
              <w:rPr>
                <w:rFonts w:cs="Arial"/>
                <w:sz w:val="18"/>
                <w:szCs w:val="18"/>
              </w:rPr>
              <w:t>Preklic</w:t>
            </w:r>
          </w:p>
        </w:tc>
        <w:tc>
          <w:tcPr>
            <w:tcW w:w="2443" w:type="dxa"/>
            <w:shd w:val="clear" w:color="auto" w:fill="FFFFFF" w:themeFill="background1"/>
          </w:tcPr>
          <w:p w14:paraId="6E951A8B" w14:textId="77777777" w:rsidR="00EE62E8" w:rsidRPr="00EE62E8" w:rsidRDefault="00EE62E8" w:rsidP="00BC3D17">
            <w:pPr>
              <w:pStyle w:val="Brezrazmikov"/>
              <w:rPr>
                <w:rFonts w:cs="Arial"/>
                <w:sz w:val="18"/>
                <w:szCs w:val="18"/>
              </w:rPr>
            </w:pPr>
            <w:r w:rsidRPr="00EE62E8">
              <w:rPr>
                <w:rFonts w:cs="Arial"/>
                <w:sz w:val="18"/>
                <w:szCs w:val="18"/>
              </w:rPr>
              <w:t>Podatki za preklic</w:t>
            </w:r>
          </w:p>
        </w:tc>
        <w:tc>
          <w:tcPr>
            <w:tcW w:w="1119" w:type="dxa"/>
            <w:shd w:val="clear" w:color="auto" w:fill="FFFFFF" w:themeFill="background1"/>
          </w:tcPr>
          <w:p w14:paraId="6928383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024BCF"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3E232143"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4BFD1BE" w14:textId="77777777" w:rsidR="00EE62E8" w:rsidRPr="00EE62E8" w:rsidRDefault="00EE62E8" w:rsidP="00BC3D17">
            <w:pPr>
              <w:pStyle w:val="Brezrazmikov"/>
              <w:jc w:val="center"/>
              <w:rPr>
                <w:rFonts w:cs="Arial"/>
                <w:sz w:val="18"/>
                <w:szCs w:val="18"/>
              </w:rPr>
            </w:pPr>
            <w:r w:rsidRPr="00EE62E8">
              <w:rPr>
                <w:rFonts w:cs="Arial"/>
                <w:sz w:val="18"/>
                <w:szCs w:val="18"/>
              </w:rPr>
              <w:t>SWITCH s Prijava</w:t>
            </w:r>
          </w:p>
        </w:tc>
      </w:tr>
      <w:tr w:rsidR="00EE62E8" w:rsidRPr="00EE62E8" w14:paraId="70F34800" w14:textId="77777777" w:rsidTr="00BC3D17">
        <w:trPr>
          <w:gridBefore w:val="2"/>
          <w:wBefore w:w="335" w:type="dxa"/>
        </w:trPr>
        <w:tc>
          <w:tcPr>
            <w:tcW w:w="2684" w:type="dxa"/>
            <w:gridSpan w:val="2"/>
            <w:shd w:val="clear" w:color="auto" w:fill="FFFFFF" w:themeFill="background1"/>
          </w:tcPr>
          <w:p w14:paraId="44641A84" w14:textId="77777777" w:rsidR="00EE62E8" w:rsidRPr="00EE62E8" w:rsidRDefault="00EE62E8" w:rsidP="00BC3D17">
            <w:pPr>
              <w:pStyle w:val="Brezrazmikov"/>
              <w:rPr>
                <w:rFonts w:cs="Arial"/>
                <w:sz w:val="18"/>
                <w:szCs w:val="18"/>
              </w:rPr>
            </w:pPr>
            <w:bookmarkStart w:id="716" w:name="_Hlk101433536"/>
            <w:r w:rsidRPr="00EE62E8">
              <w:rPr>
                <w:rFonts w:cs="Arial"/>
                <w:sz w:val="18"/>
                <w:szCs w:val="18"/>
              </w:rPr>
              <w:t>StevilkaPrijave</w:t>
            </w:r>
          </w:p>
        </w:tc>
        <w:tc>
          <w:tcPr>
            <w:tcW w:w="2443" w:type="dxa"/>
            <w:shd w:val="clear" w:color="auto" w:fill="FFFFFF" w:themeFill="background1"/>
          </w:tcPr>
          <w:p w14:paraId="4F5A07BA"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BE7593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5575DD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3B8C5EC"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628DB205" w14:textId="77777777" w:rsidR="00EE62E8" w:rsidRPr="00EE62E8" w:rsidRDefault="00EE62E8" w:rsidP="00BC3D17">
            <w:pPr>
              <w:pStyle w:val="Brezrazmikov"/>
              <w:jc w:val="center"/>
              <w:rPr>
                <w:rFonts w:cs="Arial"/>
                <w:sz w:val="18"/>
                <w:szCs w:val="18"/>
              </w:rPr>
            </w:pPr>
          </w:p>
        </w:tc>
      </w:tr>
      <w:tr w:rsidR="00EE62E8" w:rsidRPr="00EE62E8" w14:paraId="5B99299E" w14:textId="77777777" w:rsidTr="00BC3D17">
        <w:trPr>
          <w:gridBefore w:val="2"/>
          <w:wBefore w:w="335" w:type="dxa"/>
        </w:trPr>
        <w:tc>
          <w:tcPr>
            <w:tcW w:w="2684" w:type="dxa"/>
            <w:gridSpan w:val="2"/>
            <w:shd w:val="clear" w:color="auto" w:fill="FFFFFF" w:themeFill="background1"/>
          </w:tcPr>
          <w:p w14:paraId="401E0E34"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5C13B170"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A8AF9A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97EE42"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1F9C2030"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438B8C7B" w14:textId="77777777" w:rsidR="00EE62E8" w:rsidRPr="00EE62E8" w:rsidRDefault="00EE62E8" w:rsidP="00BC3D17">
            <w:pPr>
              <w:pStyle w:val="Brezrazmikov"/>
              <w:jc w:val="center"/>
              <w:rPr>
                <w:rFonts w:cs="Arial"/>
                <w:sz w:val="18"/>
                <w:szCs w:val="18"/>
              </w:rPr>
            </w:pPr>
          </w:p>
        </w:tc>
      </w:tr>
      <w:tr w:rsidR="00EE62E8" w:rsidRPr="00EE62E8" w14:paraId="48EF752B" w14:textId="77777777" w:rsidTr="00BC3D17">
        <w:trPr>
          <w:gridBefore w:val="2"/>
          <w:wBefore w:w="335" w:type="dxa"/>
        </w:trPr>
        <w:tc>
          <w:tcPr>
            <w:tcW w:w="2684" w:type="dxa"/>
            <w:gridSpan w:val="2"/>
            <w:shd w:val="clear" w:color="auto" w:fill="FFFFFF" w:themeFill="background1"/>
          </w:tcPr>
          <w:p w14:paraId="1DDE718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79B748A6"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076AF00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863F3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532F2B3"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E9583D5" w14:textId="77777777" w:rsidR="00EE62E8" w:rsidRPr="00EE62E8" w:rsidRDefault="00EE62E8" w:rsidP="00BC3D17">
            <w:pPr>
              <w:pStyle w:val="Brezrazmikov"/>
              <w:jc w:val="center"/>
              <w:rPr>
                <w:rFonts w:cs="Arial"/>
                <w:sz w:val="18"/>
                <w:szCs w:val="18"/>
              </w:rPr>
            </w:pPr>
          </w:p>
        </w:tc>
      </w:tr>
      <w:tr w:rsidR="00EE62E8" w:rsidRPr="00EE62E8" w14:paraId="6A6ED543" w14:textId="77777777" w:rsidTr="00BC3D17">
        <w:trPr>
          <w:gridBefore w:val="2"/>
          <w:wBefore w:w="335" w:type="dxa"/>
        </w:trPr>
        <w:tc>
          <w:tcPr>
            <w:tcW w:w="2684" w:type="dxa"/>
            <w:gridSpan w:val="2"/>
            <w:shd w:val="clear" w:color="auto" w:fill="FFFFFF" w:themeFill="background1"/>
          </w:tcPr>
          <w:p w14:paraId="256ED6F4" w14:textId="77777777" w:rsidR="00EE62E8" w:rsidRPr="00EE62E8" w:rsidRDefault="00EE62E8" w:rsidP="00BC3D17">
            <w:pPr>
              <w:pStyle w:val="Brezrazmikov"/>
              <w:rPr>
                <w:rFonts w:cs="Arial"/>
                <w:sz w:val="18"/>
                <w:szCs w:val="18"/>
              </w:rPr>
            </w:pPr>
            <w:r w:rsidRPr="00EE62E8">
              <w:rPr>
                <w:rFonts w:cs="Arial"/>
                <w:sz w:val="18"/>
                <w:szCs w:val="18"/>
              </w:rPr>
              <w:t>DtPreklica</w:t>
            </w:r>
          </w:p>
        </w:tc>
        <w:tc>
          <w:tcPr>
            <w:tcW w:w="2443" w:type="dxa"/>
            <w:shd w:val="clear" w:color="auto" w:fill="FFFFFF" w:themeFill="background1"/>
          </w:tcPr>
          <w:p w14:paraId="28390A6F" w14:textId="77777777" w:rsidR="00EE62E8" w:rsidRPr="00EE62E8" w:rsidRDefault="00EE62E8" w:rsidP="00BC3D17">
            <w:pPr>
              <w:pStyle w:val="Brezrazmikov"/>
              <w:rPr>
                <w:rFonts w:cs="Arial"/>
                <w:sz w:val="18"/>
                <w:szCs w:val="18"/>
              </w:rPr>
            </w:pPr>
            <w:r w:rsidRPr="00EE62E8">
              <w:rPr>
                <w:rFonts w:cs="Arial"/>
                <w:sz w:val="18"/>
                <w:szCs w:val="18"/>
              </w:rPr>
              <w:t>Datum preklica prijave</w:t>
            </w:r>
          </w:p>
        </w:tc>
        <w:tc>
          <w:tcPr>
            <w:tcW w:w="1119" w:type="dxa"/>
            <w:shd w:val="clear" w:color="auto" w:fill="FFFFFF" w:themeFill="background1"/>
          </w:tcPr>
          <w:p w14:paraId="2F521C3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C11464A"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3DC27CB2"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9367D39" w14:textId="77777777" w:rsidR="00EE62E8" w:rsidRPr="00EE62E8" w:rsidRDefault="00EE62E8" w:rsidP="00BC3D17">
            <w:pPr>
              <w:pStyle w:val="Brezrazmikov"/>
              <w:jc w:val="center"/>
              <w:rPr>
                <w:rFonts w:cs="Arial"/>
                <w:sz w:val="18"/>
                <w:szCs w:val="18"/>
              </w:rPr>
            </w:pPr>
          </w:p>
        </w:tc>
      </w:tr>
      <w:tr w:rsidR="00EE62E8" w:rsidRPr="00EE62E8" w14:paraId="2BC3D0F9" w14:textId="77777777" w:rsidTr="00BC3D17">
        <w:trPr>
          <w:gridBefore w:val="2"/>
          <w:wBefore w:w="335" w:type="dxa"/>
        </w:trPr>
        <w:tc>
          <w:tcPr>
            <w:tcW w:w="2684" w:type="dxa"/>
            <w:gridSpan w:val="2"/>
            <w:shd w:val="clear" w:color="auto" w:fill="FFFFFF" w:themeFill="background1"/>
          </w:tcPr>
          <w:p w14:paraId="38F85836" w14:textId="77777777" w:rsidR="00EE62E8" w:rsidRPr="00EE62E8" w:rsidRDefault="00EE62E8" w:rsidP="00BC3D17">
            <w:pPr>
              <w:pStyle w:val="Brezrazmikov"/>
              <w:rPr>
                <w:rFonts w:cs="Arial"/>
                <w:sz w:val="18"/>
                <w:szCs w:val="18"/>
              </w:rPr>
            </w:pPr>
            <w:bookmarkStart w:id="717" w:name="_Hlk104201473"/>
            <w:r w:rsidRPr="00EE62E8">
              <w:rPr>
                <w:rFonts w:cs="Arial"/>
                <w:sz w:val="18"/>
                <w:szCs w:val="18"/>
              </w:rPr>
              <w:t>RazlogPreklica</w:t>
            </w:r>
          </w:p>
        </w:tc>
        <w:tc>
          <w:tcPr>
            <w:tcW w:w="2443" w:type="dxa"/>
            <w:shd w:val="clear" w:color="auto" w:fill="FFFFFF" w:themeFill="background1"/>
          </w:tcPr>
          <w:p w14:paraId="2A5CE689" w14:textId="77777777" w:rsidR="00EE62E8" w:rsidRPr="00EE62E8" w:rsidRDefault="00EE62E8" w:rsidP="00BC3D17">
            <w:pPr>
              <w:pStyle w:val="Brezrazmikov"/>
              <w:rPr>
                <w:rFonts w:cs="Arial"/>
                <w:sz w:val="18"/>
                <w:szCs w:val="18"/>
              </w:rPr>
            </w:pPr>
            <w:r w:rsidRPr="00EE62E8">
              <w:rPr>
                <w:rFonts w:cs="Arial"/>
                <w:sz w:val="18"/>
                <w:szCs w:val="18"/>
              </w:rPr>
              <w:t>Razlog preklica</w:t>
            </w:r>
          </w:p>
        </w:tc>
        <w:tc>
          <w:tcPr>
            <w:tcW w:w="1119" w:type="dxa"/>
            <w:shd w:val="clear" w:color="auto" w:fill="FFFFFF" w:themeFill="background1"/>
          </w:tcPr>
          <w:p w14:paraId="4904E4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BB4190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72FFAFB"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6BC2AD3" w14:textId="77777777" w:rsidR="00EE62E8" w:rsidRPr="00EE62E8" w:rsidRDefault="00EE62E8" w:rsidP="00BC3D17">
            <w:pPr>
              <w:pStyle w:val="Brezrazmikov"/>
              <w:jc w:val="center"/>
              <w:rPr>
                <w:rFonts w:cs="Arial"/>
                <w:sz w:val="18"/>
                <w:szCs w:val="18"/>
              </w:rPr>
            </w:pPr>
          </w:p>
        </w:tc>
      </w:tr>
      <w:bookmarkEnd w:id="716"/>
      <w:bookmarkEnd w:id="717"/>
      <w:tr w:rsidR="00EE62E8" w:rsidRPr="00EE62E8" w14:paraId="35FEC0D4" w14:textId="77777777" w:rsidTr="00BC3D17">
        <w:trPr>
          <w:gridBefore w:val="3"/>
          <w:wBefore w:w="579" w:type="dxa"/>
        </w:trPr>
        <w:tc>
          <w:tcPr>
            <w:tcW w:w="2440" w:type="dxa"/>
            <w:shd w:val="clear" w:color="auto" w:fill="FFFFFF" w:themeFill="background1"/>
          </w:tcPr>
          <w:p w14:paraId="12349EBA" w14:textId="77777777" w:rsidR="00EE62E8" w:rsidRPr="00EE62E8" w:rsidRDefault="00EE62E8" w:rsidP="00BC3D17">
            <w:pPr>
              <w:pStyle w:val="Brezrazmikov"/>
              <w:ind w:right="280"/>
              <w:rPr>
                <w:rFonts w:cs="Arial"/>
                <w:sz w:val="18"/>
                <w:szCs w:val="18"/>
              </w:rPr>
            </w:pPr>
            <w:r w:rsidRPr="00EE62E8">
              <w:rPr>
                <w:rFonts w:cs="Arial"/>
                <w:sz w:val="18"/>
                <w:szCs w:val="18"/>
              </w:rPr>
              <w:t>RazlogPreklica.@Id</w:t>
            </w:r>
          </w:p>
        </w:tc>
        <w:tc>
          <w:tcPr>
            <w:tcW w:w="2443" w:type="dxa"/>
            <w:shd w:val="clear" w:color="auto" w:fill="FFFFFF" w:themeFill="background1"/>
          </w:tcPr>
          <w:p w14:paraId="07B9F6E0" w14:textId="77777777" w:rsidR="00EE62E8" w:rsidRPr="00EE62E8" w:rsidRDefault="00EE62E8" w:rsidP="00BC3D17">
            <w:pPr>
              <w:pStyle w:val="Brezrazmikov"/>
              <w:rPr>
                <w:rFonts w:cs="Arial"/>
                <w:sz w:val="18"/>
                <w:szCs w:val="18"/>
              </w:rPr>
            </w:pPr>
            <w:r w:rsidRPr="00EE62E8">
              <w:rPr>
                <w:rFonts w:cs="Arial"/>
                <w:sz w:val="18"/>
                <w:szCs w:val="18"/>
              </w:rPr>
              <w:t>Šifra razloga preklica</w:t>
            </w:r>
          </w:p>
        </w:tc>
        <w:tc>
          <w:tcPr>
            <w:tcW w:w="1119" w:type="dxa"/>
            <w:shd w:val="clear" w:color="auto" w:fill="FFFFFF" w:themeFill="background1"/>
          </w:tcPr>
          <w:p w14:paraId="0440B6C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B0F477"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3C9F62F4"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9A40FCB" w14:textId="77777777" w:rsidR="00EE62E8" w:rsidRPr="00EE62E8" w:rsidRDefault="00EE62E8" w:rsidP="00BC3D17">
            <w:pPr>
              <w:pStyle w:val="Brezrazmikov"/>
              <w:jc w:val="center"/>
              <w:rPr>
                <w:rFonts w:cs="Arial"/>
                <w:sz w:val="18"/>
                <w:szCs w:val="18"/>
              </w:rPr>
            </w:pPr>
          </w:p>
        </w:tc>
      </w:tr>
      <w:tr w:rsidR="00EE62E8" w:rsidRPr="00EE62E8" w14:paraId="62D13303" w14:textId="77777777" w:rsidTr="00BC3D17">
        <w:trPr>
          <w:gridBefore w:val="2"/>
          <w:wBefore w:w="335" w:type="dxa"/>
        </w:trPr>
        <w:tc>
          <w:tcPr>
            <w:tcW w:w="2684" w:type="dxa"/>
            <w:gridSpan w:val="2"/>
            <w:shd w:val="clear" w:color="auto" w:fill="FFFFFF" w:themeFill="background1"/>
          </w:tcPr>
          <w:p w14:paraId="093855F1" w14:textId="77777777" w:rsidR="00EE62E8" w:rsidRPr="00EE62E8" w:rsidRDefault="00EE62E8" w:rsidP="00BC3D17">
            <w:pPr>
              <w:pStyle w:val="Brezrazmikov"/>
              <w:rPr>
                <w:rFonts w:cs="Arial"/>
                <w:sz w:val="18"/>
                <w:szCs w:val="18"/>
              </w:rPr>
            </w:pPr>
            <w:r w:rsidRPr="00EE62E8">
              <w:rPr>
                <w:rFonts w:cs="Arial"/>
                <w:sz w:val="18"/>
                <w:szCs w:val="18"/>
              </w:rPr>
              <w:lastRenderedPageBreak/>
              <w:t>ObrazlozitevPreklica</w:t>
            </w:r>
          </w:p>
        </w:tc>
        <w:tc>
          <w:tcPr>
            <w:tcW w:w="2443" w:type="dxa"/>
            <w:shd w:val="clear" w:color="auto" w:fill="FFFFFF" w:themeFill="background1"/>
          </w:tcPr>
          <w:p w14:paraId="5145B89F" w14:textId="77777777" w:rsidR="00EE62E8" w:rsidRPr="00EE62E8" w:rsidRDefault="00EE62E8" w:rsidP="00BC3D17">
            <w:pPr>
              <w:pStyle w:val="Brezrazmikov"/>
              <w:rPr>
                <w:rFonts w:cs="Arial"/>
                <w:sz w:val="18"/>
                <w:szCs w:val="18"/>
              </w:rPr>
            </w:pPr>
            <w:r w:rsidRPr="00EE62E8">
              <w:rPr>
                <w:rFonts w:cs="Arial"/>
                <w:sz w:val="18"/>
                <w:szCs w:val="18"/>
              </w:rPr>
              <w:t>Obrazložitev preklica</w:t>
            </w:r>
          </w:p>
        </w:tc>
        <w:tc>
          <w:tcPr>
            <w:tcW w:w="1119" w:type="dxa"/>
            <w:shd w:val="clear" w:color="auto" w:fill="FFFFFF" w:themeFill="background1"/>
          </w:tcPr>
          <w:p w14:paraId="7AC87CD5"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869E5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19FBFA9"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38885FD5" w14:textId="77777777" w:rsidR="00EE62E8" w:rsidRPr="00EE62E8" w:rsidRDefault="00EE62E8" w:rsidP="00BC3D17">
            <w:pPr>
              <w:pStyle w:val="Brezrazmikov"/>
              <w:jc w:val="center"/>
              <w:rPr>
                <w:rFonts w:cs="Arial"/>
                <w:sz w:val="18"/>
                <w:szCs w:val="18"/>
              </w:rPr>
            </w:pPr>
          </w:p>
        </w:tc>
      </w:tr>
      <w:tr w:rsidR="00EE62E8" w:rsidRPr="00EE62E8" w14:paraId="58DFA3C4" w14:textId="77777777" w:rsidTr="00BC3D17">
        <w:trPr>
          <w:gridBefore w:val="1"/>
          <w:wBefore w:w="119" w:type="dxa"/>
        </w:trPr>
        <w:tc>
          <w:tcPr>
            <w:tcW w:w="2900" w:type="dxa"/>
            <w:gridSpan w:val="3"/>
            <w:shd w:val="clear" w:color="auto" w:fill="FFFFFF" w:themeFill="background1"/>
          </w:tcPr>
          <w:p w14:paraId="0E9EE29E" w14:textId="77777777" w:rsidR="00EE62E8" w:rsidRPr="00EE62E8" w:rsidRDefault="00EE62E8" w:rsidP="00BC3D17">
            <w:pPr>
              <w:pStyle w:val="Brezrazmikov"/>
              <w:rPr>
                <w:rFonts w:cs="Arial"/>
                <w:sz w:val="18"/>
                <w:szCs w:val="18"/>
              </w:rPr>
            </w:pPr>
            <w:r w:rsidRPr="00EE62E8">
              <w:rPr>
                <w:rFonts w:cs="Arial"/>
                <w:sz w:val="18"/>
                <w:szCs w:val="18"/>
              </w:rPr>
              <w:t>StatusVloge</w:t>
            </w:r>
          </w:p>
        </w:tc>
        <w:tc>
          <w:tcPr>
            <w:tcW w:w="2443" w:type="dxa"/>
            <w:shd w:val="clear" w:color="auto" w:fill="FFFFFF" w:themeFill="background1"/>
          </w:tcPr>
          <w:p w14:paraId="006889CA" w14:textId="77777777" w:rsidR="00EE62E8" w:rsidRPr="00EE62E8" w:rsidRDefault="00EE62E8" w:rsidP="00BC3D17">
            <w:pPr>
              <w:pStyle w:val="Brezrazmikov"/>
              <w:rPr>
                <w:rFonts w:cs="Arial"/>
                <w:sz w:val="18"/>
                <w:szCs w:val="18"/>
              </w:rPr>
            </w:pPr>
            <w:r w:rsidRPr="00EE62E8">
              <w:rPr>
                <w:rFonts w:cs="Arial"/>
                <w:sz w:val="18"/>
                <w:szCs w:val="18"/>
              </w:rPr>
              <w:t>Status vloge</w:t>
            </w:r>
          </w:p>
        </w:tc>
        <w:tc>
          <w:tcPr>
            <w:tcW w:w="1119" w:type="dxa"/>
            <w:shd w:val="clear" w:color="auto" w:fill="FFFFFF" w:themeFill="background1"/>
          </w:tcPr>
          <w:p w14:paraId="457ABB50"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070B6F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F2908B6"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440112B" w14:textId="77777777" w:rsidR="00EE62E8" w:rsidRPr="00EE62E8" w:rsidRDefault="00EE62E8" w:rsidP="00BC3D17">
            <w:pPr>
              <w:pStyle w:val="Brezrazmikov"/>
              <w:jc w:val="center"/>
              <w:rPr>
                <w:rFonts w:cs="Arial"/>
                <w:sz w:val="18"/>
                <w:szCs w:val="18"/>
              </w:rPr>
            </w:pPr>
          </w:p>
        </w:tc>
      </w:tr>
      <w:tr w:rsidR="00EE62E8" w:rsidRPr="00EE62E8" w14:paraId="2FED86AA" w14:textId="77777777" w:rsidTr="00BC3D17">
        <w:trPr>
          <w:gridBefore w:val="2"/>
          <w:wBefore w:w="335" w:type="dxa"/>
        </w:trPr>
        <w:tc>
          <w:tcPr>
            <w:tcW w:w="2684" w:type="dxa"/>
            <w:gridSpan w:val="2"/>
            <w:shd w:val="clear" w:color="auto" w:fill="FFFFFF" w:themeFill="background1"/>
          </w:tcPr>
          <w:p w14:paraId="169A8DDE" w14:textId="77777777" w:rsidR="00EE62E8" w:rsidRPr="00EE62E8" w:rsidRDefault="00EE62E8" w:rsidP="00BC3D17">
            <w:pPr>
              <w:pStyle w:val="Brezrazmikov"/>
              <w:rPr>
                <w:rFonts w:cs="Arial"/>
                <w:sz w:val="18"/>
                <w:szCs w:val="18"/>
              </w:rPr>
            </w:pPr>
            <w:r w:rsidRPr="00EE62E8">
              <w:rPr>
                <w:rFonts w:cs="Arial"/>
                <w:sz w:val="18"/>
                <w:szCs w:val="18"/>
              </w:rPr>
              <w:t>StatusVloge.@Id</w:t>
            </w:r>
          </w:p>
        </w:tc>
        <w:tc>
          <w:tcPr>
            <w:tcW w:w="2443" w:type="dxa"/>
            <w:shd w:val="clear" w:color="auto" w:fill="FFFFFF" w:themeFill="background1"/>
          </w:tcPr>
          <w:p w14:paraId="42413432" w14:textId="77777777" w:rsidR="00EE62E8" w:rsidRPr="00EE62E8" w:rsidRDefault="00EE62E8" w:rsidP="00BC3D17">
            <w:pPr>
              <w:pStyle w:val="Brezrazmikov"/>
              <w:rPr>
                <w:rFonts w:cs="Arial"/>
                <w:sz w:val="18"/>
                <w:szCs w:val="18"/>
              </w:rPr>
            </w:pPr>
            <w:r w:rsidRPr="00EE62E8">
              <w:rPr>
                <w:rFonts w:cs="Arial"/>
                <w:sz w:val="18"/>
                <w:szCs w:val="18"/>
              </w:rPr>
              <w:t>Šifra statusa vloge</w:t>
            </w:r>
          </w:p>
        </w:tc>
        <w:tc>
          <w:tcPr>
            <w:tcW w:w="1119" w:type="dxa"/>
            <w:shd w:val="clear" w:color="auto" w:fill="FFFFFF" w:themeFill="background1"/>
          </w:tcPr>
          <w:p w14:paraId="5A7C44F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C6FB483"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146D098B"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613C807" w14:textId="77777777" w:rsidR="00EE62E8" w:rsidRPr="00EE62E8" w:rsidRDefault="00EE62E8" w:rsidP="00BC3D17">
            <w:pPr>
              <w:pStyle w:val="Brezrazmikov"/>
              <w:jc w:val="center"/>
              <w:rPr>
                <w:rFonts w:cs="Arial"/>
                <w:sz w:val="18"/>
                <w:szCs w:val="18"/>
              </w:rPr>
            </w:pPr>
          </w:p>
        </w:tc>
      </w:tr>
      <w:tr w:rsidR="00EE62E8" w:rsidRPr="00EE62E8" w14:paraId="470E865D" w14:textId="77777777" w:rsidTr="00BC3D17">
        <w:tc>
          <w:tcPr>
            <w:tcW w:w="3019" w:type="dxa"/>
            <w:gridSpan w:val="4"/>
            <w:shd w:val="clear" w:color="auto" w:fill="FDE9D9" w:themeFill="accent6" w:themeFillTint="33"/>
          </w:tcPr>
          <w:p w14:paraId="46540498" w14:textId="77777777" w:rsidR="00EE62E8" w:rsidRPr="00EE62E8" w:rsidRDefault="00EE62E8" w:rsidP="00BC3D17">
            <w:pPr>
              <w:pStyle w:val="Brezrazmikov"/>
              <w:rPr>
                <w:rFonts w:cs="Arial"/>
                <w:sz w:val="18"/>
                <w:szCs w:val="18"/>
              </w:rPr>
            </w:pPr>
            <w:r w:rsidRPr="00EE62E8">
              <w:rPr>
                <w:rFonts w:cs="Arial"/>
                <w:sz w:val="18"/>
                <w:szCs w:val="18"/>
              </w:rPr>
              <w:t>Prijavitelj</w:t>
            </w:r>
          </w:p>
        </w:tc>
        <w:tc>
          <w:tcPr>
            <w:tcW w:w="2443" w:type="dxa"/>
            <w:shd w:val="clear" w:color="auto" w:fill="FDE9D9" w:themeFill="accent6" w:themeFillTint="33"/>
          </w:tcPr>
          <w:p w14:paraId="20411715" w14:textId="77777777" w:rsidR="00EE62E8" w:rsidRPr="00EE62E8" w:rsidRDefault="00EE62E8" w:rsidP="00BC3D17">
            <w:pPr>
              <w:pStyle w:val="Brezrazmikov"/>
              <w:ind w:left="1227" w:hanging="1227"/>
              <w:rPr>
                <w:rFonts w:cs="Arial"/>
                <w:sz w:val="18"/>
                <w:szCs w:val="18"/>
              </w:rPr>
            </w:pPr>
            <w:r w:rsidRPr="00EE62E8">
              <w:rPr>
                <w:rFonts w:cs="Arial"/>
                <w:sz w:val="18"/>
                <w:szCs w:val="18"/>
              </w:rPr>
              <w:t>Podatki o prijavitelju</w:t>
            </w:r>
          </w:p>
        </w:tc>
        <w:tc>
          <w:tcPr>
            <w:tcW w:w="1119" w:type="dxa"/>
            <w:shd w:val="clear" w:color="auto" w:fill="FDE9D9" w:themeFill="accent6" w:themeFillTint="33"/>
          </w:tcPr>
          <w:p w14:paraId="7C1F4EA0" w14:textId="77777777" w:rsidR="00EE62E8" w:rsidRPr="00EE62E8" w:rsidRDefault="00EE62E8" w:rsidP="00BC3D17">
            <w:pPr>
              <w:pStyle w:val="Brezrazmikov"/>
              <w:ind w:left="1227" w:hanging="1227"/>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81853B3" w14:textId="77777777" w:rsidR="00EE62E8" w:rsidRPr="00EE62E8" w:rsidRDefault="00EE62E8" w:rsidP="00BC3D17">
            <w:pPr>
              <w:pStyle w:val="Brezrazmikov"/>
              <w:ind w:left="1227" w:hanging="1227"/>
              <w:rPr>
                <w:rFonts w:cs="Arial"/>
                <w:sz w:val="18"/>
                <w:szCs w:val="18"/>
              </w:rPr>
            </w:pPr>
          </w:p>
        </w:tc>
        <w:tc>
          <w:tcPr>
            <w:tcW w:w="984" w:type="dxa"/>
            <w:shd w:val="clear" w:color="auto" w:fill="FDE9D9" w:themeFill="accent6" w:themeFillTint="33"/>
          </w:tcPr>
          <w:p w14:paraId="384FD25E" w14:textId="77777777" w:rsidR="00EE62E8" w:rsidRPr="00EE62E8" w:rsidRDefault="00EE62E8" w:rsidP="00BC3D17">
            <w:pPr>
              <w:pStyle w:val="Brezrazmikov"/>
              <w:ind w:left="1227" w:hanging="1227"/>
              <w:jc w:val="center"/>
              <w:rPr>
                <w:rFonts w:cs="Arial"/>
                <w:sz w:val="18"/>
                <w:szCs w:val="18"/>
              </w:rPr>
            </w:pPr>
          </w:p>
        </w:tc>
        <w:tc>
          <w:tcPr>
            <w:tcW w:w="1509" w:type="dxa"/>
            <w:shd w:val="clear" w:color="auto" w:fill="FDE9D9" w:themeFill="accent6" w:themeFillTint="33"/>
          </w:tcPr>
          <w:p w14:paraId="69463FE8" w14:textId="77777777" w:rsidR="00EE62E8" w:rsidRPr="00EE62E8" w:rsidRDefault="00EE62E8" w:rsidP="00BC3D17">
            <w:pPr>
              <w:pStyle w:val="Brezrazmikov"/>
              <w:ind w:left="1227" w:hanging="1227"/>
              <w:jc w:val="center"/>
              <w:rPr>
                <w:rFonts w:cs="Arial"/>
                <w:sz w:val="18"/>
                <w:szCs w:val="18"/>
              </w:rPr>
            </w:pPr>
          </w:p>
        </w:tc>
      </w:tr>
      <w:tr w:rsidR="00EE62E8" w:rsidRPr="00EE62E8" w14:paraId="3B5B3EF9" w14:textId="77777777" w:rsidTr="00BC3D17">
        <w:trPr>
          <w:gridBefore w:val="1"/>
          <w:wBefore w:w="119" w:type="dxa"/>
        </w:trPr>
        <w:tc>
          <w:tcPr>
            <w:tcW w:w="2900" w:type="dxa"/>
            <w:gridSpan w:val="3"/>
            <w:shd w:val="clear" w:color="auto" w:fill="FFFFFF" w:themeFill="background1"/>
          </w:tcPr>
          <w:p w14:paraId="13458AE2" w14:textId="77777777" w:rsidR="00EE62E8" w:rsidRPr="00EE62E8" w:rsidRDefault="00EE62E8" w:rsidP="00BC3D17">
            <w:pPr>
              <w:pStyle w:val="Brezrazmikov"/>
              <w:rPr>
                <w:rFonts w:cs="Arial"/>
                <w:sz w:val="18"/>
                <w:szCs w:val="18"/>
              </w:rPr>
            </w:pPr>
            <w:r w:rsidRPr="00EE62E8">
              <w:rPr>
                <w:rFonts w:cs="Arial"/>
                <w:sz w:val="18"/>
                <w:szCs w:val="18"/>
              </w:rPr>
              <w:t>ImePriimek</w:t>
            </w:r>
          </w:p>
        </w:tc>
        <w:tc>
          <w:tcPr>
            <w:tcW w:w="2443" w:type="dxa"/>
            <w:shd w:val="clear" w:color="auto" w:fill="FFFFFF" w:themeFill="background1"/>
          </w:tcPr>
          <w:p w14:paraId="6DEDC58F" w14:textId="77777777" w:rsidR="00EE62E8" w:rsidRPr="00EE62E8" w:rsidRDefault="00EE62E8" w:rsidP="00BC3D17">
            <w:pPr>
              <w:pStyle w:val="Brezrazmikov"/>
              <w:rPr>
                <w:rFonts w:cs="Arial"/>
                <w:sz w:val="18"/>
                <w:szCs w:val="18"/>
              </w:rPr>
            </w:pPr>
            <w:r w:rsidRPr="00EE62E8">
              <w:rPr>
                <w:rFonts w:cs="Arial"/>
                <w:sz w:val="18"/>
                <w:szCs w:val="18"/>
              </w:rPr>
              <w:t>Ime in priimek prijavitelja</w:t>
            </w:r>
          </w:p>
        </w:tc>
        <w:tc>
          <w:tcPr>
            <w:tcW w:w="1119" w:type="dxa"/>
            <w:shd w:val="clear" w:color="auto" w:fill="FFFFFF" w:themeFill="background1"/>
          </w:tcPr>
          <w:p w14:paraId="55C0E76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7A15F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AA4DE6" w14:textId="77777777" w:rsidR="00EE62E8" w:rsidRPr="00EE62E8" w:rsidRDefault="00EE62E8" w:rsidP="00BC3D17">
            <w:pPr>
              <w:pStyle w:val="Brezrazmikov"/>
              <w:jc w:val="center"/>
              <w:rPr>
                <w:rFonts w:cs="Arial"/>
                <w:sz w:val="18"/>
                <w:szCs w:val="18"/>
              </w:rPr>
            </w:pPr>
            <w:r w:rsidRPr="00EE62E8">
              <w:rPr>
                <w:rFonts w:cs="Arial"/>
                <w:sz w:val="18"/>
                <w:szCs w:val="18"/>
              </w:rPr>
              <w:t>273</w:t>
            </w:r>
          </w:p>
        </w:tc>
        <w:tc>
          <w:tcPr>
            <w:tcW w:w="1509" w:type="dxa"/>
            <w:shd w:val="clear" w:color="auto" w:fill="FFFFFF" w:themeFill="background1"/>
          </w:tcPr>
          <w:p w14:paraId="327B32DE" w14:textId="77777777" w:rsidR="00EE62E8" w:rsidRPr="00EE62E8" w:rsidRDefault="00EE62E8" w:rsidP="00BC3D17">
            <w:pPr>
              <w:pStyle w:val="Brezrazmikov"/>
              <w:jc w:val="center"/>
              <w:rPr>
                <w:rFonts w:cs="Arial"/>
                <w:sz w:val="18"/>
                <w:szCs w:val="18"/>
              </w:rPr>
            </w:pPr>
          </w:p>
        </w:tc>
      </w:tr>
      <w:tr w:rsidR="00EE62E8" w:rsidRPr="00EE62E8" w14:paraId="6A84E993" w14:textId="77777777" w:rsidTr="00BC3D17">
        <w:trPr>
          <w:gridBefore w:val="1"/>
          <w:wBefore w:w="119" w:type="dxa"/>
        </w:trPr>
        <w:tc>
          <w:tcPr>
            <w:tcW w:w="2900" w:type="dxa"/>
            <w:gridSpan w:val="3"/>
            <w:shd w:val="clear" w:color="auto" w:fill="FFFFFF" w:themeFill="background1"/>
          </w:tcPr>
          <w:p w14:paraId="368BA582" w14:textId="77777777" w:rsidR="00EE62E8" w:rsidRPr="00EE62E8" w:rsidRDefault="00EE62E8" w:rsidP="00BC3D17">
            <w:pPr>
              <w:pStyle w:val="Brezrazmikov"/>
              <w:rPr>
                <w:rFonts w:cs="Arial"/>
                <w:sz w:val="18"/>
                <w:szCs w:val="18"/>
              </w:rPr>
            </w:pPr>
            <w:r w:rsidRPr="00EE62E8">
              <w:rPr>
                <w:rFonts w:cs="Arial"/>
                <w:sz w:val="18"/>
                <w:szCs w:val="18"/>
              </w:rPr>
              <w:t>ImePodjetja</w:t>
            </w:r>
          </w:p>
        </w:tc>
        <w:tc>
          <w:tcPr>
            <w:tcW w:w="2443" w:type="dxa"/>
            <w:shd w:val="clear" w:color="auto" w:fill="FFFFFF" w:themeFill="background1"/>
          </w:tcPr>
          <w:p w14:paraId="265937E8" w14:textId="77777777" w:rsidR="00EE62E8" w:rsidRPr="00EE62E8" w:rsidRDefault="00EE62E8" w:rsidP="00BC3D17">
            <w:pPr>
              <w:pStyle w:val="Brezrazmikov"/>
              <w:rPr>
                <w:rFonts w:cs="Arial"/>
                <w:sz w:val="18"/>
                <w:szCs w:val="18"/>
              </w:rPr>
            </w:pPr>
            <w:r w:rsidRPr="00EE62E8">
              <w:rPr>
                <w:rFonts w:cs="Arial"/>
                <w:sz w:val="18"/>
                <w:szCs w:val="18"/>
              </w:rPr>
              <w:t>Ime podjetja prijavitelja</w:t>
            </w:r>
          </w:p>
        </w:tc>
        <w:tc>
          <w:tcPr>
            <w:tcW w:w="1119" w:type="dxa"/>
            <w:shd w:val="clear" w:color="auto" w:fill="FFFFFF" w:themeFill="background1"/>
          </w:tcPr>
          <w:p w14:paraId="47C2844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C59EFE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54AB9B"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584858D6" w14:textId="77777777" w:rsidR="00EE62E8" w:rsidRPr="00EE62E8" w:rsidRDefault="00EE62E8" w:rsidP="00BC3D17">
            <w:pPr>
              <w:pStyle w:val="Brezrazmikov"/>
              <w:jc w:val="center"/>
              <w:rPr>
                <w:rFonts w:cs="Arial"/>
                <w:sz w:val="18"/>
                <w:szCs w:val="18"/>
              </w:rPr>
            </w:pPr>
          </w:p>
        </w:tc>
      </w:tr>
      <w:tr w:rsidR="00EE62E8" w:rsidRPr="00EE62E8" w14:paraId="3577DD7A" w14:textId="77777777" w:rsidTr="00BC3D17">
        <w:trPr>
          <w:gridBefore w:val="1"/>
          <w:wBefore w:w="119" w:type="dxa"/>
        </w:trPr>
        <w:tc>
          <w:tcPr>
            <w:tcW w:w="2900" w:type="dxa"/>
            <w:gridSpan w:val="3"/>
            <w:shd w:val="clear" w:color="auto" w:fill="FFFFFF" w:themeFill="background1"/>
          </w:tcPr>
          <w:p w14:paraId="08019275" w14:textId="77777777" w:rsidR="00EE62E8" w:rsidRPr="00EE62E8" w:rsidRDefault="00EE62E8" w:rsidP="00BC3D17">
            <w:pPr>
              <w:pStyle w:val="Brezrazmikov"/>
              <w:rPr>
                <w:rFonts w:cs="Arial"/>
                <w:sz w:val="18"/>
                <w:szCs w:val="18"/>
              </w:rPr>
            </w:pPr>
            <w:r w:rsidRPr="00EE62E8">
              <w:rPr>
                <w:rFonts w:cs="Arial"/>
                <w:sz w:val="18"/>
                <w:szCs w:val="18"/>
              </w:rPr>
              <w:t>DelovnoMesto</w:t>
            </w:r>
          </w:p>
        </w:tc>
        <w:tc>
          <w:tcPr>
            <w:tcW w:w="2443" w:type="dxa"/>
            <w:shd w:val="clear" w:color="auto" w:fill="FFFFFF" w:themeFill="background1"/>
          </w:tcPr>
          <w:p w14:paraId="3F5C551E" w14:textId="77777777" w:rsidR="00EE62E8" w:rsidRPr="00EE62E8" w:rsidRDefault="00EE62E8" w:rsidP="00BC3D17">
            <w:pPr>
              <w:pStyle w:val="Brezrazmikov"/>
              <w:rPr>
                <w:rFonts w:cs="Arial"/>
                <w:sz w:val="18"/>
                <w:szCs w:val="18"/>
              </w:rPr>
            </w:pPr>
            <w:r w:rsidRPr="00EE62E8">
              <w:rPr>
                <w:rFonts w:cs="Arial"/>
                <w:sz w:val="18"/>
                <w:szCs w:val="18"/>
              </w:rPr>
              <w:t>Delovno mesto prijavitelja</w:t>
            </w:r>
          </w:p>
        </w:tc>
        <w:tc>
          <w:tcPr>
            <w:tcW w:w="1119" w:type="dxa"/>
            <w:shd w:val="clear" w:color="auto" w:fill="FFFFFF" w:themeFill="background1"/>
          </w:tcPr>
          <w:p w14:paraId="543A25B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5C65B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5BEFA76"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7A9B5E26" w14:textId="77777777" w:rsidR="00EE62E8" w:rsidRPr="00EE62E8" w:rsidRDefault="00EE62E8" w:rsidP="00BC3D17">
            <w:pPr>
              <w:pStyle w:val="Brezrazmikov"/>
              <w:jc w:val="center"/>
              <w:rPr>
                <w:rFonts w:cs="Arial"/>
                <w:sz w:val="18"/>
                <w:szCs w:val="18"/>
              </w:rPr>
            </w:pPr>
          </w:p>
        </w:tc>
      </w:tr>
      <w:tr w:rsidR="00EE62E8" w:rsidRPr="00EE62E8" w14:paraId="76322328" w14:textId="77777777" w:rsidTr="00BC3D17">
        <w:trPr>
          <w:gridBefore w:val="1"/>
          <w:wBefore w:w="119" w:type="dxa"/>
        </w:trPr>
        <w:tc>
          <w:tcPr>
            <w:tcW w:w="2900" w:type="dxa"/>
            <w:gridSpan w:val="3"/>
            <w:shd w:val="clear" w:color="auto" w:fill="FFFFFF" w:themeFill="background1"/>
          </w:tcPr>
          <w:p w14:paraId="52786CF5" w14:textId="77777777" w:rsidR="00EE62E8" w:rsidRPr="00EE62E8" w:rsidRDefault="00EE62E8" w:rsidP="00BC3D17">
            <w:pPr>
              <w:pStyle w:val="Brezrazmikov"/>
              <w:rPr>
                <w:rFonts w:cs="Arial"/>
                <w:sz w:val="18"/>
                <w:szCs w:val="18"/>
              </w:rPr>
            </w:pPr>
            <w:r w:rsidRPr="00EE62E8">
              <w:rPr>
                <w:rFonts w:cs="Arial"/>
                <w:sz w:val="18"/>
                <w:szCs w:val="18"/>
              </w:rPr>
              <w:t>Telefon</w:t>
            </w:r>
          </w:p>
        </w:tc>
        <w:tc>
          <w:tcPr>
            <w:tcW w:w="2443" w:type="dxa"/>
            <w:shd w:val="clear" w:color="auto" w:fill="FFFFFF" w:themeFill="background1"/>
          </w:tcPr>
          <w:p w14:paraId="70F8D276" w14:textId="77777777" w:rsidR="00EE62E8" w:rsidRPr="00EE62E8" w:rsidRDefault="00EE62E8" w:rsidP="00BC3D17">
            <w:pPr>
              <w:pStyle w:val="Brezrazmikov"/>
              <w:rPr>
                <w:rFonts w:cs="Arial"/>
                <w:sz w:val="18"/>
                <w:szCs w:val="18"/>
              </w:rPr>
            </w:pPr>
            <w:r w:rsidRPr="00EE62E8">
              <w:rPr>
                <w:rFonts w:cs="Arial"/>
                <w:sz w:val="18"/>
                <w:szCs w:val="18"/>
              </w:rPr>
              <w:t>Telefon prijavitelja</w:t>
            </w:r>
          </w:p>
        </w:tc>
        <w:tc>
          <w:tcPr>
            <w:tcW w:w="1119" w:type="dxa"/>
            <w:shd w:val="clear" w:color="auto" w:fill="FFFFFF" w:themeFill="background1"/>
          </w:tcPr>
          <w:p w14:paraId="14AEE272"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431E05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8785AE5" w14:textId="77777777" w:rsidR="00EE62E8" w:rsidRPr="00EE62E8" w:rsidRDefault="00EE62E8" w:rsidP="00BC3D17">
            <w:pPr>
              <w:pStyle w:val="Brezrazmikov"/>
              <w:jc w:val="center"/>
              <w:rPr>
                <w:rFonts w:cs="Arial"/>
                <w:sz w:val="18"/>
                <w:szCs w:val="18"/>
              </w:rPr>
            </w:pPr>
            <w:r w:rsidRPr="00EE62E8">
              <w:rPr>
                <w:rFonts w:cs="Arial"/>
                <w:sz w:val="18"/>
                <w:szCs w:val="18"/>
              </w:rPr>
              <w:t>40</w:t>
            </w:r>
          </w:p>
        </w:tc>
        <w:tc>
          <w:tcPr>
            <w:tcW w:w="1509" w:type="dxa"/>
            <w:shd w:val="clear" w:color="auto" w:fill="FFFFFF" w:themeFill="background1"/>
          </w:tcPr>
          <w:p w14:paraId="1C43F59C" w14:textId="77777777" w:rsidR="00EE62E8" w:rsidRPr="00EE62E8" w:rsidRDefault="00EE62E8" w:rsidP="00BC3D17">
            <w:pPr>
              <w:pStyle w:val="Brezrazmikov"/>
              <w:jc w:val="center"/>
              <w:rPr>
                <w:rFonts w:cs="Arial"/>
                <w:sz w:val="18"/>
                <w:szCs w:val="18"/>
              </w:rPr>
            </w:pPr>
          </w:p>
        </w:tc>
      </w:tr>
      <w:tr w:rsidR="00EE62E8" w:rsidRPr="00EE62E8" w14:paraId="4D0D0E91" w14:textId="77777777" w:rsidTr="00BC3D17">
        <w:trPr>
          <w:gridBefore w:val="1"/>
          <w:wBefore w:w="119" w:type="dxa"/>
        </w:trPr>
        <w:tc>
          <w:tcPr>
            <w:tcW w:w="2900" w:type="dxa"/>
            <w:gridSpan w:val="3"/>
            <w:shd w:val="clear" w:color="auto" w:fill="FFFFFF" w:themeFill="background1"/>
          </w:tcPr>
          <w:p w14:paraId="7C7BAC4A" w14:textId="77777777" w:rsidR="00EE62E8" w:rsidRPr="00EE62E8" w:rsidRDefault="00EE62E8" w:rsidP="00BC3D17">
            <w:pPr>
              <w:pStyle w:val="Brezrazmikov"/>
              <w:rPr>
                <w:rFonts w:cs="Arial"/>
                <w:sz w:val="18"/>
                <w:szCs w:val="18"/>
              </w:rPr>
            </w:pPr>
            <w:r w:rsidRPr="00EE62E8">
              <w:rPr>
                <w:rFonts w:cs="Arial"/>
                <w:sz w:val="18"/>
                <w:szCs w:val="18"/>
              </w:rPr>
              <w:t>Email</w:t>
            </w:r>
          </w:p>
        </w:tc>
        <w:tc>
          <w:tcPr>
            <w:tcW w:w="2443" w:type="dxa"/>
            <w:shd w:val="clear" w:color="auto" w:fill="FFFFFF" w:themeFill="background1"/>
          </w:tcPr>
          <w:p w14:paraId="2F8D8F57" w14:textId="77777777" w:rsidR="00EE62E8" w:rsidRPr="00EE62E8" w:rsidRDefault="00EE62E8" w:rsidP="00BC3D17">
            <w:pPr>
              <w:pStyle w:val="Brezrazmikov"/>
              <w:rPr>
                <w:rFonts w:cs="Arial"/>
                <w:sz w:val="18"/>
                <w:szCs w:val="18"/>
              </w:rPr>
            </w:pPr>
            <w:r w:rsidRPr="00EE62E8">
              <w:rPr>
                <w:rFonts w:cs="Arial"/>
                <w:sz w:val="18"/>
                <w:szCs w:val="18"/>
              </w:rPr>
              <w:t>Naslov elektronske pošte prijavitelja</w:t>
            </w:r>
          </w:p>
        </w:tc>
        <w:tc>
          <w:tcPr>
            <w:tcW w:w="1119" w:type="dxa"/>
            <w:shd w:val="clear" w:color="auto" w:fill="FFFFFF" w:themeFill="background1"/>
          </w:tcPr>
          <w:p w14:paraId="64C0CB34"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340787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B5B0AC8"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1EB97D6A" w14:textId="77777777" w:rsidR="00EE62E8" w:rsidRPr="00EE62E8" w:rsidRDefault="00EE62E8" w:rsidP="00BC3D17">
            <w:pPr>
              <w:pStyle w:val="Brezrazmikov"/>
              <w:jc w:val="center"/>
              <w:rPr>
                <w:rFonts w:cs="Arial"/>
                <w:sz w:val="18"/>
                <w:szCs w:val="18"/>
              </w:rPr>
            </w:pPr>
          </w:p>
        </w:tc>
      </w:tr>
      <w:tr w:rsidR="00EE62E8" w:rsidRPr="00EE62E8" w14:paraId="056D5C16" w14:textId="77777777" w:rsidTr="00BC3D17">
        <w:tc>
          <w:tcPr>
            <w:tcW w:w="3019" w:type="dxa"/>
            <w:gridSpan w:val="4"/>
            <w:shd w:val="clear" w:color="auto" w:fill="FDE9D9" w:themeFill="accent6" w:themeFillTint="33"/>
          </w:tcPr>
          <w:p w14:paraId="08F4C053" w14:textId="77777777" w:rsidR="00EE62E8" w:rsidRPr="00EE62E8" w:rsidRDefault="00EE62E8" w:rsidP="00BC3D17">
            <w:pPr>
              <w:pStyle w:val="Brezrazmikov"/>
              <w:rPr>
                <w:rFonts w:cs="Arial"/>
                <w:sz w:val="18"/>
                <w:szCs w:val="18"/>
              </w:rPr>
            </w:pPr>
            <w:r w:rsidRPr="00EE62E8">
              <w:rPr>
                <w:rFonts w:cs="Arial"/>
                <w:sz w:val="18"/>
                <w:szCs w:val="18"/>
              </w:rPr>
              <w:t>Delodajalec</w:t>
            </w:r>
          </w:p>
        </w:tc>
        <w:tc>
          <w:tcPr>
            <w:tcW w:w="2443" w:type="dxa"/>
            <w:shd w:val="clear" w:color="auto" w:fill="FDE9D9" w:themeFill="accent6" w:themeFillTint="33"/>
          </w:tcPr>
          <w:p w14:paraId="3082D5FE" w14:textId="77777777" w:rsidR="00EE62E8" w:rsidRPr="00EE62E8" w:rsidRDefault="00EE62E8" w:rsidP="00BC3D17">
            <w:pPr>
              <w:pStyle w:val="Brezrazmikov"/>
              <w:rPr>
                <w:rFonts w:cs="Arial"/>
                <w:sz w:val="18"/>
                <w:szCs w:val="18"/>
              </w:rPr>
            </w:pPr>
            <w:r w:rsidRPr="00EE62E8">
              <w:rPr>
                <w:rFonts w:cs="Arial"/>
                <w:sz w:val="18"/>
                <w:szCs w:val="18"/>
              </w:rPr>
              <w:t>Podatki o delodajalcu</w:t>
            </w:r>
          </w:p>
        </w:tc>
        <w:tc>
          <w:tcPr>
            <w:tcW w:w="1119" w:type="dxa"/>
            <w:shd w:val="clear" w:color="auto" w:fill="FDE9D9" w:themeFill="accent6" w:themeFillTint="33"/>
          </w:tcPr>
          <w:p w14:paraId="265840B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2B6DB2F"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5C0370D7"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B0CCEFC" w14:textId="77777777" w:rsidR="00EE62E8" w:rsidRPr="00EE62E8" w:rsidRDefault="00EE62E8" w:rsidP="00BC3D17">
            <w:pPr>
              <w:pStyle w:val="Brezrazmikov"/>
              <w:jc w:val="center"/>
              <w:rPr>
                <w:rFonts w:cs="Arial"/>
                <w:sz w:val="18"/>
                <w:szCs w:val="18"/>
              </w:rPr>
            </w:pPr>
          </w:p>
        </w:tc>
      </w:tr>
      <w:tr w:rsidR="00EE62E8" w:rsidRPr="00EE62E8" w14:paraId="72476EA4" w14:textId="77777777" w:rsidTr="00BC3D17">
        <w:trPr>
          <w:gridBefore w:val="1"/>
          <w:wBefore w:w="119" w:type="dxa"/>
        </w:trPr>
        <w:tc>
          <w:tcPr>
            <w:tcW w:w="2900" w:type="dxa"/>
            <w:gridSpan w:val="3"/>
            <w:shd w:val="clear" w:color="auto" w:fill="FFFFFF" w:themeFill="background1"/>
          </w:tcPr>
          <w:p w14:paraId="4F7276DB" w14:textId="77777777" w:rsidR="00EE62E8" w:rsidRPr="00EE62E8" w:rsidRDefault="00EE62E8" w:rsidP="00BC3D17">
            <w:pPr>
              <w:pStyle w:val="Brezrazmikov"/>
              <w:rPr>
                <w:rFonts w:cs="Arial"/>
                <w:sz w:val="18"/>
                <w:szCs w:val="18"/>
              </w:rPr>
            </w:pPr>
            <w:r w:rsidRPr="00EE62E8">
              <w:rPr>
                <w:rFonts w:cs="Arial"/>
                <w:sz w:val="18"/>
                <w:szCs w:val="18"/>
              </w:rPr>
              <w:t>MaticnaStevilka</w:t>
            </w:r>
          </w:p>
        </w:tc>
        <w:tc>
          <w:tcPr>
            <w:tcW w:w="2443" w:type="dxa"/>
            <w:shd w:val="clear" w:color="auto" w:fill="FFFFFF" w:themeFill="background1"/>
          </w:tcPr>
          <w:p w14:paraId="7546989B" w14:textId="77777777" w:rsidR="00EE62E8" w:rsidRPr="00EE62E8" w:rsidRDefault="00EE62E8" w:rsidP="00BC3D17">
            <w:pPr>
              <w:pStyle w:val="Brezrazmikov"/>
              <w:rPr>
                <w:rFonts w:cs="Arial"/>
                <w:sz w:val="18"/>
                <w:szCs w:val="18"/>
              </w:rPr>
            </w:pPr>
            <w:r w:rsidRPr="00EE62E8">
              <w:rPr>
                <w:rFonts w:cs="Arial"/>
                <w:sz w:val="18"/>
                <w:szCs w:val="18"/>
              </w:rPr>
              <w:t>Za delodajalca, ki je poslovni subjekt, se vpiše matična številka v obliki 10-mestne šifre poslovne enote delodajalca, v kateri poškodovanec dela</w:t>
            </w:r>
          </w:p>
        </w:tc>
        <w:tc>
          <w:tcPr>
            <w:tcW w:w="1119" w:type="dxa"/>
            <w:shd w:val="clear" w:color="auto" w:fill="FFFFFF" w:themeFill="background1"/>
          </w:tcPr>
          <w:p w14:paraId="3059657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96B3D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7E139F"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FC3B6C4" w14:textId="77777777" w:rsidR="00EE62E8" w:rsidRPr="00EE62E8" w:rsidRDefault="00EE62E8" w:rsidP="00BC3D17">
            <w:pPr>
              <w:pStyle w:val="Brezrazmikov"/>
              <w:jc w:val="center"/>
              <w:rPr>
                <w:rFonts w:cs="Arial"/>
                <w:sz w:val="18"/>
                <w:szCs w:val="18"/>
              </w:rPr>
            </w:pPr>
            <w:r w:rsidRPr="00EE62E8">
              <w:rPr>
                <w:rFonts w:cs="Arial"/>
                <w:sz w:val="18"/>
                <w:szCs w:val="18"/>
              </w:rPr>
              <w:t>SWITCH z Emso</w:t>
            </w:r>
          </w:p>
        </w:tc>
      </w:tr>
      <w:tr w:rsidR="00EE62E8" w:rsidRPr="00EE62E8" w14:paraId="2AD6BFFE" w14:textId="77777777" w:rsidTr="00BC3D17">
        <w:trPr>
          <w:gridBefore w:val="1"/>
          <w:wBefore w:w="119" w:type="dxa"/>
        </w:trPr>
        <w:tc>
          <w:tcPr>
            <w:tcW w:w="2900" w:type="dxa"/>
            <w:gridSpan w:val="3"/>
            <w:shd w:val="clear" w:color="auto" w:fill="FFFFFF" w:themeFill="background1"/>
          </w:tcPr>
          <w:p w14:paraId="396C89EE"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13F44F26" w14:textId="77777777" w:rsidR="00EE62E8" w:rsidRPr="00EE62E8" w:rsidRDefault="00EE62E8" w:rsidP="00BC3D17">
            <w:pPr>
              <w:pStyle w:val="Brezrazmikov"/>
              <w:rPr>
                <w:rFonts w:cs="Arial"/>
                <w:sz w:val="18"/>
                <w:szCs w:val="18"/>
              </w:rPr>
            </w:pPr>
            <w:r w:rsidRPr="00EE62E8">
              <w:rPr>
                <w:rFonts w:cs="Arial"/>
                <w:sz w:val="18"/>
                <w:szCs w:val="18"/>
              </w:rPr>
              <w:t>Delodajalec, ki je fizična oseba in nima matične številke enote delodajalca (MŠPRS), vpiše svojo enotno matično številko občana EMŠO</w:t>
            </w:r>
          </w:p>
        </w:tc>
        <w:tc>
          <w:tcPr>
            <w:tcW w:w="1119" w:type="dxa"/>
            <w:shd w:val="clear" w:color="auto" w:fill="FFFFFF" w:themeFill="background1"/>
          </w:tcPr>
          <w:p w14:paraId="1E8D168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5A736CE"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AEE41EC"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4163C058" w14:textId="77777777" w:rsidR="00EE62E8" w:rsidRPr="00EE62E8" w:rsidRDefault="00EE62E8" w:rsidP="00BC3D17">
            <w:pPr>
              <w:pStyle w:val="Brezrazmikov"/>
              <w:jc w:val="center"/>
              <w:rPr>
                <w:rFonts w:cs="Arial"/>
                <w:sz w:val="18"/>
                <w:szCs w:val="18"/>
              </w:rPr>
            </w:pPr>
            <w:r w:rsidRPr="00EE62E8">
              <w:rPr>
                <w:rFonts w:cs="Arial"/>
                <w:sz w:val="18"/>
                <w:szCs w:val="18"/>
              </w:rPr>
              <w:t>SWITCH z MaticnaStevilka</w:t>
            </w:r>
          </w:p>
        </w:tc>
      </w:tr>
      <w:tr w:rsidR="00EE62E8" w:rsidRPr="00EE62E8" w14:paraId="4B501F9C" w14:textId="77777777" w:rsidTr="00BC3D17">
        <w:trPr>
          <w:gridBefore w:val="1"/>
          <w:wBefore w:w="119" w:type="dxa"/>
        </w:trPr>
        <w:tc>
          <w:tcPr>
            <w:tcW w:w="2900" w:type="dxa"/>
            <w:gridSpan w:val="3"/>
            <w:shd w:val="clear" w:color="auto" w:fill="FFFFFF" w:themeFill="background1"/>
          </w:tcPr>
          <w:p w14:paraId="0B904CD1" w14:textId="77777777" w:rsidR="00EE62E8" w:rsidRPr="00EE62E8" w:rsidRDefault="00EE62E8" w:rsidP="00BC3D17">
            <w:pPr>
              <w:pStyle w:val="Brezrazmikov"/>
              <w:rPr>
                <w:rFonts w:cs="Arial"/>
                <w:sz w:val="18"/>
                <w:szCs w:val="18"/>
              </w:rPr>
            </w:pPr>
            <w:r w:rsidRPr="00EE62E8">
              <w:rPr>
                <w:rFonts w:cs="Arial"/>
                <w:sz w:val="18"/>
                <w:szCs w:val="18"/>
              </w:rPr>
              <w:t>Naziv</w:t>
            </w:r>
          </w:p>
        </w:tc>
        <w:tc>
          <w:tcPr>
            <w:tcW w:w="2443" w:type="dxa"/>
            <w:shd w:val="clear" w:color="auto" w:fill="FFFFFF" w:themeFill="background1"/>
          </w:tcPr>
          <w:p w14:paraId="39DFA3BA" w14:textId="77777777" w:rsidR="00EE62E8" w:rsidRPr="00EE62E8" w:rsidRDefault="00EE62E8" w:rsidP="00BC3D17">
            <w:pPr>
              <w:pStyle w:val="Brezrazmikov"/>
              <w:rPr>
                <w:rFonts w:cs="Arial"/>
                <w:sz w:val="18"/>
                <w:szCs w:val="18"/>
              </w:rPr>
            </w:pPr>
            <w:r w:rsidRPr="00EE62E8">
              <w:rPr>
                <w:rFonts w:cs="Arial"/>
                <w:sz w:val="18"/>
                <w:szCs w:val="18"/>
              </w:rPr>
              <w:t>Naziv delodajalca</w:t>
            </w:r>
          </w:p>
        </w:tc>
        <w:tc>
          <w:tcPr>
            <w:tcW w:w="1119" w:type="dxa"/>
            <w:shd w:val="clear" w:color="auto" w:fill="FFFFFF" w:themeFill="background1"/>
          </w:tcPr>
          <w:p w14:paraId="5398DA1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9F3245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FC690E5" w14:textId="77777777" w:rsidR="00EE62E8" w:rsidRPr="00EE62E8" w:rsidRDefault="00EE62E8" w:rsidP="00BC3D17">
            <w:pPr>
              <w:pStyle w:val="Brezrazmikov"/>
              <w:jc w:val="center"/>
              <w:rPr>
                <w:rFonts w:cs="Arial"/>
                <w:sz w:val="18"/>
                <w:szCs w:val="18"/>
              </w:rPr>
            </w:pPr>
            <w:r w:rsidRPr="00EE62E8">
              <w:rPr>
                <w:rFonts w:cs="Arial"/>
                <w:sz w:val="18"/>
                <w:szCs w:val="18"/>
              </w:rPr>
              <w:t>300</w:t>
            </w:r>
          </w:p>
        </w:tc>
        <w:tc>
          <w:tcPr>
            <w:tcW w:w="1509" w:type="dxa"/>
            <w:shd w:val="clear" w:color="auto" w:fill="FFFFFF" w:themeFill="background1"/>
          </w:tcPr>
          <w:p w14:paraId="2FB1993A" w14:textId="77777777" w:rsidR="00EE62E8" w:rsidRPr="00EE62E8" w:rsidRDefault="00EE62E8" w:rsidP="00BC3D17">
            <w:pPr>
              <w:pStyle w:val="Brezrazmikov"/>
              <w:jc w:val="center"/>
              <w:rPr>
                <w:rFonts w:cs="Arial"/>
                <w:sz w:val="18"/>
                <w:szCs w:val="18"/>
              </w:rPr>
            </w:pPr>
          </w:p>
        </w:tc>
      </w:tr>
      <w:tr w:rsidR="00EE62E8" w:rsidRPr="00EE62E8" w14:paraId="5A9CFED3" w14:textId="77777777" w:rsidTr="00BC3D17">
        <w:trPr>
          <w:gridBefore w:val="1"/>
          <w:wBefore w:w="119" w:type="dxa"/>
        </w:trPr>
        <w:tc>
          <w:tcPr>
            <w:tcW w:w="2900" w:type="dxa"/>
            <w:gridSpan w:val="3"/>
            <w:shd w:val="clear" w:color="auto" w:fill="FFFFFF" w:themeFill="background1"/>
          </w:tcPr>
          <w:p w14:paraId="5BD97FD5"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4209F841"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1385A2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B1BD73"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25BD901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744D7561" w14:textId="77777777" w:rsidR="00EE62E8" w:rsidRPr="00EE62E8" w:rsidRDefault="00EE62E8" w:rsidP="00BC3D17">
            <w:pPr>
              <w:pStyle w:val="Brezrazmikov"/>
              <w:jc w:val="center"/>
              <w:rPr>
                <w:rFonts w:cs="Arial"/>
                <w:sz w:val="18"/>
                <w:szCs w:val="18"/>
              </w:rPr>
            </w:pPr>
            <w:r w:rsidRPr="00EE62E8">
              <w:rPr>
                <w:rFonts w:cs="Arial"/>
                <w:sz w:val="18"/>
                <w:szCs w:val="18"/>
              </w:rPr>
              <w:t>Podatek SifraObcine se ne izpolnjuje za delodajalca</w:t>
            </w:r>
          </w:p>
        </w:tc>
      </w:tr>
      <w:tr w:rsidR="00EE62E8" w:rsidRPr="00EE62E8" w14:paraId="1E0D3499" w14:textId="77777777" w:rsidTr="00BC3D17">
        <w:trPr>
          <w:gridBefore w:val="2"/>
          <w:wBefore w:w="335" w:type="dxa"/>
        </w:trPr>
        <w:tc>
          <w:tcPr>
            <w:tcW w:w="2684" w:type="dxa"/>
            <w:gridSpan w:val="2"/>
            <w:shd w:val="clear" w:color="auto" w:fill="FFFFFF" w:themeFill="background1"/>
          </w:tcPr>
          <w:p w14:paraId="53E8D6C4"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26840F8C"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3355286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FAE5C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84D192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10C98558" w14:textId="77777777" w:rsidR="00EE62E8" w:rsidRPr="00EE62E8" w:rsidRDefault="00EE62E8" w:rsidP="00BC3D17">
            <w:pPr>
              <w:pStyle w:val="Brezrazmikov"/>
              <w:jc w:val="center"/>
              <w:rPr>
                <w:rFonts w:cs="Arial"/>
                <w:sz w:val="18"/>
                <w:szCs w:val="18"/>
              </w:rPr>
            </w:pPr>
          </w:p>
        </w:tc>
      </w:tr>
      <w:tr w:rsidR="00EE62E8" w:rsidRPr="00EE62E8" w14:paraId="7BF7B9EA" w14:textId="77777777" w:rsidTr="00BC3D17">
        <w:trPr>
          <w:gridBefore w:val="2"/>
          <w:wBefore w:w="335" w:type="dxa"/>
        </w:trPr>
        <w:tc>
          <w:tcPr>
            <w:tcW w:w="2684" w:type="dxa"/>
            <w:gridSpan w:val="2"/>
            <w:shd w:val="clear" w:color="auto" w:fill="FFFFFF" w:themeFill="background1"/>
          </w:tcPr>
          <w:p w14:paraId="7BA78AD3"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6585B829"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5F6F24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8C60"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8A82A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666997F7" w14:textId="77777777" w:rsidR="00EE62E8" w:rsidRPr="00EE62E8" w:rsidRDefault="00EE62E8" w:rsidP="00BC3D17">
            <w:pPr>
              <w:pStyle w:val="Brezrazmikov"/>
              <w:jc w:val="center"/>
              <w:rPr>
                <w:rFonts w:cs="Arial"/>
                <w:sz w:val="18"/>
                <w:szCs w:val="18"/>
              </w:rPr>
            </w:pPr>
          </w:p>
        </w:tc>
      </w:tr>
      <w:tr w:rsidR="00EE62E8" w:rsidRPr="00EE62E8" w14:paraId="5797F1E3" w14:textId="77777777" w:rsidTr="00BC3D17">
        <w:trPr>
          <w:gridBefore w:val="2"/>
          <w:wBefore w:w="335" w:type="dxa"/>
        </w:trPr>
        <w:tc>
          <w:tcPr>
            <w:tcW w:w="2684" w:type="dxa"/>
            <w:gridSpan w:val="2"/>
            <w:shd w:val="clear" w:color="auto" w:fill="FFFFFF" w:themeFill="background1"/>
          </w:tcPr>
          <w:p w14:paraId="69A44861"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5E79B389"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7DE98A1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63E08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9A9C09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704D1127" w14:textId="77777777" w:rsidR="00EE62E8" w:rsidRPr="00EE62E8" w:rsidRDefault="00EE62E8" w:rsidP="00BC3D17">
            <w:pPr>
              <w:pStyle w:val="Brezrazmikov"/>
              <w:jc w:val="center"/>
              <w:rPr>
                <w:rFonts w:cs="Arial"/>
                <w:sz w:val="18"/>
                <w:szCs w:val="18"/>
              </w:rPr>
            </w:pPr>
          </w:p>
        </w:tc>
      </w:tr>
      <w:tr w:rsidR="00EE62E8" w:rsidRPr="00EE62E8" w14:paraId="25FBBE16" w14:textId="77777777" w:rsidTr="00BC3D17">
        <w:trPr>
          <w:gridBefore w:val="1"/>
          <w:wBefore w:w="119" w:type="dxa"/>
        </w:trPr>
        <w:tc>
          <w:tcPr>
            <w:tcW w:w="2900" w:type="dxa"/>
            <w:gridSpan w:val="3"/>
            <w:shd w:val="clear" w:color="auto" w:fill="FFFFFF" w:themeFill="background1"/>
          </w:tcPr>
          <w:p w14:paraId="7B2780E1"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2443" w:type="dxa"/>
            <w:shd w:val="clear" w:color="auto" w:fill="FFFFFF" w:themeFill="background1"/>
          </w:tcPr>
          <w:p w14:paraId="35883BC3"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1119" w:type="dxa"/>
            <w:shd w:val="clear" w:color="auto" w:fill="FFFFFF" w:themeFill="background1"/>
          </w:tcPr>
          <w:p w14:paraId="466983C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8F13E4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9EE696E"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A4F79AE" w14:textId="77777777" w:rsidR="00EE62E8" w:rsidRPr="00EE62E8" w:rsidRDefault="00EE62E8" w:rsidP="00BC3D17">
            <w:pPr>
              <w:pStyle w:val="Brezrazmikov"/>
              <w:jc w:val="center"/>
              <w:rPr>
                <w:rFonts w:cs="Arial"/>
                <w:sz w:val="18"/>
                <w:szCs w:val="18"/>
              </w:rPr>
            </w:pPr>
          </w:p>
        </w:tc>
      </w:tr>
      <w:tr w:rsidR="00EE62E8" w:rsidRPr="00EE62E8" w14:paraId="10778063" w14:textId="77777777" w:rsidTr="00BC3D17">
        <w:trPr>
          <w:gridBefore w:val="2"/>
          <w:wBefore w:w="335" w:type="dxa"/>
        </w:trPr>
        <w:tc>
          <w:tcPr>
            <w:tcW w:w="2684" w:type="dxa"/>
            <w:gridSpan w:val="2"/>
            <w:shd w:val="clear" w:color="auto" w:fill="FFFFFF" w:themeFill="background1"/>
          </w:tcPr>
          <w:p w14:paraId="45B81C79" w14:textId="77777777" w:rsidR="00EE62E8" w:rsidRPr="00EE62E8" w:rsidRDefault="00EE62E8" w:rsidP="00BC3D17">
            <w:pPr>
              <w:pStyle w:val="Brezrazmikov"/>
              <w:rPr>
                <w:rFonts w:cs="Arial"/>
                <w:sz w:val="18"/>
                <w:szCs w:val="18"/>
              </w:rPr>
            </w:pPr>
            <w:r w:rsidRPr="00EE62E8">
              <w:rPr>
                <w:rFonts w:cs="Arial"/>
                <w:sz w:val="18"/>
                <w:szCs w:val="18"/>
              </w:rPr>
              <w:t>Dejavnost.@Id</w:t>
            </w:r>
          </w:p>
        </w:tc>
        <w:tc>
          <w:tcPr>
            <w:tcW w:w="2443" w:type="dxa"/>
            <w:shd w:val="clear" w:color="auto" w:fill="FFFFFF" w:themeFill="background1"/>
          </w:tcPr>
          <w:p w14:paraId="43291690" w14:textId="77777777" w:rsidR="00EE62E8" w:rsidRPr="00EE62E8" w:rsidRDefault="00EE62E8" w:rsidP="00BC3D17">
            <w:pPr>
              <w:pStyle w:val="Brezrazmikov"/>
              <w:rPr>
                <w:rFonts w:cs="Arial"/>
                <w:sz w:val="18"/>
                <w:szCs w:val="18"/>
              </w:rPr>
            </w:pPr>
            <w:r w:rsidRPr="00EE62E8">
              <w:rPr>
                <w:rFonts w:cs="Arial"/>
                <w:sz w:val="18"/>
                <w:szCs w:val="18"/>
              </w:rPr>
              <w:t>Šifra dejavnosti</w:t>
            </w:r>
          </w:p>
        </w:tc>
        <w:tc>
          <w:tcPr>
            <w:tcW w:w="1119" w:type="dxa"/>
            <w:shd w:val="clear" w:color="auto" w:fill="FFFFFF" w:themeFill="background1"/>
          </w:tcPr>
          <w:p w14:paraId="1A536C8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77453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3A653F3" w14:textId="77777777" w:rsidR="00EE62E8" w:rsidRPr="00EE62E8" w:rsidRDefault="00EE62E8" w:rsidP="00BC3D17">
            <w:pPr>
              <w:pStyle w:val="Brezrazmikov"/>
              <w:jc w:val="center"/>
              <w:rPr>
                <w:rFonts w:cs="Arial"/>
                <w:sz w:val="18"/>
                <w:szCs w:val="18"/>
              </w:rPr>
            </w:pPr>
            <w:r w:rsidRPr="00EE62E8">
              <w:rPr>
                <w:rFonts w:cs="Arial"/>
                <w:sz w:val="18"/>
                <w:szCs w:val="18"/>
              </w:rPr>
              <w:t>6</w:t>
            </w:r>
          </w:p>
        </w:tc>
        <w:tc>
          <w:tcPr>
            <w:tcW w:w="1509" w:type="dxa"/>
            <w:shd w:val="clear" w:color="auto" w:fill="FFFFFF" w:themeFill="background1"/>
          </w:tcPr>
          <w:p w14:paraId="0EEF6161" w14:textId="77777777" w:rsidR="00EE62E8" w:rsidRPr="00EE62E8" w:rsidRDefault="00EE62E8" w:rsidP="00BC3D17">
            <w:pPr>
              <w:pStyle w:val="Brezrazmikov"/>
              <w:jc w:val="center"/>
              <w:rPr>
                <w:rFonts w:cs="Arial"/>
                <w:sz w:val="18"/>
                <w:szCs w:val="18"/>
              </w:rPr>
            </w:pPr>
            <w:r w:rsidRPr="00EE62E8">
              <w:rPr>
                <w:rFonts w:cs="Arial"/>
                <w:sz w:val="18"/>
                <w:szCs w:val="18"/>
              </w:rPr>
              <w:t>Šifrant SKD</w:t>
            </w:r>
          </w:p>
        </w:tc>
      </w:tr>
      <w:tr w:rsidR="00EE62E8" w:rsidRPr="00EE62E8" w14:paraId="553FC093" w14:textId="77777777" w:rsidTr="00BC3D17">
        <w:trPr>
          <w:gridBefore w:val="1"/>
          <w:wBefore w:w="119" w:type="dxa"/>
        </w:trPr>
        <w:tc>
          <w:tcPr>
            <w:tcW w:w="2900" w:type="dxa"/>
            <w:gridSpan w:val="3"/>
            <w:shd w:val="clear" w:color="auto" w:fill="FFFFFF" w:themeFill="background1"/>
          </w:tcPr>
          <w:p w14:paraId="538507A4" w14:textId="77777777" w:rsidR="00EE62E8" w:rsidRPr="00EE62E8" w:rsidRDefault="00EE62E8" w:rsidP="00BC3D17">
            <w:pPr>
              <w:pStyle w:val="Brezrazmikov"/>
              <w:rPr>
                <w:rFonts w:cs="Arial"/>
                <w:sz w:val="18"/>
                <w:szCs w:val="18"/>
              </w:rPr>
            </w:pPr>
            <w:r w:rsidRPr="00EE62E8">
              <w:rPr>
                <w:rFonts w:cs="Arial"/>
                <w:sz w:val="18"/>
                <w:szCs w:val="18"/>
              </w:rPr>
              <w:t>SteviloZaposlenih</w:t>
            </w:r>
          </w:p>
        </w:tc>
        <w:tc>
          <w:tcPr>
            <w:tcW w:w="2443" w:type="dxa"/>
            <w:shd w:val="clear" w:color="auto" w:fill="FFFFFF" w:themeFill="background1"/>
          </w:tcPr>
          <w:p w14:paraId="318308D4" w14:textId="77777777" w:rsidR="00EE62E8" w:rsidRPr="00EE62E8" w:rsidRDefault="00EE62E8" w:rsidP="00BC3D17">
            <w:pPr>
              <w:pStyle w:val="Brezrazmikov"/>
              <w:rPr>
                <w:rFonts w:cs="Arial"/>
                <w:sz w:val="18"/>
                <w:szCs w:val="18"/>
              </w:rPr>
            </w:pPr>
            <w:r w:rsidRPr="00EE62E8">
              <w:rPr>
                <w:rFonts w:cs="Arial"/>
                <w:sz w:val="18"/>
                <w:szCs w:val="18"/>
              </w:rPr>
              <w:t>Število zaposlenih delavcev pri delodajalcu</w:t>
            </w:r>
          </w:p>
        </w:tc>
        <w:tc>
          <w:tcPr>
            <w:tcW w:w="1119" w:type="dxa"/>
            <w:shd w:val="clear" w:color="auto" w:fill="FFFFFF" w:themeFill="background1"/>
          </w:tcPr>
          <w:p w14:paraId="0AF6763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222DF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6494A1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4AC68DD" w14:textId="77777777" w:rsidR="00EE62E8" w:rsidRPr="00EE62E8" w:rsidRDefault="00EE62E8" w:rsidP="00BC3D17">
            <w:pPr>
              <w:pStyle w:val="Brezrazmikov"/>
              <w:jc w:val="center"/>
              <w:rPr>
                <w:rFonts w:cs="Arial"/>
                <w:sz w:val="18"/>
                <w:szCs w:val="18"/>
              </w:rPr>
            </w:pPr>
          </w:p>
        </w:tc>
      </w:tr>
      <w:tr w:rsidR="00EE62E8" w:rsidRPr="00EE62E8" w14:paraId="76D2DD92" w14:textId="77777777" w:rsidTr="00BC3D17">
        <w:trPr>
          <w:gridBefore w:val="2"/>
          <w:wBefore w:w="335" w:type="dxa"/>
        </w:trPr>
        <w:tc>
          <w:tcPr>
            <w:tcW w:w="2684" w:type="dxa"/>
            <w:gridSpan w:val="2"/>
            <w:shd w:val="clear" w:color="auto" w:fill="FFFFFF" w:themeFill="background1"/>
          </w:tcPr>
          <w:p w14:paraId="09CB9C86" w14:textId="77777777" w:rsidR="00EE62E8" w:rsidRPr="00EE62E8" w:rsidRDefault="00EE62E8" w:rsidP="00BC3D17">
            <w:pPr>
              <w:pStyle w:val="Brezrazmikov"/>
              <w:rPr>
                <w:rFonts w:cs="Arial"/>
                <w:sz w:val="18"/>
                <w:szCs w:val="18"/>
              </w:rPr>
            </w:pPr>
            <w:r w:rsidRPr="00EE62E8">
              <w:rPr>
                <w:rFonts w:cs="Arial"/>
                <w:sz w:val="18"/>
                <w:szCs w:val="18"/>
              </w:rPr>
              <w:t>SteviloZaposlenih.@Id</w:t>
            </w:r>
          </w:p>
        </w:tc>
        <w:tc>
          <w:tcPr>
            <w:tcW w:w="2443" w:type="dxa"/>
            <w:shd w:val="clear" w:color="auto" w:fill="FFFFFF" w:themeFill="background1"/>
          </w:tcPr>
          <w:p w14:paraId="63408157" w14:textId="77777777" w:rsidR="00EE62E8" w:rsidRPr="00EE62E8" w:rsidRDefault="00EE62E8" w:rsidP="00BC3D17">
            <w:pPr>
              <w:pStyle w:val="Brezrazmikov"/>
              <w:rPr>
                <w:rFonts w:cs="Arial"/>
                <w:sz w:val="18"/>
                <w:szCs w:val="18"/>
              </w:rPr>
            </w:pPr>
            <w:r w:rsidRPr="00EE62E8">
              <w:rPr>
                <w:rFonts w:cs="Arial"/>
                <w:sz w:val="18"/>
                <w:szCs w:val="18"/>
              </w:rPr>
              <w:t>Šifra števila zaposlenih delavcev pri delodajalcu</w:t>
            </w:r>
          </w:p>
        </w:tc>
        <w:tc>
          <w:tcPr>
            <w:tcW w:w="1119" w:type="dxa"/>
            <w:shd w:val="clear" w:color="auto" w:fill="FFFFFF" w:themeFill="background1"/>
          </w:tcPr>
          <w:p w14:paraId="3CAEDD7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B72150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29DE41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7E434C4B" w14:textId="77777777" w:rsidR="00EE62E8" w:rsidRPr="00EE62E8" w:rsidRDefault="00EE62E8" w:rsidP="00BC3D17">
            <w:pPr>
              <w:pStyle w:val="Brezrazmikov"/>
              <w:jc w:val="center"/>
              <w:rPr>
                <w:rFonts w:cs="Arial"/>
                <w:sz w:val="18"/>
                <w:szCs w:val="18"/>
              </w:rPr>
            </w:pPr>
            <w:r w:rsidRPr="00EE62E8">
              <w:rPr>
                <w:rFonts w:cs="Arial"/>
                <w:sz w:val="18"/>
                <w:szCs w:val="18"/>
              </w:rPr>
              <w:t>Šifrant 12</w:t>
            </w:r>
          </w:p>
        </w:tc>
      </w:tr>
      <w:tr w:rsidR="00EE62E8" w:rsidRPr="00EE62E8" w14:paraId="4C97D9D5" w14:textId="77777777" w:rsidTr="00BC3D17">
        <w:tc>
          <w:tcPr>
            <w:tcW w:w="3019" w:type="dxa"/>
            <w:gridSpan w:val="4"/>
            <w:shd w:val="clear" w:color="auto" w:fill="FDE9D9" w:themeFill="accent6" w:themeFillTint="33"/>
          </w:tcPr>
          <w:p w14:paraId="128B126B" w14:textId="77777777" w:rsidR="00EE62E8" w:rsidRPr="00EE62E8" w:rsidRDefault="00EE62E8" w:rsidP="00BC3D17">
            <w:pPr>
              <w:pStyle w:val="Brezrazmikov"/>
              <w:rPr>
                <w:rFonts w:cs="Arial"/>
                <w:sz w:val="18"/>
                <w:szCs w:val="18"/>
              </w:rPr>
            </w:pPr>
            <w:r w:rsidRPr="00EE62E8">
              <w:rPr>
                <w:rFonts w:cs="Arial"/>
                <w:sz w:val="18"/>
                <w:szCs w:val="18"/>
              </w:rPr>
              <w:t>Nezgoda</w:t>
            </w:r>
          </w:p>
        </w:tc>
        <w:tc>
          <w:tcPr>
            <w:tcW w:w="2443" w:type="dxa"/>
            <w:shd w:val="clear" w:color="auto" w:fill="FDE9D9" w:themeFill="accent6" w:themeFillTint="33"/>
          </w:tcPr>
          <w:p w14:paraId="7C4E4764" w14:textId="77777777" w:rsidR="00EE62E8" w:rsidRPr="00EE62E8" w:rsidRDefault="00EE62E8" w:rsidP="00BC3D17">
            <w:pPr>
              <w:pStyle w:val="Brezrazmikov"/>
              <w:rPr>
                <w:rFonts w:cs="Arial"/>
                <w:sz w:val="18"/>
                <w:szCs w:val="18"/>
              </w:rPr>
            </w:pPr>
            <w:r w:rsidRPr="00EE62E8">
              <w:rPr>
                <w:rFonts w:cs="Arial"/>
                <w:sz w:val="18"/>
                <w:szCs w:val="18"/>
              </w:rPr>
              <w:t>Podatki o nezgodi</w:t>
            </w:r>
          </w:p>
        </w:tc>
        <w:tc>
          <w:tcPr>
            <w:tcW w:w="1119" w:type="dxa"/>
            <w:shd w:val="clear" w:color="auto" w:fill="FDE9D9" w:themeFill="accent6" w:themeFillTint="33"/>
          </w:tcPr>
          <w:p w14:paraId="6215D43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7A7A48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4031862D"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46F553AC" w14:textId="77777777" w:rsidR="00EE62E8" w:rsidRPr="00EE62E8" w:rsidRDefault="00EE62E8" w:rsidP="00BC3D17">
            <w:pPr>
              <w:pStyle w:val="Brezrazmikov"/>
              <w:jc w:val="center"/>
              <w:rPr>
                <w:rFonts w:cs="Arial"/>
                <w:sz w:val="18"/>
                <w:szCs w:val="18"/>
              </w:rPr>
            </w:pPr>
          </w:p>
        </w:tc>
      </w:tr>
      <w:tr w:rsidR="00EE62E8" w:rsidRPr="00EE62E8" w14:paraId="5988DC17" w14:textId="77777777" w:rsidTr="00BC3D17">
        <w:trPr>
          <w:gridBefore w:val="1"/>
          <w:wBefore w:w="119" w:type="dxa"/>
        </w:trPr>
        <w:tc>
          <w:tcPr>
            <w:tcW w:w="2900" w:type="dxa"/>
            <w:gridSpan w:val="3"/>
            <w:shd w:val="clear" w:color="auto" w:fill="FFFFFF" w:themeFill="background1"/>
          </w:tcPr>
          <w:p w14:paraId="788C8CE1" w14:textId="77777777" w:rsidR="00EE62E8" w:rsidRPr="00EE62E8" w:rsidRDefault="00EE62E8" w:rsidP="00BC3D17">
            <w:pPr>
              <w:pStyle w:val="Brezrazmikov"/>
              <w:rPr>
                <w:rFonts w:cs="Arial"/>
                <w:sz w:val="18"/>
                <w:szCs w:val="18"/>
              </w:rPr>
            </w:pPr>
            <w:r w:rsidRPr="00EE62E8">
              <w:rPr>
                <w:rFonts w:cs="Arial"/>
                <w:sz w:val="18"/>
                <w:szCs w:val="18"/>
              </w:rPr>
              <w:t>EvidencnaStevilkaPrijave</w:t>
            </w:r>
          </w:p>
        </w:tc>
        <w:tc>
          <w:tcPr>
            <w:tcW w:w="2443" w:type="dxa"/>
            <w:shd w:val="clear" w:color="auto" w:fill="FFFFFF" w:themeFill="background1"/>
          </w:tcPr>
          <w:p w14:paraId="43057F09" w14:textId="77777777" w:rsidR="00EE62E8" w:rsidRPr="00EE62E8" w:rsidRDefault="00EE62E8" w:rsidP="00BC3D17">
            <w:pPr>
              <w:pStyle w:val="Brezrazmikov"/>
              <w:rPr>
                <w:rFonts w:cs="Arial"/>
                <w:sz w:val="18"/>
                <w:szCs w:val="18"/>
              </w:rPr>
            </w:pPr>
            <w:r w:rsidRPr="00EE62E8">
              <w:rPr>
                <w:rFonts w:cs="Arial"/>
                <w:sz w:val="18"/>
                <w:szCs w:val="18"/>
              </w:rPr>
              <w:t>Evidenčna številka prijave pri delodajalcu</w:t>
            </w:r>
          </w:p>
        </w:tc>
        <w:tc>
          <w:tcPr>
            <w:tcW w:w="1119" w:type="dxa"/>
            <w:shd w:val="clear" w:color="auto" w:fill="FFFFFF" w:themeFill="background1"/>
          </w:tcPr>
          <w:p w14:paraId="44E75A4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A803A9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454FEBD"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BBD5593" w14:textId="77777777" w:rsidR="00EE62E8" w:rsidRPr="00EE62E8" w:rsidRDefault="00EE62E8" w:rsidP="00BC3D17">
            <w:pPr>
              <w:pStyle w:val="Brezrazmikov"/>
              <w:jc w:val="center"/>
              <w:rPr>
                <w:rFonts w:cs="Arial"/>
                <w:sz w:val="18"/>
                <w:szCs w:val="18"/>
              </w:rPr>
            </w:pPr>
          </w:p>
        </w:tc>
      </w:tr>
      <w:tr w:rsidR="00EE62E8" w:rsidRPr="00EE62E8" w14:paraId="287AF7B4" w14:textId="77777777" w:rsidTr="00BC3D17">
        <w:trPr>
          <w:gridBefore w:val="1"/>
          <w:wBefore w:w="119" w:type="dxa"/>
        </w:trPr>
        <w:tc>
          <w:tcPr>
            <w:tcW w:w="2900" w:type="dxa"/>
            <w:gridSpan w:val="3"/>
            <w:shd w:val="clear" w:color="auto" w:fill="FFFFFF" w:themeFill="background1"/>
          </w:tcPr>
          <w:p w14:paraId="72704993" w14:textId="77777777" w:rsidR="00EE62E8" w:rsidRPr="00EE62E8" w:rsidRDefault="00EE62E8" w:rsidP="00BC3D17">
            <w:pPr>
              <w:pStyle w:val="Brezrazmikov"/>
              <w:rPr>
                <w:rFonts w:cs="Arial"/>
                <w:sz w:val="18"/>
                <w:szCs w:val="18"/>
              </w:rPr>
            </w:pPr>
            <w:r w:rsidRPr="00EE62E8">
              <w:rPr>
                <w:rFonts w:cs="Arial"/>
                <w:sz w:val="18"/>
                <w:szCs w:val="18"/>
              </w:rPr>
              <w:t>SteviloPoskodovanih</w:t>
            </w:r>
          </w:p>
        </w:tc>
        <w:tc>
          <w:tcPr>
            <w:tcW w:w="2443" w:type="dxa"/>
            <w:shd w:val="clear" w:color="auto" w:fill="FFFFFF" w:themeFill="background1"/>
          </w:tcPr>
          <w:p w14:paraId="58C389D5" w14:textId="77777777" w:rsidR="00EE62E8" w:rsidRPr="00EE62E8" w:rsidRDefault="00EE62E8" w:rsidP="00BC3D17">
            <w:pPr>
              <w:pStyle w:val="Brezrazmikov"/>
              <w:rPr>
                <w:rFonts w:cs="Arial"/>
                <w:sz w:val="18"/>
                <w:szCs w:val="18"/>
              </w:rPr>
            </w:pPr>
            <w:r w:rsidRPr="00EE62E8">
              <w:rPr>
                <w:rFonts w:cs="Arial"/>
                <w:sz w:val="18"/>
                <w:szCs w:val="18"/>
              </w:rPr>
              <w:t>Skupno število poškodovanih v nezgodi</w:t>
            </w:r>
          </w:p>
        </w:tc>
        <w:tc>
          <w:tcPr>
            <w:tcW w:w="1119" w:type="dxa"/>
            <w:shd w:val="clear" w:color="auto" w:fill="FFFFFF" w:themeFill="background1"/>
          </w:tcPr>
          <w:p w14:paraId="608B8CE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A9D35C"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621E4EE8"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FC5F5FE" w14:textId="77777777" w:rsidR="00EE62E8" w:rsidRPr="00EE62E8" w:rsidRDefault="00EE62E8" w:rsidP="00BC3D17">
            <w:pPr>
              <w:pStyle w:val="Brezrazmikov"/>
              <w:jc w:val="center"/>
              <w:rPr>
                <w:rFonts w:cs="Arial"/>
                <w:sz w:val="18"/>
                <w:szCs w:val="18"/>
              </w:rPr>
            </w:pPr>
            <w:r w:rsidRPr="00EE62E8">
              <w:rPr>
                <w:rFonts w:cs="Arial"/>
                <w:sz w:val="18"/>
                <w:szCs w:val="18"/>
              </w:rPr>
              <w:t>1 - 999</w:t>
            </w:r>
          </w:p>
        </w:tc>
      </w:tr>
      <w:tr w:rsidR="00EE62E8" w:rsidRPr="00EE62E8" w14:paraId="7EA34EC1" w14:textId="77777777" w:rsidTr="00BC3D17">
        <w:trPr>
          <w:gridBefore w:val="1"/>
          <w:wBefore w:w="119" w:type="dxa"/>
        </w:trPr>
        <w:tc>
          <w:tcPr>
            <w:tcW w:w="2900" w:type="dxa"/>
            <w:gridSpan w:val="3"/>
            <w:shd w:val="clear" w:color="auto" w:fill="FFFFFF" w:themeFill="background1"/>
          </w:tcPr>
          <w:p w14:paraId="107D737C" w14:textId="77777777" w:rsidR="00EE62E8" w:rsidRPr="00EE62E8" w:rsidRDefault="00EE62E8" w:rsidP="00BC3D17">
            <w:pPr>
              <w:pStyle w:val="Brezrazmikov"/>
              <w:rPr>
                <w:rFonts w:cs="Arial"/>
                <w:sz w:val="18"/>
                <w:szCs w:val="18"/>
              </w:rPr>
            </w:pPr>
            <w:r w:rsidRPr="00EE62E8">
              <w:rPr>
                <w:rFonts w:cs="Arial"/>
                <w:sz w:val="18"/>
                <w:szCs w:val="18"/>
              </w:rPr>
              <w:t>DatumNezgode</w:t>
            </w:r>
          </w:p>
        </w:tc>
        <w:tc>
          <w:tcPr>
            <w:tcW w:w="2443" w:type="dxa"/>
            <w:shd w:val="clear" w:color="auto" w:fill="FFFFFF" w:themeFill="background1"/>
          </w:tcPr>
          <w:p w14:paraId="37C40D47" w14:textId="77777777" w:rsidR="00EE62E8" w:rsidRPr="00EE62E8" w:rsidRDefault="00EE62E8" w:rsidP="00BC3D17">
            <w:pPr>
              <w:pStyle w:val="Brezrazmikov"/>
              <w:rPr>
                <w:rFonts w:cs="Arial"/>
                <w:sz w:val="18"/>
                <w:szCs w:val="18"/>
              </w:rPr>
            </w:pPr>
            <w:r w:rsidRPr="00EE62E8">
              <w:rPr>
                <w:rFonts w:cs="Arial"/>
                <w:sz w:val="18"/>
                <w:szCs w:val="18"/>
              </w:rPr>
              <w:t>Datum nezgode</w:t>
            </w:r>
          </w:p>
        </w:tc>
        <w:tc>
          <w:tcPr>
            <w:tcW w:w="1119" w:type="dxa"/>
            <w:shd w:val="clear" w:color="auto" w:fill="FFFFFF" w:themeFill="background1"/>
          </w:tcPr>
          <w:p w14:paraId="773E1D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4F4425E"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49A2D336"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068D87E7" w14:textId="77777777" w:rsidR="00EE62E8" w:rsidRPr="00EE62E8" w:rsidRDefault="00EE62E8" w:rsidP="00BC3D17">
            <w:pPr>
              <w:pStyle w:val="Brezrazmikov"/>
              <w:jc w:val="center"/>
              <w:rPr>
                <w:rFonts w:cs="Arial"/>
                <w:sz w:val="18"/>
                <w:szCs w:val="18"/>
              </w:rPr>
            </w:pPr>
          </w:p>
        </w:tc>
      </w:tr>
      <w:tr w:rsidR="00EE62E8" w:rsidRPr="00EE62E8" w14:paraId="177B6694" w14:textId="77777777" w:rsidTr="00BC3D17">
        <w:trPr>
          <w:gridBefore w:val="1"/>
          <w:wBefore w:w="119" w:type="dxa"/>
        </w:trPr>
        <w:tc>
          <w:tcPr>
            <w:tcW w:w="2900" w:type="dxa"/>
            <w:gridSpan w:val="3"/>
            <w:shd w:val="clear" w:color="auto" w:fill="FFFFFF" w:themeFill="background1"/>
          </w:tcPr>
          <w:p w14:paraId="5A1137E6" w14:textId="77777777" w:rsidR="00EE62E8" w:rsidRPr="00EE62E8" w:rsidRDefault="00EE62E8" w:rsidP="00BC3D17">
            <w:pPr>
              <w:pStyle w:val="Brezrazmikov"/>
              <w:rPr>
                <w:rFonts w:cs="Arial"/>
                <w:sz w:val="18"/>
                <w:szCs w:val="18"/>
              </w:rPr>
            </w:pPr>
            <w:r w:rsidRPr="00EE62E8">
              <w:rPr>
                <w:rFonts w:cs="Arial"/>
                <w:sz w:val="18"/>
                <w:szCs w:val="18"/>
              </w:rPr>
              <w:t>UraNezgode</w:t>
            </w:r>
          </w:p>
        </w:tc>
        <w:tc>
          <w:tcPr>
            <w:tcW w:w="2443" w:type="dxa"/>
            <w:shd w:val="clear" w:color="auto" w:fill="FFFFFF" w:themeFill="background1"/>
          </w:tcPr>
          <w:p w14:paraId="619A6112" w14:textId="77777777" w:rsidR="00EE62E8" w:rsidRPr="00EE62E8" w:rsidRDefault="00EE62E8" w:rsidP="00BC3D17">
            <w:pPr>
              <w:pStyle w:val="Brezrazmikov"/>
              <w:rPr>
                <w:rFonts w:cs="Arial"/>
                <w:sz w:val="18"/>
                <w:szCs w:val="18"/>
              </w:rPr>
            </w:pPr>
            <w:r w:rsidRPr="00EE62E8">
              <w:rPr>
                <w:rFonts w:cs="Arial"/>
                <w:sz w:val="18"/>
                <w:szCs w:val="18"/>
              </w:rPr>
              <w:t>Vpiše se ura nezgode brez minut</w:t>
            </w:r>
          </w:p>
        </w:tc>
        <w:tc>
          <w:tcPr>
            <w:tcW w:w="1119" w:type="dxa"/>
            <w:shd w:val="clear" w:color="auto" w:fill="FFFFFF" w:themeFill="background1"/>
          </w:tcPr>
          <w:p w14:paraId="7A8AEC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EA64300"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0B65199D"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409461DE" w14:textId="77777777" w:rsidR="00EE62E8" w:rsidRPr="00EE62E8" w:rsidRDefault="00EE62E8" w:rsidP="00BC3D17">
            <w:pPr>
              <w:pStyle w:val="Brezrazmikov"/>
              <w:jc w:val="center"/>
              <w:rPr>
                <w:rFonts w:cs="Arial"/>
                <w:sz w:val="18"/>
                <w:szCs w:val="18"/>
              </w:rPr>
            </w:pPr>
            <w:r w:rsidRPr="00EE62E8">
              <w:rPr>
                <w:rFonts w:cs="Arial"/>
                <w:sz w:val="18"/>
                <w:szCs w:val="18"/>
              </w:rPr>
              <w:t>0 - 23</w:t>
            </w:r>
          </w:p>
        </w:tc>
      </w:tr>
      <w:tr w:rsidR="00EE62E8" w:rsidRPr="00EE62E8" w14:paraId="077B11A7" w14:textId="77777777" w:rsidTr="00BC3D17">
        <w:trPr>
          <w:gridBefore w:val="1"/>
          <w:wBefore w:w="119" w:type="dxa"/>
        </w:trPr>
        <w:tc>
          <w:tcPr>
            <w:tcW w:w="2900" w:type="dxa"/>
            <w:gridSpan w:val="3"/>
            <w:shd w:val="clear" w:color="auto" w:fill="FFFFFF" w:themeFill="background1"/>
          </w:tcPr>
          <w:p w14:paraId="741B08F0" w14:textId="77777777" w:rsidR="00EE62E8" w:rsidRPr="00EE62E8" w:rsidRDefault="00EE62E8" w:rsidP="00BC3D17">
            <w:pPr>
              <w:pStyle w:val="Brezrazmikov"/>
              <w:rPr>
                <w:rFonts w:cs="Arial"/>
                <w:sz w:val="18"/>
                <w:szCs w:val="18"/>
              </w:rPr>
            </w:pPr>
            <w:r w:rsidRPr="00EE62E8">
              <w:rPr>
                <w:rFonts w:cs="Arial"/>
                <w:sz w:val="18"/>
                <w:szCs w:val="18"/>
              </w:rPr>
              <w:t>KjeNezgoda</w:t>
            </w:r>
          </w:p>
        </w:tc>
        <w:tc>
          <w:tcPr>
            <w:tcW w:w="2443" w:type="dxa"/>
            <w:shd w:val="clear" w:color="auto" w:fill="FFFFFF" w:themeFill="background1"/>
          </w:tcPr>
          <w:p w14:paraId="4C32E2D6" w14:textId="77777777" w:rsidR="00EE62E8" w:rsidRPr="00EE62E8" w:rsidRDefault="00EE62E8" w:rsidP="00BC3D17">
            <w:pPr>
              <w:pStyle w:val="Brezrazmikov"/>
              <w:rPr>
                <w:rFonts w:cs="Arial"/>
                <w:sz w:val="18"/>
                <w:szCs w:val="18"/>
              </w:rPr>
            </w:pPr>
            <w:r w:rsidRPr="00EE62E8">
              <w:rPr>
                <w:rFonts w:cs="Arial"/>
                <w:sz w:val="18"/>
                <w:szCs w:val="18"/>
              </w:rPr>
              <w:t>Mesto poškodbe</w:t>
            </w:r>
          </w:p>
        </w:tc>
        <w:tc>
          <w:tcPr>
            <w:tcW w:w="1119" w:type="dxa"/>
            <w:shd w:val="clear" w:color="auto" w:fill="FFFFFF" w:themeFill="background1"/>
          </w:tcPr>
          <w:p w14:paraId="57350B2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AD3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71A8BC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070EE85" w14:textId="77777777" w:rsidR="00EE62E8" w:rsidRPr="00EE62E8" w:rsidRDefault="00EE62E8" w:rsidP="00BC3D17">
            <w:pPr>
              <w:pStyle w:val="Brezrazmikov"/>
              <w:jc w:val="center"/>
              <w:rPr>
                <w:rFonts w:cs="Arial"/>
                <w:sz w:val="18"/>
                <w:szCs w:val="18"/>
              </w:rPr>
            </w:pPr>
          </w:p>
        </w:tc>
      </w:tr>
      <w:tr w:rsidR="00EE62E8" w:rsidRPr="00EE62E8" w14:paraId="7BD2A8AD" w14:textId="77777777" w:rsidTr="00BC3D17">
        <w:trPr>
          <w:gridBefore w:val="2"/>
          <w:wBefore w:w="335" w:type="dxa"/>
        </w:trPr>
        <w:tc>
          <w:tcPr>
            <w:tcW w:w="2684" w:type="dxa"/>
            <w:gridSpan w:val="2"/>
            <w:shd w:val="clear" w:color="auto" w:fill="FFFFFF" w:themeFill="background1"/>
          </w:tcPr>
          <w:p w14:paraId="1760E307" w14:textId="77777777" w:rsidR="00EE62E8" w:rsidRPr="00EE62E8" w:rsidRDefault="00EE62E8" w:rsidP="00BC3D17">
            <w:pPr>
              <w:pStyle w:val="Brezrazmikov"/>
              <w:rPr>
                <w:rFonts w:cs="Arial"/>
                <w:sz w:val="18"/>
                <w:szCs w:val="18"/>
              </w:rPr>
            </w:pPr>
            <w:r w:rsidRPr="00EE62E8">
              <w:rPr>
                <w:rFonts w:cs="Arial"/>
                <w:sz w:val="18"/>
                <w:szCs w:val="18"/>
              </w:rPr>
              <w:t>KjeNezgoda.@Id</w:t>
            </w:r>
          </w:p>
        </w:tc>
        <w:tc>
          <w:tcPr>
            <w:tcW w:w="2443" w:type="dxa"/>
            <w:shd w:val="clear" w:color="auto" w:fill="FFFFFF" w:themeFill="background1"/>
          </w:tcPr>
          <w:p w14:paraId="7AF23AB9" w14:textId="77777777" w:rsidR="00EE62E8" w:rsidRPr="00EE62E8" w:rsidRDefault="00EE62E8" w:rsidP="00BC3D17">
            <w:pPr>
              <w:pStyle w:val="Brezrazmikov"/>
              <w:rPr>
                <w:rFonts w:cs="Arial"/>
                <w:sz w:val="18"/>
                <w:szCs w:val="18"/>
              </w:rPr>
            </w:pPr>
            <w:r w:rsidRPr="00EE62E8">
              <w:rPr>
                <w:rFonts w:cs="Arial"/>
                <w:sz w:val="18"/>
                <w:szCs w:val="18"/>
              </w:rPr>
              <w:t>Šifra mesta poškodbe</w:t>
            </w:r>
          </w:p>
        </w:tc>
        <w:tc>
          <w:tcPr>
            <w:tcW w:w="1119" w:type="dxa"/>
            <w:shd w:val="clear" w:color="auto" w:fill="FFFFFF" w:themeFill="background1"/>
          </w:tcPr>
          <w:p w14:paraId="39C3D61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EA6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04628A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93167D" w14:textId="77777777" w:rsidR="00EE62E8" w:rsidRPr="00EE62E8" w:rsidRDefault="00EE62E8" w:rsidP="00BC3D17">
            <w:pPr>
              <w:pStyle w:val="Brezrazmikov"/>
              <w:jc w:val="center"/>
              <w:rPr>
                <w:rFonts w:cs="Arial"/>
                <w:sz w:val="18"/>
                <w:szCs w:val="18"/>
              </w:rPr>
            </w:pPr>
            <w:r w:rsidRPr="00EE62E8">
              <w:rPr>
                <w:rFonts w:cs="Arial"/>
                <w:sz w:val="18"/>
                <w:szCs w:val="18"/>
              </w:rPr>
              <w:t>Šifrant 17</w:t>
            </w:r>
          </w:p>
        </w:tc>
      </w:tr>
      <w:tr w:rsidR="00EE62E8" w:rsidRPr="00EE62E8" w14:paraId="392A31AA" w14:textId="77777777" w:rsidTr="00BC3D17">
        <w:trPr>
          <w:gridBefore w:val="1"/>
          <w:wBefore w:w="119" w:type="dxa"/>
        </w:trPr>
        <w:tc>
          <w:tcPr>
            <w:tcW w:w="2900" w:type="dxa"/>
            <w:gridSpan w:val="3"/>
            <w:shd w:val="clear" w:color="auto" w:fill="FFFFFF" w:themeFill="background1"/>
          </w:tcPr>
          <w:p w14:paraId="5B9DEAEF" w14:textId="77777777" w:rsidR="00EE62E8" w:rsidRPr="00EE62E8" w:rsidRDefault="00EE62E8" w:rsidP="00BC3D17">
            <w:pPr>
              <w:pStyle w:val="Brezrazmikov"/>
              <w:rPr>
                <w:rFonts w:cs="Arial"/>
                <w:sz w:val="18"/>
                <w:szCs w:val="18"/>
              </w:rPr>
            </w:pPr>
            <w:r w:rsidRPr="00EE62E8">
              <w:rPr>
                <w:rFonts w:cs="Arial"/>
                <w:sz w:val="18"/>
                <w:szCs w:val="18"/>
              </w:rPr>
              <w:t>KjeNezgodaDrugo</w:t>
            </w:r>
          </w:p>
        </w:tc>
        <w:tc>
          <w:tcPr>
            <w:tcW w:w="2443" w:type="dxa"/>
            <w:shd w:val="clear" w:color="auto" w:fill="FFFFFF" w:themeFill="background1"/>
          </w:tcPr>
          <w:p w14:paraId="544AB6DA" w14:textId="77777777" w:rsidR="00EE62E8" w:rsidRPr="00EE62E8" w:rsidRDefault="00EE62E8" w:rsidP="00BC3D17">
            <w:pPr>
              <w:pStyle w:val="Brezrazmikov"/>
              <w:rPr>
                <w:rFonts w:cs="Arial"/>
                <w:sz w:val="18"/>
                <w:szCs w:val="18"/>
              </w:rPr>
            </w:pPr>
            <w:r w:rsidRPr="00EE62E8">
              <w:rPr>
                <w:rFonts w:cs="Arial"/>
                <w:sz w:val="18"/>
                <w:szCs w:val="18"/>
              </w:rPr>
              <w:t>Pri izbiri šifre 6 (drugo), mora izpolniti polje KjeNezgodaDrugo</w:t>
            </w:r>
          </w:p>
        </w:tc>
        <w:tc>
          <w:tcPr>
            <w:tcW w:w="1119" w:type="dxa"/>
            <w:shd w:val="clear" w:color="auto" w:fill="FFFFFF" w:themeFill="background1"/>
          </w:tcPr>
          <w:p w14:paraId="5155B5D7"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02DE17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B30067F"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5C7615AB" w14:textId="77777777" w:rsidR="00EE62E8" w:rsidRPr="00EE62E8" w:rsidRDefault="00EE62E8" w:rsidP="00BC3D17">
            <w:pPr>
              <w:pStyle w:val="Brezrazmikov"/>
              <w:jc w:val="center"/>
              <w:rPr>
                <w:rFonts w:cs="Arial"/>
                <w:sz w:val="18"/>
                <w:szCs w:val="18"/>
              </w:rPr>
            </w:pPr>
          </w:p>
        </w:tc>
      </w:tr>
      <w:tr w:rsidR="00EE62E8" w:rsidRPr="00EE62E8" w14:paraId="4301853E" w14:textId="77777777" w:rsidTr="00BC3D17">
        <w:trPr>
          <w:gridBefore w:val="1"/>
          <w:wBefore w:w="119" w:type="dxa"/>
        </w:trPr>
        <w:tc>
          <w:tcPr>
            <w:tcW w:w="2900" w:type="dxa"/>
            <w:gridSpan w:val="3"/>
            <w:shd w:val="clear" w:color="auto" w:fill="FFFFFF" w:themeFill="background1"/>
          </w:tcPr>
          <w:p w14:paraId="22C019DB" w14:textId="77777777" w:rsidR="00EE62E8" w:rsidRPr="00EE62E8" w:rsidRDefault="00EE62E8" w:rsidP="00BC3D17">
            <w:pPr>
              <w:pStyle w:val="Brezrazmikov"/>
              <w:rPr>
                <w:rFonts w:cs="Arial"/>
                <w:sz w:val="18"/>
                <w:szCs w:val="18"/>
              </w:rPr>
            </w:pPr>
            <w:r w:rsidRPr="00EE62E8">
              <w:rPr>
                <w:rFonts w:cs="Arial"/>
                <w:sz w:val="18"/>
                <w:szCs w:val="18"/>
              </w:rPr>
              <w:t>KrajNezgode</w:t>
            </w:r>
          </w:p>
        </w:tc>
        <w:tc>
          <w:tcPr>
            <w:tcW w:w="2443" w:type="dxa"/>
            <w:shd w:val="clear" w:color="auto" w:fill="FFFFFF" w:themeFill="background1"/>
          </w:tcPr>
          <w:p w14:paraId="3EACAAE5" w14:textId="77777777" w:rsidR="00EE62E8" w:rsidRPr="00EE62E8" w:rsidRDefault="00EE62E8" w:rsidP="00BC3D17">
            <w:pPr>
              <w:pStyle w:val="Brezrazmikov"/>
              <w:rPr>
                <w:rFonts w:cs="Arial"/>
                <w:sz w:val="18"/>
                <w:szCs w:val="18"/>
              </w:rPr>
            </w:pPr>
            <w:r w:rsidRPr="00EE62E8">
              <w:rPr>
                <w:rFonts w:cs="Arial"/>
                <w:sz w:val="18"/>
                <w:szCs w:val="18"/>
              </w:rPr>
              <w:t>Vpiše se kraj nezgode v obliki naziv, hišna številka, poštna številka in kraj ali cestni odsek, država</w:t>
            </w:r>
          </w:p>
        </w:tc>
        <w:tc>
          <w:tcPr>
            <w:tcW w:w="1119" w:type="dxa"/>
            <w:shd w:val="clear" w:color="auto" w:fill="FFFFFF" w:themeFill="background1"/>
          </w:tcPr>
          <w:p w14:paraId="0124DFD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EAC345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60C36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2E3504AF" w14:textId="77777777" w:rsidR="00EE62E8" w:rsidRPr="00EE62E8" w:rsidRDefault="00EE62E8" w:rsidP="00BC3D17">
            <w:pPr>
              <w:pStyle w:val="Brezrazmikov"/>
              <w:jc w:val="center"/>
              <w:rPr>
                <w:rFonts w:cs="Arial"/>
                <w:sz w:val="18"/>
                <w:szCs w:val="18"/>
              </w:rPr>
            </w:pPr>
          </w:p>
        </w:tc>
      </w:tr>
      <w:tr w:rsidR="00EE62E8" w:rsidRPr="00EE62E8" w14:paraId="00136856" w14:textId="77777777" w:rsidTr="00BC3D17">
        <w:trPr>
          <w:gridBefore w:val="1"/>
          <w:wBefore w:w="119" w:type="dxa"/>
        </w:trPr>
        <w:tc>
          <w:tcPr>
            <w:tcW w:w="2900" w:type="dxa"/>
            <w:gridSpan w:val="3"/>
            <w:shd w:val="clear" w:color="auto" w:fill="FFFFFF" w:themeFill="background1"/>
          </w:tcPr>
          <w:p w14:paraId="2C6162EE" w14:textId="77777777" w:rsidR="00EE62E8" w:rsidRPr="00EE62E8" w:rsidRDefault="00EE62E8" w:rsidP="00BC3D17">
            <w:pPr>
              <w:pStyle w:val="Brezrazmikov"/>
              <w:rPr>
                <w:rFonts w:cs="Arial"/>
                <w:sz w:val="18"/>
                <w:szCs w:val="18"/>
              </w:rPr>
            </w:pPr>
            <w:r w:rsidRPr="00EE62E8">
              <w:rPr>
                <w:rFonts w:cs="Arial"/>
                <w:sz w:val="18"/>
                <w:szCs w:val="18"/>
              </w:rPr>
              <w:t>DelovnoOkolje</w:t>
            </w:r>
          </w:p>
        </w:tc>
        <w:tc>
          <w:tcPr>
            <w:tcW w:w="2443" w:type="dxa"/>
            <w:shd w:val="clear" w:color="auto" w:fill="FFFFFF" w:themeFill="background1"/>
          </w:tcPr>
          <w:p w14:paraId="2F1D2246" w14:textId="77777777" w:rsidR="00EE62E8" w:rsidRPr="00EE62E8" w:rsidRDefault="00EE62E8" w:rsidP="00BC3D17">
            <w:pPr>
              <w:pStyle w:val="Brezrazmikov"/>
              <w:rPr>
                <w:rFonts w:cs="Arial"/>
                <w:sz w:val="18"/>
                <w:szCs w:val="18"/>
              </w:rPr>
            </w:pPr>
            <w:r w:rsidRPr="00EE62E8">
              <w:rPr>
                <w:rFonts w:cs="Arial"/>
                <w:sz w:val="18"/>
                <w:szCs w:val="18"/>
              </w:rPr>
              <w:t>Delovno okolje</w:t>
            </w:r>
          </w:p>
        </w:tc>
        <w:tc>
          <w:tcPr>
            <w:tcW w:w="1119" w:type="dxa"/>
            <w:shd w:val="clear" w:color="auto" w:fill="FFFFFF" w:themeFill="background1"/>
          </w:tcPr>
          <w:p w14:paraId="0BB89A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4171C8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5AE95DA"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55B79D1E" w14:textId="77777777" w:rsidR="00EE62E8" w:rsidRPr="00EE62E8" w:rsidRDefault="00EE62E8" w:rsidP="00BC3D17">
            <w:pPr>
              <w:pStyle w:val="Brezrazmikov"/>
              <w:jc w:val="center"/>
              <w:rPr>
                <w:rFonts w:cs="Arial"/>
                <w:sz w:val="18"/>
                <w:szCs w:val="18"/>
              </w:rPr>
            </w:pPr>
          </w:p>
        </w:tc>
      </w:tr>
      <w:tr w:rsidR="00EE62E8" w:rsidRPr="00EE62E8" w14:paraId="1EC2353E" w14:textId="77777777" w:rsidTr="00BC3D17">
        <w:trPr>
          <w:gridBefore w:val="2"/>
          <w:wBefore w:w="335" w:type="dxa"/>
        </w:trPr>
        <w:tc>
          <w:tcPr>
            <w:tcW w:w="2684" w:type="dxa"/>
            <w:gridSpan w:val="2"/>
            <w:shd w:val="clear" w:color="auto" w:fill="FFFFFF" w:themeFill="background1"/>
          </w:tcPr>
          <w:p w14:paraId="039655F5" w14:textId="77777777" w:rsidR="00EE62E8" w:rsidRPr="00EE62E8" w:rsidRDefault="00EE62E8" w:rsidP="00BC3D17">
            <w:pPr>
              <w:pStyle w:val="Brezrazmikov"/>
              <w:rPr>
                <w:rFonts w:cs="Arial"/>
                <w:sz w:val="18"/>
                <w:szCs w:val="18"/>
              </w:rPr>
            </w:pPr>
            <w:r w:rsidRPr="00EE62E8">
              <w:rPr>
                <w:rFonts w:cs="Arial"/>
                <w:sz w:val="18"/>
                <w:szCs w:val="18"/>
              </w:rPr>
              <w:t>DelovnoOkolje.@Id</w:t>
            </w:r>
          </w:p>
        </w:tc>
        <w:tc>
          <w:tcPr>
            <w:tcW w:w="2443" w:type="dxa"/>
            <w:shd w:val="clear" w:color="auto" w:fill="FFFFFF" w:themeFill="background1"/>
          </w:tcPr>
          <w:p w14:paraId="396C39A6" w14:textId="77777777" w:rsidR="00EE62E8" w:rsidRPr="00EE62E8" w:rsidRDefault="00EE62E8" w:rsidP="00BC3D17">
            <w:pPr>
              <w:pStyle w:val="Brezrazmikov"/>
              <w:rPr>
                <w:rFonts w:cs="Arial"/>
                <w:sz w:val="18"/>
                <w:szCs w:val="18"/>
              </w:rPr>
            </w:pPr>
            <w:r w:rsidRPr="00EE62E8">
              <w:rPr>
                <w:rFonts w:cs="Arial"/>
                <w:sz w:val="18"/>
                <w:szCs w:val="18"/>
              </w:rPr>
              <w:t>Šifra delovnega okolja</w:t>
            </w:r>
          </w:p>
        </w:tc>
        <w:tc>
          <w:tcPr>
            <w:tcW w:w="1119" w:type="dxa"/>
            <w:shd w:val="clear" w:color="auto" w:fill="FFFFFF" w:themeFill="background1"/>
          </w:tcPr>
          <w:p w14:paraId="07EC6B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F00DE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B516759"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CF6AFC6" w14:textId="77777777" w:rsidR="00EE62E8" w:rsidRPr="00EE62E8" w:rsidRDefault="00EE62E8" w:rsidP="00BC3D17">
            <w:pPr>
              <w:pStyle w:val="Brezrazmikov"/>
              <w:jc w:val="center"/>
              <w:rPr>
                <w:rFonts w:cs="Arial"/>
                <w:sz w:val="18"/>
                <w:szCs w:val="18"/>
              </w:rPr>
            </w:pPr>
            <w:r w:rsidRPr="00EE62E8">
              <w:rPr>
                <w:rFonts w:cs="Arial"/>
                <w:sz w:val="18"/>
                <w:szCs w:val="18"/>
              </w:rPr>
              <w:t>Šifrant 19</w:t>
            </w:r>
          </w:p>
        </w:tc>
      </w:tr>
      <w:tr w:rsidR="00EE62E8" w:rsidRPr="00EE62E8" w14:paraId="1B5A6F81" w14:textId="77777777" w:rsidTr="00BC3D17">
        <w:trPr>
          <w:gridBefore w:val="1"/>
          <w:wBefore w:w="119" w:type="dxa"/>
        </w:trPr>
        <w:tc>
          <w:tcPr>
            <w:tcW w:w="2900" w:type="dxa"/>
            <w:gridSpan w:val="3"/>
            <w:shd w:val="clear" w:color="auto" w:fill="FFFFFF" w:themeFill="background1"/>
          </w:tcPr>
          <w:p w14:paraId="1B815E2C" w14:textId="77777777" w:rsidR="00EE62E8" w:rsidRPr="00EE62E8" w:rsidRDefault="00EE62E8" w:rsidP="00BC3D17">
            <w:pPr>
              <w:pStyle w:val="Brezrazmikov"/>
              <w:rPr>
                <w:rFonts w:cs="Arial"/>
                <w:sz w:val="18"/>
                <w:szCs w:val="18"/>
              </w:rPr>
            </w:pPr>
            <w:r w:rsidRPr="00EE62E8">
              <w:rPr>
                <w:rFonts w:cs="Arial"/>
                <w:sz w:val="18"/>
                <w:szCs w:val="18"/>
              </w:rPr>
              <w:t>DelovniProces</w:t>
            </w:r>
          </w:p>
        </w:tc>
        <w:tc>
          <w:tcPr>
            <w:tcW w:w="2443" w:type="dxa"/>
            <w:shd w:val="clear" w:color="auto" w:fill="FFFFFF" w:themeFill="background1"/>
          </w:tcPr>
          <w:p w14:paraId="4D067EDF" w14:textId="77777777" w:rsidR="00EE62E8" w:rsidRPr="00EE62E8" w:rsidRDefault="00EE62E8" w:rsidP="00BC3D17">
            <w:pPr>
              <w:pStyle w:val="Brezrazmikov"/>
              <w:rPr>
                <w:rFonts w:cs="Arial"/>
                <w:sz w:val="18"/>
                <w:szCs w:val="18"/>
              </w:rPr>
            </w:pPr>
            <w:r w:rsidRPr="00EE62E8">
              <w:rPr>
                <w:rFonts w:cs="Arial"/>
                <w:sz w:val="18"/>
                <w:szCs w:val="18"/>
              </w:rPr>
              <w:t>Delovni proces</w:t>
            </w:r>
          </w:p>
        </w:tc>
        <w:tc>
          <w:tcPr>
            <w:tcW w:w="1119" w:type="dxa"/>
            <w:shd w:val="clear" w:color="auto" w:fill="FFFFFF" w:themeFill="background1"/>
          </w:tcPr>
          <w:p w14:paraId="0D3E16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EDCAF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8FB73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6740116" w14:textId="77777777" w:rsidR="00EE62E8" w:rsidRPr="00EE62E8" w:rsidRDefault="00EE62E8" w:rsidP="00BC3D17">
            <w:pPr>
              <w:pStyle w:val="Brezrazmikov"/>
              <w:jc w:val="center"/>
              <w:rPr>
                <w:rFonts w:cs="Arial"/>
                <w:sz w:val="18"/>
                <w:szCs w:val="18"/>
              </w:rPr>
            </w:pPr>
          </w:p>
        </w:tc>
      </w:tr>
      <w:tr w:rsidR="00EE62E8" w:rsidRPr="00EE62E8" w14:paraId="6F1414F4" w14:textId="77777777" w:rsidTr="00BC3D17">
        <w:trPr>
          <w:gridBefore w:val="2"/>
          <w:wBefore w:w="335" w:type="dxa"/>
        </w:trPr>
        <w:tc>
          <w:tcPr>
            <w:tcW w:w="2684" w:type="dxa"/>
            <w:gridSpan w:val="2"/>
            <w:shd w:val="clear" w:color="auto" w:fill="FFFFFF" w:themeFill="background1"/>
          </w:tcPr>
          <w:p w14:paraId="7774586A" w14:textId="77777777" w:rsidR="00EE62E8" w:rsidRPr="00EE62E8" w:rsidRDefault="00EE62E8" w:rsidP="00BC3D17">
            <w:pPr>
              <w:pStyle w:val="Brezrazmikov"/>
              <w:rPr>
                <w:rFonts w:cs="Arial"/>
                <w:sz w:val="18"/>
                <w:szCs w:val="18"/>
              </w:rPr>
            </w:pPr>
            <w:r w:rsidRPr="00EE62E8">
              <w:rPr>
                <w:rFonts w:cs="Arial"/>
                <w:sz w:val="18"/>
                <w:szCs w:val="18"/>
              </w:rPr>
              <w:t>DelovniProces.@Id</w:t>
            </w:r>
          </w:p>
        </w:tc>
        <w:tc>
          <w:tcPr>
            <w:tcW w:w="2443" w:type="dxa"/>
            <w:shd w:val="clear" w:color="auto" w:fill="FFFFFF" w:themeFill="background1"/>
          </w:tcPr>
          <w:p w14:paraId="4570CF52" w14:textId="77777777" w:rsidR="00EE62E8" w:rsidRPr="00EE62E8" w:rsidRDefault="00EE62E8" w:rsidP="00BC3D17">
            <w:pPr>
              <w:pStyle w:val="Brezrazmikov"/>
              <w:rPr>
                <w:rFonts w:cs="Arial"/>
                <w:sz w:val="18"/>
                <w:szCs w:val="18"/>
              </w:rPr>
            </w:pPr>
            <w:r w:rsidRPr="00EE62E8">
              <w:rPr>
                <w:rFonts w:cs="Arial"/>
                <w:sz w:val="18"/>
                <w:szCs w:val="18"/>
              </w:rPr>
              <w:t>Šifra delovnega procesa</w:t>
            </w:r>
          </w:p>
        </w:tc>
        <w:tc>
          <w:tcPr>
            <w:tcW w:w="1119" w:type="dxa"/>
            <w:shd w:val="clear" w:color="auto" w:fill="FFFFFF" w:themeFill="background1"/>
          </w:tcPr>
          <w:p w14:paraId="13CE5D8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E6A442"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1387C3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F02877A" w14:textId="77777777" w:rsidR="00EE62E8" w:rsidRPr="00EE62E8" w:rsidRDefault="00EE62E8" w:rsidP="00BC3D17">
            <w:pPr>
              <w:pStyle w:val="Brezrazmikov"/>
              <w:jc w:val="center"/>
              <w:rPr>
                <w:rFonts w:cs="Arial"/>
                <w:sz w:val="18"/>
                <w:szCs w:val="18"/>
              </w:rPr>
            </w:pPr>
            <w:r w:rsidRPr="00EE62E8">
              <w:rPr>
                <w:rFonts w:cs="Arial"/>
                <w:sz w:val="18"/>
                <w:szCs w:val="18"/>
              </w:rPr>
              <w:t>Šifrant 20</w:t>
            </w:r>
          </w:p>
        </w:tc>
      </w:tr>
      <w:tr w:rsidR="00EE62E8" w:rsidRPr="00EE62E8" w14:paraId="704774E1" w14:textId="77777777" w:rsidTr="00BC3D17">
        <w:trPr>
          <w:gridBefore w:val="1"/>
          <w:wBefore w:w="119" w:type="dxa"/>
        </w:trPr>
        <w:tc>
          <w:tcPr>
            <w:tcW w:w="2900" w:type="dxa"/>
            <w:gridSpan w:val="3"/>
            <w:shd w:val="clear" w:color="auto" w:fill="FFFFFF" w:themeFill="background1"/>
          </w:tcPr>
          <w:p w14:paraId="7074D956" w14:textId="77777777" w:rsidR="00EE62E8" w:rsidRPr="00EE62E8" w:rsidRDefault="00EE62E8" w:rsidP="00BC3D17">
            <w:pPr>
              <w:pStyle w:val="Brezrazmikov"/>
              <w:rPr>
                <w:rFonts w:cs="Arial"/>
                <w:sz w:val="18"/>
                <w:szCs w:val="18"/>
              </w:rPr>
            </w:pPr>
            <w:r w:rsidRPr="00EE62E8">
              <w:rPr>
                <w:rFonts w:cs="Arial"/>
                <w:sz w:val="18"/>
                <w:szCs w:val="18"/>
              </w:rPr>
              <w:t>VzrokNezgode</w:t>
            </w:r>
          </w:p>
        </w:tc>
        <w:tc>
          <w:tcPr>
            <w:tcW w:w="2443" w:type="dxa"/>
            <w:shd w:val="clear" w:color="auto" w:fill="FFFFFF" w:themeFill="background1"/>
          </w:tcPr>
          <w:p w14:paraId="4DC2AC75" w14:textId="77777777" w:rsidR="00EE62E8" w:rsidRPr="00EE62E8" w:rsidRDefault="00EE62E8" w:rsidP="00BC3D17">
            <w:pPr>
              <w:pStyle w:val="Brezrazmikov"/>
              <w:rPr>
                <w:rFonts w:cs="Arial"/>
                <w:sz w:val="18"/>
                <w:szCs w:val="18"/>
              </w:rPr>
            </w:pPr>
            <w:r w:rsidRPr="00EE62E8">
              <w:rPr>
                <w:rFonts w:cs="Arial"/>
                <w:sz w:val="18"/>
                <w:szCs w:val="18"/>
              </w:rPr>
              <w:t>Vzrok nezgode</w:t>
            </w:r>
          </w:p>
        </w:tc>
        <w:tc>
          <w:tcPr>
            <w:tcW w:w="1119" w:type="dxa"/>
            <w:shd w:val="clear" w:color="auto" w:fill="FFFFFF" w:themeFill="background1"/>
          </w:tcPr>
          <w:p w14:paraId="405ED3D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F239C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79E2F4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4A8876EE" w14:textId="77777777" w:rsidR="00EE62E8" w:rsidRPr="00EE62E8" w:rsidRDefault="00EE62E8" w:rsidP="00BC3D17">
            <w:pPr>
              <w:pStyle w:val="Brezrazmikov"/>
              <w:jc w:val="center"/>
              <w:rPr>
                <w:rFonts w:cs="Arial"/>
                <w:sz w:val="18"/>
                <w:szCs w:val="18"/>
              </w:rPr>
            </w:pPr>
          </w:p>
        </w:tc>
      </w:tr>
      <w:tr w:rsidR="00EE62E8" w:rsidRPr="00EE62E8" w14:paraId="53D93265" w14:textId="77777777" w:rsidTr="00BC3D17">
        <w:trPr>
          <w:gridBefore w:val="2"/>
          <w:wBefore w:w="335" w:type="dxa"/>
        </w:trPr>
        <w:tc>
          <w:tcPr>
            <w:tcW w:w="2684" w:type="dxa"/>
            <w:gridSpan w:val="2"/>
            <w:shd w:val="clear" w:color="auto" w:fill="FFFFFF" w:themeFill="background1"/>
          </w:tcPr>
          <w:p w14:paraId="005BD593" w14:textId="77777777" w:rsidR="00EE62E8" w:rsidRPr="00EE62E8" w:rsidRDefault="00EE62E8" w:rsidP="00BC3D17">
            <w:pPr>
              <w:pStyle w:val="Brezrazmikov"/>
              <w:rPr>
                <w:rFonts w:cs="Arial"/>
                <w:sz w:val="18"/>
                <w:szCs w:val="18"/>
              </w:rPr>
            </w:pPr>
            <w:r w:rsidRPr="00EE62E8">
              <w:rPr>
                <w:rFonts w:cs="Arial"/>
                <w:sz w:val="18"/>
                <w:szCs w:val="18"/>
              </w:rPr>
              <w:t>VzrokNezgode.@Id</w:t>
            </w:r>
          </w:p>
        </w:tc>
        <w:tc>
          <w:tcPr>
            <w:tcW w:w="2443" w:type="dxa"/>
            <w:shd w:val="clear" w:color="auto" w:fill="FFFFFF" w:themeFill="background1"/>
          </w:tcPr>
          <w:p w14:paraId="5E1D295D" w14:textId="77777777" w:rsidR="00EE62E8" w:rsidRPr="00EE62E8" w:rsidRDefault="00EE62E8" w:rsidP="00BC3D17">
            <w:pPr>
              <w:pStyle w:val="Brezrazmikov"/>
              <w:rPr>
                <w:rFonts w:cs="Arial"/>
                <w:sz w:val="18"/>
                <w:szCs w:val="18"/>
              </w:rPr>
            </w:pPr>
            <w:r w:rsidRPr="00EE62E8">
              <w:rPr>
                <w:rFonts w:cs="Arial"/>
                <w:sz w:val="18"/>
                <w:szCs w:val="18"/>
              </w:rPr>
              <w:t>Šifra vzroka nezgode</w:t>
            </w:r>
          </w:p>
        </w:tc>
        <w:tc>
          <w:tcPr>
            <w:tcW w:w="1119" w:type="dxa"/>
            <w:shd w:val="clear" w:color="auto" w:fill="FFFFFF" w:themeFill="background1"/>
          </w:tcPr>
          <w:p w14:paraId="1FC8C12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3A6103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4C9DAA9"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ED671D2" w14:textId="77777777" w:rsidR="00EE62E8" w:rsidRPr="00EE62E8" w:rsidRDefault="00EE62E8" w:rsidP="00BC3D17">
            <w:pPr>
              <w:pStyle w:val="Brezrazmikov"/>
              <w:jc w:val="center"/>
              <w:rPr>
                <w:rFonts w:cs="Arial"/>
                <w:sz w:val="18"/>
                <w:szCs w:val="18"/>
              </w:rPr>
            </w:pPr>
            <w:r w:rsidRPr="00EE62E8">
              <w:rPr>
                <w:rFonts w:cs="Arial"/>
                <w:sz w:val="18"/>
                <w:szCs w:val="18"/>
              </w:rPr>
              <w:t>Šifrant 21</w:t>
            </w:r>
          </w:p>
        </w:tc>
      </w:tr>
      <w:tr w:rsidR="00EE62E8" w:rsidRPr="00EE62E8" w14:paraId="1D11E706" w14:textId="77777777" w:rsidTr="00BC3D17">
        <w:trPr>
          <w:gridBefore w:val="1"/>
          <w:wBefore w:w="119" w:type="dxa"/>
        </w:trPr>
        <w:tc>
          <w:tcPr>
            <w:tcW w:w="2900" w:type="dxa"/>
            <w:gridSpan w:val="3"/>
            <w:shd w:val="clear" w:color="auto" w:fill="FFFFFF" w:themeFill="background1"/>
          </w:tcPr>
          <w:p w14:paraId="4E6F33DE" w14:textId="77777777" w:rsidR="00EE62E8" w:rsidRPr="00EE62E8" w:rsidRDefault="00EE62E8" w:rsidP="00BC3D17">
            <w:pPr>
              <w:pStyle w:val="Brezrazmikov"/>
              <w:rPr>
                <w:rFonts w:cs="Arial"/>
                <w:sz w:val="18"/>
                <w:szCs w:val="18"/>
              </w:rPr>
            </w:pPr>
            <w:r w:rsidRPr="00EE62E8">
              <w:rPr>
                <w:rFonts w:cs="Arial"/>
                <w:sz w:val="18"/>
                <w:szCs w:val="18"/>
              </w:rPr>
              <w:t>PrometnaNezgoda</w:t>
            </w:r>
          </w:p>
        </w:tc>
        <w:tc>
          <w:tcPr>
            <w:tcW w:w="2443" w:type="dxa"/>
            <w:shd w:val="clear" w:color="auto" w:fill="FFFFFF" w:themeFill="background1"/>
          </w:tcPr>
          <w:p w14:paraId="1B25AA10" w14:textId="77777777" w:rsidR="00EE62E8" w:rsidRPr="00EE62E8" w:rsidRDefault="00EE62E8" w:rsidP="00BC3D17">
            <w:pPr>
              <w:pStyle w:val="Brezrazmikov"/>
              <w:rPr>
                <w:rFonts w:cs="Arial"/>
                <w:sz w:val="18"/>
                <w:szCs w:val="18"/>
              </w:rPr>
            </w:pPr>
            <w:r w:rsidRPr="00EE62E8">
              <w:rPr>
                <w:rFonts w:cs="Arial"/>
                <w:sz w:val="18"/>
                <w:szCs w:val="18"/>
              </w:rPr>
              <w:t>Prometna nezgoda</w:t>
            </w:r>
          </w:p>
        </w:tc>
        <w:tc>
          <w:tcPr>
            <w:tcW w:w="1119" w:type="dxa"/>
            <w:shd w:val="clear" w:color="auto" w:fill="FFFFFF" w:themeFill="background1"/>
          </w:tcPr>
          <w:p w14:paraId="0EF9D63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9B005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2693B6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2A190642" w14:textId="77777777" w:rsidR="00EE62E8" w:rsidRPr="00EE62E8" w:rsidRDefault="00EE62E8" w:rsidP="00BC3D17">
            <w:pPr>
              <w:pStyle w:val="Brezrazmikov"/>
              <w:jc w:val="center"/>
              <w:rPr>
                <w:rFonts w:cs="Arial"/>
                <w:sz w:val="18"/>
                <w:szCs w:val="18"/>
              </w:rPr>
            </w:pPr>
          </w:p>
        </w:tc>
      </w:tr>
      <w:tr w:rsidR="00EE62E8" w:rsidRPr="00EE62E8" w14:paraId="61C2C978" w14:textId="77777777" w:rsidTr="00BC3D17">
        <w:trPr>
          <w:gridBefore w:val="2"/>
          <w:wBefore w:w="335" w:type="dxa"/>
        </w:trPr>
        <w:tc>
          <w:tcPr>
            <w:tcW w:w="2684" w:type="dxa"/>
            <w:gridSpan w:val="2"/>
            <w:shd w:val="clear" w:color="auto" w:fill="FFFFFF" w:themeFill="background1"/>
          </w:tcPr>
          <w:p w14:paraId="52D88AE0" w14:textId="77777777" w:rsidR="00EE62E8" w:rsidRPr="00EE62E8" w:rsidRDefault="00EE62E8" w:rsidP="00BC3D17">
            <w:pPr>
              <w:pStyle w:val="Brezrazmikov"/>
              <w:rPr>
                <w:rFonts w:cs="Arial"/>
                <w:sz w:val="18"/>
                <w:szCs w:val="18"/>
              </w:rPr>
            </w:pPr>
            <w:r w:rsidRPr="00EE62E8">
              <w:rPr>
                <w:rFonts w:cs="Arial"/>
                <w:sz w:val="18"/>
                <w:szCs w:val="18"/>
              </w:rPr>
              <w:t>PrometnaNezgoda.@Id</w:t>
            </w:r>
          </w:p>
        </w:tc>
        <w:tc>
          <w:tcPr>
            <w:tcW w:w="2443" w:type="dxa"/>
            <w:shd w:val="clear" w:color="auto" w:fill="FFFFFF" w:themeFill="background1"/>
          </w:tcPr>
          <w:p w14:paraId="585487F8" w14:textId="77777777" w:rsidR="00EE62E8" w:rsidRPr="00EE62E8" w:rsidRDefault="00EE62E8" w:rsidP="00BC3D17">
            <w:pPr>
              <w:pStyle w:val="Brezrazmikov"/>
              <w:rPr>
                <w:rFonts w:cs="Arial"/>
                <w:sz w:val="18"/>
                <w:szCs w:val="18"/>
              </w:rPr>
            </w:pPr>
            <w:r w:rsidRPr="00EE62E8">
              <w:rPr>
                <w:rFonts w:cs="Arial"/>
                <w:sz w:val="18"/>
                <w:szCs w:val="18"/>
              </w:rPr>
              <w:t>Šifra prometne nezgode</w:t>
            </w:r>
          </w:p>
        </w:tc>
        <w:tc>
          <w:tcPr>
            <w:tcW w:w="1119" w:type="dxa"/>
            <w:shd w:val="clear" w:color="auto" w:fill="FFFFFF" w:themeFill="background1"/>
          </w:tcPr>
          <w:p w14:paraId="3DF111B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4113B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9E077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C91D5C5" w14:textId="77777777" w:rsidR="00EE62E8" w:rsidRPr="00EE62E8" w:rsidRDefault="00EE62E8" w:rsidP="00BC3D17">
            <w:pPr>
              <w:pStyle w:val="Brezrazmikov"/>
              <w:jc w:val="center"/>
              <w:rPr>
                <w:rFonts w:cs="Arial"/>
                <w:sz w:val="18"/>
                <w:szCs w:val="18"/>
              </w:rPr>
            </w:pPr>
            <w:r w:rsidRPr="00EE62E8">
              <w:rPr>
                <w:rFonts w:cs="Arial"/>
                <w:sz w:val="18"/>
                <w:szCs w:val="18"/>
              </w:rPr>
              <w:t>Šifrant 22</w:t>
            </w:r>
          </w:p>
        </w:tc>
      </w:tr>
      <w:tr w:rsidR="00EE62E8" w:rsidRPr="00EE62E8" w14:paraId="4EB5A981" w14:textId="77777777" w:rsidTr="00BC3D17">
        <w:trPr>
          <w:gridBefore w:val="1"/>
          <w:wBefore w:w="119" w:type="dxa"/>
        </w:trPr>
        <w:tc>
          <w:tcPr>
            <w:tcW w:w="2900" w:type="dxa"/>
            <w:gridSpan w:val="3"/>
            <w:shd w:val="clear" w:color="auto" w:fill="FFFFFF" w:themeFill="background1"/>
          </w:tcPr>
          <w:p w14:paraId="08B7F7CF" w14:textId="77777777" w:rsidR="00EE62E8" w:rsidRPr="00EE62E8" w:rsidRDefault="00EE62E8" w:rsidP="00BC3D17">
            <w:pPr>
              <w:pStyle w:val="Brezrazmikov"/>
              <w:rPr>
                <w:rFonts w:cs="Arial"/>
                <w:sz w:val="18"/>
                <w:szCs w:val="18"/>
              </w:rPr>
            </w:pPr>
            <w:r w:rsidRPr="00EE62E8">
              <w:rPr>
                <w:rFonts w:cs="Arial"/>
                <w:sz w:val="18"/>
                <w:szCs w:val="18"/>
              </w:rPr>
              <w:t>OpisNezgode</w:t>
            </w:r>
          </w:p>
        </w:tc>
        <w:tc>
          <w:tcPr>
            <w:tcW w:w="2443" w:type="dxa"/>
            <w:shd w:val="clear" w:color="auto" w:fill="FFFFFF" w:themeFill="background1"/>
          </w:tcPr>
          <w:p w14:paraId="14AA734E" w14:textId="77777777" w:rsidR="00EE62E8" w:rsidRPr="00EE62E8" w:rsidRDefault="00EE62E8" w:rsidP="00BC3D17">
            <w:pPr>
              <w:pStyle w:val="Brezrazmikov"/>
              <w:rPr>
                <w:rFonts w:cs="Arial"/>
                <w:sz w:val="18"/>
                <w:szCs w:val="18"/>
              </w:rPr>
            </w:pPr>
            <w:r w:rsidRPr="00EE62E8">
              <w:rPr>
                <w:rFonts w:cs="Arial"/>
                <w:sz w:val="18"/>
                <w:szCs w:val="18"/>
              </w:rPr>
              <w:t>Kratek opis nezgode</w:t>
            </w:r>
          </w:p>
        </w:tc>
        <w:tc>
          <w:tcPr>
            <w:tcW w:w="1119" w:type="dxa"/>
            <w:shd w:val="clear" w:color="auto" w:fill="FFFFFF" w:themeFill="background1"/>
          </w:tcPr>
          <w:p w14:paraId="6A16262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C3074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AFA14F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7703252A" w14:textId="77777777" w:rsidR="00EE62E8" w:rsidRPr="00EE62E8" w:rsidRDefault="00EE62E8" w:rsidP="00BC3D17">
            <w:pPr>
              <w:pStyle w:val="Brezrazmikov"/>
              <w:jc w:val="center"/>
              <w:rPr>
                <w:rFonts w:cs="Arial"/>
                <w:sz w:val="18"/>
                <w:szCs w:val="18"/>
              </w:rPr>
            </w:pPr>
          </w:p>
        </w:tc>
      </w:tr>
      <w:tr w:rsidR="00EE62E8" w:rsidRPr="00EE62E8" w14:paraId="4CACA7D9" w14:textId="77777777" w:rsidTr="00BC3D17">
        <w:trPr>
          <w:gridBefore w:val="1"/>
          <w:wBefore w:w="119" w:type="dxa"/>
        </w:trPr>
        <w:tc>
          <w:tcPr>
            <w:tcW w:w="2900" w:type="dxa"/>
            <w:gridSpan w:val="3"/>
            <w:shd w:val="clear" w:color="auto" w:fill="FFFFFF" w:themeFill="background1"/>
          </w:tcPr>
          <w:p w14:paraId="2A348D69" w14:textId="77777777" w:rsidR="00EE62E8" w:rsidRPr="00EE62E8" w:rsidRDefault="00EE62E8" w:rsidP="00BC3D17">
            <w:pPr>
              <w:pStyle w:val="Brezrazmikov"/>
              <w:rPr>
                <w:rFonts w:cs="Arial"/>
                <w:sz w:val="18"/>
                <w:szCs w:val="18"/>
              </w:rPr>
            </w:pPr>
            <w:r w:rsidRPr="00EE62E8">
              <w:rPr>
                <w:rFonts w:cs="Arial"/>
                <w:sz w:val="18"/>
                <w:szCs w:val="18"/>
              </w:rPr>
              <w:t>PrisotneOsebe</w:t>
            </w:r>
          </w:p>
        </w:tc>
        <w:tc>
          <w:tcPr>
            <w:tcW w:w="2443" w:type="dxa"/>
            <w:shd w:val="clear" w:color="auto" w:fill="FFFFFF" w:themeFill="background1"/>
          </w:tcPr>
          <w:p w14:paraId="3D21BCED"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5259AA6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4EA6D15"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4067A5A8"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34AEE81" w14:textId="77777777" w:rsidR="00EE62E8" w:rsidRPr="00EE62E8" w:rsidRDefault="00EE62E8" w:rsidP="00BC3D17">
            <w:pPr>
              <w:pStyle w:val="Brezrazmikov"/>
              <w:jc w:val="center"/>
              <w:rPr>
                <w:rFonts w:cs="Arial"/>
                <w:sz w:val="18"/>
                <w:szCs w:val="18"/>
              </w:rPr>
            </w:pPr>
            <w:r w:rsidRPr="00EE62E8">
              <w:rPr>
                <w:rFonts w:cs="Arial"/>
                <w:sz w:val="18"/>
                <w:szCs w:val="18"/>
              </w:rPr>
              <w:t>Možnih več vnosov</w:t>
            </w:r>
          </w:p>
        </w:tc>
      </w:tr>
      <w:tr w:rsidR="00EE62E8" w:rsidRPr="00EE62E8" w14:paraId="5E5EA53D" w14:textId="77777777" w:rsidTr="00BC3D17">
        <w:trPr>
          <w:gridBefore w:val="2"/>
          <w:wBefore w:w="335" w:type="dxa"/>
        </w:trPr>
        <w:tc>
          <w:tcPr>
            <w:tcW w:w="2684" w:type="dxa"/>
            <w:gridSpan w:val="2"/>
            <w:shd w:val="clear" w:color="auto" w:fill="FFFFFF" w:themeFill="background1"/>
          </w:tcPr>
          <w:p w14:paraId="16B019A2" w14:textId="77777777" w:rsidR="00EE62E8" w:rsidRPr="00EE62E8" w:rsidRDefault="00EE62E8" w:rsidP="00BC3D17">
            <w:pPr>
              <w:pStyle w:val="Brezrazmikov"/>
              <w:rPr>
                <w:rFonts w:cs="Arial"/>
                <w:sz w:val="18"/>
                <w:szCs w:val="18"/>
              </w:rPr>
            </w:pPr>
            <w:r w:rsidRPr="00EE62E8">
              <w:rPr>
                <w:rFonts w:cs="Arial"/>
                <w:sz w:val="18"/>
                <w:szCs w:val="18"/>
              </w:rPr>
              <w:lastRenderedPageBreak/>
              <w:t>PrisotneOsebe.PrisotnaOseba</w:t>
            </w:r>
          </w:p>
        </w:tc>
        <w:tc>
          <w:tcPr>
            <w:tcW w:w="2443" w:type="dxa"/>
            <w:shd w:val="clear" w:color="auto" w:fill="FFFFFF" w:themeFill="background1"/>
          </w:tcPr>
          <w:p w14:paraId="7CD4219B"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711A3B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66E874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949598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C97F6" w14:textId="77777777" w:rsidR="00EE62E8" w:rsidRPr="00EE62E8" w:rsidRDefault="00EE62E8" w:rsidP="00BC3D17">
            <w:pPr>
              <w:pStyle w:val="Brezrazmikov"/>
              <w:jc w:val="center"/>
              <w:rPr>
                <w:rFonts w:cs="Arial"/>
                <w:sz w:val="18"/>
                <w:szCs w:val="18"/>
              </w:rPr>
            </w:pPr>
          </w:p>
        </w:tc>
      </w:tr>
      <w:tr w:rsidR="00EE62E8" w:rsidRPr="00EE62E8" w14:paraId="52F2D960" w14:textId="77777777" w:rsidTr="00BC3D17">
        <w:trPr>
          <w:gridBefore w:val="3"/>
          <w:wBefore w:w="579" w:type="dxa"/>
        </w:trPr>
        <w:tc>
          <w:tcPr>
            <w:tcW w:w="2440" w:type="dxa"/>
            <w:shd w:val="clear" w:color="auto" w:fill="FFFFFF" w:themeFill="background1"/>
          </w:tcPr>
          <w:p w14:paraId="6FF5EC26" w14:textId="77777777" w:rsidR="00EE62E8" w:rsidRPr="00EE62E8" w:rsidRDefault="00EE62E8" w:rsidP="00BC3D17">
            <w:pPr>
              <w:pStyle w:val="Brezrazmikov"/>
              <w:ind w:right="280"/>
              <w:rPr>
                <w:rFonts w:cs="Arial"/>
                <w:sz w:val="18"/>
                <w:szCs w:val="18"/>
              </w:rPr>
            </w:pPr>
            <w:r w:rsidRPr="00EE62E8">
              <w:rPr>
                <w:rFonts w:cs="Arial"/>
                <w:sz w:val="18"/>
                <w:szCs w:val="18"/>
              </w:rPr>
              <w:t>PrisotnaOseba.@Id</w:t>
            </w:r>
          </w:p>
        </w:tc>
        <w:tc>
          <w:tcPr>
            <w:tcW w:w="2443" w:type="dxa"/>
            <w:shd w:val="clear" w:color="auto" w:fill="FFFFFF" w:themeFill="background1"/>
          </w:tcPr>
          <w:p w14:paraId="48716996" w14:textId="77777777" w:rsidR="00EE62E8" w:rsidRPr="00EE62E8" w:rsidRDefault="00EE62E8" w:rsidP="00BC3D17">
            <w:pPr>
              <w:pStyle w:val="Brezrazmikov"/>
              <w:rPr>
                <w:rFonts w:cs="Arial"/>
                <w:sz w:val="18"/>
                <w:szCs w:val="18"/>
              </w:rPr>
            </w:pPr>
            <w:r w:rsidRPr="00EE62E8">
              <w:rPr>
                <w:rFonts w:cs="Arial"/>
                <w:sz w:val="18"/>
                <w:szCs w:val="18"/>
              </w:rPr>
              <w:t>Šifra oseb prisotnih na kraju nezgode</w:t>
            </w:r>
          </w:p>
        </w:tc>
        <w:tc>
          <w:tcPr>
            <w:tcW w:w="1119" w:type="dxa"/>
            <w:shd w:val="clear" w:color="auto" w:fill="FFFFFF" w:themeFill="background1"/>
          </w:tcPr>
          <w:p w14:paraId="41EC7C0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5EFEE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F6575AD"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260498F" w14:textId="77777777" w:rsidR="00EE62E8" w:rsidRPr="00EE62E8" w:rsidRDefault="00EE62E8" w:rsidP="00BC3D17">
            <w:pPr>
              <w:pStyle w:val="Brezrazmikov"/>
              <w:jc w:val="center"/>
              <w:rPr>
                <w:rFonts w:cs="Arial"/>
                <w:sz w:val="18"/>
                <w:szCs w:val="18"/>
              </w:rPr>
            </w:pPr>
            <w:r w:rsidRPr="00EE62E8">
              <w:rPr>
                <w:rFonts w:cs="Arial"/>
                <w:sz w:val="18"/>
                <w:szCs w:val="18"/>
              </w:rPr>
              <w:t>Šifrant 24</w:t>
            </w:r>
          </w:p>
        </w:tc>
      </w:tr>
      <w:tr w:rsidR="00EE62E8" w:rsidRPr="00EE62E8" w14:paraId="1656CB23" w14:textId="77777777" w:rsidTr="00BC3D17">
        <w:trPr>
          <w:gridBefore w:val="1"/>
          <w:wBefore w:w="119" w:type="dxa"/>
        </w:trPr>
        <w:tc>
          <w:tcPr>
            <w:tcW w:w="2900" w:type="dxa"/>
            <w:gridSpan w:val="3"/>
            <w:shd w:val="clear" w:color="auto" w:fill="FFFFFF" w:themeFill="background1"/>
          </w:tcPr>
          <w:p w14:paraId="498A1D54" w14:textId="77777777" w:rsidR="00EE62E8" w:rsidRPr="00EE62E8" w:rsidRDefault="00EE62E8" w:rsidP="00BC3D17">
            <w:pPr>
              <w:pStyle w:val="Brezrazmikov"/>
              <w:rPr>
                <w:rFonts w:cs="Arial"/>
                <w:sz w:val="18"/>
                <w:szCs w:val="18"/>
              </w:rPr>
            </w:pPr>
            <w:r w:rsidRPr="00EE62E8">
              <w:rPr>
                <w:rFonts w:cs="Arial"/>
                <w:sz w:val="18"/>
                <w:szCs w:val="18"/>
              </w:rPr>
              <w:t>PrisotneOsebeDrugo</w:t>
            </w:r>
          </w:p>
        </w:tc>
        <w:tc>
          <w:tcPr>
            <w:tcW w:w="2443" w:type="dxa"/>
            <w:shd w:val="clear" w:color="auto" w:fill="FFFFFF" w:themeFill="background1"/>
          </w:tcPr>
          <w:p w14:paraId="5293F71B" w14:textId="77777777" w:rsidR="00EE62E8" w:rsidRPr="00EE62E8" w:rsidRDefault="00EE62E8" w:rsidP="00BC3D17">
            <w:pPr>
              <w:pStyle w:val="Brezrazmikov"/>
              <w:rPr>
                <w:rFonts w:cs="Arial"/>
                <w:sz w:val="18"/>
                <w:szCs w:val="18"/>
              </w:rPr>
            </w:pPr>
            <w:r w:rsidRPr="00EE62E8">
              <w:rPr>
                <w:rFonts w:cs="Arial"/>
                <w:sz w:val="18"/>
                <w:szCs w:val="18"/>
              </w:rPr>
              <w:t>Osebe prisotne na kraju nezgode, dodatno polje za vpis besedila</w:t>
            </w:r>
          </w:p>
        </w:tc>
        <w:tc>
          <w:tcPr>
            <w:tcW w:w="1119" w:type="dxa"/>
            <w:shd w:val="clear" w:color="auto" w:fill="FFFFFF" w:themeFill="background1"/>
          </w:tcPr>
          <w:p w14:paraId="117BAD9D"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0C01B9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EFCC4B"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2E7D41EC" w14:textId="77777777" w:rsidR="00EE62E8" w:rsidRPr="00EE62E8" w:rsidRDefault="00EE62E8" w:rsidP="00BC3D17">
            <w:pPr>
              <w:pStyle w:val="Brezrazmikov"/>
              <w:jc w:val="center"/>
              <w:rPr>
                <w:rFonts w:cs="Arial"/>
                <w:sz w:val="18"/>
                <w:szCs w:val="18"/>
              </w:rPr>
            </w:pPr>
          </w:p>
        </w:tc>
      </w:tr>
      <w:tr w:rsidR="00EE62E8" w:rsidRPr="00EE62E8" w14:paraId="5D71DE3A" w14:textId="77777777" w:rsidTr="00BC3D17">
        <w:tc>
          <w:tcPr>
            <w:tcW w:w="3019" w:type="dxa"/>
            <w:gridSpan w:val="4"/>
            <w:shd w:val="clear" w:color="auto" w:fill="FDE9D9" w:themeFill="accent6" w:themeFillTint="33"/>
          </w:tcPr>
          <w:p w14:paraId="1ABBAD5F" w14:textId="77777777" w:rsidR="00EE62E8" w:rsidRPr="00EE62E8" w:rsidRDefault="00EE62E8" w:rsidP="00BC3D17">
            <w:pPr>
              <w:pStyle w:val="Brezrazmikov"/>
              <w:rPr>
                <w:rFonts w:cs="Arial"/>
                <w:sz w:val="18"/>
                <w:szCs w:val="18"/>
              </w:rPr>
            </w:pPr>
            <w:r w:rsidRPr="00EE62E8">
              <w:rPr>
                <w:rFonts w:cs="Arial"/>
                <w:sz w:val="18"/>
                <w:szCs w:val="18"/>
              </w:rPr>
              <w:t>Poškodovanec</w:t>
            </w:r>
          </w:p>
        </w:tc>
        <w:tc>
          <w:tcPr>
            <w:tcW w:w="2443" w:type="dxa"/>
            <w:shd w:val="clear" w:color="auto" w:fill="FDE9D9" w:themeFill="accent6" w:themeFillTint="33"/>
          </w:tcPr>
          <w:p w14:paraId="2CF6DD12" w14:textId="77777777" w:rsidR="00EE62E8" w:rsidRPr="00EE62E8" w:rsidRDefault="00EE62E8" w:rsidP="00BC3D17">
            <w:pPr>
              <w:pStyle w:val="Brezrazmikov"/>
              <w:rPr>
                <w:rFonts w:cs="Arial"/>
                <w:sz w:val="18"/>
                <w:szCs w:val="18"/>
              </w:rPr>
            </w:pPr>
            <w:r w:rsidRPr="00EE62E8">
              <w:rPr>
                <w:rFonts w:cs="Arial"/>
                <w:sz w:val="18"/>
                <w:szCs w:val="18"/>
              </w:rPr>
              <w:t>Podatki o poškodovancu</w:t>
            </w:r>
          </w:p>
        </w:tc>
        <w:tc>
          <w:tcPr>
            <w:tcW w:w="1119" w:type="dxa"/>
            <w:shd w:val="clear" w:color="auto" w:fill="FDE9D9" w:themeFill="accent6" w:themeFillTint="33"/>
          </w:tcPr>
          <w:p w14:paraId="158BC0E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D74FF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7C6FC6E1"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672DA723" w14:textId="77777777" w:rsidR="00EE62E8" w:rsidRPr="00EE62E8" w:rsidRDefault="00EE62E8" w:rsidP="00BC3D17">
            <w:pPr>
              <w:pStyle w:val="Brezrazmikov"/>
              <w:jc w:val="center"/>
              <w:rPr>
                <w:rFonts w:cs="Arial"/>
                <w:sz w:val="18"/>
                <w:szCs w:val="18"/>
              </w:rPr>
            </w:pPr>
          </w:p>
        </w:tc>
      </w:tr>
      <w:tr w:rsidR="00EE62E8" w:rsidRPr="00EE62E8" w14:paraId="0D0E39EC" w14:textId="77777777" w:rsidTr="00BC3D17">
        <w:trPr>
          <w:gridBefore w:val="1"/>
          <w:wBefore w:w="119" w:type="dxa"/>
        </w:trPr>
        <w:tc>
          <w:tcPr>
            <w:tcW w:w="2900" w:type="dxa"/>
            <w:gridSpan w:val="3"/>
            <w:shd w:val="clear" w:color="auto" w:fill="FFFFFF" w:themeFill="background1"/>
          </w:tcPr>
          <w:p w14:paraId="74674237"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38642E71" w14:textId="77777777" w:rsidR="00EE62E8" w:rsidRPr="00EE62E8" w:rsidRDefault="00EE62E8" w:rsidP="00BC3D17">
            <w:pPr>
              <w:pStyle w:val="Brezrazmikov"/>
              <w:rPr>
                <w:rFonts w:cs="Arial"/>
                <w:sz w:val="18"/>
                <w:szCs w:val="18"/>
              </w:rPr>
            </w:pPr>
            <w:r w:rsidRPr="00EE62E8">
              <w:rPr>
                <w:rFonts w:cs="Arial"/>
                <w:sz w:val="18"/>
                <w:szCs w:val="18"/>
              </w:rPr>
              <w:t>EMŠO poškodovanca</w:t>
            </w:r>
          </w:p>
        </w:tc>
        <w:tc>
          <w:tcPr>
            <w:tcW w:w="1119" w:type="dxa"/>
            <w:shd w:val="clear" w:color="auto" w:fill="FFFFFF" w:themeFill="background1"/>
          </w:tcPr>
          <w:p w14:paraId="765685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5176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049BC0E"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27C00861" w14:textId="77777777" w:rsidR="00EE62E8" w:rsidRPr="00EE62E8" w:rsidRDefault="00EE62E8" w:rsidP="00BC3D17">
            <w:pPr>
              <w:pStyle w:val="Brezrazmikov"/>
              <w:jc w:val="center"/>
              <w:rPr>
                <w:rFonts w:cs="Arial"/>
                <w:sz w:val="18"/>
                <w:szCs w:val="18"/>
              </w:rPr>
            </w:pPr>
          </w:p>
        </w:tc>
      </w:tr>
      <w:tr w:rsidR="00EE62E8" w:rsidRPr="00EE62E8" w14:paraId="3DD1F050" w14:textId="77777777" w:rsidTr="00BC3D17">
        <w:trPr>
          <w:gridBefore w:val="1"/>
          <w:wBefore w:w="119" w:type="dxa"/>
        </w:trPr>
        <w:tc>
          <w:tcPr>
            <w:tcW w:w="2900" w:type="dxa"/>
            <w:gridSpan w:val="3"/>
            <w:shd w:val="clear" w:color="auto" w:fill="FFFFFF" w:themeFill="background1"/>
          </w:tcPr>
          <w:p w14:paraId="75D0DBF0" w14:textId="77777777" w:rsidR="00EE62E8" w:rsidRPr="00EE62E8" w:rsidRDefault="00EE62E8" w:rsidP="00BC3D17">
            <w:pPr>
              <w:pStyle w:val="Brezrazmikov"/>
              <w:rPr>
                <w:rFonts w:cs="Arial"/>
                <w:sz w:val="18"/>
                <w:szCs w:val="18"/>
              </w:rPr>
            </w:pPr>
            <w:r w:rsidRPr="00EE62E8">
              <w:rPr>
                <w:rFonts w:cs="Arial"/>
                <w:sz w:val="18"/>
                <w:szCs w:val="18"/>
              </w:rPr>
              <w:t>Priimek</w:t>
            </w:r>
          </w:p>
        </w:tc>
        <w:tc>
          <w:tcPr>
            <w:tcW w:w="2443" w:type="dxa"/>
            <w:shd w:val="clear" w:color="auto" w:fill="FFFFFF" w:themeFill="background1"/>
          </w:tcPr>
          <w:p w14:paraId="689271C8" w14:textId="77777777" w:rsidR="00EE62E8" w:rsidRPr="00EE62E8" w:rsidRDefault="00EE62E8" w:rsidP="00BC3D17">
            <w:pPr>
              <w:pStyle w:val="Brezrazmikov"/>
              <w:rPr>
                <w:rFonts w:cs="Arial"/>
                <w:sz w:val="18"/>
                <w:szCs w:val="18"/>
              </w:rPr>
            </w:pPr>
            <w:r w:rsidRPr="00EE62E8">
              <w:rPr>
                <w:rFonts w:cs="Arial"/>
                <w:sz w:val="18"/>
                <w:szCs w:val="18"/>
              </w:rPr>
              <w:t>Priimek poškodovanca</w:t>
            </w:r>
          </w:p>
        </w:tc>
        <w:tc>
          <w:tcPr>
            <w:tcW w:w="1119" w:type="dxa"/>
            <w:shd w:val="clear" w:color="auto" w:fill="FFFFFF" w:themeFill="background1"/>
          </w:tcPr>
          <w:p w14:paraId="5523FF9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10257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379D3CB"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33BEE7DE" w14:textId="77777777" w:rsidR="00EE62E8" w:rsidRPr="00EE62E8" w:rsidRDefault="00EE62E8" w:rsidP="00BC3D17">
            <w:pPr>
              <w:pStyle w:val="Brezrazmikov"/>
              <w:jc w:val="center"/>
              <w:rPr>
                <w:rFonts w:cs="Arial"/>
                <w:sz w:val="18"/>
                <w:szCs w:val="18"/>
              </w:rPr>
            </w:pPr>
          </w:p>
        </w:tc>
      </w:tr>
      <w:tr w:rsidR="00EE62E8" w:rsidRPr="00EE62E8" w14:paraId="6A4BFB63" w14:textId="77777777" w:rsidTr="00BC3D17">
        <w:trPr>
          <w:gridBefore w:val="1"/>
          <w:wBefore w:w="119" w:type="dxa"/>
        </w:trPr>
        <w:tc>
          <w:tcPr>
            <w:tcW w:w="2900" w:type="dxa"/>
            <w:gridSpan w:val="3"/>
            <w:shd w:val="clear" w:color="auto" w:fill="FFFFFF" w:themeFill="background1"/>
          </w:tcPr>
          <w:p w14:paraId="39FCFD89" w14:textId="77777777" w:rsidR="00EE62E8" w:rsidRPr="00EE62E8" w:rsidRDefault="00EE62E8" w:rsidP="00BC3D17">
            <w:pPr>
              <w:pStyle w:val="Brezrazmikov"/>
              <w:rPr>
                <w:rFonts w:cs="Arial"/>
                <w:sz w:val="18"/>
                <w:szCs w:val="18"/>
              </w:rPr>
            </w:pPr>
            <w:r w:rsidRPr="00EE62E8">
              <w:rPr>
                <w:rFonts w:cs="Arial"/>
                <w:sz w:val="18"/>
                <w:szCs w:val="18"/>
              </w:rPr>
              <w:t>Ime</w:t>
            </w:r>
          </w:p>
        </w:tc>
        <w:tc>
          <w:tcPr>
            <w:tcW w:w="2443" w:type="dxa"/>
            <w:shd w:val="clear" w:color="auto" w:fill="FFFFFF" w:themeFill="background1"/>
          </w:tcPr>
          <w:p w14:paraId="39974DC2" w14:textId="77777777" w:rsidR="00EE62E8" w:rsidRPr="00EE62E8" w:rsidRDefault="00EE62E8" w:rsidP="00BC3D17">
            <w:pPr>
              <w:pStyle w:val="Brezrazmikov"/>
              <w:rPr>
                <w:rFonts w:cs="Arial"/>
                <w:sz w:val="18"/>
                <w:szCs w:val="18"/>
              </w:rPr>
            </w:pPr>
            <w:r w:rsidRPr="00EE62E8">
              <w:rPr>
                <w:rFonts w:cs="Arial"/>
                <w:sz w:val="18"/>
                <w:szCs w:val="18"/>
              </w:rPr>
              <w:t>Ime poškodovanca</w:t>
            </w:r>
          </w:p>
        </w:tc>
        <w:tc>
          <w:tcPr>
            <w:tcW w:w="1119" w:type="dxa"/>
            <w:shd w:val="clear" w:color="auto" w:fill="FFFFFF" w:themeFill="background1"/>
          </w:tcPr>
          <w:p w14:paraId="7C8ECEE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A4ACC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184B93E"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5BC3316D" w14:textId="77777777" w:rsidR="00EE62E8" w:rsidRPr="00EE62E8" w:rsidRDefault="00EE62E8" w:rsidP="00BC3D17">
            <w:pPr>
              <w:pStyle w:val="Brezrazmikov"/>
              <w:jc w:val="center"/>
              <w:rPr>
                <w:rFonts w:cs="Arial"/>
                <w:sz w:val="18"/>
                <w:szCs w:val="18"/>
              </w:rPr>
            </w:pPr>
          </w:p>
        </w:tc>
      </w:tr>
      <w:tr w:rsidR="00EE62E8" w:rsidRPr="00EE62E8" w14:paraId="219DD54E" w14:textId="77777777" w:rsidTr="00BC3D17">
        <w:trPr>
          <w:gridBefore w:val="1"/>
          <w:wBefore w:w="119" w:type="dxa"/>
        </w:trPr>
        <w:tc>
          <w:tcPr>
            <w:tcW w:w="2900" w:type="dxa"/>
            <w:gridSpan w:val="3"/>
            <w:shd w:val="clear" w:color="auto" w:fill="FFFFFF" w:themeFill="background1"/>
          </w:tcPr>
          <w:p w14:paraId="7FF7F3A1"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664A728E"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511990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CBE9DFE"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17BFF77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3A8529B5" w14:textId="77777777" w:rsidR="00EE62E8" w:rsidRPr="00EE62E8" w:rsidRDefault="00EE62E8" w:rsidP="00BC3D17">
            <w:pPr>
              <w:pStyle w:val="Brezrazmikov"/>
              <w:jc w:val="center"/>
              <w:rPr>
                <w:rFonts w:cs="Arial"/>
                <w:sz w:val="18"/>
                <w:szCs w:val="18"/>
              </w:rPr>
            </w:pPr>
          </w:p>
        </w:tc>
      </w:tr>
      <w:tr w:rsidR="00EE62E8" w:rsidRPr="00EE62E8" w14:paraId="1BFC956A" w14:textId="77777777" w:rsidTr="00BC3D17">
        <w:trPr>
          <w:gridBefore w:val="2"/>
          <w:wBefore w:w="335" w:type="dxa"/>
        </w:trPr>
        <w:tc>
          <w:tcPr>
            <w:tcW w:w="2684" w:type="dxa"/>
            <w:gridSpan w:val="2"/>
            <w:shd w:val="clear" w:color="auto" w:fill="FFFFFF" w:themeFill="background1"/>
          </w:tcPr>
          <w:p w14:paraId="3F0CCEED"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696B3FC6"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527A7B6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FDDDF09"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DC23F53"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00431EF" w14:textId="77777777" w:rsidR="00EE62E8" w:rsidRPr="00EE62E8" w:rsidRDefault="00EE62E8" w:rsidP="00BC3D17">
            <w:pPr>
              <w:pStyle w:val="Brezrazmikov"/>
              <w:jc w:val="center"/>
              <w:rPr>
                <w:rFonts w:cs="Arial"/>
                <w:sz w:val="18"/>
                <w:szCs w:val="18"/>
              </w:rPr>
            </w:pPr>
          </w:p>
        </w:tc>
      </w:tr>
      <w:tr w:rsidR="00EE62E8" w:rsidRPr="00EE62E8" w14:paraId="04E29EFA" w14:textId="77777777" w:rsidTr="00BC3D17">
        <w:trPr>
          <w:gridBefore w:val="2"/>
          <w:wBefore w:w="335" w:type="dxa"/>
        </w:trPr>
        <w:tc>
          <w:tcPr>
            <w:tcW w:w="2684" w:type="dxa"/>
            <w:gridSpan w:val="2"/>
            <w:shd w:val="clear" w:color="auto" w:fill="FFFFFF" w:themeFill="background1"/>
          </w:tcPr>
          <w:p w14:paraId="43FCB316"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506F39F1"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60EC2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F4563FB"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41957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0B34D52C" w14:textId="77777777" w:rsidR="00EE62E8" w:rsidRPr="00EE62E8" w:rsidRDefault="00EE62E8" w:rsidP="00BC3D17">
            <w:pPr>
              <w:pStyle w:val="Brezrazmikov"/>
              <w:jc w:val="center"/>
              <w:rPr>
                <w:rFonts w:cs="Arial"/>
                <w:sz w:val="18"/>
                <w:szCs w:val="18"/>
              </w:rPr>
            </w:pPr>
          </w:p>
        </w:tc>
      </w:tr>
      <w:tr w:rsidR="00EE62E8" w:rsidRPr="00EE62E8" w14:paraId="0DBB326F" w14:textId="77777777" w:rsidTr="00BC3D17">
        <w:trPr>
          <w:gridBefore w:val="2"/>
          <w:wBefore w:w="335" w:type="dxa"/>
        </w:trPr>
        <w:tc>
          <w:tcPr>
            <w:tcW w:w="2684" w:type="dxa"/>
            <w:gridSpan w:val="2"/>
            <w:shd w:val="clear" w:color="auto" w:fill="FFFFFF" w:themeFill="background1"/>
          </w:tcPr>
          <w:p w14:paraId="04F993D2"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75A89F33"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60F0656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16F269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293B17"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8CCA3F7" w14:textId="77777777" w:rsidR="00EE62E8" w:rsidRPr="00EE62E8" w:rsidRDefault="00EE62E8" w:rsidP="00BC3D17">
            <w:pPr>
              <w:pStyle w:val="Brezrazmikov"/>
              <w:jc w:val="center"/>
              <w:rPr>
                <w:rFonts w:cs="Arial"/>
                <w:sz w:val="18"/>
                <w:szCs w:val="18"/>
              </w:rPr>
            </w:pPr>
          </w:p>
        </w:tc>
      </w:tr>
      <w:tr w:rsidR="00EE62E8" w:rsidRPr="00EE62E8" w14:paraId="3AFE392A" w14:textId="77777777" w:rsidTr="00BC3D17">
        <w:trPr>
          <w:gridBefore w:val="2"/>
          <w:wBefore w:w="335" w:type="dxa"/>
        </w:trPr>
        <w:tc>
          <w:tcPr>
            <w:tcW w:w="2684" w:type="dxa"/>
            <w:gridSpan w:val="2"/>
            <w:shd w:val="clear" w:color="auto" w:fill="FFFFFF" w:themeFill="background1"/>
          </w:tcPr>
          <w:p w14:paraId="618A7323" w14:textId="77777777" w:rsidR="00EE62E8" w:rsidRPr="00EE62E8" w:rsidRDefault="00EE62E8" w:rsidP="00BC3D17">
            <w:pPr>
              <w:pStyle w:val="Brezrazmikov"/>
              <w:rPr>
                <w:rFonts w:cs="Arial"/>
                <w:sz w:val="18"/>
                <w:szCs w:val="18"/>
              </w:rPr>
            </w:pPr>
            <w:r w:rsidRPr="00EE62E8">
              <w:rPr>
                <w:rFonts w:cs="Arial"/>
                <w:sz w:val="18"/>
                <w:szCs w:val="18"/>
              </w:rPr>
              <w:t>Naslov.SifraObcine</w:t>
            </w:r>
          </w:p>
        </w:tc>
        <w:tc>
          <w:tcPr>
            <w:tcW w:w="2443" w:type="dxa"/>
            <w:shd w:val="clear" w:color="auto" w:fill="FFFFFF" w:themeFill="background1"/>
          </w:tcPr>
          <w:p w14:paraId="176FE301" w14:textId="77777777" w:rsidR="00EE62E8" w:rsidRPr="00EE62E8" w:rsidRDefault="00EE62E8" w:rsidP="00BC3D17">
            <w:pPr>
              <w:pStyle w:val="Brezrazmikov"/>
              <w:rPr>
                <w:rFonts w:cs="Arial"/>
                <w:sz w:val="18"/>
                <w:szCs w:val="18"/>
              </w:rPr>
            </w:pPr>
            <w:r w:rsidRPr="00EE62E8">
              <w:rPr>
                <w:rFonts w:cs="Arial"/>
                <w:sz w:val="18"/>
                <w:szCs w:val="18"/>
              </w:rPr>
              <w:t>Šifra občine</w:t>
            </w:r>
          </w:p>
        </w:tc>
        <w:tc>
          <w:tcPr>
            <w:tcW w:w="1119" w:type="dxa"/>
            <w:shd w:val="clear" w:color="auto" w:fill="FFFFFF" w:themeFill="background1"/>
          </w:tcPr>
          <w:p w14:paraId="3A64564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64FF056" w14:textId="77777777" w:rsidR="00EE62E8" w:rsidRPr="00EE62E8" w:rsidRDefault="00EE62E8" w:rsidP="00BC3D17">
            <w:pPr>
              <w:pStyle w:val="Brezrazmikov"/>
              <w:rPr>
                <w:rFonts w:cs="Arial"/>
                <w:color w:val="000000"/>
                <w:sz w:val="18"/>
                <w:szCs w:val="18"/>
              </w:rPr>
            </w:pPr>
            <w:r w:rsidRPr="00EE62E8">
              <w:rPr>
                <w:rFonts w:cs="Arial"/>
                <w:color w:val="000000"/>
                <w:sz w:val="18"/>
                <w:szCs w:val="18"/>
              </w:rPr>
              <w:t>short</w:t>
            </w:r>
          </w:p>
        </w:tc>
        <w:tc>
          <w:tcPr>
            <w:tcW w:w="984" w:type="dxa"/>
            <w:shd w:val="clear" w:color="auto" w:fill="FFFFFF" w:themeFill="background1"/>
          </w:tcPr>
          <w:p w14:paraId="33C3F2B4"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F42A699" w14:textId="77777777" w:rsidR="00EE62E8" w:rsidRPr="00EE62E8" w:rsidRDefault="00EE62E8" w:rsidP="00BC3D17">
            <w:pPr>
              <w:pStyle w:val="Brezrazmikov"/>
              <w:jc w:val="center"/>
              <w:rPr>
                <w:rFonts w:cs="Arial"/>
                <w:sz w:val="18"/>
                <w:szCs w:val="18"/>
              </w:rPr>
            </w:pPr>
            <w:r w:rsidRPr="00EE62E8">
              <w:rPr>
                <w:rFonts w:cs="Arial"/>
                <w:sz w:val="18"/>
                <w:szCs w:val="18"/>
              </w:rPr>
              <w:t>Šifrant občin</w:t>
            </w:r>
          </w:p>
        </w:tc>
      </w:tr>
      <w:tr w:rsidR="00EE62E8" w:rsidRPr="00EE62E8" w14:paraId="779977BB" w14:textId="77777777" w:rsidTr="00BC3D17">
        <w:trPr>
          <w:gridBefore w:val="1"/>
          <w:wBefore w:w="119" w:type="dxa"/>
        </w:trPr>
        <w:tc>
          <w:tcPr>
            <w:tcW w:w="2900" w:type="dxa"/>
            <w:gridSpan w:val="3"/>
            <w:shd w:val="clear" w:color="auto" w:fill="FFFFFF" w:themeFill="background1"/>
          </w:tcPr>
          <w:p w14:paraId="45E3C438"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2443" w:type="dxa"/>
            <w:shd w:val="clear" w:color="auto" w:fill="FFFFFF" w:themeFill="background1"/>
          </w:tcPr>
          <w:p w14:paraId="4DEB6884"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1119" w:type="dxa"/>
            <w:shd w:val="clear" w:color="auto" w:fill="FFFFFF" w:themeFill="background1"/>
          </w:tcPr>
          <w:p w14:paraId="5B15776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938AE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43C45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6D0E977" w14:textId="77777777" w:rsidR="00EE62E8" w:rsidRPr="00EE62E8" w:rsidRDefault="00EE62E8" w:rsidP="00BC3D17">
            <w:pPr>
              <w:pStyle w:val="Brezrazmikov"/>
              <w:jc w:val="center"/>
              <w:rPr>
                <w:rFonts w:cs="Arial"/>
                <w:sz w:val="18"/>
                <w:szCs w:val="18"/>
              </w:rPr>
            </w:pPr>
          </w:p>
        </w:tc>
      </w:tr>
      <w:tr w:rsidR="00EE62E8" w:rsidRPr="00EE62E8" w14:paraId="0767AE19" w14:textId="77777777" w:rsidTr="00BC3D17">
        <w:trPr>
          <w:gridBefore w:val="2"/>
          <w:wBefore w:w="335" w:type="dxa"/>
        </w:trPr>
        <w:tc>
          <w:tcPr>
            <w:tcW w:w="2684" w:type="dxa"/>
            <w:gridSpan w:val="2"/>
            <w:shd w:val="clear" w:color="auto" w:fill="FFFFFF" w:themeFill="background1"/>
          </w:tcPr>
          <w:p w14:paraId="55934AA7" w14:textId="77777777" w:rsidR="00EE62E8" w:rsidRPr="00EE62E8" w:rsidRDefault="00EE62E8" w:rsidP="00BC3D17">
            <w:pPr>
              <w:pStyle w:val="Brezrazmikov"/>
              <w:rPr>
                <w:rFonts w:cs="Arial"/>
                <w:sz w:val="18"/>
                <w:szCs w:val="18"/>
              </w:rPr>
            </w:pPr>
            <w:r w:rsidRPr="00EE62E8">
              <w:rPr>
                <w:rFonts w:cs="Arial"/>
                <w:sz w:val="18"/>
                <w:szCs w:val="18"/>
              </w:rPr>
              <w:t>Spol.@Id</w:t>
            </w:r>
          </w:p>
        </w:tc>
        <w:tc>
          <w:tcPr>
            <w:tcW w:w="2443" w:type="dxa"/>
            <w:shd w:val="clear" w:color="auto" w:fill="FFFFFF" w:themeFill="background1"/>
          </w:tcPr>
          <w:p w14:paraId="0EA3BD1E" w14:textId="77777777" w:rsidR="00EE62E8" w:rsidRPr="00EE62E8" w:rsidRDefault="00EE62E8" w:rsidP="00BC3D17">
            <w:pPr>
              <w:pStyle w:val="Brezrazmikov"/>
              <w:rPr>
                <w:rFonts w:cs="Arial"/>
                <w:sz w:val="18"/>
                <w:szCs w:val="18"/>
              </w:rPr>
            </w:pPr>
            <w:r w:rsidRPr="00EE62E8">
              <w:rPr>
                <w:rFonts w:cs="Arial"/>
                <w:sz w:val="18"/>
                <w:szCs w:val="18"/>
              </w:rPr>
              <w:t>Šifra spola</w:t>
            </w:r>
          </w:p>
        </w:tc>
        <w:tc>
          <w:tcPr>
            <w:tcW w:w="1119" w:type="dxa"/>
            <w:shd w:val="clear" w:color="auto" w:fill="FFFFFF" w:themeFill="background1"/>
          </w:tcPr>
          <w:p w14:paraId="3A9AD03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3276D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B05098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B4BD643" w14:textId="77777777" w:rsidR="00EE62E8" w:rsidRPr="00EE62E8" w:rsidRDefault="00EE62E8" w:rsidP="00BC3D17">
            <w:pPr>
              <w:pStyle w:val="Brezrazmikov"/>
              <w:jc w:val="center"/>
              <w:rPr>
                <w:rFonts w:cs="Arial"/>
                <w:sz w:val="18"/>
                <w:szCs w:val="18"/>
              </w:rPr>
            </w:pPr>
            <w:r w:rsidRPr="00EE62E8">
              <w:rPr>
                <w:rFonts w:cs="Arial"/>
                <w:sz w:val="18"/>
                <w:szCs w:val="18"/>
              </w:rPr>
              <w:t>Šifrant 30</w:t>
            </w:r>
          </w:p>
        </w:tc>
      </w:tr>
      <w:tr w:rsidR="00EE62E8" w:rsidRPr="00EE62E8" w14:paraId="043913F5" w14:textId="77777777" w:rsidTr="00BC3D17">
        <w:trPr>
          <w:gridBefore w:val="1"/>
          <w:wBefore w:w="119" w:type="dxa"/>
        </w:trPr>
        <w:tc>
          <w:tcPr>
            <w:tcW w:w="2900" w:type="dxa"/>
            <w:gridSpan w:val="3"/>
            <w:shd w:val="clear" w:color="auto" w:fill="FFFFFF" w:themeFill="background1"/>
          </w:tcPr>
          <w:p w14:paraId="2F8E9BD2" w14:textId="77777777" w:rsidR="00EE62E8" w:rsidRPr="00EE62E8" w:rsidRDefault="00EE62E8" w:rsidP="00BC3D17">
            <w:pPr>
              <w:pStyle w:val="Brezrazmikov"/>
              <w:rPr>
                <w:rFonts w:cs="Arial"/>
                <w:sz w:val="18"/>
                <w:szCs w:val="18"/>
              </w:rPr>
            </w:pPr>
            <w:r w:rsidRPr="00EE62E8">
              <w:rPr>
                <w:rFonts w:cs="Arial"/>
                <w:sz w:val="18"/>
                <w:szCs w:val="18"/>
              </w:rPr>
              <w:t>VrstaDrzavljanstva</w:t>
            </w:r>
          </w:p>
        </w:tc>
        <w:tc>
          <w:tcPr>
            <w:tcW w:w="2443" w:type="dxa"/>
            <w:shd w:val="clear" w:color="auto" w:fill="FFFFFF" w:themeFill="background1"/>
          </w:tcPr>
          <w:p w14:paraId="0CFC9D9C" w14:textId="77777777" w:rsidR="00EE62E8" w:rsidRPr="00EE62E8" w:rsidRDefault="00EE62E8" w:rsidP="00BC3D17">
            <w:pPr>
              <w:pStyle w:val="Brezrazmikov"/>
              <w:rPr>
                <w:rFonts w:cs="Arial"/>
                <w:sz w:val="18"/>
                <w:szCs w:val="18"/>
              </w:rPr>
            </w:pPr>
            <w:r w:rsidRPr="00EE62E8">
              <w:rPr>
                <w:rFonts w:cs="Arial"/>
                <w:sz w:val="18"/>
                <w:szCs w:val="18"/>
              </w:rPr>
              <w:t>Vrsta državljanstva</w:t>
            </w:r>
          </w:p>
        </w:tc>
        <w:tc>
          <w:tcPr>
            <w:tcW w:w="1119" w:type="dxa"/>
            <w:shd w:val="clear" w:color="auto" w:fill="FFFFFF" w:themeFill="background1"/>
          </w:tcPr>
          <w:p w14:paraId="523726B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D5FBE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42E6FB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480974B" w14:textId="77777777" w:rsidR="00EE62E8" w:rsidRPr="00EE62E8" w:rsidRDefault="00EE62E8" w:rsidP="00BC3D17">
            <w:pPr>
              <w:pStyle w:val="Brezrazmikov"/>
              <w:jc w:val="center"/>
              <w:rPr>
                <w:rFonts w:cs="Arial"/>
                <w:sz w:val="18"/>
                <w:szCs w:val="18"/>
              </w:rPr>
            </w:pPr>
          </w:p>
        </w:tc>
      </w:tr>
      <w:tr w:rsidR="00EE62E8" w:rsidRPr="00EE62E8" w14:paraId="5C5F34CF" w14:textId="77777777" w:rsidTr="00BC3D17">
        <w:trPr>
          <w:gridBefore w:val="2"/>
          <w:wBefore w:w="335" w:type="dxa"/>
        </w:trPr>
        <w:tc>
          <w:tcPr>
            <w:tcW w:w="2684" w:type="dxa"/>
            <w:gridSpan w:val="2"/>
            <w:shd w:val="clear" w:color="auto" w:fill="FFFFFF" w:themeFill="background1"/>
          </w:tcPr>
          <w:p w14:paraId="1CBF4D49" w14:textId="77777777" w:rsidR="00EE62E8" w:rsidRPr="00EE62E8" w:rsidRDefault="00EE62E8" w:rsidP="00BC3D17">
            <w:pPr>
              <w:pStyle w:val="Brezrazmikov"/>
              <w:rPr>
                <w:rFonts w:cs="Arial"/>
                <w:sz w:val="18"/>
                <w:szCs w:val="18"/>
              </w:rPr>
            </w:pPr>
            <w:r w:rsidRPr="00EE62E8">
              <w:rPr>
                <w:rFonts w:cs="Arial"/>
                <w:sz w:val="18"/>
                <w:szCs w:val="18"/>
              </w:rPr>
              <w:t>VrstaDrzavljanstva.@Id</w:t>
            </w:r>
          </w:p>
        </w:tc>
        <w:tc>
          <w:tcPr>
            <w:tcW w:w="2443" w:type="dxa"/>
            <w:shd w:val="clear" w:color="auto" w:fill="FFFFFF" w:themeFill="background1"/>
          </w:tcPr>
          <w:p w14:paraId="7204B498" w14:textId="77777777" w:rsidR="00EE62E8" w:rsidRPr="00EE62E8" w:rsidRDefault="00EE62E8" w:rsidP="00BC3D17">
            <w:pPr>
              <w:pStyle w:val="Brezrazmikov"/>
              <w:rPr>
                <w:rFonts w:cs="Arial"/>
                <w:sz w:val="18"/>
                <w:szCs w:val="18"/>
              </w:rPr>
            </w:pPr>
            <w:r w:rsidRPr="00EE62E8">
              <w:rPr>
                <w:rFonts w:cs="Arial"/>
                <w:sz w:val="18"/>
                <w:szCs w:val="18"/>
              </w:rPr>
              <w:t>Šifra vrsta državljanstva</w:t>
            </w:r>
          </w:p>
        </w:tc>
        <w:tc>
          <w:tcPr>
            <w:tcW w:w="1119" w:type="dxa"/>
            <w:shd w:val="clear" w:color="auto" w:fill="FFFFFF" w:themeFill="background1"/>
          </w:tcPr>
          <w:p w14:paraId="39912B9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1415FB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1402145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2ED27F02" w14:textId="77777777" w:rsidR="00EE62E8" w:rsidRPr="00EE62E8" w:rsidRDefault="00EE62E8" w:rsidP="00BC3D17">
            <w:pPr>
              <w:pStyle w:val="Brezrazmikov"/>
              <w:jc w:val="center"/>
              <w:rPr>
                <w:rFonts w:cs="Arial"/>
                <w:sz w:val="18"/>
                <w:szCs w:val="18"/>
              </w:rPr>
            </w:pPr>
            <w:r w:rsidRPr="00EE62E8">
              <w:rPr>
                <w:rFonts w:cs="Arial"/>
                <w:sz w:val="18"/>
                <w:szCs w:val="18"/>
              </w:rPr>
              <w:t>Šifrant 31</w:t>
            </w:r>
          </w:p>
        </w:tc>
      </w:tr>
      <w:tr w:rsidR="00EE62E8" w:rsidRPr="00EE62E8" w14:paraId="7B8BAD61" w14:textId="77777777" w:rsidTr="00BC3D17">
        <w:trPr>
          <w:gridBefore w:val="1"/>
          <w:wBefore w:w="119" w:type="dxa"/>
        </w:trPr>
        <w:tc>
          <w:tcPr>
            <w:tcW w:w="2900" w:type="dxa"/>
            <w:gridSpan w:val="3"/>
            <w:shd w:val="clear" w:color="auto" w:fill="FFFFFF" w:themeFill="background1"/>
          </w:tcPr>
          <w:p w14:paraId="4B79D52C" w14:textId="77777777" w:rsidR="00EE62E8" w:rsidRPr="00EE62E8" w:rsidRDefault="00EE62E8" w:rsidP="00BC3D17">
            <w:pPr>
              <w:pStyle w:val="Brezrazmikov"/>
              <w:rPr>
                <w:rFonts w:cs="Arial"/>
                <w:sz w:val="18"/>
                <w:szCs w:val="18"/>
              </w:rPr>
            </w:pPr>
            <w:r w:rsidRPr="00EE62E8">
              <w:rPr>
                <w:rFonts w:cs="Arial"/>
                <w:sz w:val="18"/>
                <w:szCs w:val="18"/>
              </w:rPr>
              <w:t>Drzavljanstvo</w:t>
            </w:r>
          </w:p>
        </w:tc>
        <w:tc>
          <w:tcPr>
            <w:tcW w:w="2443" w:type="dxa"/>
            <w:shd w:val="clear" w:color="auto" w:fill="FFFFFF" w:themeFill="background1"/>
          </w:tcPr>
          <w:p w14:paraId="1BF3C903" w14:textId="77777777" w:rsidR="00EE62E8" w:rsidRPr="00EE62E8" w:rsidRDefault="00EE62E8" w:rsidP="00BC3D17">
            <w:pPr>
              <w:pStyle w:val="Brezrazmikov"/>
              <w:rPr>
                <w:rFonts w:cs="Arial"/>
                <w:sz w:val="18"/>
                <w:szCs w:val="18"/>
              </w:rPr>
            </w:pPr>
            <w:r w:rsidRPr="00EE62E8">
              <w:rPr>
                <w:rFonts w:cs="Arial"/>
                <w:sz w:val="18"/>
                <w:szCs w:val="18"/>
              </w:rPr>
              <w:t>Državljanstvo</w:t>
            </w:r>
          </w:p>
        </w:tc>
        <w:tc>
          <w:tcPr>
            <w:tcW w:w="1119" w:type="dxa"/>
            <w:shd w:val="clear" w:color="auto" w:fill="FFFFFF" w:themeFill="background1"/>
          </w:tcPr>
          <w:p w14:paraId="72732B4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4FABD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681274F"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3CDDC5D" w14:textId="77777777" w:rsidR="00EE62E8" w:rsidRPr="00EE62E8" w:rsidRDefault="00EE62E8" w:rsidP="00BC3D17">
            <w:pPr>
              <w:pStyle w:val="Brezrazmikov"/>
              <w:jc w:val="center"/>
              <w:rPr>
                <w:rFonts w:cs="Arial"/>
                <w:sz w:val="18"/>
                <w:szCs w:val="18"/>
              </w:rPr>
            </w:pPr>
          </w:p>
        </w:tc>
      </w:tr>
      <w:tr w:rsidR="00EE62E8" w:rsidRPr="00EE62E8" w14:paraId="48B625FD" w14:textId="77777777" w:rsidTr="00BC3D17">
        <w:trPr>
          <w:gridBefore w:val="2"/>
          <w:wBefore w:w="335" w:type="dxa"/>
        </w:trPr>
        <w:tc>
          <w:tcPr>
            <w:tcW w:w="2684" w:type="dxa"/>
            <w:gridSpan w:val="2"/>
            <w:shd w:val="clear" w:color="auto" w:fill="FFFFFF" w:themeFill="background1"/>
          </w:tcPr>
          <w:p w14:paraId="38875B06" w14:textId="77777777" w:rsidR="00EE62E8" w:rsidRPr="00EE62E8" w:rsidRDefault="00EE62E8" w:rsidP="00BC3D17">
            <w:pPr>
              <w:pStyle w:val="Brezrazmikov"/>
              <w:rPr>
                <w:rFonts w:cs="Arial"/>
                <w:sz w:val="18"/>
                <w:szCs w:val="18"/>
              </w:rPr>
            </w:pPr>
            <w:r w:rsidRPr="00EE62E8">
              <w:rPr>
                <w:rFonts w:cs="Arial"/>
                <w:sz w:val="18"/>
                <w:szCs w:val="18"/>
              </w:rPr>
              <w:t>Drzavljanstvo.@Id</w:t>
            </w:r>
          </w:p>
        </w:tc>
        <w:tc>
          <w:tcPr>
            <w:tcW w:w="2443" w:type="dxa"/>
            <w:shd w:val="clear" w:color="auto" w:fill="FFFFFF" w:themeFill="background1"/>
          </w:tcPr>
          <w:p w14:paraId="3BBBC787" w14:textId="77777777" w:rsidR="00EE62E8" w:rsidRPr="00EE62E8" w:rsidRDefault="00EE62E8" w:rsidP="00BC3D17">
            <w:pPr>
              <w:pStyle w:val="Brezrazmikov"/>
              <w:rPr>
                <w:rFonts w:cs="Arial"/>
                <w:sz w:val="18"/>
                <w:szCs w:val="18"/>
              </w:rPr>
            </w:pPr>
            <w:r w:rsidRPr="00EE62E8">
              <w:rPr>
                <w:rFonts w:cs="Arial"/>
                <w:sz w:val="18"/>
                <w:szCs w:val="18"/>
              </w:rPr>
              <w:t>Šifra državljanstva</w:t>
            </w:r>
          </w:p>
        </w:tc>
        <w:tc>
          <w:tcPr>
            <w:tcW w:w="1119" w:type="dxa"/>
            <w:shd w:val="clear" w:color="auto" w:fill="FFFFFF" w:themeFill="background1"/>
          </w:tcPr>
          <w:p w14:paraId="2DE2516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E5A6BBB"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DE3DA6C"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393F33E2" w14:textId="77777777" w:rsidR="00EE62E8" w:rsidRPr="00EE62E8" w:rsidRDefault="00EE62E8" w:rsidP="00BC3D17">
            <w:pPr>
              <w:pStyle w:val="Brezrazmikov"/>
              <w:jc w:val="center"/>
              <w:rPr>
                <w:rFonts w:cs="Arial"/>
                <w:sz w:val="18"/>
                <w:szCs w:val="18"/>
              </w:rPr>
            </w:pPr>
            <w:r w:rsidRPr="00EE62E8">
              <w:rPr>
                <w:rFonts w:cs="Arial"/>
                <w:sz w:val="18"/>
                <w:szCs w:val="18"/>
              </w:rPr>
              <w:t>Šifrant držav</w:t>
            </w:r>
          </w:p>
        </w:tc>
      </w:tr>
      <w:tr w:rsidR="00EE62E8" w:rsidRPr="00EE62E8" w14:paraId="7C6BC6C7" w14:textId="77777777" w:rsidTr="00BC3D17">
        <w:trPr>
          <w:gridBefore w:val="1"/>
          <w:wBefore w:w="119" w:type="dxa"/>
        </w:trPr>
        <w:tc>
          <w:tcPr>
            <w:tcW w:w="2900" w:type="dxa"/>
            <w:gridSpan w:val="3"/>
            <w:shd w:val="clear" w:color="auto" w:fill="FFFFFF" w:themeFill="background1"/>
          </w:tcPr>
          <w:p w14:paraId="0EDC404B" w14:textId="77777777" w:rsidR="00EE62E8" w:rsidRPr="00EE62E8" w:rsidRDefault="00EE62E8" w:rsidP="00BC3D17">
            <w:pPr>
              <w:pStyle w:val="Brezrazmikov"/>
              <w:rPr>
                <w:rFonts w:cs="Arial"/>
                <w:sz w:val="18"/>
                <w:szCs w:val="18"/>
              </w:rPr>
            </w:pPr>
            <w:r w:rsidRPr="00EE62E8">
              <w:rPr>
                <w:rFonts w:cs="Arial"/>
                <w:sz w:val="18"/>
                <w:szCs w:val="18"/>
              </w:rPr>
              <w:t>ZaposlitveniStatus</w:t>
            </w:r>
          </w:p>
        </w:tc>
        <w:tc>
          <w:tcPr>
            <w:tcW w:w="2443" w:type="dxa"/>
            <w:shd w:val="clear" w:color="auto" w:fill="FFFFFF" w:themeFill="background1"/>
          </w:tcPr>
          <w:p w14:paraId="329B2782" w14:textId="77777777" w:rsidR="00EE62E8" w:rsidRPr="00EE62E8" w:rsidRDefault="00EE62E8" w:rsidP="00BC3D17">
            <w:pPr>
              <w:pStyle w:val="Brezrazmikov"/>
              <w:rPr>
                <w:rFonts w:cs="Arial"/>
                <w:sz w:val="18"/>
                <w:szCs w:val="18"/>
              </w:rPr>
            </w:pPr>
            <w:r w:rsidRPr="00EE62E8">
              <w:rPr>
                <w:rFonts w:cs="Arial"/>
                <w:sz w:val="18"/>
                <w:szCs w:val="18"/>
              </w:rPr>
              <w:t>Zaposlitveni status</w:t>
            </w:r>
          </w:p>
        </w:tc>
        <w:tc>
          <w:tcPr>
            <w:tcW w:w="1119" w:type="dxa"/>
            <w:shd w:val="clear" w:color="auto" w:fill="FFFFFF" w:themeFill="background1"/>
          </w:tcPr>
          <w:p w14:paraId="05476AC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FD8829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0162E46"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A0A58" w14:textId="77777777" w:rsidR="00EE62E8" w:rsidRPr="00EE62E8" w:rsidRDefault="00EE62E8" w:rsidP="00BC3D17">
            <w:pPr>
              <w:pStyle w:val="Brezrazmikov"/>
              <w:jc w:val="center"/>
              <w:rPr>
                <w:rFonts w:cs="Arial"/>
                <w:sz w:val="18"/>
                <w:szCs w:val="18"/>
              </w:rPr>
            </w:pPr>
          </w:p>
        </w:tc>
      </w:tr>
      <w:tr w:rsidR="00EE62E8" w:rsidRPr="00EE62E8" w14:paraId="28D055C4" w14:textId="77777777" w:rsidTr="00BC3D17">
        <w:trPr>
          <w:gridBefore w:val="2"/>
          <w:wBefore w:w="335" w:type="dxa"/>
        </w:trPr>
        <w:tc>
          <w:tcPr>
            <w:tcW w:w="2684" w:type="dxa"/>
            <w:gridSpan w:val="2"/>
            <w:shd w:val="clear" w:color="auto" w:fill="FFFFFF" w:themeFill="background1"/>
          </w:tcPr>
          <w:p w14:paraId="4DB5C763" w14:textId="77777777" w:rsidR="00EE62E8" w:rsidRPr="00EE62E8" w:rsidRDefault="00EE62E8" w:rsidP="00BC3D17">
            <w:pPr>
              <w:pStyle w:val="Brezrazmikov"/>
              <w:rPr>
                <w:rFonts w:cs="Arial"/>
                <w:sz w:val="18"/>
                <w:szCs w:val="18"/>
              </w:rPr>
            </w:pPr>
            <w:r w:rsidRPr="00EE62E8">
              <w:rPr>
                <w:rFonts w:cs="Arial"/>
                <w:sz w:val="18"/>
                <w:szCs w:val="18"/>
              </w:rPr>
              <w:t>ZaposlitveniStatus.@Id</w:t>
            </w:r>
          </w:p>
        </w:tc>
        <w:tc>
          <w:tcPr>
            <w:tcW w:w="2443" w:type="dxa"/>
            <w:shd w:val="clear" w:color="auto" w:fill="FFFFFF" w:themeFill="background1"/>
          </w:tcPr>
          <w:p w14:paraId="51AF0DFC" w14:textId="77777777" w:rsidR="00EE62E8" w:rsidRPr="00EE62E8" w:rsidRDefault="00EE62E8" w:rsidP="00BC3D17">
            <w:pPr>
              <w:pStyle w:val="Brezrazmikov"/>
              <w:rPr>
                <w:rFonts w:cs="Arial"/>
                <w:sz w:val="18"/>
                <w:szCs w:val="18"/>
              </w:rPr>
            </w:pPr>
            <w:r w:rsidRPr="00EE62E8">
              <w:rPr>
                <w:rFonts w:cs="Arial"/>
                <w:sz w:val="18"/>
                <w:szCs w:val="18"/>
              </w:rPr>
              <w:t>Šifra zaposlitvenega statusa</w:t>
            </w:r>
          </w:p>
        </w:tc>
        <w:tc>
          <w:tcPr>
            <w:tcW w:w="1119" w:type="dxa"/>
            <w:shd w:val="clear" w:color="auto" w:fill="FFFFFF" w:themeFill="background1"/>
          </w:tcPr>
          <w:p w14:paraId="43B8616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7D72A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EA34588"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F5157" w14:textId="77777777" w:rsidR="00EE62E8" w:rsidRPr="00EE62E8" w:rsidRDefault="00EE62E8" w:rsidP="00BC3D17">
            <w:pPr>
              <w:pStyle w:val="Brezrazmikov"/>
              <w:jc w:val="center"/>
              <w:rPr>
                <w:rFonts w:cs="Arial"/>
                <w:sz w:val="18"/>
                <w:szCs w:val="18"/>
              </w:rPr>
            </w:pPr>
            <w:r w:rsidRPr="00EE62E8">
              <w:rPr>
                <w:rFonts w:cs="Arial"/>
                <w:sz w:val="18"/>
                <w:szCs w:val="18"/>
              </w:rPr>
              <w:t>Šifrant 32</w:t>
            </w:r>
          </w:p>
        </w:tc>
      </w:tr>
      <w:tr w:rsidR="00EE62E8" w:rsidRPr="00EE62E8" w14:paraId="1E8E9D76" w14:textId="77777777" w:rsidTr="00BC3D17">
        <w:trPr>
          <w:gridBefore w:val="1"/>
          <w:wBefore w:w="119" w:type="dxa"/>
        </w:trPr>
        <w:tc>
          <w:tcPr>
            <w:tcW w:w="2900" w:type="dxa"/>
            <w:gridSpan w:val="3"/>
            <w:shd w:val="clear" w:color="auto" w:fill="FFFFFF" w:themeFill="background1"/>
          </w:tcPr>
          <w:p w14:paraId="5B770DE7" w14:textId="77777777" w:rsidR="00EE62E8" w:rsidRPr="00EE62E8" w:rsidRDefault="00EE62E8" w:rsidP="00BC3D17">
            <w:pPr>
              <w:pStyle w:val="Brezrazmikov"/>
              <w:rPr>
                <w:rFonts w:cs="Arial"/>
                <w:sz w:val="18"/>
                <w:szCs w:val="18"/>
              </w:rPr>
            </w:pPr>
            <w:r w:rsidRPr="00EE62E8">
              <w:rPr>
                <w:rFonts w:cs="Arial"/>
                <w:sz w:val="18"/>
                <w:szCs w:val="18"/>
              </w:rPr>
              <w:t>VrstaZaposlitve</w:t>
            </w:r>
          </w:p>
        </w:tc>
        <w:tc>
          <w:tcPr>
            <w:tcW w:w="2443" w:type="dxa"/>
            <w:shd w:val="clear" w:color="auto" w:fill="FFFFFF" w:themeFill="background1"/>
          </w:tcPr>
          <w:p w14:paraId="015D3E9F" w14:textId="77777777" w:rsidR="00EE62E8" w:rsidRPr="00EE62E8" w:rsidRDefault="00EE62E8" w:rsidP="00BC3D17">
            <w:pPr>
              <w:pStyle w:val="Brezrazmikov"/>
              <w:rPr>
                <w:rFonts w:cs="Arial"/>
                <w:sz w:val="18"/>
                <w:szCs w:val="18"/>
              </w:rPr>
            </w:pPr>
            <w:r w:rsidRPr="00EE62E8">
              <w:rPr>
                <w:rFonts w:cs="Arial"/>
                <w:sz w:val="18"/>
                <w:szCs w:val="18"/>
              </w:rPr>
              <w:t>Vrsta zaposlitve</w:t>
            </w:r>
          </w:p>
        </w:tc>
        <w:tc>
          <w:tcPr>
            <w:tcW w:w="1119" w:type="dxa"/>
            <w:shd w:val="clear" w:color="auto" w:fill="FFFFFF" w:themeFill="background1"/>
          </w:tcPr>
          <w:p w14:paraId="71381C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9F94F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522C070"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13D7A6E" w14:textId="77777777" w:rsidR="00EE62E8" w:rsidRPr="00EE62E8" w:rsidRDefault="00EE62E8" w:rsidP="00BC3D17">
            <w:pPr>
              <w:pStyle w:val="Brezrazmikov"/>
              <w:jc w:val="center"/>
              <w:rPr>
                <w:rFonts w:cs="Arial"/>
                <w:sz w:val="18"/>
                <w:szCs w:val="18"/>
              </w:rPr>
            </w:pPr>
          </w:p>
        </w:tc>
      </w:tr>
      <w:tr w:rsidR="00EE62E8" w:rsidRPr="00EE62E8" w14:paraId="2678FCE9" w14:textId="77777777" w:rsidTr="00BC3D17">
        <w:trPr>
          <w:gridBefore w:val="2"/>
          <w:wBefore w:w="335" w:type="dxa"/>
        </w:trPr>
        <w:tc>
          <w:tcPr>
            <w:tcW w:w="2684" w:type="dxa"/>
            <w:gridSpan w:val="2"/>
            <w:shd w:val="clear" w:color="auto" w:fill="FFFFFF" w:themeFill="background1"/>
          </w:tcPr>
          <w:p w14:paraId="603B86FD" w14:textId="77777777" w:rsidR="00EE62E8" w:rsidRPr="00EE62E8" w:rsidRDefault="00EE62E8" w:rsidP="00BC3D17">
            <w:pPr>
              <w:pStyle w:val="Brezrazmikov"/>
              <w:rPr>
                <w:rFonts w:cs="Arial"/>
                <w:sz w:val="18"/>
                <w:szCs w:val="18"/>
              </w:rPr>
            </w:pPr>
            <w:r w:rsidRPr="00EE62E8">
              <w:rPr>
                <w:rFonts w:cs="Arial"/>
                <w:sz w:val="18"/>
                <w:szCs w:val="18"/>
              </w:rPr>
              <w:t>VrstaZaposlitve.@Id</w:t>
            </w:r>
          </w:p>
        </w:tc>
        <w:tc>
          <w:tcPr>
            <w:tcW w:w="2443" w:type="dxa"/>
            <w:shd w:val="clear" w:color="auto" w:fill="FFFFFF" w:themeFill="background1"/>
          </w:tcPr>
          <w:p w14:paraId="66B690EB" w14:textId="77777777" w:rsidR="00EE62E8" w:rsidRPr="00EE62E8" w:rsidRDefault="00EE62E8" w:rsidP="00BC3D17">
            <w:pPr>
              <w:pStyle w:val="Brezrazmikov"/>
              <w:rPr>
                <w:rFonts w:cs="Arial"/>
                <w:sz w:val="18"/>
                <w:szCs w:val="18"/>
              </w:rPr>
            </w:pPr>
            <w:r w:rsidRPr="00EE62E8">
              <w:rPr>
                <w:rFonts w:cs="Arial"/>
                <w:sz w:val="18"/>
                <w:szCs w:val="18"/>
              </w:rPr>
              <w:t>Šifra vrste zaposlitve</w:t>
            </w:r>
          </w:p>
        </w:tc>
        <w:tc>
          <w:tcPr>
            <w:tcW w:w="1119" w:type="dxa"/>
            <w:shd w:val="clear" w:color="auto" w:fill="FFFFFF" w:themeFill="background1"/>
          </w:tcPr>
          <w:p w14:paraId="04E26EA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AF23"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DDDC8B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06965F3" w14:textId="77777777" w:rsidR="00EE62E8" w:rsidRPr="00EE62E8" w:rsidRDefault="00EE62E8" w:rsidP="00BC3D17">
            <w:pPr>
              <w:pStyle w:val="Brezrazmikov"/>
              <w:jc w:val="center"/>
              <w:rPr>
                <w:rFonts w:cs="Arial"/>
                <w:sz w:val="18"/>
                <w:szCs w:val="18"/>
              </w:rPr>
            </w:pPr>
            <w:r w:rsidRPr="00EE62E8">
              <w:rPr>
                <w:rFonts w:cs="Arial"/>
                <w:sz w:val="18"/>
                <w:szCs w:val="18"/>
              </w:rPr>
              <w:t>Šifrant 33</w:t>
            </w:r>
          </w:p>
        </w:tc>
      </w:tr>
      <w:tr w:rsidR="00EE62E8" w:rsidRPr="00EE62E8" w14:paraId="30DECAF2" w14:textId="77777777" w:rsidTr="00BC3D17">
        <w:trPr>
          <w:gridBefore w:val="1"/>
          <w:wBefore w:w="119" w:type="dxa"/>
        </w:trPr>
        <w:tc>
          <w:tcPr>
            <w:tcW w:w="2900" w:type="dxa"/>
            <w:gridSpan w:val="3"/>
            <w:shd w:val="clear" w:color="auto" w:fill="FFFFFF" w:themeFill="background1"/>
          </w:tcPr>
          <w:p w14:paraId="0A8B4420" w14:textId="77777777" w:rsidR="00EE62E8" w:rsidRPr="00EE62E8" w:rsidRDefault="00EE62E8" w:rsidP="00BC3D17">
            <w:pPr>
              <w:pStyle w:val="Brezrazmikov"/>
              <w:rPr>
                <w:rFonts w:cs="Arial"/>
                <w:sz w:val="18"/>
                <w:szCs w:val="18"/>
              </w:rPr>
            </w:pPr>
            <w:r w:rsidRPr="00EE62E8">
              <w:rPr>
                <w:rFonts w:cs="Arial"/>
                <w:sz w:val="18"/>
                <w:szCs w:val="18"/>
              </w:rPr>
              <w:t>DelovniCas</w:t>
            </w:r>
          </w:p>
        </w:tc>
        <w:tc>
          <w:tcPr>
            <w:tcW w:w="2443" w:type="dxa"/>
            <w:shd w:val="clear" w:color="auto" w:fill="FFFFFF" w:themeFill="background1"/>
          </w:tcPr>
          <w:p w14:paraId="1BC12C0F" w14:textId="77777777" w:rsidR="00EE62E8" w:rsidRPr="00EE62E8" w:rsidRDefault="00EE62E8" w:rsidP="00BC3D17">
            <w:pPr>
              <w:pStyle w:val="Brezrazmikov"/>
              <w:rPr>
                <w:rFonts w:cs="Arial"/>
                <w:sz w:val="18"/>
                <w:szCs w:val="18"/>
              </w:rPr>
            </w:pPr>
            <w:r w:rsidRPr="00EE62E8">
              <w:rPr>
                <w:rFonts w:cs="Arial"/>
                <w:sz w:val="18"/>
                <w:szCs w:val="18"/>
              </w:rPr>
              <w:t>Delovni čas</w:t>
            </w:r>
          </w:p>
        </w:tc>
        <w:tc>
          <w:tcPr>
            <w:tcW w:w="1119" w:type="dxa"/>
            <w:shd w:val="clear" w:color="auto" w:fill="FFFFFF" w:themeFill="background1"/>
          </w:tcPr>
          <w:p w14:paraId="5CC40A4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7CAFC9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48180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5CF683C" w14:textId="77777777" w:rsidR="00EE62E8" w:rsidRPr="00EE62E8" w:rsidRDefault="00EE62E8" w:rsidP="00BC3D17">
            <w:pPr>
              <w:pStyle w:val="Brezrazmikov"/>
              <w:jc w:val="center"/>
              <w:rPr>
                <w:rFonts w:cs="Arial"/>
                <w:sz w:val="18"/>
                <w:szCs w:val="18"/>
              </w:rPr>
            </w:pPr>
          </w:p>
        </w:tc>
      </w:tr>
      <w:tr w:rsidR="00EE62E8" w:rsidRPr="00EE62E8" w14:paraId="706FC07C" w14:textId="77777777" w:rsidTr="00BC3D17">
        <w:trPr>
          <w:gridBefore w:val="2"/>
          <w:wBefore w:w="335" w:type="dxa"/>
        </w:trPr>
        <w:tc>
          <w:tcPr>
            <w:tcW w:w="2684" w:type="dxa"/>
            <w:gridSpan w:val="2"/>
            <w:shd w:val="clear" w:color="auto" w:fill="FFFFFF" w:themeFill="background1"/>
          </w:tcPr>
          <w:p w14:paraId="6E1C7735" w14:textId="77777777" w:rsidR="00EE62E8" w:rsidRPr="00EE62E8" w:rsidRDefault="00EE62E8" w:rsidP="00BC3D17">
            <w:pPr>
              <w:pStyle w:val="Brezrazmikov"/>
              <w:rPr>
                <w:rFonts w:cs="Arial"/>
                <w:sz w:val="18"/>
                <w:szCs w:val="18"/>
              </w:rPr>
            </w:pPr>
            <w:r w:rsidRPr="00EE62E8">
              <w:rPr>
                <w:rFonts w:cs="Arial"/>
                <w:sz w:val="18"/>
                <w:szCs w:val="18"/>
              </w:rPr>
              <w:t>DelovniCas.@Id</w:t>
            </w:r>
          </w:p>
        </w:tc>
        <w:tc>
          <w:tcPr>
            <w:tcW w:w="2443" w:type="dxa"/>
            <w:shd w:val="clear" w:color="auto" w:fill="FFFFFF" w:themeFill="background1"/>
          </w:tcPr>
          <w:p w14:paraId="55162F87" w14:textId="77777777" w:rsidR="00EE62E8" w:rsidRPr="00EE62E8" w:rsidRDefault="00EE62E8" w:rsidP="00BC3D17">
            <w:pPr>
              <w:pStyle w:val="Brezrazmikov"/>
              <w:rPr>
                <w:rFonts w:cs="Arial"/>
                <w:sz w:val="18"/>
                <w:szCs w:val="18"/>
              </w:rPr>
            </w:pPr>
            <w:r w:rsidRPr="00EE62E8">
              <w:rPr>
                <w:rFonts w:cs="Arial"/>
                <w:sz w:val="18"/>
                <w:szCs w:val="18"/>
              </w:rPr>
              <w:t>Šifra delovnega časa</w:t>
            </w:r>
          </w:p>
        </w:tc>
        <w:tc>
          <w:tcPr>
            <w:tcW w:w="1119" w:type="dxa"/>
            <w:shd w:val="clear" w:color="auto" w:fill="FFFFFF" w:themeFill="background1"/>
          </w:tcPr>
          <w:p w14:paraId="4F2A30D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0A1CB4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9FF5A32"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4342B58" w14:textId="77777777" w:rsidR="00EE62E8" w:rsidRPr="00EE62E8" w:rsidRDefault="00EE62E8" w:rsidP="00BC3D17">
            <w:pPr>
              <w:pStyle w:val="Brezrazmikov"/>
              <w:jc w:val="center"/>
              <w:rPr>
                <w:rFonts w:cs="Arial"/>
                <w:sz w:val="18"/>
                <w:szCs w:val="18"/>
              </w:rPr>
            </w:pPr>
            <w:r w:rsidRPr="00EE62E8">
              <w:rPr>
                <w:rFonts w:cs="Arial"/>
                <w:sz w:val="18"/>
                <w:szCs w:val="18"/>
              </w:rPr>
              <w:t>Šifrant 34</w:t>
            </w:r>
          </w:p>
        </w:tc>
      </w:tr>
      <w:tr w:rsidR="00EE62E8" w:rsidRPr="00EE62E8" w14:paraId="4ED6E0E6" w14:textId="77777777" w:rsidTr="00BC3D17">
        <w:trPr>
          <w:gridBefore w:val="1"/>
          <w:wBefore w:w="119" w:type="dxa"/>
        </w:trPr>
        <w:tc>
          <w:tcPr>
            <w:tcW w:w="2900" w:type="dxa"/>
            <w:gridSpan w:val="3"/>
            <w:shd w:val="clear" w:color="auto" w:fill="FFFFFF" w:themeFill="background1"/>
          </w:tcPr>
          <w:p w14:paraId="0A383602" w14:textId="77777777" w:rsidR="00EE62E8" w:rsidRPr="00EE62E8" w:rsidRDefault="00EE62E8" w:rsidP="00BC3D17">
            <w:pPr>
              <w:pStyle w:val="Brezrazmikov"/>
              <w:rPr>
                <w:rFonts w:cs="Arial"/>
                <w:sz w:val="18"/>
                <w:szCs w:val="18"/>
              </w:rPr>
            </w:pPr>
            <w:r w:rsidRPr="00EE62E8">
              <w:rPr>
                <w:rFonts w:cs="Arial"/>
                <w:sz w:val="18"/>
                <w:szCs w:val="18"/>
              </w:rPr>
              <w:t>PoklicOpravlja</w:t>
            </w:r>
          </w:p>
        </w:tc>
        <w:tc>
          <w:tcPr>
            <w:tcW w:w="2443" w:type="dxa"/>
            <w:shd w:val="clear" w:color="auto" w:fill="FFFFFF" w:themeFill="background1"/>
          </w:tcPr>
          <w:p w14:paraId="297CA001" w14:textId="77777777" w:rsidR="00EE62E8" w:rsidRPr="00EE62E8" w:rsidRDefault="00EE62E8" w:rsidP="00BC3D17">
            <w:pPr>
              <w:pStyle w:val="Brezrazmikov"/>
              <w:rPr>
                <w:rFonts w:cs="Arial"/>
                <w:sz w:val="18"/>
                <w:szCs w:val="18"/>
              </w:rPr>
            </w:pPr>
            <w:r w:rsidRPr="00EE62E8">
              <w:rPr>
                <w:rFonts w:cs="Arial"/>
                <w:sz w:val="18"/>
                <w:szCs w:val="18"/>
              </w:rPr>
              <w:t>Poklic, ki ga opravlja</w:t>
            </w:r>
          </w:p>
        </w:tc>
        <w:tc>
          <w:tcPr>
            <w:tcW w:w="1119" w:type="dxa"/>
            <w:shd w:val="clear" w:color="auto" w:fill="FFFFFF" w:themeFill="background1"/>
          </w:tcPr>
          <w:p w14:paraId="2D12FF7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DF151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538777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24C9403" w14:textId="77777777" w:rsidR="00EE62E8" w:rsidRPr="00EE62E8" w:rsidRDefault="00EE62E8" w:rsidP="00BC3D17">
            <w:pPr>
              <w:pStyle w:val="Brezrazmikov"/>
              <w:jc w:val="center"/>
              <w:rPr>
                <w:rFonts w:cs="Arial"/>
                <w:sz w:val="18"/>
                <w:szCs w:val="18"/>
              </w:rPr>
            </w:pPr>
          </w:p>
        </w:tc>
      </w:tr>
      <w:tr w:rsidR="00EE62E8" w:rsidRPr="00EE62E8" w14:paraId="25304380" w14:textId="77777777" w:rsidTr="00BC3D17">
        <w:trPr>
          <w:gridBefore w:val="2"/>
          <w:wBefore w:w="335" w:type="dxa"/>
        </w:trPr>
        <w:tc>
          <w:tcPr>
            <w:tcW w:w="2684" w:type="dxa"/>
            <w:gridSpan w:val="2"/>
            <w:shd w:val="clear" w:color="auto" w:fill="FFFFFF" w:themeFill="background1"/>
          </w:tcPr>
          <w:p w14:paraId="247EBF09" w14:textId="77777777" w:rsidR="00EE62E8" w:rsidRPr="00EE62E8" w:rsidRDefault="00EE62E8" w:rsidP="00BC3D17">
            <w:pPr>
              <w:pStyle w:val="Brezrazmikov"/>
              <w:rPr>
                <w:rFonts w:cs="Arial"/>
                <w:sz w:val="18"/>
                <w:szCs w:val="18"/>
              </w:rPr>
            </w:pPr>
            <w:r w:rsidRPr="00EE62E8">
              <w:rPr>
                <w:rFonts w:cs="Arial"/>
                <w:sz w:val="18"/>
                <w:szCs w:val="18"/>
              </w:rPr>
              <w:t>PoklicOpravlja.@Id</w:t>
            </w:r>
          </w:p>
        </w:tc>
        <w:tc>
          <w:tcPr>
            <w:tcW w:w="2443" w:type="dxa"/>
            <w:shd w:val="clear" w:color="auto" w:fill="FFFFFF" w:themeFill="background1"/>
          </w:tcPr>
          <w:p w14:paraId="2D7380D5" w14:textId="77777777" w:rsidR="00EE62E8" w:rsidRPr="00EE62E8" w:rsidRDefault="00EE62E8" w:rsidP="00BC3D17">
            <w:pPr>
              <w:pStyle w:val="Brezrazmikov"/>
              <w:rPr>
                <w:rFonts w:cs="Arial"/>
                <w:sz w:val="18"/>
                <w:szCs w:val="18"/>
              </w:rPr>
            </w:pPr>
            <w:r w:rsidRPr="00EE62E8">
              <w:rPr>
                <w:rFonts w:cs="Arial"/>
                <w:sz w:val="18"/>
                <w:szCs w:val="18"/>
              </w:rPr>
              <w:t>Šifra poklica, ki ga opravlja</w:t>
            </w:r>
          </w:p>
        </w:tc>
        <w:tc>
          <w:tcPr>
            <w:tcW w:w="1119" w:type="dxa"/>
            <w:shd w:val="clear" w:color="auto" w:fill="FFFFFF" w:themeFill="background1"/>
          </w:tcPr>
          <w:p w14:paraId="4322269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2E9BE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6720108F"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42832C3" w14:textId="77777777" w:rsidR="00EE62E8" w:rsidRPr="00EE62E8" w:rsidRDefault="00EE62E8" w:rsidP="00BC3D17">
            <w:pPr>
              <w:pStyle w:val="Brezrazmikov"/>
              <w:jc w:val="center"/>
              <w:rPr>
                <w:rFonts w:cs="Arial"/>
                <w:sz w:val="18"/>
                <w:szCs w:val="18"/>
              </w:rPr>
            </w:pPr>
            <w:r w:rsidRPr="00EE62E8">
              <w:rPr>
                <w:rFonts w:cs="Arial"/>
                <w:sz w:val="18"/>
                <w:szCs w:val="18"/>
              </w:rPr>
              <w:t>Šifrant 35</w:t>
            </w:r>
          </w:p>
        </w:tc>
      </w:tr>
      <w:tr w:rsidR="00EE62E8" w:rsidRPr="00EE62E8" w14:paraId="2D34318E" w14:textId="77777777" w:rsidTr="00BC3D17">
        <w:trPr>
          <w:gridBefore w:val="1"/>
          <w:wBefore w:w="119" w:type="dxa"/>
        </w:trPr>
        <w:tc>
          <w:tcPr>
            <w:tcW w:w="2900" w:type="dxa"/>
            <w:gridSpan w:val="3"/>
            <w:shd w:val="clear" w:color="auto" w:fill="FFFFFF" w:themeFill="background1"/>
          </w:tcPr>
          <w:p w14:paraId="479A451D" w14:textId="77777777" w:rsidR="00EE62E8" w:rsidRPr="00EE62E8" w:rsidRDefault="00EE62E8" w:rsidP="00BC3D17">
            <w:pPr>
              <w:pStyle w:val="Brezrazmikov"/>
              <w:rPr>
                <w:rFonts w:cs="Arial"/>
                <w:sz w:val="18"/>
                <w:szCs w:val="18"/>
              </w:rPr>
            </w:pPr>
            <w:r w:rsidRPr="00EE62E8">
              <w:rPr>
                <w:rFonts w:cs="Arial"/>
                <w:sz w:val="18"/>
                <w:szCs w:val="18"/>
              </w:rPr>
              <w:t>SpecificnaAktivnost</w:t>
            </w:r>
          </w:p>
        </w:tc>
        <w:tc>
          <w:tcPr>
            <w:tcW w:w="2443" w:type="dxa"/>
            <w:shd w:val="clear" w:color="auto" w:fill="FFFFFF" w:themeFill="background1"/>
          </w:tcPr>
          <w:p w14:paraId="045A4B8C" w14:textId="77777777" w:rsidR="00EE62E8" w:rsidRPr="00EE62E8" w:rsidRDefault="00EE62E8" w:rsidP="00BC3D17">
            <w:pPr>
              <w:pStyle w:val="Brezrazmikov"/>
              <w:rPr>
                <w:rFonts w:cs="Arial"/>
                <w:sz w:val="18"/>
                <w:szCs w:val="18"/>
              </w:rPr>
            </w:pPr>
            <w:r w:rsidRPr="00EE62E8">
              <w:rPr>
                <w:rFonts w:cs="Arial"/>
                <w:sz w:val="18"/>
                <w:szCs w:val="18"/>
              </w:rPr>
              <w:t>Specifična aktivnost v času nezgode</w:t>
            </w:r>
          </w:p>
        </w:tc>
        <w:tc>
          <w:tcPr>
            <w:tcW w:w="1119" w:type="dxa"/>
            <w:shd w:val="clear" w:color="auto" w:fill="FFFFFF" w:themeFill="background1"/>
          </w:tcPr>
          <w:p w14:paraId="1710DD7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0C695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31B29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D9CA35E" w14:textId="77777777" w:rsidR="00EE62E8" w:rsidRPr="00EE62E8" w:rsidRDefault="00EE62E8" w:rsidP="00BC3D17">
            <w:pPr>
              <w:pStyle w:val="Brezrazmikov"/>
              <w:jc w:val="center"/>
              <w:rPr>
                <w:rFonts w:cs="Arial"/>
                <w:sz w:val="18"/>
                <w:szCs w:val="18"/>
              </w:rPr>
            </w:pPr>
          </w:p>
        </w:tc>
      </w:tr>
      <w:tr w:rsidR="00EE62E8" w:rsidRPr="00EE62E8" w14:paraId="0261B152" w14:textId="77777777" w:rsidTr="00BC3D17">
        <w:trPr>
          <w:gridBefore w:val="2"/>
          <w:wBefore w:w="335" w:type="dxa"/>
        </w:trPr>
        <w:tc>
          <w:tcPr>
            <w:tcW w:w="2684" w:type="dxa"/>
            <w:gridSpan w:val="2"/>
            <w:shd w:val="clear" w:color="auto" w:fill="FFFFFF" w:themeFill="background1"/>
          </w:tcPr>
          <w:p w14:paraId="465DD759" w14:textId="77777777" w:rsidR="00EE62E8" w:rsidRPr="00EE62E8" w:rsidRDefault="00EE62E8" w:rsidP="00BC3D17">
            <w:pPr>
              <w:pStyle w:val="Brezrazmikov"/>
              <w:rPr>
                <w:rFonts w:cs="Arial"/>
                <w:sz w:val="18"/>
                <w:szCs w:val="18"/>
              </w:rPr>
            </w:pPr>
            <w:r w:rsidRPr="00EE62E8">
              <w:rPr>
                <w:rFonts w:cs="Arial"/>
                <w:sz w:val="18"/>
                <w:szCs w:val="18"/>
              </w:rPr>
              <w:t>SpecificnaAktivnost.@Id</w:t>
            </w:r>
          </w:p>
        </w:tc>
        <w:tc>
          <w:tcPr>
            <w:tcW w:w="2443" w:type="dxa"/>
            <w:shd w:val="clear" w:color="auto" w:fill="FFFFFF" w:themeFill="background1"/>
          </w:tcPr>
          <w:p w14:paraId="191B451B" w14:textId="77777777" w:rsidR="00EE62E8" w:rsidRPr="00EE62E8" w:rsidRDefault="00EE62E8" w:rsidP="00BC3D17">
            <w:pPr>
              <w:pStyle w:val="Brezrazmikov"/>
              <w:rPr>
                <w:rFonts w:cs="Arial"/>
                <w:sz w:val="18"/>
                <w:szCs w:val="18"/>
              </w:rPr>
            </w:pPr>
            <w:r w:rsidRPr="00EE62E8">
              <w:rPr>
                <w:rFonts w:cs="Arial"/>
                <w:sz w:val="18"/>
                <w:szCs w:val="18"/>
              </w:rPr>
              <w:t>Šifra specifične aktivnosti v času nezgode</w:t>
            </w:r>
          </w:p>
        </w:tc>
        <w:tc>
          <w:tcPr>
            <w:tcW w:w="1119" w:type="dxa"/>
            <w:shd w:val="clear" w:color="auto" w:fill="FFFFFF" w:themeFill="background1"/>
          </w:tcPr>
          <w:p w14:paraId="4636D32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4E8D4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8EB30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1D773CBC" w14:textId="77777777" w:rsidR="00EE62E8" w:rsidRPr="00EE62E8" w:rsidRDefault="00EE62E8" w:rsidP="00BC3D17">
            <w:pPr>
              <w:pStyle w:val="Brezrazmikov"/>
              <w:jc w:val="center"/>
              <w:rPr>
                <w:rFonts w:cs="Arial"/>
                <w:sz w:val="18"/>
                <w:szCs w:val="18"/>
              </w:rPr>
            </w:pPr>
            <w:r w:rsidRPr="00EE62E8">
              <w:rPr>
                <w:rFonts w:cs="Arial"/>
                <w:sz w:val="18"/>
                <w:szCs w:val="18"/>
              </w:rPr>
              <w:t>Šifrant 36</w:t>
            </w:r>
          </w:p>
        </w:tc>
      </w:tr>
      <w:tr w:rsidR="00EE62E8" w:rsidRPr="00EE62E8" w14:paraId="70176D86" w14:textId="77777777" w:rsidTr="00BC3D17">
        <w:trPr>
          <w:gridBefore w:val="1"/>
          <w:wBefore w:w="119" w:type="dxa"/>
        </w:trPr>
        <w:tc>
          <w:tcPr>
            <w:tcW w:w="2900" w:type="dxa"/>
            <w:gridSpan w:val="3"/>
            <w:shd w:val="clear" w:color="auto" w:fill="FFFFFF" w:themeFill="background1"/>
          </w:tcPr>
          <w:p w14:paraId="78DC5307" w14:textId="77777777" w:rsidR="00EE62E8" w:rsidRPr="00EE62E8" w:rsidRDefault="00EE62E8" w:rsidP="00BC3D17">
            <w:pPr>
              <w:pStyle w:val="Brezrazmikov"/>
              <w:rPr>
                <w:rFonts w:cs="Arial"/>
                <w:sz w:val="18"/>
                <w:szCs w:val="18"/>
              </w:rPr>
            </w:pPr>
            <w:r w:rsidRPr="00EE62E8">
              <w:rPr>
                <w:rFonts w:cs="Arial"/>
                <w:sz w:val="18"/>
                <w:szCs w:val="18"/>
              </w:rPr>
              <w:t>SteviloUrPredNezgodo</w:t>
            </w:r>
          </w:p>
        </w:tc>
        <w:tc>
          <w:tcPr>
            <w:tcW w:w="2443" w:type="dxa"/>
            <w:shd w:val="clear" w:color="auto" w:fill="FFFFFF" w:themeFill="background1"/>
          </w:tcPr>
          <w:p w14:paraId="376A353F" w14:textId="77777777" w:rsidR="00EE62E8" w:rsidRPr="00EE62E8" w:rsidRDefault="00EE62E8" w:rsidP="00BC3D17">
            <w:pPr>
              <w:pStyle w:val="Brezrazmikov"/>
              <w:rPr>
                <w:rFonts w:cs="Arial"/>
                <w:sz w:val="18"/>
                <w:szCs w:val="18"/>
              </w:rPr>
            </w:pPr>
            <w:r w:rsidRPr="00EE62E8">
              <w:rPr>
                <w:rFonts w:cs="Arial"/>
                <w:sz w:val="18"/>
                <w:szCs w:val="18"/>
              </w:rPr>
              <w:t>Koliko ur je delal ta dan pred nezgodo</w:t>
            </w:r>
          </w:p>
        </w:tc>
        <w:tc>
          <w:tcPr>
            <w:tcW w:w="1119" w:type="dxa"/>
            <w:shd w:val="clear" w:color="auto" w:fill="FFFFFF" w:themeFill="background1"/>
          </w:tcPr>
          <w:p w14:paraId="00898C7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7DEEEF3"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7E81B6D1"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14F73B9" w14:textId="77777777" w:rsidR="00EE62E8" w:rsidRPr="00EE62E8" w:rsidRDefault="00EE62E8" w:rsidP="00BC3D17">
            <w:pPr>
              <w:pStyle w:val="Brezrazmikov"/>
              <w:jc w:val="center"/>
              <w:rPr>
                <w:rFonts w:cs="Arial"/>
                <w:sz w:val="18"/>
                <w:szCs w:val="18"/>
              </w:rPr>
            </w:pPr>
            <w:r w:rsidRPr="00EE62E8">
              <w:rPr>
                <w:rFonts w:cs="Arial"/>
                <w:sz w:val="18"/>
                <w:szCs w:val="18"/>
              </w:rPr>
              <w:t>1 - 12</w:t>
            </w:r>
          </w:p>
        </w:tc>
      </w:tr>
      <w:tr w:rsidR="00EE62E8" w:rsidRPr="00EE62E8" w14:paraId="342BD538" w14:textId="77777777" w:rsidTr="00BC3D17">
        <w:trPr>
          <w:gridBefore w:val="1"/>
          <w:wBefore w:w="119" w:type="dxa"/>
        </w:trPr>
        <w:tc>
          <w:tcPr>
            <w:tcW w:w="2900" w:type="dxa"/>
            <w:gridSpan w:val="3"/>
            <w:shd w:val="clear" w:color="auto" w:fill="FFFFFF" w:themeFill="background1"/>
          </w:tcPr>
          <w:p w14:paraId="4DD1AE68" w14:textId="77777777" w:rsidR="00EE62E8" w:rsidRPr="00EE62E8" w:rsidRDefault="00EE62E8" w:rsidP="00BC3D17">
            <w:pPr>
              <w:pStyle w:val="Brezrazmikov"/>
              <w:rPr>
                <w:rFonts w:cs="Arial"/>
                <w:sz w:val="18"/>
                <w:szCs w:val="18"/>
              </w:rPr>
            </w:pPr>
            <w:r w:rsidRPr="00EE62E8">
              <w:rPr>
                <w:rFonts w:cs="Arial"/>
                <w:sz w:val="18"/>
                <w:szCs w:val="18"/>
              </w:rPr>
              <w:t>VrstaPoskodbe</w:t>
            </w:r>
          </w:p>
        </w:tc>
        <w:tc>
          <w:tcPr>
            <w:tcW w:w="2443" w:type="dxa"/>
            <w:shd w:val="clear" w:color="auto" w:fill="FFFFFF" w:themeFill="background1"/>
          </w:tcPr>
          <w:p w14:paraId="001CA806" w14:textId="77777777" w:rsidR="00EE62E8" w:rsidRPr="00EE62E8" w:rsidRDefault="00EE62E8" w:rsidP="00BC3D17">
            <w:pPr>
              <w:pStyle w:val="Brezrazmikov"/>
              <w:rPr>
                <w:rFonts w:cs="Arial"/>
                <w:sz w:val="18"/>
                <w:szCs w:val="18"/>
              </w:rPr>
            </w:pPr>
            <w:r w:rsidRPr="00EE62E8">
              <w:rPr>
                <w:rFonts w:cs="Arial"/>
                <w:sz w:val="18"/>
                <w:szCs w:val="18"/>
              </w:rPr>
              <w:t>Vrsta poškodbe</w:t>
            </w:r>
          </w:p>
        </w:tc>
        <w:tc>
          <w:tcPr>
            <w:tcW w:w="1119" w:type="dxa"/>
            <w:shd w:val="clear" w:color="auto" w:fill="FFFFFF" w:themeFill="background1"/>
          </w:tcPr>
          <w:p w14:paraId="6666924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07363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7B7C49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FFD517B" w14:textId="77777777" w:rsidR="00EE62E8" w:rsidRPr="00EE62E8" w:rsidRDefault="00EE62E8" w:rsidP="00BC3D17">
            <w:pPr>
              <w:pStyle w:val="Brezrazmikov"/>
              <w:jc w:val="center"/>
              <w:rPr>
                <w:rFonts w:cs="Arial"/>
                <w:sz w:val="18"/>
                <w:szCs w:val="18"/>
              </w:rPr>
            </w:pPr>
          </w:p>
        </w:tc>
      </w:tr>
      <w:tr w:rsidR="00EE62E8" w:rsidRPr="00EE62E8" w14:paraId="549AA62E" w14:textId="77777777" w:rsidTr="00BC3D17">
        <w:trPr>
          <w:gridBefore w:val="2"/>
          <w:wBefore w:w="335" w:type="dxa"/>
        </w:trPr>
        <w:tc>
          <w:tcPr>
            <w:tcW w:w="2684" w:type="dxa"/>
            <w:gridSpan w:val="2"/>
            <w:shd w:val="clear" w:color="auto" w:fill="FFFFFF" w:themeFill="background1"/>
          </w:tcPr>
          <w:p w14:paraId="109F90CD" w14:textId="77777777" w:rsidR="00EE62E8" w:rsidRPr="00EE62E8" w:rsidRDefault="00EE62E8" w:rsidP="00BC3D17">
            <w:pPr>
              <w:pStyle w:val="Brezrazmikov"/>
              <w:rPr>
                <w:rFonts w:cs="Arial"/>
                <w:sz w:val="18"/>
                <w:szCs w:val="18"/>
              </w:rPr>
            </w:pPr>
            <w:r w:rsidRPr="00EE62E8">
              <w:rPr>
                <w:rFonts w:cs="Arial"/>
                <w:sz w:val="18"/>
                <w:szCs w:val="18"/>
              </w:rPr>
              <w:t>VrstaPoskodbe.@Id</w:t>
            </w:r>
          </w:p>
        </w:tc>
        <w:tc>
          <w:tcPr>
            <w:tcW w:w="2443" w:type="dxa"/>
            <w:shd w:val="clear" w:color="auto" w:fill="FFFFFF" w:themeFill="background1"/>
          </w:tcPr>
          <w:p w14:paraId="5482B893" w14:textId="77777777" w:rsidR="00EE62E8" w:rsidRPr="00EE62E8" w:rsidRDefault="00EE62E8" w:rsidP="00BC3D17">
            <w:pPr>
              <w:pStyle w:val="Brezrazmikov"/>
              <w:rPr>
                <w:rFonts w:cs="Arial"/>
                <w:sz w:val="18"/>
                <w:szCs w:val="18"/>
              </w:rPr>
            </w:pPr>
            <w:r w:rsidRPr="00EE62E8">
              <w:rPr>
                <w:rFonts w:cs="Arial"/>
                <w:sz w:val="18"/>
                <w:szCs w:val="18"/>
              </w:rPr>
              <w:t>Šifra vrste poškodbe</w:t>
            </w:r>
          </w:p>
        </w:tc>
        <w:tc>
          <w:tcPr>
            <w:tcW w:w="1119" w:type="dxa"/>
            <w:shd w:val="clear" w:color="auto" w:fill="FFFFFF" w:themeFill="background1"/>
          </w:tcPr>
          <w:p w14:paraId="35EFD0C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28E896"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86FA638"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48A97B" w14:textId="77777777" w:rsidR="00EE62E8" w:rsidRPr="00EE62E8" w:rsidRDefault="00EE62E8" w:rsidP="00BC3D17">
            <w:pPr>
              <w:pStyle w:val="Brezrazmikov"/>
              <w:jc w:val="center"/>
              <w:rPr>
                <w:rFonts w:cs="Arial"/>
                <w:sz w:val="18"/>
                <w:szCs w:val="18"/>
              </w:rPr>
            </w:pPr>
            <w:r w:rsidRPr="00EE62E8">
              <w:rPr>
                <w:rFonts w:cs="Arial"/>
                <w:sz w:val="18"/>
                <w:szCs w:val="18"/>
              </w:rPr>
              <w:t>Šifrant 38</w:t>
            </w:r>
          </w:p>
        </w:tc>
      </w:tr>
      <w:tr w:rsidR="00EE62E8" w:rsidRPr="00EE62E8" w14:paraId="032C90F0" w14:textId="77777777" w:rsidTr="00BC3D17">
        <w:trPr>
          <w:gridBefore w:val="1"/>
          <w:wBefore w:w="119" w:type="dxa"/>
        </w:trPr>
        <w:tc>
          <w:tcPr>
            <w:tcW w:w="2900" w:type="dxa"/>
            <w:gridSpan w:val="3"/>
            <w:shd w:val="clear" w:color="auto" w:fill="FFFFFF" w:themeFill="background1"/>
          </w:tcPr>
          <w:p w14:paraId="4BE60C06" w14:textId="77777777" w:rsidR="00EE62E8" w:rsidRPr="00EE62E8" w:rsidRDefault="00EE62E8" w:rsidP="00BC3D17">
            <w:pPr>
              <w:pStyle w:val="Brezrazmikov"/>
              <w:rPr>
                <w:rFonts w:cs="Arial"/>
                <w:sz w:val="18"/>
                <w:szCs w:val="18"/>
              </w:rPr>
            </w:pPr>
            <w:r w:rsidRPr="00EE62E8">
              <w:rPr>
                <w:rFonts w:cs="Arial"/>
                <w:sz w:val="18"/>
                <w:szCs w:val="18"/>
              </w:rPr>
              <w:t>MaterialniPovzrocitelj</w:t>
            </w:r>
          </w:p>
        </w:tc>
        <w:tc>
          <w:tcPr>
            <w:tcW w:w="2443" w:type="dxa"/>
            <w:shd w:val="clear" w:color="auto" w:fill="FFFFFF" w:themeFill="background1"/>
          </w:tcPr>
          <w:p w14:paraId="53682FCD" w14:textId="77777777" w:rsidR="00EE62E8" w:rsidRPr="00EE62E8" w:rsidRDefault="00EE62E8" w:rsidP="00BC3D17">
            <w:pPr>
              <w:pStyle w:val="Brezrazmikov"/>
              <w:rPr>
                <w:rFonts w:cs="Arial"/>
                <w:sz w:val="18"/>
                <w:szCs w:val="18"/>
              </w:rPr>
            </w:pPr>
            <w:r w:rsidRPr="00EE62E8">
              <w:rPr>
                <w:rFonts w:cs="Arial"/>
                <w:sz w:val="18"/>
                <w:szCs w:val="18"/>
              </w:rPr>
              <w:t>Materialni povzročitelj</w:t>
            </w:r>
          </w:p>
        </w:tc>
        <w:tc>
          <w:tcPr>
            <w:tcW w:w="1119" w:type="dxa"/>
            <w:shd w:val="clear" w:color="auto" w:fill="FFFFFF" w:themeFill="background1"/>
          </w:tcPr>
          <w:p w14:paraId="5EFE9B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89A70E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7EB653B"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C974B31" w14:textId="77777777" w:rsidR="00EE62E8" w:rsidRPr="00EE62E8" w:rsidRDefault="00EE62E8" w:rsidP="00BC3D17">
            <w:pPr>
              <w:pStyle w:val="Brezrazmikov"/>
              <w:jc w:val="center"/>
              <w:rPr>
                <w:rFonts w:cs="Arial"/>
                <w:sz w:val="18"/>
                <w:szCs w:val="18"/>
              </w:rPr>
            </w:pPr>
          </w:p>
        </w:tc>
      </w:tr>
      <w:tr w:rsidR="00EE62E8" w:rsidRPr="00EE62E8" w14:paraId="31C7EF4F" w14:textId="77777777" w:rsidTr="00BC3D17">
        <w:trPr>
          <w:gridBefore w:val="2"/>
          <w:wBefore w:w="335" w:type="dxa"/>
        </w:trPr>
        <w:tc>
          <w:tcPr>
            <w:tcW w:w="2684" w:type="dxa"/>
            <w:gridSpan w:val="2"/>
            <w:shd w:val="clear" w:color="auto" w:fill="FFFFFF" w:themeFill="background1"/>
          </w:tcPr>
          <w:p w14:paraId="5FC0FDA9" w14:textId="77777777" w:rsidR="00EE62E8" w:rsidRPr="00EE62E8" w:rsidRDefault="00EE62E8" w:rsidP="00BC3D17">
            <w:pPr>
              <w:pStyle w:val="Brezrazmikov"/>
              <w:rPr>
                <w:rFonts w:cs="Arial"/>
                <w:sz w:val="18"/>
                <w:szCs w:val="18"/>
              </w:rPr>
            </w:pPr>
            <w:r w:rsidRPr="00EE62E8">
              <w:rPr>
                <w:rFonts w:cs="Arial"/>
                <w:sz w:val="18"/>
                <w:szCs w:val="18"/>
              </w:rPr>
              <w:t>MaterialniPovzrocitelj.@Id</w:t>
            </w:r>
          </w:p>
        </w:tc>
        <w:tc>
          <w:tcPr>
            <w:tcW w:w="2443" w:type="dxa"/>
            <w:shd w:val="clear" w:color="auto" w:fill="FFFFFF" w:themeFill="background1"/>
          </w:tcPr>
          <w:p w14:paraId="09D01843" w14:textId="77777777" w:rsidR="00EE62E8" w:rsidRPr="00EE62E8" w:rsidRDefault="00EE62E8" w:rsidP="00BC3D17">
            <w:pPr>
              <w:pStyle w:val="Brezrazmikov"/>
              <w:rPr>
                <w:rFonts w:cs="Arial"/>
                <w:sz w:val="18"/>
                <w:szCs w:val="18"/>
              </w:rPr>
            </w:pPr>
            <w:r w:rsidRPr="00EE62E8">
              <w:rPr>
                <w:rFonts w:cs="Arial"/>
                <w:sz w:val="18"/>
                <w:szCs w:val="18"/>
              </w:rPr>
              <w:t>Šifra materialnega povzročitelja</w:t>
            </w:r>
          </w:p>
        </w:tc>
        <w:tc>
          <w:tcPr>
            <w:tcW w:w="1119" w:type="dxa"/>
            <w:shd w:val="clear" w:color="auto" w:fill="FFFFFF" w:themeFill="background1"/>
          </w:tcPr>
          <w:p w14:paraId="0F3F80F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243F155"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8DFCAE" w14:textId="77777777" w:rsidR="00EE62E8" w:rsidRPr="00EE62E8" w:rsidRDefault="00EE62E8" w:rsidP="00BC3D17">
            <w:pPr>
              <w:pStyle w:val="Brezrazmikov"/>
              <w:jc w:val="center"/>
              <w:rPr>
                <w:rFonts w:cs="Arial"/>
                <w:sz w:val="18"/>
                <w:szCs w:val="18"/>
              </w:rPr>
            </w:pPr>
            <w:r w:rsidRPr="00EE62E8">
              <w:rPr>
                <w:rFonts w:cs="Arial"/>
                <w:sz w:val="18"/>
                <w:szCs w:val="18"/>
              </w:rPr>
              <w:t>5</w:t>
            </w:r>
          </w:p>
        </w:tc>
        <w:tc>
          <w:tcPr>
            <w:tcW w:w="1509" w:type="dxa"/>
            <w:shd w:val="clear" w:color="auto" w:fill="FFFFFF" w:themeFill="background1"/>
          </w:tcPr>
          <w:p w14:paraId="09237EE6" w14:textId="77777777" w:rsidR="00EE62E8" w:rsidRPr="00EE62E8" w:rsidRDefault="00EE62E8" w:rsidP="00BC3D17">
            <w:pPr>
              <w:pStyle w:val="Brezrazmikov"/>
              <w:jc w:val="center"/>
              <w:rPr>
                <w:rFonts w:cs="Arial"/>
                <w:sz w:val="18"/>
                <w:szCs w:val="18"/>
              </w:rPr>
            </w:pPr>
            <w:r w:rsidRPr="00EE62E8">
              <w:rPr>
                <w:rFonts w:cs="Arial"/>
                <w:sz w:val="18"/>
                <w:szCs w:val="18"/>
              </w:rPr>
              <w:t>Šifrant 39</w:t>
            </w:r>
          </w:p>
        </w:tc>
      </w:tr>
      <w:tr w:rsidR="00EE62E8" w:rsidRPr="00EE62E8" w14:paraId="304FF8D6" w14:textId="77777777" w:rsidTr="00BC3D17">
        <w:trPr>
          <w:gridBefore w:val="1"/>
          <w:wBefore w:w="119" w:type="dxa"/>
        </w:trPr>
        <w:tc>
          <w:tcPr>
            <w:tcW w:w="2900" w:type="dxa"/>
            <w:gridSpan w:val="3"/>
            <w:shd w:val="clear" w:color="auto" w:fill="FFFFFF" w:themeFill="background1"/>
          </w:tcPr>
          <w:p w14:paraId="5E34748D" w14:textId="77777777" w:rsidR="00EE62E8" w:rsidRPr="00EE62E8" w:rsidRDefault="00EE62E8" w:rsidP="00BC3D17">
            <w:pPr>
              <w:pStyle w:val="Brezrazmikov"/>
              <w:rPr>
                <w:rFonts w:cs="Arial"/>
                <w:sz w:val="18"/>
                <w:szCs w:val="18"/>
              </w:rPr>
            </w:pPr>
            <w:r w:rsidRPr="00EE62E8">
              <w:rPr>
                <w:rFonts w:cs="Arial"/>
                <w:sz w:val="18"/>
                <w:szCs w:val="18"/>
              </w:rPr>
              <w:t>OblikaPoskodbe</w:t>
            </w:r>
          </w:p>
        </w:tc>
        <w:tc>
          <w:tcPr>
            <w:tcW w:w="2443" w:type="dxa"/>
            <w:shd w:val="clear" w:color="auto" w:fill="FFFFFF" w:themeFill="background1"/>
          </w:tcPr>
          <w:p w14:paraId="1D6830AC" w14:textId="77777777" w:rsidR="00EE62E8" w:rsidRPr="00EE62E8" w:rsidRDefault="00EE62E8" w:rsidP="00BC3D17">
            <w:pPr>
              <w:pStyle w:val="Brezrazmikov"/>
              <w:rPr>
                <w:rFonts w:cs="Arial"/>
                <w:sz w:val="18"/>
                <w:szCs w:val="18"/>
              </w:rPr>
            </w:pPr>
            <w:r w:rsidRPr="00EE62E8">
              <w:rPr>
                <w:rFonts w:cs="Arial"/>
                <w:sz w:val="18"/>
                <w:szCs w:val="18"/>
              </w:rPr>
              <w:t>Oblika poškodbe</w:t>
            </w:r>
          </w:p>
        </w:tc>
        <w:tc>
          <w:tcPr>
            <w:tcW w:w="1119" w:type="dxa"/>
            <w:shd w:val="clear" w:color="auto" w:fill="FFFFFF" w:themeFill="background1"/>
          </w:tcPr>
          <w:p w14:paraId="411FFC1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16F4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2B7F691"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67ACE7B" w14:textId="77777777" w:rsidR="00EE62E8" w:rsidRPr="00EE62E8" w:rsidRDefault="00EE62E8" w:rsidP="00BC3D17">
            <w:pPr>
              <w:pStyle w:val="Brezrazmikov"/>
              <w:jc w:val="center"/>
              <w:rPr>
                <w:rFonts w:cs="Arial"/>
                <w:sz w:val="18"/>
                <w:szCs w:val="18"/>
              </w:rPr>
            </w:pPr>
          </w:p>
        </w:tc>
      </w:tr>
      <w:tr w:rsidR="00EE62E8" w:rsidRPr="00EE62E8" w14:paraId="47242406" w14:textId="77777777" w:rsidTr="00BC3D17">
        <w:trPr>
          <w:gridBefore w:val="2"/>
          <w:wBefore w:w="335" w:type="dxa"/>
        </w:trPr>
        <w:tc>
          <w:tcPr>
            <w:tcW w:w="2684" w:type="dxa"/>
            <w:gridSpan w:val="2"/>
            <w:shd w:val="clear" w:color="auto" w:fill="FFFFFF" w:themeFill="background1"/>
          </w:tcPr>
          <w:p w14:paraId="0709ED68" w14:textId="77777777" w:rsidR="00EE62E8" w:rsidRPr="00EE62E8" w:rsidRDefault="00EE62E8" w:rsidP="00BC3D17">
            <w:pPr>
              <w:pStyle w:val="Brezrazmikov"/>
              <w:rPr>
                <w:rFonts w:cs="Arial"/>
                <w:sz w:val="18"/>
                <w:szCs w:val="18"/>
              </w:rPr>
            </w:pPr>
            <w:r w:rsidRPr="00EE62E8">
              <w:rPr>
                <w:rFonts w:cs="Arial"/>
                <w:sz w:val="18"/>
                <w:szCs w:val="18"/>
              </w:rPr>
              <w:t>OblikaPoskodbe.@Id</w:t>
            </w:r>
          </w:p>
        </w:tc>
        <w:tc>
          <w:tcPr>
            <w:tcW w:w="2443" w:type="dxa"/>
            <w:shd w:val="clear" w:color="auto" w:fill="FFFFFF" w:themeFill="background1"/>
          </w:tcPr>
          <w:p w14:paraId="22E56315" w14:textId="77777777" w:rsidR="00EE62E8" w:rsidRPr="00EE62E8" w:rsidRDefault="00EE62E8" w:rsidP="00BC3D17">
            <w:pPr>
              <w:pStyle w:val="Brezrazmikov"/>
              <w:rPr>
                <w:rFonts w:cs="Arial"/>
                <w:sz w:val="18"/>
                <w:szCs w:val="18"/>
              </w:rPr>
            </w:pPr>
            <w:r w:rsidRPr="00EE62E8">
              <w:rPr>
                <w:rFonts w:cs="Arial"/>
                <w:sz w:val="18"/>
                <w:szCs w:val="18"/>
              </w:rPr>
              <w:t>Šifra oblike poškodbe</w:t>
            </w:r>
          </w:p>
        </w:tc>
        <w:tc>
          <w:tcPr>
            <w:tcW w:w="1119" w:type="dxa"/>
            <w:shd w:val="clear" w:color="auto" w:fill="FFFFFF" w:themeFill="background1"/>
          </w:tcPr>
          <w:p w14:paraId="5516EE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BBDF97D"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219291E"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4A4B55B7" w14:textId="77777777" w:rsidR="00EE62E8" w:rsidRPr="00EE62E8" w:rsidRDefault="00EE62E8" w:rsidP="00BC3D17">
            <w:pPr>
              <w:pStyle w:val="Brezrazmikov"/>
              <w:jc w:val="center"/>
              <w:rPr>
                <w:rFonts w:cs="Arial"/>
                <w:sz w:val="18"/>
                <w:szCs w:val="18"/>
              </w:rPr>
            </w:pPr>
            <w:r w:rsidRPr="00EE62E8">
              <w:rPr>
                <w:rFonts w:cs="Arial"/>
                <w:sz w:val="18"/>
                <w:szCs w:val="18"/>
              </w:rPr>
              <w:t>Šifrant 40</w:t>
            </w:r>
          </w:p>
        </w:tc>
      </w:tr>
      <w:tr w:rsidR="00EE62E8" w:rsidRPr="00EE62E8" w14:paraId="3C57FC84" w14:textId="77777777" w:rsidTr="00BC3D17">
        <w:trPr>
          <w:gridBefore w:val="1"/>
          <w:wBefore w:w="119" w:type="dxa"/>
        </w:trPr>
        <w:tc>
          <w:tcPr>
            <w:tcW w:w="2900" w:type="dxa"/>
            <w:gridSpan w:val="3"/>
            <w:shd w:val="clear" w:color="auto" w:fill="FFFFFF" w:themeFill="background1"/>
          </w:tcPr>
          <w:p w14:paraId="5086CC27" w14:textId="77777777" w:rsidR="00EE62E8" w:rsidRPr="00EE62E8" w:rsidRDefault="00EE62E8" w:rsidP="00BC3D17">
            <w:pPr>
              <w:pStyle w:val="Brezrazmikov"/>
              <w:rPr>
                <w:rFonts w:cs="Arial"/>
                <w:sz w:val="18"/>
                <w:szCs w:val="18"/>
              </w:rPr>
            </w:pPr>
            <w:r w:rsidRPr="00EE62E8">
              <w:rPr>
                <w:rFonts w:cs="Arial"/>
                <w:sz w:val="18"/>
                <w:szCs w:val="18"/>
              </w:rPr>
              <w:t>NacinPoskodbe</w:t>
            </w:r>
          </w:p>
        </w:tc>
        <w:tc>
          <w:tcPr>
            <w:tcW w:w="2443" w:type="dxa"/>
            <w:shd w:val="clear" w:color="auto" w:fill="FFFFFF" w:themeFill="background1"/>
          </w:tcPr>
          <w:p w14:paraId="5E52C311" w14:textId="77777777" w:rsidR="00EE62E8" w:rsidRPr="00EE62E8" w:rsidRDefault="00EE62E8" w:rsidP="00BC3D17">
            <w:pPr>
              <w:pStyle w:val="Brezrazmikov"/>
              <w:rPr>
                <w:rFonts w:cs="Arial"/>
                <w:sz w:val="18"/>
                <w:szCs w:val="18"/>
              </w:rPr>
            </w:pPr>
            <w:r w:rsidRPr="00EE62E8">
              <w:rPr>
                <w:rFonts w:cs="Arial"/>
                <w:sz w:val="18"/>
                <w:szCs w:val="18"/>
              </w:rPr>
              <w:t>Način poškodbe</w:t>
            </w:r>
          </w:p>
        </w:tc>
        <w:tc>
          <w:tcPr>
            <w:tcW w:w="1119" w:type="dxa"/>
            <w:shd w:val="clear" w:color="auto" w:fill="FFFFFF" w:themeFill="background1"/>
          </w:tcPr>
          <w:p w14:paraId="2812474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45626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DD140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1C567876" w14:textId="77777777" w:rsidR="00EE62E8" w:rsidRPr="00EE62E8" w:rsidRDefault="00EE62E8" w:rsidP="00BC3D17">
            <w:pPr>
              <w:pStyle w:val="Brezrazmikov"/>
              <w:jc w:val="center"/>
              <w:rPr>
                <w:rFonts w:cs="Arial"/>
                <w:sz w:val="18"/>
                <w:szCs w:val="18"/>
              </w:rPr>
            </w:pPr>
          </w:p>
        </w:tc>
      </w:tr>
      <w:tr w:rsidR="00EE62E8" w:rsidRPr="00EE62E8" w14:paraId="382F7565" w14:textId="77777777" w:rsidTr="00BC3D17">
        <w:trPr>
          <w:gridBefore w:val="2"/>
          <w:wBefore w:w="335" w:type="dxa"/>
        </w:trPr>
        <w:tc>
          <w:tcPr>
            <w:tcW w:w="2684" w:type="dxa"/>
            <w:gridSpan w:val="2"/>
            <w:shd w:val="clear" w:color="auto" w:fill="FFFFFF" w:themeFill="background1"/>
          </w:tcPr>
          <w:p w14:paraId="167F2FE5" w14:textId="77777777" w:rsidR="00EE62E8" w:rsidRPr="00EE62E8" w:rsidRDefault="00EE62E8" w:rsidP="00BC3D17">
            <w:pPr>
              <w:pStyle w:val="Brezrazmikov"/>
              <w:rPr>
                <w:rFonts w:cs="Arial"/>
                <w:sz w:val="18"/>
                <w:szCs w:val="18"/>
              </w:rPr>
            </w:pPr>
            <w:r w:rsidRPr="00EE62E8">
              <w:rPr>
                <w:rFonts w:cs="Arial"/>
                <w:sz w:val="18"/>
                <w:szCs w:val="18"/>
              </w:rPr>
              <w:t>NacinPoskodbe.@Id</w:t>
            </w:r>
          </w:p>
        </w:tc>
        <w:tc>
          <w:tcPr>
            <w:tcW w:w="2443" w:type="dxa"/>
            <w:shd w:val="clear" w:color="auto" w:fill="FFFFFF" w:themeFill="background1"/>
          </w:tcPr>
          <w:p w14:paraId="285D12CC" w14:textId="77777777" w:rsidR="00EE62E8" w:rsidRPr="00EE62E8" w:rsidRDefault="00EE62E8" w:rsidP="00BC3D17">
            <w:pPr>
              <w:pStyle w:val="Brezrazmikov"/>
              <w:rPr>
                <w:rFonts w:cs="Arial"/>
                <w:sz w:val="18"/>
                <w:szCs w:val="18"/>
              </w:rPr>
            </w:pPr>
            <w:r w:rsidRPr="00EE62E8">
              <w:rPr>
                <w:rFonts w:cs="Arial"/>
                <w:sz w:val="18"/>
                <w:szCs w:val="18"/>
              </w:rPr>
              <w:t>Šifra načina poškodbe</w:t>
            </w:r>
          </w:p>
        </w:tc>
        <w:tc>
          <w:tcPr>
            <w:tcW w:w="1119" w:type="dxa"/>
            <w:shd w:val="clear" w:color="auto" w:fill="FFFFFF" w:themeFill="background1"/>
          </w:tcPr>
          <w:p w14:paraId="15A6F53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197E3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A0CECC4"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2CE3BF52" w14:textId="77777777" w:rsidR="00EE62E8" w:rsidRPr="00EE62E8" w:rsidRDefault="00EE62E8" w:rsidP="00BC3D17">
            <w:pPr>
              <w:pStyle w:val="Brezrazmikov"/>
              <w:jc w:val="center"/>
              <w:rPr>
                <w:rFonts w:cs="Arial"/>
                <w:sz w:val="18"/>
                <w:szCs w:val="18"/>
              </w:rPr>
            </w:pPr>
            <w:r w:rsidRPr="00EE62E8">
              <w:rPr>
                <w:rFonts w:cs="Arial"/>
                <w:sz w:val="18"/>
                <w:szCs w:val="18"/>
              </w:rPr>
              <w:t>Šifrant 41</w:t>
            </w:r>
          </w:p>
        </w:tc>
      </w:tr>
      <w:tr w:rsidR="00EE62E8" w:rsidRPr="00EE62E8" w14:paraId="49CC8B4D" w14:textId="77777777" w:rsidTr="00BC3D17">
        <w:trPr>
          <w:gridBefore w:val="1"/>
          <w:wBefore w:w="119" w:type="dxa"/>
        </w:trPr>
        <w:tc>
          <w:tcPr>
            <w:tcW w:w="2900" w:type="dxa"/>
            <w:gridSpan w:val="3"/>
            <w:shd w:val="clear" w:color="auto" w:fill="FFFFFF" w:themeFill="background1"/>
          </w:tcPr>
          <w:p w14:paraId="0FB77DE9" w14:textId="77777777" w:rsidR="00EE62E8" w:rsidRPr="00EE62E8" w:rsidRDefault="00EE62E8" w:rsidP="00BC3D17">
            <w:pPr>
              <w:pStyle w:val="Brezrazmikov"/>
              <w:rPr>
                <w:rFonts w:cs="Arial"/>
                <w:sz w:val="18"/>
                <w:szCs w:val="18"/>
              </w:rPr>
            </w:pPr>
            <w:r w:rsidRPr="00EE62E8">
              <w:rPr>
                <w:rFonts w:cs="Arial"/>
                <w:sz w:val="18"/>
                <w:szCs w:val="18"/>
              </w:rPr>
              <w:t>PoskodovaniDelTelesa</w:t>
            </w:r>
          </w:p>
        </w:tc>
        <w:tc>
          <w:tcPr>
            <w:tcW w:w="2443" w:type="dxa"/>
            <w:shd w:val="clear" w:color="auto" w:fill="FFFFFF" w:themeFill="background1"/>
          </w:tcPr>
          <w:p w14:paraId="0D65FB6F" w14:textId="77777777" w:rsidR="00EE62E8" w:rsidRPr="00EE62E8" w:rsidRDefault="00EE62E8" w:rsidP="00BC3D17">
            <w:pPr>
              <w:pStyle w:val="Brezrazmikov"/>
              <w:rPr>
                <w:rFonts w:cs="Arial"/>
                <w:sz w:val="18"/>
                <w:szCs w:val="18"/>
              </w:rPr>
            </w:pPr>
            <w:r w:rsidRPr="00EE62E8">
              <w:rPr>
                <w:rFonts w:cs="Arial"/>
                <w:sz w:val="18"/>
                <w:szCs w:val="18"/>
              </w:rPr>
              <w:t>Poškodovani del telesa</w:t>
            </w:r>
          </w:p>
        </w:tc>
        <w:tc>
          <w:tcPr>
            <w:tcW w:w="1119" w:type="dxa"/>
            <w:shd w:val="clear" w:color="auto" w:fill="FFFFFF" w:themeFill="background1"/>
          </w:tcPr>
          <w:p w14:paraId="1C6B961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66A804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EC7B794"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EDA5A71" w14:textId="77777777" w:rsidR="00EE62E8" w:rsidRPr="00EE62E8" w:rsidRDefault="00EE62E8" w:rsidP="00BC3D17">
            <w:pPr>
              <w:pStyle w:val="Brezrazmikov"/>
              <w:jc w:val="center"/>
              <w:rPr>
                <w:rFonts w:cs="Arial"/>
                <w:sz w:val="18"/>
                <w:szCs w:val="18"/>
              </w:rPr>
            </w:pPr>
          </w:p>
        </w:tc>
      </w:tr>
      <w:tr w:rsidR="00EE62E8" w:rsidRPr="00EE62E8" w14:paraId="24350C94" w14:textId="77777777" w:rsidTr="00BC3D17">
        <w:trPr>
          <w:gridBefore w:val="2"/>
          <w:wBefore w:w="335" w:type="dxa"/>
        </w:trPr>
        <w:tc>
          <w:tcPr>
            <w:tcW w:w="2684" w:type="dxa"/>
            <w:gridSpan w:val="2"/>
            <w:shd w:val="clear" w:color="auto" w:fill="FFFFFF" w:themeFill="background1"/>
          </w:tcPr>
          <w:p w14:paraId="4708D254" w14:textId="77777777" w:rsidR="00EE62E8" w:rsidRPr="00EE62E8" w:rsidRDefault="00EE62E8" w:rsidP="00BC3D17">
            <w:pPr>
              <w:pStyle w:val="Brezrazmikov"/>
              <w:rPr>
                <w:rFonts w:cs="Arial"/>
                <w:sz w:val="18"/>
                <w:szCs w:val="18"/>
              </w:rPr>
            </w:pPr>
            <w:r w:rsidRPr="00EE62E8">
              <w:rPr>
                <w:rFonts w:cs="Arial"/>
                <w:sz w:val="18"/>
                <w:szCs w:val="18"/>
              </w:rPr>
              <w:t>PoskodovaniDelTelesa.@Id</w:t>
            </w:r>
          </w:p>
        </w:tc>
        <w:tc>
          <w:tcPr>
            <w:tcW w:w="2443" w:type="dxa"/>
            <w:shd w:val="clear" w:color="auto" w:fill="FFFFFF" w:themeFill="background1"/>
          </w:tcPr>
          <w:p w14:paraId="3879B3B0" w14:textId="77777777" w:rsidR="00EE62E8" w:rsidRPr="00EE62E8" w:rsidRDefault="00EE62E8" w:rsidP="00BC3D17">
            <w:pPr>
              <w:pStyle w:val="Brezrazmikov"/>
              <w:rPr>
                <w:rFonts w:cs="Arial"/>
                <w:sz w:val="18"/>
                <w:szCs w:val="18"/>
              </w:rPr>
            </w:pPr>
            <w:r w:rsidRPr="00EE62E8">
              <w:rPr>
                <w:rFonts w:cs="Arial"/>
                <w:sz w:val="18"/>
                <w:szCs w:val="18"/>
              </w:rPr>
              <w:t>Šifra poškodovanega dela telesa</w:t>
            </w:r>
          </w:p>
        </w:tc>
        <w:tc>
          <w:tcPr>
            <w:tcW w:w="1119" w:type="dxa"/>
            <w:shd w:val="clear" w:color="auto" w:fill="FFFFFF" w:themeFill="background1"/>
          </w:tcPr>
          <w:p w14:paraId="2FEF323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6673D0F"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19E1555"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53026" w14:textId="77777777" w:rsidR="00EE62E8" w:rsidRPr="00EE62E8" w:rsidRDefault="00EE62E8" w:rsidP="00BC3D17">
            <w:pPr>
              <w:pStyle w:val="Brezrazmikov"/>
              <w:jc w:val="center"/>
              <w:rPr>
                <w:rFonts w:cs="Arial"/>
                <w:sz w:val="18"/>
                <w:szCs w:val="18"/>
              </w:rPr>
            </w:pPr>
            <w:r w:rsidRPr="00EE62E8">
              <w:rPr>
                <w:rFonts w:cs="Arial"/>
                <w:sz w:val="18"/>
                <w:szCs w:val="18"/>
              </w:rPr>
              <w:t>Šifrant 42</w:t>
            </w:r>
          </w:p>
        </w:tc>
      </w:tr>
    </w:tbl>
    <w:p w14:paraId="2890390E" w14:textId="77777777" w:rsidR="00EE62E8" w:rsidRDefault="00EE62E8" w:rsidP="001310F4"/>
    <w:p w14:paraId="29D00ECB" w14:textId="77777777" w:rsidR="00EE62E8" w:rsidRDefault="00EE62E8" w:rsidP="001310F4"/>
    <w:p w14:paraId="17893D52" w14:textId="77777777" w:rsidR="0049024C" w:rsidRDefault="0049024C" w:rsidP="0049024C">
      <w:pPr>
        <w:rPr>
          <w:rFonts w:ascii="Arial" w:hAnsi="Arial" w:cs="Arial"/>
          <w:u w:val="single"/>
        </w:rPr>
      </w:pPr>
      <w:r>
        <w:rPr>
          <w:rFonts w:ascii="Arial" w:hAnsi="Arial" w:cs="Arial"/>
          <w:u w:val="single"/>
        </w:rPr>
        <w:t xml:space="preserve">Izhodni podatki </w:t>
      </w:r>
    </w:p>
    <w:p w14:paraId="07023B06" w14:textId="3B2382A1" w:rsidR="0049024C" w:rsidRPr="00F262A9" w:rsidRDefault="0049024C" w:rsidP="0049024C">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EDokument\Podatki\DodatniPodatki\PrijavaNPD</w:t>
      </w:r>
      <w:r w:rsidRPr="00F262A9">
        <w:rPr>
          <w:rFonts w:ascii="Arial" w:hAnsi="Arial" w:cs="Arial"/>
          <w:u w:val="single"/>
        </w:rPr>
        <w:t>)</w:t>
      </w:r>
    </w:p>
    <w:p w14:paraId="0662CE19" w14:textId="5C57360D" w:rsidR="0049024C" w:rsidRDefault="0049024C" w:rsidP="001310F4"/>
    <w:p w14:paraId="18C16937" w14:textId="7432A48F" w:rsidR="0049024C" w:rsidRDefault="00D9400B" w:rsidP="00D9400B">
      <w:r>
        <w:rPr>
          <w:noProof/>
        </w:rPr>
        <w:lastRenderedPageBreak/>
        <w:drawing>
          <wp:inline distT="0" distB="0" distL="0" distR="0" wp14:anchorId="55E00380" wp14:editId="122A560D">
            <wp:extent cx="4020107" cy="4737983"/>
            <wp:effectExtent l="0" t="0" r="0" b="5715"/>
            <wp:docPr id="94" name="Slik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29787" cy="4749392"/>
                    </a:xfrm>
                    <a:prstGeom prst="rect">
                      <a:avLst/>
                    </a:prstGeom>
                  </pic:spPr>
                </pic:pic>
              </a:graphicData>
            </a:graphic>
          </wp:inline>
        </w:drawing>
      </w:r>
    </w:p>
    <w:p w14:paraId="21DA15E8" w14:textId="77777777" w:rsidR="0049024C" w:rsidRPr="00744458"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rsidRPr="00E109A9" w14:paraId="03C95D0F" w14:textId="77777777" w:rsidTr="001310F4">
        <w:trPr>
          <w:tblHeader/>
        </w:trPr>
        <w:tc>
          <w:tcPr>
            <w:tcW w:w="9468" w:type="dxa"/>
            <w:gridSpan w:val="5"/>
            <w:shd w:val="clear" w:color="auto" w:fill="E6E6E6"/>
          </w:tcPr>
          <w:p w14:paraId="3B56961B" w14:textId="72BBE33E" w:rsidR="001310F4" w:rsidRPr="00E109A9" w:rsidRDefault="001310F4"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49024C">
              <w:rPr>
                <w:rFonts w:ascii="Arial Narrow" w:hAnsi="Arial Narrow" w:cs="Arial"/>
                <w:b/>
                <w:snapToGrid w:val="0"/>
                <w:sz w:val="16"/>
                <w:szCs w:val="16"/>
              </w:rPr>
              <w:t>E</w:t>
            </w:r>
            <w:r>
              <w:rPr>
                <w:rFonts w:ascii="Arial Narrow" w:hAnsi="Arial Narrow" w:cs="Arial"/>
                <w:b/>
                <w:snapToGrid w:val="0"/>
                <w:sz w:val="16"/>
                <w:szCs w:val="16"/>
              </w:rPr>
              <w:t>Dokument</w:t>
            </w:r>
            <w:r w:rsidR="00F573DE">
              <w:rPr>
                <w:rFonts w:ascii="Arial Narrow" w:hAnsi="Arial Narrow" w:cs="Arial"/>
                <w:b/>
                <w:snapToGrid w:val="0"/>
                <w:sz w:val="16"/>
                <w:szCs w:val="16"/>
              </w:rPr>
              <w:t>\</w:t>
            </w:r>
            <w:r w:rsidR="008F0E54">
              <w:rPr>
                <w:rFonts w:ascii="Arial Narrow" w:hAnsi="Arial Narrow" w:cs="Arial"/>
                <w:b/>
                <w:snapToGrid w:val="0"/>
                <w:sz w:val="16"/>
                <w:szCs w:val="16"/>
              </w:rPr>
              <w:t>Podatki\DodatniPodatki</w:t>
            </w:r>
            <w:r w:rsidR="0049024C">
              <w:rPr>
                <w:rFonts w:ascii="Arial Narrow" w:hAnsi="Arial Narrow" w:cs="Arial"/>
                <w:b/>
                <w:snapToGrid w:val="0"/>
                <w:sz w:val="16"/>
                <w:szCs w:val="16"/>
              </w:rPr>
              <w:t>\</w:t>
            </w:r>
            <w:r w:rsidR="00152B63">
              <w:rPr>
                <w:rFonts w:ascii="Arial Narrow" w:hAnsi="Arial Narrow" w:cs="Arial"/>
                <w:b/>
                <w:snapToGrid w:val="0"/>
                <w:sz w:val="16"/>
                <w:szCs w:val="16"/>
              </w:rPr>
              <w:t>Prijava</w:t>
            </w:r>
            <w:r w:rsidR="008F0E54">
              <w:rPr>
                <w:rFonts w:ascii="Arial Narrow" w:hAnsi="Arial Narrow" w:cs="Arial"/>
                <w:b/>
                <w:snapToGrid w:val="0"/>
                <w:sz w:val="16"/>
                <w:szCs w:val="16"/>
              </w:rPr>
              <w:t>NPD</w:t>
            </w:r>
          </w:p>
        </w:tc>
      </w:tr>
      <w:tr w:rsidR="001310F4" w:rsidRPr="00E109A9" w14:paraId="699095DD" w14:textId="77777777" w:rsidTr="001310F4">
        <w:trPr>
          <w:tblHeader/>
        </w:trPr>
        <w:tc>
          <w:tcPr>
            <w:tcW w:w="1202" w:type="dxa"/>
            <w:shd w:val="clear" w:color="auto" w:fill="E6E6E6"/>
          </w:tcPr>
          <w:p w14:paraId="5F03B45B"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C2AF1D5"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68C4C01"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4C6AC0"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1A81DEB"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3EE4BED7" w14:textId="77777777" w:rsidTr="001310F4">
        <w:tc>
          <w:tcPr>
            <w:tcW w:w="1202" w:type="dxa"/>
          </w:tcPr>
          <w:p w14:paraId="6AD222CA" w14:textId="332FAF0A"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w:t>
            </w:r>
          </w:p>
        </w:tc>
        <w:tc>
          <w:tcPr>
            <w:tcW w:w="2167" w:type="dxa"/>
          </w:tcPr>
          <w:p w14:paraId="1A8D819E" w14:textId="53710464" w:rsidR="001310F4" w:rsidRPr="00E109A9" w:rsidRDefault="00152B63" w:rsidP="001310F4">
            <w:pPr>
              <w:rPr>
                <w:rFonts w:ascii="Arial Narrow" w:hAnsi="Arial Narrow" w:cs="Arial"/>
                <w:sz w:val="16"/>
                <w:szCs w:val="16"/>
              </w:rPr>
            </w:pPr>
            <w:r>
              <w:rPr>
                <w:rFonts w:ascii="Arial Narrow" w:hAnsi="Arial Narrow" w:cs="Arial"/>
                <w:sz w:val="16"/>
                <w:szCs w:val="16"/>
              </w:rPr>
              <w:t>StevilkaPrijave</w:t>
            </w:r>
          </w:p>
        </w:tc>
        <w:tc>
          <w:tcPr>
            <w:tcW w:w="1059" w:type="dxa"/>
          </w:tcPr>
          <w:p w14:paraId="41B242F8" w14:textId="49A3F4C4" w:rsidR="001310F4" w:rsidRPr="00E109A9" w:rsidRDefault="00152B63" w:rsidP="001310F4">
            <w:pPr>
              <w:rPr>
                <w:rFonts w:ascii="Arial Narrow" w:hAnsi="Arial Narrow"/>
                <w:sz w:val="16"/>
                <w:szCs w:val="16"/>
              </w:rPr>
            </w:pPr>
            <w:r>
              <w:rPr>
                <w:rFonts w:ascii="Arial Narrow" w:hAnsi="Arial Narrow"/>
                <w:sz w:val="16"/>
                <w:szCs w:val="16"/>
              </w:rPr>
              <w:t>TX</w:t>
            </w:r>
          </w:p>
        </w:tc>
        <w:tc>
          <w:tcPr>
            <w:tcW w:w="720" w:type="dxa"/>
          </w:tcPr>
          <w:p w14:paraId="6EC00340" w14:textId="18FD9290" w:rsidR="001310F4" w:rsidRPr="00E109A9" w:rsidRDefault="00152B63" w:rsidP="001310F4">
            <w:pPr>
              <w:rPr>
                <w:rFonts w:ascii="Arial Narrow" w:hAnsi="Arial Narrow"/>
                <w:sz w:val="16"/>
                <w:szCs w:val="16"/>
              </w:rPr>
            </w:pPr>
            <w:r>
              <w:rPr>
                <w:rFonts w:ascii="Arial Narrow" w:hAnsi="Arial Narrow"/>
                <w:sz w:val="16"/>
                <w:szCs w:val="16"/>
              </w:rPr>
              <w:t>30</w:t>
            </w:r>
          </w:p>
        </w:tc>
        <w:tc>
          <w:tcPr>
            <w:tcW w:w="4320" w:type="dxa"/>
          </w:tcPr>
          <w:p w14:paraId="5749A250" w14:textId="07AFCC6C"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 nezgode in poškodbe pri delu</w:t>
            </w:r>
            <w:r w:rsidR="00F25B96">
              <w:rPr>
                <w:rFonts w:ascii="Arial Narrow" w:hAnsi="Arial Narrow" w:cs="Arial"/>
                <w:sz w:val="16"/>
                <w:szCs w:val="16"/>
              </w:rPr>
              <w:t>.</w:t>
            </w:r>
          </w:p>
        </w:tc>
      </w:tr>
      <w:tr w:rsidR="001310F4" w:rsidRPr="00E109A9" w14:paraId="112D9D0E" w14:textId="77777777" w:rsidTr="001310F4">
        <w:tc>
          <w:tcPr>
            <w:tcW w:w="1202" w:type="dxa"/>
          </w:tcPr>
          <w:p w14:paraId="687A0788" w14:textId="53C9D09A" w:rsidR="001310F4" w:rsidRPr="00E109A9" w:rsidRDefault="00F573DE" w:rsidP="001310F4">
            <w:pPr>
              <w:rPr>
                <w:rFonts w:ascii="Arial Narrow" w:hAnsi="Arial Narrow" w:cs="Arial"/>
                <w:sz w:val="16"/>
                <w:szCs w:val="16"/>
              </w:rPr>
            </w:pPr>
            <w:r>
              <w:rPr>
                <w:rFonts w:ascii="Arial Narrow" w:hAnsi="Arial Narrow" w:cs="Arial"/>
                <w:sz w:val="16"/>
                <w:szCs w:val="16"/>
              </w:rPr>
              <w:t>ZZZS številka poškodovanca</w:t>
            </w:r>
          </w:p>
        </w:tc>
        <w:tc>
          <w:tcPr>
            <w:tcW w:w="2167" w:type="dxa"/>
          </w:tcPr>
          <w:p w14:paraId="2C7FECE9" w14:textId="3A899BC7" w:rsidR="001310F4" w:rsidRPr="00E109A9" w:rsidRDefault="008F0E54" w:rsidP="001310F4">
            <w:pPr>
              <w:rPr>
                <w:rFonts w:ascii="Arial Narrow" w:hAnsi="Arial Narrow" w:cs="Arial"/>
                <w:sz w:val="16"/>
                <w:szCs w:val="16"/>
              </w:rPr>
            </w:pPr>
            <w:r>
              <w:rPr>
                <w:rFonts w:ascii="Arial Narrow" w:hAnsi="Arial Narrow" w:cs="Arial"/>
                <w:sz w:val="16"/>
                <w:szCs w:val="16"/>
              </w:rPr>
              <w:t>ZZZSStevilkaPoskodovanca</w:t>
            </w:r>
          </w:p>
        </w:tc>
        <w:tc>
          <w:tcPr>
            <w:tcW w:w="1059" w:type="dxa"/>
          </w:tcPr>
          <w:p w14:paraId="42B06DD4" w14:textId="5B14F805" w:rsidR="001310F4" w:rsidRPr="00E109A9" w:rsidRDefault="00152B63" w:rsidP="001310F4">
            <w:pPr>
              <w:rPr>
                <w:rFonts w:ascii="Arial Narrow" w:hAnsi="Arial Narrow"/>
                <w:sz w:val="16"/>
                <w:szCs w:val="16"/>
              </w:rPr>
            </w:pPr>
            <w:r>
              <w:rPr>
                <w:rFonts w:ascii="Arial Narrow" w:hAnsi="Arial Narrow"/>
                <w:sz w:val="16"/>
                <w:szCs w:val="16"/>
              </w:rPr>
              <w:t>IN</w:t>
            </w:r>
          </w:p>
        </w:tc>
        <w:tc>
          <w:tcPr>
            <w:tcW w:w="720" w:type="dxa"/>
          </w:tcPr>
          <w:p w14:paraId="057226ED" w14:textId="78838A97" w:rsidR="001310F4" w:rsidRPr="00E109A9" w:rsidRDefault="00152B63" w:rsidP="001310F4">
            <w:pPr>
              <w:rPr>
                <w:rFonts w:ascii="Arial Narrow" w:hAnsi="Arial Narrow"/>
                <w:sz w:val="16"/>
                <w:szCs w:val="16"/>
              </w:rPr>
            </w:pPr>
            <w:r>
              <w:rPr>
                <w:rFonts w:ascii="Arial Narrow" w:hAnsi="Arial Narrow"/>
                <w:sz w:val="16"/>
                <w:szCs w:val="16"/>
              </w:rPr>
              <w:t>9</w:t>
            </w:r>
          </w:p>
        </w:tc>
        <w:tc>
          <w:tcPr>
            <w:tcW w:w="4320" w:type="dxa"/>
          </w:tcPr>
          <w:p w14:paraId="08FA9B89" w14:textId="04CB5606" w:rsidR="001310F4" w:rsidRPr="00E109A9" w:rsidRDefault="00152B63" w:rsidP="001310F4">
            <w:pPr>
              <w:rPr>
                <w:rFonts w:ascii="Arial Narrow" w:hAnsi="Arial Narrow" w:cs="Arial"/>
                <w:sz w:val="16"/>
                <w:szCs w:val="16"/>
              </w:rPr>
            </w:pPr>
            <w:r>
              <w:rPr>
                <w:rFonts w:ascii="Arial Narrow" w:hAnsi="Arial Narrow" w:cs="Arial"/>
                <w:sz w:val="16"/>
                <w:szCs w:val="16"/>
              </w:rPr>
              <w:t>ZZZS številka poškodovanca</w:t>
            </w:r>
            <w:r w:rsidR="00F25B96">
              <w:rPr>
                <w:rFonts w:ascii="Arial Narrow" w:hAnsi="Arial Narrow" w:cs="Arial"/>
                <w:sz w:val="16"/>
                <w:szCs w:val="16"/>
              </w:rPr>
              <w:t>.</w:t>
            </w:r>
          </w:p>
        </w:tc>
      </w:tr>
      <w:tr w:rsidR="002E0E03" w:rsidRPr="00E109A9" w14:paraId="08D16B10" w14:textId="77777777" w:rsidTr="001310F4">
        <w:tc>
          <w:tcPr>
            <w:tcW w:w="1202" w:type="dxa"/>
            <w:vMerge w:val="restart"/>
          </w:tcPr>
          <w:p w14:paraId="51A26F14" w14:textId="733AE4FB" w:rsidR="002E0E03" w:rsidRDefault="002E0E03" w:rsidP="002E0E03">
            <w:pPr>
              <w:rPr>
                <w:rFonts w:ascii="Arial Narrow" w:hAnsi="Arial Narrow" w:cs="Arial"/>
                <w:sz w:val="16"/>
                <w:szCs w:val="16"/>
              </w:rPr>
            </w:pPr>
            <w:r>
              <w:rPr>
                <w:rFonts w:ascii="Arial Narrow" w:hAnsi="Arial Narrow" w:cs="Arial"/>
                <w:sz w:val="16"/>
                <w:szCs w:val="16"/>
              </w:rPr>
              <w:t>Izvajalec</w:t>
            </w:r>
          </w:p>
        </w:tc>
        <w:tc>
          <w:tcPr>
            <w:tcW w:w="2167" w:type="dxa"/>
          </w:tcPr>
          <w:p w14:paraId="5F8C3312" w14:textId="3D3602F7" w:rsidR="002E0E03" w:rsidRDefault="002E0E03" w:rsidP="002E0E03">
            <w:pPr>
              <w:rPr>
                <w:rFonts w:ascii="Arial Narrow" w:hAnsi="Arial Narrow" w:cs="Arial"/>
                <w:sz w:val="16"/>
                <w:szCs w:val="16"/>
              </w:rPr>
            </w:pPr>
            <w:r>
              <w:rPr>
                <w:rFonts w:ascii="Arial Narrow" w:hAnsi="Arial Narrow" w:cs="Arial"/>
                <w:sz w:val="16"/>
                <w:szCs w:val="16"/>
              </w:rPr>
              <w:t>Izvajalec\ZZZSStevilka</w:t>
            </w:r>
          </w:p>
        </w:tc>
        <w:tc>
          <w:tcPr>
            <w:tcW w:w="1059" w:type="dxa"/>
          </w:tcPr>
          <w:p w14:paraId="20902D75" w14:textId="5C1C92FF" w:rsidR="002E0E03" w:rsidRDefault="002E0E03" w:rsidP="002E0E03">
            <w:pPr>
              <w:rPr>
                <w:rFonts w:ascii="Arial Narrow" w:hAnsi="Arial Narrow" w:cs="Arial"/>
                <w:sz w:val="16"/>
                <w:szCs w:val="16"/>
              </w:rPr>
            </w:pPr>
            <w:r>
              <w:rPr>
                <w:rFonts w:ascii="Arial Narrow" w:hAnsi="Arial Narrow"/>
                <w:sz w:val="16"/>
                <w:szCs w:val="16"/>
              </w:rPr>
              <w:t>IN</w:t>
            </w:r>
          </w:p>
        </w:tc>
        <w:tc>
          <w:tcPr>
            <w:tcW w:w="720" w:type="dxa"/>
          </w:tcPr>
          <w:p w14:paraId="562C94E7" w14:textId="4F403599" w:rsidR="002E0E03" w:rsidRPr="008E4D7D" w:rsidRDefault="002E0E03" w:rsidP="002E0E03">
            <w:pPr>
              <w:rPr>
                <w:rFonts w:ascii="Arial Narrow" w:hAnsi="Arial Narrow" w:cs="Arial"/>
                <w:sz w:val="16"/>
                <w:szCs w:val="16"/>
              </w:rPr>
            </w:pPr>
            <w:r>
              <w:rPr>
                <w:rFonts w:ascii="Arial Narrow" w:hAnsi="Arial Narrow"/>
                <w:sz w:val="16"/>
                <w:szCs w:val="16"/>
              </w:rPr>
              <w:t>9</w:t>
            </w:r>
          </w:p>
        </w:tc>
        <w:tc>
          <w:tcPr>
            <w:tcW w:w="4320" w:type="dxa"/>
          </w:tcPr>
          <w:p w14:paraId="075952FD" w14:textId="6D551D2C"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je bil izpolnjen zdravstveni del prijave.</w:t>
            </w:r>
          </w:p>
        </w:tc>
      </w:tr>
      <w:tr w:rsidR="002E0E03" w:rsidRPr="00E109A9" w14:paraId="6C06055F" w14:textId="77777777" w:rsidTr="001310F4">
        <w:tc>
          <w:tcPr>
            <w:tcW w:w="1202" w:type="dxa"/>
            <w:vMerge/>
          </w:tcPr>
          <w:p w14:paraId="66023FC9" w14:textId="77777777" w:rsidR="002E0E03" w:rsidRDefault="002E0E03" w:rsidP="002E0E03">
            <w:pPr>
              <w:rPr>
                <w:rFonts w:ascii="Arial Narrow" w:hAnsi="Arial Narrow" w:cs="Arial"/>
                <w:sz w:val="16"/>
                <w:szCs w:val="16"/>
              </w:rPr>
            </w:pPr>
          </w:p>
        </w:tc>
        <w:tc>
          <w:tcPr>
            <w:tcW w:w="2167" w:type="dxa"/>
          </w:tcPr>
          <w:p w14:paraId="7F55ECB7" w14:textId="754D2514" w:rsidR="002E0E03" w:rsidRDefault="002E0E03" w:rsidP="002E0E03">
            <w:pPr>
              <w:rPr>
                <w:rFonts w:ascii="Arial Narrow" w:hAnsi="Arial Narrow" w:cs="Arial"/>
                <w:sz w:val="16"/>
                <w:szCs w:val="16"/>
              </w:rPr>
            </w:pPr>
            <w:r>
              <w:rPr>
                <w:rFonts w:ascii="Arial Narrow" w:hAnsi="Arial Narrow" w:cs="Arial"/>
                <w:sz w:val="16"/>
                <w:szCs w:val="16"/>
              </w:rPr>
              <w:t>Izvajalec\RIZDDZStevilka</w:t>
            </w:r>
          </w:p>
        </w:tc>
        <w:tc>
          <w:tcPr>
            <w:tcW w:w="1059" w:type="dxa"/>
          </w:tcPr>
          <w:p w14:paraId="1E671B7F" w14:textId="2B947976" w:rsidR="002E0E03" w:rsidRDefault="002E0E03" w:rsidP="002E0E03">
            <w:pPr>
              <w:rPr>
                <w:rFonts w:ascii="Arial Narrow" w:hAnsi="Arial Narrow" w:cs="Arial"/>
                <w:sz w:val="16"/>
                <w:szCs w:val="16"/>
              </w:rPr>
            </w:pPr>
            <w:r>
              <w:rPr>
                <w:rFonts w:ascii="Arial Narrow" w:hAnsi="Arial Narrow" w:cs="Arial"/>
                <w:sz w:val="16"/>
                <w:szCs w:val="16"/>
              </w:rPr>
              <w:t>IN</w:t>
            </w:r>
          </w:p>
        </w:tc>
        <w:tc>
          <w:tcPr>
            <w:tcW w:w="720" w:type="dxa"/>
          </w:tcPr>
          <w:p w14:paraId="7496AA14" w14:textId="7A046DD1" w:rsidR="002E0E03" w:rsidRPr="008E4D7D" w:rsidRDefault="002E0E03" w:rsidP="002E0E03">
            <w:pPr>
              <w:rPr>
                <w:rFonts w:ascii="Arial Narrow" w:hAnsi="Arial Narrow" w:cs="Arial"/>
                <w:sz w:val="16"/>
                <w:szCs w:val="16"/>
              </w:rPr>
            </w:pPr>
            <w:r w:rsidRPr="00467251">
              <w:rPr>
                <w:rFonts w:ascii="Arial Narrow" w:hAnsi="Arial Narrow" w:cs="Arial"/>
                <w:sz w:val="16"/>
                <w:szCs w:val="16"/>
              </w:rPr>
              <w:t>7</w:t>
            </w:r>
          </w:p>
        </w:tc>
        <w:tc>
          <w:tcPr>
            <w:tcW w:w="4320" w:type="dxa"/>
          </w:tcPr>
          <w:p w14:paraId="5307C464" w14:textId="62A73E33"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RIZDDZ oz</w:t>
            </w:r>
            <w:r>
              <w:rPr>
                <w:rFonts w:ascii="Arial Narrow" w:hAnsi="Arial Narrow" w:cs="Arial"/>
                <w:sz w:val="16"/>
                <w:szCs w:val="16"/>
              </w:rPr>
              <w:t>.</w:t>
            </w:r>
            <w:r w:rsidRPr="008E4753">
              <w:rPr>
                <w:rFonts w:ascii="Arial Narrow" w:hAnsi="Arial Narrow" w:cs="Arial"/>
                <w:sz w:val="16"/>
                <w:szCs w:val="16"/>
              </w:rPr>
              <w:t xml:space="preserve"> BPI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2E0E03" w:rsidRPr="00E109A9" w14:paraId="1AEE13AD" w14:textId="77777777" w:rsidTr="001310F4">
        <w:tc>
          <w:tcPr>
            <w:tcW w:w="1202" w:type="dxa"/>
            <w:vMerge/>
          </w:tcPr>
          <w:p w14:paraId="6E52A335" w14:textId="77777777" w:rsidR="002E0E03" w:rsidRDefault="002E0E03" w:rsidP="002E0E03">
            <w:pPr>
              <w:rPr>
                <w:rFonts w:ascii="Arial Narrow" w:hAnsi="Arial Narrow" w:cs="Arial"/>
                <w:sz w:val="16"/>
                <w:szCs w:val="16"/>
              </w:rPr>
            </w:pPr>
          </w:p>
        </w:tc>
        <w:tc>
          <w:tcPr>
            <w:tcW w:w="2167" w:type="dxa"/>
          </w:tcPr>
          <w:p w14:paraId="734C1FD6" w14:textId="21E63F1A" w:rsidR="002E0E03" w:rsidRDefault="002E0E03" w:rsidP="002E0E03">
            <w:pPr>
              <w:rPr>
                <w:rFonts w:ascii="Arial Narrow" w:hAnsi="Arial Narrow" w:cs="Arial"/>
                <w:sz w:val="16"/>
                <w:szCs w:val="16"/>
              </w:rPr>
            </w:pPr>
            <w:r>
              <w:rPr>
                <w:rFonts w:ascii="Arial Narrow" w:hAnsi="Arial Narrow" w:cs="Arial"/>
                <w:sz w:val="16"/>
                <w:szCs w:val="16"/>
              </w:rPr>
              <w:t>Izvajalec\NazivIzvajalca</w:t>
            </w:r>
          </w:p>
        </w:tc>
        <w:tc>
          <w:tcPr>
            <w:tcW w:w="1059" w:type="dxa"/>
          </w:tcPr>
          <w:p w14:paraId="4A6E510C" w14:textId="190F9566" w:rsidR="002E0E03" w:rsidRDefault="002E0E03" w:rsidP="002E0E03">
            <w:pPr>
              <w:rPr>
                <w:rFonts w:ascii="Arial Narrow" w:hAnsi="Arial Narrow" w:cs="Arial"/>
                <w:sz w:val="16"/>
                <w:szCs w:val="16"/>
              </w:rPr>
            </w:pPr>
            <w:r>
              <w:rPr>
                <w:rFonts w:ascii="Arial Narrow" w:hAnsi="Arial Narrow" w:cs="Arial"/>
                <w:sz w:val="16"/>
                <w:szCs w:val="16"/>
              </w:rPr>
              <w:t>TX</w:t>
            </w:r>
          </w:p>
        </w:tc>
        <w:tc>
          <w:tcPr>
            <w:tcW w:w="720" w:type="dxa"/>
          </w:tcPr>
          <w:p w14:paraId="05282064" w14:textId="05E33270" w:rsidR="002E0E03" w:rsidRPr="00467251" w:rsidRDefault="002E0E03" w:rsidP="002E0E03">
            <w:pPr>
              <w:rPr>
                <w:rFonts w:ascii="Arial Narrow" w:hAnsi="Arial Narrow" w:cs="Arial"/>
                <w:sz w:val="16"/>
                <w:szCs w:val="16"/>
              </w:rPr>
            </w:pPr>
            <w:r>
              <w:rPr>
                <w:rFonts w:ascii="Arial Narrow" w:hAnsi="Arial Narrow" w:cs="Arial"/>
                <w:sz w:val="16"/>
                <w:szCs w:val="16"/>
              </w:rPr>
              <w:t>300</w:t>
            </w:r>
          </w:p>
        </w:tc>
        <w:tc>
          <w:tcPr>
            <w:tcW w:w="4320" w:type="dxa"/>
          </w:tcPr>
          <w:p w14:paraId="6F6F466F" w14:textId="7812B7FE" w:rsidR="002E0E03" w:rsidRPr="008E4753" w:rsidRDefault="002E0E03" w:rsidP="002E0E03">
            <w:pPr>
              <w:rPr>
                <w:rFonts w:ascii="Arial Narrow" w:hAnsi="Arial Narrow" w:cs="Arial"/>
                <w:sz w:val="16"/>
                <w:szCs w:val="16"/>
              </w:rPr>
            </w:pPr>
            <w:r>
              <w:rPr>
                <w:rFonts w:ascii="Arial Narrow" w:hAnsi="Arial Narrow" w:cs="Arial"/>
                <w:sz w:val="16"/>
                <w:szCs w:val="16"/>
              </w:rPr>
              <w:t>Naziv izvajalca, kot se vodi v RIZDDZ.</w:t>
            </w:r>
          </w:p>
        </w:tc>
      </w:tr>
      <w:tr w:rsidR="002E0E03" w:rsidRPr="00E109A9" w14:paraId="4BFE9106" w14:textId="77777777" w:rsidTr="001310F4">
        <w:tc>
          <w:tcPr>
            <w:tcW w:w="1202" w:type="dxa"/>
          </w:tcPr>
          <w:p w14:paraId="1A2BE333" w14:textId="75800C4D" w:rsidR="002E0E03" w:rsidRPr="00D379E7" w:rsidRDefault="002E0E03" w:rsidP="002E0E03">
            <w:pPr>
              <w:rPr>
                <w:rFonts w:ascii="Arial Narrow" w:hAnsi="Arial Narrow" w:cs="Arial"/>
                <w:sz w:val="16"/>
                <w:szCs w:val="16"/>
              </w:rPr>
            </w:pPr>
            <w:r>
              <w:rPr>
                <w:rFonts w:ascii="Arial Narrow" w:hAnsi="Arial Narrow" w:cs="Arial"/>
                <w:sz w:val="16"/>
                <w:szCs w:val="16"/>
              </w:rPr>
              <w:t>RIZDDZ številka zdravstvenega delavca</w:t>
            </w:r>
          </w:p>
        </w:tc>
        <w:tc>
          <w:tcPr>
            <w:tcW w:w="2167" w:type="dxa"/>
          </w:tcPr>
          <w:p w14:paraId="20B7CDA8" w14:textId="3E8B0425" w:rsidR="002E0E03" w:rsidRDefault="002E0E03" w:rsidP="002E0E03">
            <w:pPr>
              <w:rPr>
                <w:rFonts w:ascii="Arial Narrow" w:hAnsi="Arial Narrow" w:cs="Arial"/>
                <w:sz w:val="16"/>
                <w:szCs w:val="16"/>
              </w:rPr>
            </w:pPr>
            <w:r>
              <w:rPr>
                <w:rFonts w:ascii="Arial Narrow" w:hAnsi="Arial Narrow" w:cs="Arial"/>
                <w:sz w:val="16"/>
                <w:szCs w:val="16"/>
              </w:rPr>
              <w:t>Zdravnik\RIZDDZStevilka</w:t>
            </w:r>
          </w:p>
        </w:tc>
        <w:tc>
          <w:tcPr>
            <w:tcW w:w="1059" w:type="dxa"/>
          </w:tcPr>
          <w:p w14:paraId="46596D5D" w14:textId="524FE72A" w:rsidR="002E0E03" w:rsidRDefault="002E0E03" w:rsidP="002E0E03">
            <w:pPr>
              <w:rPr>
                <w:rFonts w:ascii="Arial Narrow" w:hAnsi="Arial Narrow"/>
                <w:sz w:val="16"/>
                <w:szCs w:val="16"/>
              </w:rPr>
            </w:pPr>
            <w:r>
              <w:rPr>
                <w:rFonts w:ascii="Arial Narrow" w:hAnsi="Arial Narrow" w:cs="Arial"/>
                <w:sz w:val="16"/>
                <w:szCs w:val="16"/>
              </w:rPr>
              <w:t>IN</w:t>
            </w:r>
          </w:p>
        </w:tc>
        <w:tc>
          <w:tcPr>
            <w:tcW w:w="720" w:type="dxa"/>
          </w:tcPr>
          <w:p w14:paraId="6FC55FA0" w14:textId="5E641F9B" w:rsidR="002E0E03" w:rsidRDefault="002E0E03" w:rsidP="002E0E03">
            <w:pPr>
              <w:rPr>
                <w:rFonts w:ascii="Arial Narrow" w:hAnsi="Arial Narrow"/>
                <w:sz w:val="16"/>
                <w:szCs w:val="16"/>
              </w:rPr>
            </w:pPr>
            <w:r w:rsidRPr="008E4D7D">
              <w:rPr>
                <w:rFonts w:ascii="Arial Narrow" w:hAnsi="Arial Narrow" w:cs="Arial"/>
                <w:sz w:val="16"/>
                <w:szCs w:val="16"/>
              </w:rPr>
              <w:t>7</w:t>
            </w:r>
          </w:p>
        </w:tc>
        <w:tc>
          <w:tcPr>
            <w:tcW w:w="4320" w:type="dxa"/>
          </w:tcPr>
          <w:p w14:paraId="01F26AF9" w14:textId="6E0D06D0" w:rsidR="002E0E03" w:rsidRPr="001B318D" w:rsidRDefault="002E0E03" w:rsidP="002E0E03">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2E0E03" w:rsidRPr="00E109A9" w14:paraId="16204FF8" w14:textId="77777777" w:rsidTr="001310F4">
        <w:tc>
          <w:tcPr>
            <w:tcW w:w="1202" w:type="dxa"/>
            <w:vMerge w:val="restart"/>
          </w:tcPr>
          <w:p w14:paraId="1FEC5435" w14:textId="0102967A" w:rsidR="002E0E03" w:rsidRPr="00D379E7" w:rsidRDefault="002E0E03" w:rsidP="002E0E03">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tcPr>
          <w:p w14:paraId="486746B3" w14:textId="3CEFBA5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p>
        </w:tc>
        <w:tc>
          <w:tcPr>
            <w:tcW w:w="1059" w:type="dxa"/>
          </w:tcPr>
          <w:p w14:paraId="3D102BE0" w14:textId="77777777" w:rsidR="002E0E03" w:rsidRDefault="002E0E03" w:rsidP="002E0E03">
            <w:pPr>
              <w:rPr>
                <w:rFonts w:ascii="Arial Narrow" w:hAnsi="Arial Narrow"/>
                <w:sz w:val="16"/>
                <w:szCs w:val="16"/>
              </w:rPr>
            </w:pPr>
          </w:p>
        </w:tc>
        <w:tc>
          <w:tcPr>
            <w:tcW w:w="720" w:type="dxa"/>
          </w:tcPr>
          <w:p w14:paraId="30700AF7" w14:textId="77777777" w:rsidR="002E0E03" w:rsidRDefault="002E0E03" w:rsidP="002E0E03">
            <w:pPr>
              <w:rPr>
                <w:rFonts w:ascii="Arial Narrow" w:hAnsi="Arial Narrow"/>
                <w:sz w:val="16"/>
                <w:szCs w:val="16"/>
              </w:rPr>
            </w:pPr>
          </w:p>
        </w:tc>
        <w:tc>
          <w:tcPr>
            <w:tcW w:w="4320" w:type="dxa"/>
          </w:tcPr>
          <w:p w14:paraId="5561705C" w14:textId="195B8458" w:rsidR="002E0E03" w:rsidRPr="001B318D" w:rsidRDefault="002E0E03" w:rsidP="002E0E03">
            <w:pPr>
              <w:rPr>
                <w:rFonts w:ascii="Arial Narrow" w:hAnsi="Arial Narrow" w:cs="Arial"/>
                <w:sz w:val="16"/>
                <w:szCs w:val="16"/>
              </w:rPr>
            </w:pPr>
            <w:r>
              <w:rPr>
                <w:rFonts w:ascii="Arial Narrow" w:hAnsi="Arial Narrow" w:cs="Arial"/>
                <w:sz w:val="16"/>
                <w:szCs w:val="16"/>
              </w:rPr>
              <w:t>Zdravnik, ki je izpolnil zdravstveni del prijave.</w:t>
            </w:r>
          </w:p>
        </w:tc>
      </w:tr>
      <w:tr w:rsidR="002E0E03" w:rsidRPr="00E109A9" w14:paraId="3171294D" w14:textId="77777777" w:rsidTr="001310F4">
        <w:tc>
          <w:tcPr>
            <w:tcW w:w="1202" w:type="dxa"/>
            <w:vMerge/>
          </w:tcPr>
          <w:p w14:paraId="76D2F6EF" w14:textId="77777777" w:rsidR="002E0E03" w:rsidRDefault="002E0E03" w:rsidP="002E0E03">
            <w:pPr>
              <w:rPr>
                <w:rFonts w:ascii="Arial Narrow" w:hAnsi="Arial Narrow" w:cs="Arial"/>
                <w:sz w:val="16"/>
                <w:szCs w:val="16"/>
              </w:rPr>
            </w:pPr>
          </w:p>
        </w:tc>
        <w:tc>
          <w:tcPr>
            <w:tcW w:w="2167" w:type="dxa"/>
          </w:tcPr>
          <w:p w14:paraId="1658370C" w14:textId="5013C1D0"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\Priimek1</w:t>
            </w:r>
          </w:p>
        </w:tc>
        <w:tc>
          <w:tcPr>
            <w:tcW w:w="1059" w:type="dxa"/>
          </w:tcPr>
          <w:p w14:paraId="51448387" w14:textId="09D4342A"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4C76A669" w14:textId="2CE1D878"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tcPr>
          <w:p w14:paraId="7EDAF836" w14:textId="67188B84"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625F7ED6" w14:textId="77777777" w:rsidTr="001310F4">
        <w:tc>
          <w:tcPr>
            <w:tcW w:w="1202" w:type="dxa"/>
            <w:vMerge/>
          </w:tcPr>
          <w:p w14:paraId="52C80651" w14:textId="77777777" w:rsidR="002E0E03" w:rsidRDefault="002E0E03" w:rsidP="002E0E03">
            <w:pPr>
              <w:rPr>
                <w:rFonts w:ascii="Arial Narrow" w:hAnsi="Arial Narrow" w:cs="Arial"/>
                <w:sz w:val="16"/>
                <w:szCs w:val="16"/>
              </w:rPr>
            </w:pPr>
          </w:p>
        </w:tc>
        <w:tc>
          <w:tcPr>
            <w:tcW w:w="2167" w:type="dxa"/>
          </w:tcPr>
          <w:p w14:paraId="5EA72379" w14:textId="20FF328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\Priimek2</w:t>
            </w:r>
          </w:p>
        </w:tc>
        <w:tc>
          <w:tcPr>
            <w:tcW w:w="1059" w:type="dxa"/>
          </w:tcPr>
          <w:p w14:paraId="4D08AED3" w14:textId="1CD69D7F"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6127B4A2" w14:textId="21913CC3" w:rsidR="002E0E03" w:rsidRDefault="002E0E03" w:rsidP="002E0E03">
            <w:pPr>
              <w:rPr>
                <w:rFonts w:ascii="Arial Narrow" w:hAnsi="Arial Narrow"/>
                <w:sz w:val="16"/>
                <w:szCs w:val="16"/>
              </w:rPr>
            </w:pPr>
            <w:r>
              <w:rPr>
                <w:rFonts w:ascii="Arial Narrow" w:hAnsi="Arial Narrow"/>
                <w:sz w:val="16"/>
                <w:szCs w:val="16"/>
              </w:rPr>
              <w:t>100</w:t>
            </w:r>
          </w:p>
        </w:tc>
        <w:tc>
          <w:tcPr>
            <w:tcW w:w="4320" w:type="dxa"/>
          </w:tcPr>
          <w:p w14:paraId="4B499ED7" w14:textId="0B40E6F2"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7933885" w14:textId="77777777" w:rsidTr="001310F4">
        <w:tc>
          <w:tcPr>
            <w:tcW w:w="1202" w:type="dxa"/>
            <w:vMerge/>
          </w:tcPr>
          <w:p w14:paraId="3CC96D17" w14:textId="77777777" w:rsidR="002E0E03" w:rsidRDefault="002E0E03" w:rsidP="002E0E03">
            <w:pPr>
              <w:rPr>
                <w:rFonts w:ascii="Arial Narrow" w:hAnsi="Arial Narrow" w:cs="Arial"/>
                <w:sz w:val="16"/>
                <w:szCs w:val="16"/>
              </w:rPr>
            </w:pPr>
          </w:p>
        </w:tc>
        <w:tc>
          <w:tcPr>
            <w:tcW w:w="2167" w:type="dxa"/>
          </w:tcPr>
          <w:p w14:paraId="166AD730" w14:textId="79419F48"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\PriimekVezaj</w:t>
            </w:r>
          </w:p>
        </w:tc>
        <w:tc>
          <w:tcPr>
            <w:tcW w:w="1059" w:type="dxa"/>
          </w:tcPr>
          <w:p w14:paraId="1BCDF906" w14:textId="0C0F203D"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47D71194" w14:textId="3B546C3F"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tcPr>
          <w:p w14:paraId="20CA2FA9" w14:textId="2EAADF53"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6165859" w14:textId="77777777" w:rsidTr="001310F4">
        <w:tc>
          <w:tcPr>
            <w:tcW w:w="1202" w:type="dxa"/>
            <w:vMerge/>
          </w:tcPr>
          <w:p w14:paraId="3737BE32" w14:textId="77777777" w:rsidR="002E0E03" w:rsidRDefault="002E0E03" w:rsidP="002E0E03">
            <w:pPr>
              <w:rPr>
                <w:rFonts w:ascii="Arial Narrow" w:hAnsi="Arial Narrow" w:cs="Arial"/>
                <w:sz w:val="16"/>
                <w:szCs w:val="16"/>
              </w:rPr>
            </w:pPr>
          </w:p>
        </w:tc>
        <w:tc>
          <w:tcPr>
            <w:tcW w:w="2167" w:type="dxa"/>
          </w:tcPr>
          <w:p w14:paraId="7088633F" w14:textId="6588893C"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\Ime1</w:t>
            </w:r>
          </w:p>
        </w:tc>
        <w:tc>
          <w:tcPr>
            <w:tcW w:w="1059" w:type="dxa"/>
          </w:tcPr>
          <w:p w14:paraId="3B5454FC" w14:textId="46544AF7"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2D4D0D02" w14:textId="2ACCAFB0"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tcPr>
          <w:p w14:paraId="7FF8C7CF" w14:textId="6BDF9B67"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21C7E5F8" w14:textId="77777777" w:rsidTr="001310F4">
        <w:tc>
          <w:tcPr>
            <w:tcW w:w="1202" w:type="dxa"/>
            <w:vMerge/>
          </w:tcPr>
          <w:p w14:paraId="7DD56594" w14:textId="77777777" w:rsidR="002E0E03" w:rsidRDefault="002E0E03" w:rsidP="002E0E03">
            <w:pPr>
              <w:rPr>
                <w:rFonts w:ascii="Arial Narrow" w:hAnsi="Arial Narrow" w:cs="Arial"/>
                <w:sz w:val="16"/>
                <w:szCs w:val="16"/>
              </w:rPr>
            </w:pPr>
          </w:p>
        </w:tc>
        <w:tc>
          <w:tcPr>
            <w:tcW w:w="2167" w:type="dxa"/>
          </w:tcPr>
          <w:p w14:paraId="7EA6E8DB" w14:textId="4205BB35"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\Ime2</w:t>
            </w:r>
          </w:p>
        </w:tc>
        <w:tc>
          <w:tcPr>
            <w:tcW w:w="1059" w:type="dxa"/>
          </w:tcPr>
          <w:p w14:paraId="644010C5" w14:textId="23FA9E78"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08D02F1C" w14:textId="6655A51F" w:rsidR="002E0E03" w:rsidRDefault="002E0E03" w:rsidP="002E0E03">
            <w:pPr>
              <w:rPr>
                <w:rFonts w:ascii="Arial Narrow" w:hAnsi="Arial Narrow"/>
                <w:sz w:val="16"/>
                <w:szCs w:val="16"/>
              </w:rPr>
            </w:pPr>
            <w:r>
              <w:rPr>
                <w:rFonts w:ascii="Arial Narrow" w:hAnsi="Arial Narrow"/>
                <w:sz w:val="16"/>
                <w:szCs w:val="16"/>
              </w:rPr>
              <w:t>100</w:t>
            </w:r>
          </w:p>
        </w:tc>
        <w:tc>
          <w:tcPr>
            <w:tcW w:w="4320" w:type="dxa"/>
          </w:tcPr>
          <w:p w14:paraId="35ABFAF9" w14:textId="773FE34D"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2E0E03" w:rsidRPr="00E109A9" w14:paraId="4CE2D4AF" w14:textId="77777777" w:rsidTr="001310F4">
        <w:tc>
          <w:tcPr>
            <w:tcW w:w="1202" w:type="dxa"/>
            <w:vMerge/>
          </w:tcPr>
          <w:p w14:paraId="52ACBDA3" w14:textId="77777777" w:rsidR="002E0E03" w:rsidRDefault="002E0E03" w:rsidP="002E0E03">
            <w:pPr>
              <w:rPr>
                <w:rFonts w:ascii="Arial Narrow" w:hAnsi="Arial Narrow" w:cs="Arial"/>
                <w:sz w:val="16"/>
                <w:szCs w:val="16"/>
              </w:rPr>
            </w:pPr>
          </w:p>
        </w:tc>
        <w:tc>
          <w:tcPr>
            <w:tcW w:w="2167" w:type="dxa"/>
          </w:tcPr>
          <w:p w14:paraId="47F4088E" w14:textId="70EBB61E"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\ImeVezaj</w:t>
            </w:r>
          </w:p>
        </w:tc>
        <w:tc>
          <w:tcPr>
            <w:tcW w:w="1059" w:type="dxa"/>
          </w:tcPr>
          <w:p w14:paraId="77F91BEE" w14:textId="0DDEBEB0"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2AB16C54" w14:textId="3546221B"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tcPr>
          <w:p w14:paraId="73959786" w14:textId="18AE8B81"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7BF2890E" w14:textId="77777777" w:rsidTr="001310F4">
        <w:tc>
          <w:tcPr>
            <w:tcW w:w="1202" w:type="dxa"/>
          </w:tcPr>
          <w:p w14:paraId="2A4EF67A"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Šifra diagnoze</w:t>
            </w:r>
          </w:p>
          <w:p w14:paraId="1DEEE41A" w14:textId="5E5CD472" w:rsidR="002E0E03" w:rsidRPr="00E109A9" w:rsidRDefault="002E0E03" w:rsidP="002E0E03">
            <w:pPr>
              <w:rPr>
                <w:rFonts w:ascii="Arial Narrow" w:hAnsi="Arial Narrow" w:cs="Arial"/>
                <w:sz w:val="16"/>
                <w:szCs w:val="16"/>
              </w:rPr>
            </w:pPr>
          </w:p>
        </w:tc>
        <w:tc>
          <w:tcPr>
            <w:tcW w:w="2167" w:type="dxa"/>
          </w:tcPr>
          <w:p w14:paraId="1FBB5136" w14:textId="301E5768" w:rsidR="002E0E03" w:rsidRPr="00D379E7" w:rsidRDefault="002E0E03" w:rsidP="002E0E03">
            <w:pPr>
              <w:rPr>
                <w:rFonts w:ascii="Arial Narrow" w:hAnsi="Arial Narrow" w:cs="Arial"/>
                <w:sz w:val="16"/>
                <w:szCs w:val="16"/>
              </w:rPr>
            </w:pPr>
            <w:r>
              <w:rPr>
                <w:rFonts w:ascii="Arial Narrow" w:hAnsi="Arial Narrow" w:cs="Arial"/>
                <w:sz w:val="16"/>
                <w:szCs w:val="16"/>
              </w:rPr>
              <w:t>Diagnoza\S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70B16DE4" w14:textId="325270BA" w:rsidR="002E0E03" w:rsidRPr="00E109A9" w:rsidRDefault="002E0E03" w:rsidP="002E0E03">
            <w:pPr>
              <w:rPr>
                <w:rFonts w:ascii="Arial Narrow" w:hAnsi="Arial Narrow" w:cs="Arial"/>
                <w:sz w:val="16"/>
                <w:szCs w:val="16"/>
              </w:rPr>
            </w:pPr>
          </w:p>
        </w:tc>
        <w:tc>
          <w:tcPr>
            <w:tcW w:w="1059" w:type="dxa"/>
          </w:tcPr>
          <w:p w14:paraId="61D1C9B9" w14:textId="70273C96"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tcPr>
          <w:p w14:paraId="4834AED3" w14:textId="2C4C3AA2" w:rsidR="002E0E03" w:rsidRPr="00E109A9" w:rsidRDefault="002E0E03" w:rsidP="002E0E03">
            <w:pPr>
              <w:rPr>
                <w:rFonts w:ascii="Arial Narrow" w:hAnsi="Arial Narrow"/>
                <w:sz w:val="16"/>
                <w:szCs w:val="16"/>
              </w:rPr>
            </w:pPr>
            <w:r>
              <w:rPr>
                <w:rFonts w:ascii="Arial Narrow" w:hAnsi="Arial Narrow"/>
                <w:sz w:val="16"/>
                <w:szCs w:val="16"/>
              </w:rPr>
              <w:t>6</w:t>
            </w:r>
          </w:p>
        </w:tc>
        <w:tc>
          <w:tcPr>
            <w:tcW w:w="4320" w:type="dxa"/>
          </w:tcPr>
          <w:p w14:paraId="03722150"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4C749FFA" w14:textId="5725F3FC"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2823AEB8" w14:textId="69611FC5" w:rsidR="002E0E03" w:rsidRPr="00152B63" w:rsidRDefault="002E0E03" w:rsidP="002E0E03">
            <w:pPr>
              <w:rPr>
                <w:rFonts w:ascii="Arial Narrow" w:hAnsi="Arial Narrow" w:cs="Arial"/>
                <w:sz w:val="16"/>
                <w:szCs w:val="16"/>
              </w:rPr>
            </w:pPr>
            <w:r>
              <w:rPr>
                <w:rFonts w:ascii="Arial Narrow" w:hAnsi="Arial Narrow" w:cs="Arial"/>
                <w:sz w:val="16"/>
                <w:szCs w:val="16"/>
              </w:rPr>
              <w:t>Šifra diagnoze po šifrantu 50.</w:t>
            </w:r>
          </w:p>
        </w:tc>
      </w:tr>
      <w:tr w:rsidR="002E0E03" w:rsidRPr="00E109A9" w14:paraId="75E56682" w14:textId="77777777" w:rsidTr="001310F4">
        <w:tc>
          <w:tcPr>
            <w:tcW w:w="1202" w:type="dxa"/>
          </w:tcPr>
          <w:p w14:paraId="33F03C93"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Zunanji vzrok poškodbe</w:t>
            </w:r>
          </w:p>
          <w:p w14:paraId="2280D17A" w14:textId="27D1BA99" w:rsidR="002E0E03" w:rsidRPr="00E109A9" w:rsidRDefault="002E0E03" w:rsidP="002E0E03">
            <w:pPr>
              <w:rPr>
                <w:rFonts w:ascii="Arial Narrow" w:hAnsi="Arial Narrow" w:cs="Arial"/>
                <w:sz w:val="16"/>
                <w:szCs w:val="16"/>
              </w:rPr>
            </w:pPr>
          </w:p>
        </w:tc>
        <w:tc>
          <w:tcPr>
            <w:tcW w:w="2167" w:type="dxa"/>
          </w:tcPr>
          <w:p w14:paraId="0B3E3EC5" w14:textId="09395CDB" w:rsidR="002E0E03" w:rsidRPr="00D379E7" w:rsidRDefault="002E0E03" w:rsidP="002E0E03">
            <w:pPr>
              <w:rPr>
                <w:rFonts w:ascii="Arial Narrow" w:hAnsi="Arial Narrow" w:cs="Arial"/>
                <w:sz w:val="16"/>
                <w:szCs w:val="16"/>
              </w:rPr>
            </w:pPr>
            <w:r>
              <w:rPr>
                <w:rFonts w:ascii="Arial Narrow" w:hAnsi="Arial Narrow" w:cs="Arial"/>
                <w:sz w:val="16"/>
                <w:szCs w:val="16"/>
              </w:rPr>
              <w:t>Diagnoza\Sifra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42F104AB" w14:textId="2250A7B3" w:rsidR="002E0E03" w:rsidRPr="00E109A9" w:rsidRDefault="002E0E03" w:rsidP="002E0E03">
            <w:pPr>
              <w:rPr>
                <w:rFonts w:ascii="Arial Narrow" w:hAnsi="Arial Narrow" w:cs="Arial"/>
                <w:sz w:val="16"/>
                <w:szCs w:val="16"/>
              </w:rPr>
            </w:pPr>
          </w:p>
        </w:tc>
        <w:tc>
          <w:tcPr>
            <w:tcW w:w="1059" w:type="dxa"/>
          </w:tcPr>
          <w:p w14:paraId="334CFBAC" w14:textId="6DFABCA4" w:rsidR="002E0E03" w:rsidRPr="00E109A9" w:rsidRDefault="002E0E03" w:rsidP="002E0E03">
            <w:pPr>
              <w:rPr>
                <w:rFonts w:ascii="Arial Narrow" w:hAnsi="Arial Narrow"/>
                <w:sz w:val="16"/>
                <w:szCs w:val="16"/>
              </w:rPr>
            </w:pPr>
            <w:r>
              <w:rPr>
                <w:rFonts w:ascii="Arial Narrow" w:hAnsi="Arial Narrow" w:cs="Arial"/>
                <w:sz w:val="16"/>
                <w:szCs w:val="16"/>
              </w:rPr>
              <w:t>TX</w:t>
            </w:r>
          </w:p>
        </w:tc>
        <w:tc>
          <w:tcPr>
            <w:tcW w:w="720" w:type="dxa"/>
          </w:tcPr>
          <w:p w14:paraId="2B5FD060" w14:textId="4723DECE" w:rsidR="002E0E03" w:rsidRPr="00E109A9" w:rsidRDefault="002E0E03" w:rsidP="002E0E03">
            <w:pPr>
              <w:rPr>
                <w:rFonts w:ascii="Arial Narrow" w:hAnsi="Arial Narrow"/>
                <w:sz w:val="16"/>
                <w:szCs w:val="16"/>
              </w:rPr>
            </w:pPr>
            <w:r>
              <w:rPr>
                <w:rFonts w:ascii="Arial Narrow" w:hAnsi="Arial Narrow" w:cs="Arial"/>
                <w:sz w:val="16"/>
                <w:szCs w:val="16"/>
              </w:rPr>
              <w:t>6</w:t>
            </w:r>
          </w:p>
        </w:tc>
        <w:tc>
          <w:tcPr>
            <w:tcW w:w="4320" w:type="dxa"/>
          </w:tcPr>
          <w:p w14:paraId="46276F29"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71E04811" w14:textId="42A438B7"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15C9B304" w14:textId="44399BA7" w:rsidR="002E0E03" w:rsidRPr="00E109A9" w:rsidRDefault="002E0E03" w:rsidP="002E0E03">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2E0E03" w:rsidRPr="00E109A9" w14:paraId="604BDDDE" w14:textId="77777777" w:rsidTr="001310F4">
        <w:tc>
          <w:tcPr>
            <w:tcW w:w="1202" w:type="dxa"/>
          </w:tcPr>
          <w:p w14:paraId="3B1C21FA" w14:textId="59D8D397" w:rsidR="002E0E03" w:rsidRDefault="002E0E03" w:rsidP="002E0E03">
            <w:pPr>
              <w:rPr>
                <w:rFonts w:ascii="Arial Narrow" w:hAnsi="Arial Narrow" w:cs="Arial"/>
                <w:sz w:val="16"/>
                <w:szCs w:val="16"/>
              </w:rPr>
            </w:pPr>
            <w:r>
              <w:rPr>
                <w:rFonts w:ascii="Arial Narrow" w:hAnsi="Arial Narrow" w:cs="Arial"/>
                <w:sz w:val="16"/>
                <w:szCs w:val="16"/>
              </w:rPr>
              <w:t>Opombe zdravnika</w:t>
            </w:r>
          </w:p>
        </w:tc>
        <w:tc>
          <w:tcPr>
            <w:tcW w:w="2167" w:type="dxa"/>
          </w:tcPr>
          <w:p w14:paraId="41505707" w14:textId="5E9BE447" w:rsidR="002E0E03" w:rsidRPr="00E109A9" w:rsidRDefault="002E0E03" w:rsidP="002E0E03">
            <w:pPr>
              <w:rPr>
                <w:rFonts w:ascii="Arial Narrow" w:hAnsi="Arial Narrow" w:cs="Arial"/>
                <w:sz w:val="16"/>
                <w:szCs w:val="16"/>
              </w:rPr>
            </w:pPr>
            <w:r>
              <w:rPr>
                <w:rFonts w:ascii="Arial Narrow" w:hAnsi="Arial Narrow" w:cs="Arial"/>
                <w:sz w:val="16"/>
                <w:szCs w:val="16"/>
              </w:rPr>
              <w:t>OpombeZdravnika</w:t>
            </w:r>
          </w:p>
        </w:tc>
        <w:tc>
          <w:tcPr>
            <w:tcW w:w="1059" w:type="dxa"/>
          </w:tcPr>
          <w:p w14:paraId="42276DE7" w14:textId="516AF441"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tcPr>
          <w:p w14:paraId="7DAFFFE5" w14:textId="799BDADD" w:rsidR="002E0E03" w:rsidRPr="00E109A9" w:rsidRDefault="002E0E03" w:rsidP="002E0E03">
            <w:pPr>
              <w:rPr>
                <w:rFonts w:ascii="Arial Narrow" w:hAnsi="Arial Narrow"/>
                <w:sz w:val="16"/>
                <w:szCs w:val="16"/>
              </w:rPr>
            </w:pPr>
            <w:r>
              <w:rPr>
                <w:rFonts w:ascii="Arial Narrow" w:hAnsi="Arial Narrow"/>
                <w:sz w:val="16"/>
                <w:szCs w:val="16"/>
              </w:rPr>
              <w:t>500</w:t>
            </w:r>
          </w:p>
        </w:tc>
        <w:tc>
          <w:tcPr>
            <w:tcW w:w="4320" w:type="dxa"/>
          </w:tcPr>
          <w:p w14:paraId="63F8F13F" w14:textId="46636456" w:rsidR="002E0E03" w:rsidRPr="00E109A9" w:rsidRDefault="002E0E03" w:rsidP="002E0E03">
            <w:pPr>
              <w:rPr>
                <w:rFonts w:ascii="Arial Narrow" w:hAnsi="Arial Narrow" w:cs="Arial"/>
                <w:snapToGrid w:val="0"/>
                <w:sz w:val="16"/>
                <w:szCs w:val="16"/>
              </w:rPr>
            </w:pPr>
            <w:r>
              <w:rPr>
                <w:rFonts w:ascii="Arial Narrow" w:hAnsi="Arial Narrow" w:cs="Arial"/>
                <w:snapToGrid w:val="0"/>
                <w:sz w:val="16"/>
                <w:szCs w:val="16"/>
              </w:rPr>
              <w:t>Opombe zdravnika.</w:t>
            </w:r>
          </w:p>
        </w:tc>
      </w:tr>
      <w:tr w:rsidR="002E0E03" w:rsidRPr="00E109A9" w14:paraId="6527ECC6" w14:textId="77777777" w:rsidTr="001310F4">
        <w:tc>
          <w:tcPr>
            <w:tcW w:w="1202" w:type="dxa"/>
          </w:tcPr>
          <w:p w14:paraId="4C7109FD" w14:textId="03448D5C" w:rsidR="002E0E03" w:rsidRDefault="002E0E03" w:rsidP="002E0E03">
            <w:pPr>
              <w:rPr>
                <w:rFonts w:ascii="Arial Narrow" w:hAnsi="Arial Narrow" w:cs="Arial"/>
                <w:sz w:val="16"/>
                <w:szCs w:val="16"/>
              </w:rPr>
            </w:pPr>
            <w:r>
              <w:rPr>
                <w:rFonts w:ascii="Arial Narrow" w:hAnsi="Arial Narrow" w:cs="Arial"/>
                <w:sz w:val="16"/>
                <w:szCs w:val="16"/>
              </w:rPr>
              <w:t>Datum izpolnitve prijave</w:t>
            </w:r>
          </w:p>
        </w:tc>
        <w:tc>
          <w:tcPr>
            <w:tcW w:w="2167" w:type="dxa"/>
          </w:tcPr>
          <w:p w14:paraId="27991125" w14:textId="2C04A0A5" w:rsidR="002E0E03" w:rsidRDefault="002E0E03" w:rsidP="002E0E03">
            <w:pPr>
              <w:rPr>
                <w:rFonts w:ascii="Arial Narrow" w:hAnsi="Arial Narrow" w:cs="Arial"/>
                <w:sz w:val="16"/>
                <w:szCs w:val="16"/>
              </w:rPr>
            </w:pPr>
            <w:r>
              <w:rPr>
                <w:rFonts w:ascii="Arial Narrow" w:hAnsi="Arial Narrow" w:cs="Arial"/>
                <w:sz w:val="16"/>
                <w:szCs w:val="16"/>
              </w:rPr>
              <w:t>DatumIzpolnitvePrijave</w:t>
            </w:r>
          </w:p>
        </w:tc>
        <w:tc>
          <w:tcPr>
            <w:tcW w:w="1059" w:type="dxa"/>
          </w:tcPr>
          <w:p w14:paraId="363370F0" w14:textId="609F284A" w:rsidR="002E0E03" w:rsidRDefault="002E0E03" w:rsidP="002E0E03">
            <w:pPr>
              <w:rPr>
                <w:rFonts w:ascii="Arial Narrow" w:hAnsi="Arial Narrow"/>
                <w:sz w:val="16"/>
                <w:szCs w:val="16"/>
              </w:rPr>
            </w:pPr>
            <w:r>
              <w:rPr>
                <w:rFonts w:ascii="Arial Narrow" w:hAnsi="Arial Narrow"/>
                <w:sz w:val="16"/>
                <w:szCs w:val="16"/>
              </w:rPr>
              <w:t>DT</w:t>
            </w:r>
          </w:p>
        </w:tc>
        <w:tc>
          <w:tcPr>
            <w:tcW w:w="720" w:type="dxa"/>
          </w:tcPr>
          <w:p w14:paraId="6E807F60" w14:textId="39AAD855" w:rsidR="002E0E03" w:rsidRDefault="002E0E03" w:rsidP="002E0E03">
            <w:pPr>
              <w:rPr>
                <w:rFonts w:ascii="Arial Narrow" w:hAnsi="Arial Narrow"/>
                <w:sz w:val="16"/>
                <w:szCs w:val="16"/>
              </w:rPr>
            </w:pPr>
            <w:r>
              <w:rPr>
                <w:rFonts w:ascii="Arial Narrow" w:hAnsi="Arial Narrow"/>
                <w:sz w:val="16"/>
                <w:szCs w:val="16"/>
              </w:rPr>
              <w:t>10</w:t>
            </w:r>
          </w:p>
        </w:tc>
        <w:tc>
          <w:tcPr>
            <w:tcW w:w="4320" w:type="dxa"/>
          </w:tcPr>
          <w:p w14:paraId="52A37E0F" w14:textId="261542C0" w:rsidR="002E0E03" w:rsidRDefault="002E0E03" w:rsidP="002E0E03">
            <w:pPr>
              <w:rPr>
                <w:rFonts w:ascii="Arial Narrow" w:hAnsi="Arial Narrow" w:cs="Arial"/>
                <w:snapToGrid w:val="0"/>
                <w:sz w:val="16"/>
                <w:szCs w:val="16"/>
              </w:rPr>
            </w:pPr>
            <w:r>
              <w:rPr>
                <w:rFonts w:ascii="Arial Narrow" w:hAnsi="Arial Narrow" w:cs="Arial"/>
                <w:snapToGrid w:val="0"/>
                <w:sz w:val="16"/>
                <w:szCs w:val="16"/>
              </w:rPr>
              <w:t>Datum, ko je zdravnik izpolnil zdravstveni del prijave.</w:t>
            </w:r>
          </w:p>
        </w:tc>
      </w:tr>
    </w:tbl>
    <w:p w14:paraId="7C9A830E" w14:textId="4D81DB29" w:rsidR="001310F4" w:rsidRDefault="001310F4" w:rsidP="001310F4"/>
    <w:p w14:paraId="058D7ADC" w14:textId="77777777" w:rsidR="00FA6727" w:rsidRDefault="00FA6727" w:rsidP="00FA6727">
      <w:pPr>
        <w:pStyle w:val="Naslov3"/>
      </w:pPr>
      <w:bookmarkStart w:id="718" w:name="_Toc140218070"/>
      <w:bookmarkStart w:id="719" w:name="_Toc147388309"/>
      <w:bookmarkStart w:id="720" w:name="_Toc179277529"/>
      <w:bookmarkStart w:id="721" w:name="_Toc188611733"/>
      <w:bookmarkStart w:id="722" w:name="_Toc192682228"/>
      <w:bookmarkStart w:id="723" w:name="_Toc201131208"/>
      <w:bookmarkStart w:id="724" w:name="_Toc216168746"/>
      <w:bookmarkStart w:id="725" w:name="_Toc224802831"/>
      <w:bookmarkStart w:id="726" w:name="_Toc229639368"/>
      <w:bookmarkStart w:id="727" w:name="_Toc240276552"/>
      <w:r>
        <w:lastRenderedPageBreak/>
        <w:t>Branje podatkov potrdil o darovanju krvi (seznam ePODK)</w:t>
      </w:r>
      <w:bookmarkEnd w:id="718"/>
      <w:bookmarkEnd w:id="719"/>
      <w:bookmarkEnd w:id="720"/>
      <w:bookmarkEnd w:id="721"/>
      <w:bookmarkEnd w:id="722"/>
      <w:bookmarkEnd w:id="723"/>
      <w:bookmarkEnd w:id="724"/>
      <w:bookmarkEnd w:id="725"/>
      <w:bookmarkEnd w:id="726"/>
      <w:bookmarkEnd w:id="727"/>
    </w:p>
    <w:p w14:paraId="1FAF050B" w14:textId="77777777" w:rsidR="00FA6727" w:rsidRPr="00DF1E5F" w:rsidRDefault="00FA6727" w:rsidP="00FA6727">
      <w:pPr>
        <w:jc w:val="both"/>
        <w:rPr>
          <w:rFonts w:ascii="Arial" w:hAnsi="Arial" w:cs="Arial"/>
          <w:u w:val="single"/>
        </w:rPr>
      </w:pPr>
    </w:p>
    <w:p w14:paraId="1861368A" w14:textId="77777777" w:rsidR="00FA6727" w:rsidRDefault="00FA6727" w:rsidP="00FA6727">
      <w:pPr>
        <w:rPr>
          <w:rFonts w:ascii="Arial" w:hAnsi="Arial" w:cs="Arial"/>
          <w:u w:val="single"/>
        </w:rPr>
      </w:pPr>
      <w:r>
        <w:rPr>
          <w:rFonts w:ascii="Arial" w:hAnsi="Arial" w:cs="Arial"/>
          <w:u w:val="single"/>
        </w:rPr>
        <w:t xml:space="preserve">Vhodni podatki </w:t>
      </w:r>
    </w:p>
    <w:p w14:paraId="647600C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1E09D347" w14:textId="77777777" w:rsidR="00FA6727" w:rsidRDefault="00FA6727" w:rsidP="00FA6727"/>
    <w:p w14:paraId="79FB089B" w14:textId="77777777" w:rsidR="00FA6727" w:rsidRDefault="00FA6727" w:rsidP="00FA6727">
      <w:pPr>
        <w:jc w:val="center"/>
      </w:pPr>
    </w:p>
    <w:p w14:paraId="2E861CE5" w14:textId="77777777" w:rsidR="00FA6727" w:rsidRDefault="00FA6727" w:rsidP="00FA6727">
      <w:pPr>
        <w:jc w:val="center"/>
      </w:pPr>
    </w:p>
    <w:p w14:paraId="6A0F36F5" w14:textId="77777777" w:rsidR="00FA6727" w:rsidRDefault="00FA6727" w:rsidP="00FA6727">
      <w:pPr>
        <w:jc w:val="center"/>
      </w:pPr>
      <w:r>
        <w:rPr>
          <w:noProof/>
        </w:rPr>
        <w:drawing>
          <wp:inline distT="0" distB="0" distL="0" distR="0" wp14:anchorId="2F181AB9" wp14:editId="4AC5F41D">
            <wp:extent cx="3787781" cy="1035170"/>
            <wp:effectExtent l="0" t="0" r="3175" b="0"/>
            <wp:docPr id="748" name="Slika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22609" cy="1044688"/>
                    </a:xfrm>
                    <a:prstGeom prst="rect">
                      <a:avLst/>
                    </a:prstGeom>
                  </pic:spPr>
                </pic:pic>
              </a:graphicData>
            </a:graphic>
          </wp:inline>
        </w:drawing>
      </w:r>
    </w:p>
    <w:p w14:paraId="64BC56ED" w14:textId="77777777" w:rsidR="00FA6727" w:rsidRDefault="00FA6727" w:rsidP="00FA6727">
      <w:pPr>
        <w:pStyle w:val="Slika"/>
      </w:pPr>
      <w:r>
        <w:t>Vh</w:t>
      </w:r>
      <w:r w:rsidRPr="00196DDE">
        <w:t>odniPodatki\VsebinskiPodatki\Telo\</w:t>
      </w:r>
      <w:r>
        <w:t>Branje</w:t>
      </w:r>
      <w:r w:rsidRPr="00196DDE">
        <w:t>\</w:t>
      </w:r>
      <w:r>
        <w:t>DarovanjeKrvi</w:t>
      </w:r>
    </w:p>
    <w:p w14:paraId="285FC0F4" w14:textId="77777777" w:rsidR="00FA6727" w:rsidRPr="00C74476"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72F6824C" w14:textId="77777777" w:rsidTr="00FC5E02">
        <w:trPr>
          <w:tblHeader/>
        </w:trPr>
        <w:tc>
          <w:tcPr>
            <w:tcW w:w="9468" w:type="dxa"/>
            <w:gridSpan w:val="5"/>
            <w:shd w:val="clear" w:color="auto" w:fill="E6E6E6"/>
          </w:tcPr>
          <w:p w14:paraId="7C7A17F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FA6727" w14:paraId="19C530F9" w14:textId="77777777" w:rsidTr="00FC5E02">
        <w:trPr>
          <w:tblHeader/>
        </w:trPr>
        <w:tc>
          <w:tcPr>
            <w:tcW w:w="1202" w:type="dxa"/>
            <w:shd w:val="clear" w:color="auto" w:fill="E6E6E6"/>
          </w:tcPr>
          <w:p w14:paraId="75F18B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4E82A5D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21F7D0"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32CA8F4"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A499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562F2C3" w14:textId="77777777" w:rsidTr="00FC5E02">
        <w:tc>
          <w:tcPr>
            <w:tcW w:w="1202" w:type="dxa"/>
          </w:tcPr>
          <w:p w14:paraId="3CF47D2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A71F99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180E714" w14:textId="77777777" w:rsidR="00FA6727" w:rsidRPr="00E109A9" w:rsidRDefault="00FA6727" w:rsidP="00FC5E02">
            <w:pPr>
              <w:rPr>
                <w:rFonts w:ascii="Arial Narrow" w:hAnsi="Arial Narrow"/>
                <w:sz w:val="16"/>
                <w:szCs w:val="16"/>
              </w:rPr>
            </w:pPr>
          </w:p>
        </w:tc>
        <w:tc>
          <w:tcPr>
            <w:tcW w:w="720" w:type="dxa"/>
          </w:tcPr>
          <w:p w14:paraId="592DC035" w14:textId="77777777" w:rsidR="00FA6727" w:rsidRPr="00E109A9" w:rsidRDefault="00FA6727" w:rsidP="00FC5E02">
            <w:pPr>
              <w:rPr>
                <w:rFonts w:ascii="Arial Narrow" w:hAnsi="Arial Narrow"/>
                <w:sz w:val="16"/>
                <w:szCs w:val="16"/>
              </w:rPr>
            </w:pPr>
          </w:p>
        </w:tc>
        <w:tc>
          <w:tcPr>
            <w:tcW w:w="4320" w:type="dxa"/>
          </w:tcPr>
          <w:p w14:paraId="4B33983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20D113DE" w14:textId="77777777" w:rsidTr="00FC5E02">
        <w:tc>
          <w:tcPr>
            <w:tcW w:w="1202" w:type="dxa"/>
          </w:tcPr>
          <w:p w14:paraId="1007DD9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18CC868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DatumIzdajePotrdilaOd</w:t>
            </w:r>
          </w:p>
        </w:tc>
        <w:tc>
          <w:tcPr>
            <w:tcW w:w="1059" w:type="dxa"/>
          </w:tcPr>
          <w:p w14:paraId="7952BED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767116D9"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6B8678B1"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FA6727" w:rsidRPr="00E109A9" w14:paraId="70F07FD0" w14:textId="77777777" w:rsidTr="00FC5E02">
        <w:tc>
          <w:tcPr>
            <w:tcW w:w="1202" w:type="dxa"/>
          </w:tcPr>
          <w:p w14:paraId="0FF3DEF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19BDE08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 PotrdilaDo</w:t>
            </w:r>
          </w:p>
        </w:tc>
        <w:tc>
          <w:tcPr>
            <w:tcW w:w="1059" w:type="dxa"/>
          </w:tcPr>
          <w:p w14:paraId="245C8938"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0D08F6D3"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2BF1A916"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konca obdobja izdaje potrdila</w:t>
            </w:r>
          </w:p>
        </w:tc>
      </w:tr>
    </w:tbl>
    <w:p w14:paraId="55645210" w14:textId="77777777" w:rsidR="00FA6727" w:rsidRPr="00F60CEE" w:rsidRDefault="00FA6727" w:rsidP="00FA6727"/>
    <w:p w14:paraId="04AD0143" w14:textId="77777777" w:rsidR="00FA6727" w:rsidRPr="00F60CEE" w:rsidRDefault="00FA6727" w:rsidP="00FA6727"/>
    <w:p w14:paraId="7C162BD2" w14:textId="77777777" w:rsidR="00FA6727" w:rsidRDefault="00FA6727" w:rsidP="00FA6727">
      <w:pPr>
        <w:rPr>
          <w:rFonts w:ascii="Arial" w:hAnsi="Arial" w:cs="Arial"/>
          <w:u w:val="single"/>
        </w:rPr>
      </w:pPr>
      <w:r>
        <w:rPr>
          <w:rFonts w:ascii="Arial" w:hAnsi="Arial" w:cs="Arial"/>
          <w:u w:val="single"/>
        </w:rPr>
        <w:t xml:space="preserve">Izhodni podatki </w:t>
      </w:r>
    </w:p>
    <w:p w14:paraId="799C183D"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745ACD39" w14:textId="77777777" w:rsidR="00FA6727" w:rsidRPr="00744458" w:rsidRDefault="00FA6727" w:rsidP="00FA6727"/>
    <w:p w14:paraId="5A8007A8" w14:textId="77777777" w:rsidR="00FA6727" w:rsidRDefault="00FA6727" w:rsidP="00FA6727">
      <w:pPr>
        <w:jc w:val="center"/>
      </w:pPr>
      <w:r>
        <w:rPr>
          <w:noProof/>
        </w:rPr>
        <w:drawing>
          <wp:inline distT="0" distB="0" distL="0" distR="0" wp14:anchorId="2732CC43" wp14:editId="62D2E401">
            <wp:extent cx="2606974" cy="1207751"/>
            <wp:effectExtent l="0" t="0" r="3175" b="0"/>
            <wp:docPr id="749" name="Slika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24577" cy="1215906"/>
                    </a:xfrm>
                    <a:prstGeom prst="rect">
                      <a:avLst/>
                    </a:prstGeom>
                  </pic:spPr>
                </pic:pic>
              </a:graphicData>
            </a:graphic>
          </wp:inline>
        </w:drawing>
      </w:r>
      <w:r>
        <w:rPr>
          <w:noProof/>
        </w:rPr>
        <w:t xml:space="preserve"> </w:t>
      </w:r>
    </w:p>
    <w:p w14:paraId="7CB28CEC" w14:textId="77777777" w:rsidR="00FA6727" w:rsidRDefault="00FA6727" w:rsidP="00FA6727">
      <w:pPr>
        <w:pStyle w:val="Slika"/>
      </w:pPr>
      <w:r>
        <w:t>Izh</w:t>
      </w:r>
      <w:r w:rsidRPr="00196DDE">
        <w:t>odniPodatki\VsebinskiPodatki\Telo\</w:t>
      </w:r>
      <w:r>
        <w:t>Branje</w:t>
      </w:r>
      <w:r w:rsidRPr="00196DDE">
        <w:t>\</w:t>
      </w:r>
      <w:r>
        <w:t>DarovanjeKrvi</w:t>
      </w:r>
    </w:p>
    <w:p w14:paraId="68D532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1CC09F93" w14:textId="77777777" w:rsidTr="00FC5E02">
        <w:trPr>
          <w:tblHeader/>
        </w:trPr>
        <w:tc>
          <w:tcPr>
            <w:tcW w:w="9468" w:type="dxa"/>
            <w:gridSpan w:val="5"/>
            <w:shd w:val="clear" w:color="auto" w:fill="E6E6E6"/>
          </w:tcPr>
          <w:p w14:paraId="55F46B2E"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DarovanjeKrvi</w:t>
            </w:r>
          </w:p>
        </w:tc>
      </w:tr>
      <w:tr w:rsidR="00FA6727" w14:paraId="2C163F43" w14:textId="77777777" w:rsidTr="00FC5E02">
        <w:trPr>
          <w:tblHeader/>
        </w:trPr>
        <w:tc>
          <w:tcPr>
            <w:tcW w:w="1202" w:type="dxa"/>
            <w:shd w:val="clear" w:color="auto" w:fill="E6E6E6"/>
          </w:tcPr>
          <w:p w14:paraId="24B6986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0C0184A2"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149ECD4"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0F60C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006B03"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BA49D3F" w14:textId="77777777" w:rsidTr="00FC5E02">
        <w:tc>
          <w:tcPr>
            <w:tcW w:w="1202" w:type="dxa"/>
          </w:tcPr>
          <w:p w14:paraId="6C85B9D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137586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23474574" w14:textId="77777777" w:rsidR="00FA6727" w:rsidRPr="00E109A9" w:rsidRDefault="00FA6727" w:rsidP="00FC5E02">
            <w:pPr>
              <w:rPr>
                <w:rFonts w:ascii="Arial Narrow" w:hAnsi="Arial Narrow"/>
                <w:sz w:val="16"/>
                <w:szCs w:val="16"/>
              </w:rPr>
            </w:pPr>
          </w:p>
        </w:tc>
        <w:tc>
          <w:tcPr>
            <w:tcW w:w="720" w:type="dxa"/>
          </w:tcPr>
          <w:p w14:paraId="00404B69" w14:textId="77777777" w:rsidR="00FA6727" w:rsidRPr="00E109A9" w:rsidRDefault="00FA6727" w:rsidP="00FC5E02">
            <w:pPr>
              <w:rPr>
                <w:rFonts w:ascii="Arial Narrow" w:hAnsi="Arial Narrow"/>
                <w:sz w:val="16"/>
                <w:szCs w:val="16"/>
              </w:rPr>
            </w:pPr>
          </w:p>
        </w:tc>
        <w:tc>
          <w:tcPr>
            <w:tcW w:w="4320" w:type="dxa"/>
          </w:tcPr>
          <w:p w14:paraId="3D99AD92"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47CA4AE8" w14:textId="77777777" w:rsidTr="00FC5E02">
        <w:tc>
          <w:tcPr>
            <w:tcW w:w="1202" w:type="dxa"/>
          </w:tcPr>
          <w:p w14:paraId="05314EA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w:t>
            </w:r>
          </w:p>
        </w:tc>
        <w:tc>
          <w:tcPr>
            <w:tcW w:w="2167" w:type="dxa"/>
          </w:tcPr>
          <w:p w14:paraId="4FA2610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w:t>
            </w:r>
          </w:p>
        </w:tc>
        <w:tc>
          <w:tcPr>
            <w:tcW w:w="1059" w:type="dxa"/>
          </w:tcPr>
          <w:p w14:paraId="23717B5A" w14:textId="77777777" w:rsidR="00FA6727" w:rsidRPr="00E109A9" w:rsidRDefault="00FA6727" w:rsidP="00FC5E02">
            <w:pPr>
              <w:rPr>
                <w:rFonts w:ascii="Arial Narrow" w:hAnsi="Arial Narrow"/>
                <w:sz w:val="16"/>
                <w:szCs w:val="16"/>
              </w:rPr>
            </w:pPr>
          </w:p>
        </w:tc>
        <w:tc>
          <w:tcPr>
            <w:tcW w:w="720" w:type="dxa"/>
          </w:tcPr>
          <w:p w14:paraId="5395E072" w14:textId="77777777" w:rsidR="00FA6727" w:rsidRPr="00E109A9" w:rsidRDefault="00FA6727" w:rsidP="00FC5E02">
            <w:pPr>
              <w:rPr>
                <w:rFonts w:ascii="Arial Narrow" w:hAnsi="Arial Narrow"/>
                <w:sz w:val="16"/>
                <w:szCs w:val="16"/>
              </w:rPr>
            </w:pPr>
          </w:p>
        </w:tc>
        <w:tc>
          <w:tcPr>
            <w:tcW w:w="4320" w:type="dxa"/>
          </w:tcPr>
          <w:p w14:paraId="37D04A75" w14:textId="77777777" w:rsidR="00FA6727" w:rsidRDefault="00FA6727" w:rsidP="00FC5E02">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CC54A90" w14:textId="77777777" w:rsidR="00FA6727" w:rsidRPr="00E109A9" w:rsidRDefault="00FA6727" w:rsidP="00FC5E02">
            <w:pPr>
              <w:rPr>
                <w:rFonts w:ascii="Arial Narrow" w:hAnsi="Arial Narrow" w:cs="Arial"/>
                <w:sz w:val="16"/>
                <w:szCs w:val="16"/>
              </w:rPr>
            </w:pPr>
          </w:p>
        </w:tc>
      </w:tr>
      <w:tr w:rsidR="00FA6727" w:rsidRPr="00E109A9" w14:paraId="7CD7D505" w14:textId="77777777" w:rsidTr="00FC5E02">
        <w:tc>
          <w:tcPr>
            <w:tcW w:w="1202" w:type="dxa"/>
          </w:tcPr>
          <w:p w14:paraId="36A882E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Uspešnost izvedbe</w:t>
            </w:r>
          </w:p>
        </w:tc>
        <w:tc>
          <w:tcPr>
            <w:tcW w:w="2167" w:type="dxa"/>
          </w:tcPr>
          <w:p w14:paraId="79B252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UspesnostIzvedbe</w:t>
            </w:r>
          </w:p>
        </w:tc>
        <w:tc>
          <w:tcPr>
            <w:tcW w:w="1059" w:type="dxa"/>
          </w:tcPr>
          <w:p w14:paraId="4906562B" w14:textId="77777777" w:rsidR="00FA6727" w:rsidRPr="00E109A9" w:rsidRDefault="00FA6727" w:rsidP="00FC5E02">
            <w:pPr>
              <w:rPr>
                <w:rFonts w:ascii="Arial Narrow" w:hAnsi="Arial Narrow"/>
                <w:sz w:val="16"/>
                <w:szCs w:val="16"/>
              </w:rPr>
            </w:pPr>
          </w:p>
        </w:tc>
        <w:tc>
          <w:tcPr>
            <w:tcW w:w="720" w:type="dxa"/>
          </w:tcPr>
          <w:p w14:paraId="13248BDC" w14:textId="77777777" w:rsidR="00FA6727" w:rsidRPr="00E109A9" w:rsidRDefault="00FA6727" w:rsidP="00FC5E02">
            <w:pPr>
              <w:rPr>
                <w:rFonts w:ascii="Arial Narrow" w:hAnsi="Arial Narrow"/>
                <w:sz w:val="16"/>
                <w:szCs w:val="16"/>
              </w:rPr>
            </w:pPr>
          </w:p>
        </w:tc>
        <w:tc>
          <w:tcPr>
            <w:tcW w:w="4320" w:type="dxa"/>
          </w:tcPr>
          <w:p w14:paraId="7C164166"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DF6EBA5" w14:textId="77777777" w:rsidTr="00FC5E02">
        <w:tc>
          <w:tcPr>
            <w:tcW w:w="1202" w:type="dxa"/>
          </w:tcPr>
          <w:p w14:paraId="7F14217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Podatki</w:t>
            </w:r>
          </w:p>
        </w:tc>
        <w:tc>
          <w:tcPr>
            <w:tcW w:w="2167" w:type="dxa"/>
          </w:tcPr>
          <w:p w14:paraId="4254CDCA" w14:textId="77777777" w:rsidR="00FA6727" w:rsidRPr="00E109A9" w:rsidRDefault="00FA6727" w:rsidP="00FC5E02">
            <w:pPr>
              <w:rPr>
                <w:rFonts w:ascii="Arial Narrow" w:hAnsi="Arial Narrow" w:cs="Arial"/>
                <w:sz w:val="16"/>
                <w:szCs w:val="16"/>
              </w:rPr>
            </w:pPr>
          </w:p>
        </w:tc>
        <w:tc>
          <w:tcPr>
            <w:tcW w:w="1059" w:type="dxa"/>
          </w:tcPr>
          <w:p w14:paraId="4A678617" w14:textId="77777777" w:rsidR="00FA6727" w:rsidRPr="00E109A9" w:rsidRDefault="00FA6727" w:rsidP="00FC5E02">
            <w:pPr>
              <w:rPr>
                <w:rFonts w:ascii="Arial Narrow" w:hAnsi="Arial Narrow"/>
                <w:sz w:val="16"/>
                <w:szCs w:val="16"/>
              </w:rPr>
            </w:pPr>
          </w:p>
        </w:tc>
        <w:tc>
          <w:tcPr>
            <w:tcW w:w="720" w:type="dxa"/>
          </w:tcPr>
          <w:p w14:paraId="008FF3AE" w14:textId="77777777" w:rsidR="00FA6727" w:rsidRPr="00E109A9" w:rsidRDefault="00FA6727" w:rsidP="00FC5E02">
            <w:pPr>
              <w:rPr>
                <w:rFonts w:ascii="Arial Narrow" w:hAnsi="Arial Narrow"/>
                <w:sz w:val="16"/>
                <w:szCs w:val="16"/>
              </w:rPr>
            </w:pPr>
          </w:p>
        </w:tc>
        <w:tc>
          <w:tcPr>
            <w:tcW w:w="4320" w:type="dxa"/>
          </w:tcPr>
          <w:p w14:paraId="2D840D17"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Branje\DarovanjeKrvi\Podatki\PotrdiloODarovanjuKrvi</w:t>
            </w:r>
          </w:p>
        </w:tc>
      </w:tr>
    </w:tbl>
    <w:p w14:paraId="44BAF870" w14:textId="77777777" w:rsidR="00FA6727" w:rsidRDefault="00FA6727" w:rsidP="00FA6727"/>
    <w:p w14:paraId="53D9BA9A" w14:textId="77777777" w:rsidR="00FA6727" w:rsidRDefault="00FA6727" w:rsidP="00FA6727"/>
    <w:p w14:paraId="62D87E95" w14:textId="77777777" w:rsidR="00FA6727" w:rsidRDefault="00FA6727" w:rsidP="00FA6727">
      <w:pPr>
        <w:rPr>
          <w:rFonts w:ascii="Arial" w:hAnsi="Arial" w:cs="Arial"/>
          <w:u w:val="single"/>
        </w:rPr>
      </w:pPr>
      <w:r>
        <w:rPr>
          <w:rFonts w:ascii="Arial" w:hAnsi="Arial" w:cs="Arial"/>
          <w:u w:val="single"/>
        </w:rPr>
        <w:t xml:space="preserve">Izhodni podatki </w:t>
      </w:r>
    </w:p>
    <w:p w14:paraId="267D15C3"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DarovanjeKrvi\Podatki\ PotrdiloODarovanjuKrvi</w:t>
      </w:r>
      <w:r w:rsidRPr="00F262A9">
        <w:rPr>
          <w:rFonts w:ascii="Arial" w:hAnsi="Arial" w:cs="Arial"/>
          <w:u w:val="single"/>
        </w:rPr>
        <w:t>)</w:t>
      </w:r>
    </w:p>
    <w:p w14:paraId="27B8A871" w14:textId="77777777" w:rsidR="00FA6727" w:rsidRDefault="00FA6727" w:rsidP="00FA6727"/>
    <w:p w14:paraId="7222BF47" w14:textId="77777777" w:rsidR="00FA6727" w:rsidRDefault="00FA6727" w:rsidP="00FA6727">
      <w:pPr>
        <w:jc w:val="center"/>
      </w:pPr>
      <w:r>
        <w:rPr>
          <w:noProof/>
        </w:rPr>
        <w:lastRenderedPageBreak/>
        <w:drawing>
          <wp:inline distT="0" distB="0" distL="0" distR="0" wp14:anchorId="4F81E702" wp14:editId="4588201A">
            <wp:extent cx="2965385" cy="2430852"/>
            <wp:effectExtent l="0" t="0" r="6985" b="7620"/>
            <wp:docPr id="750" name="Slika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87293" cy="2448811"/>
                    </a:xfrm>
                    <a:prstGeom prst="rect">
                      <a:avLst/>
                    </a:prstGeom>
                  </pic:spPr>
                </pic:pic>
              </a:graphicData>
            </a:graphic>
          </wp:inline>
        </w:drawing>
      </w:r>
    </w:p>
    <w:p w14:paraId="3A110AE4" w14:textId="77777777" w:rsidR="00FA6727" w:rsidRDefault="00FA6727" w:rsidP="00FA6727">
      <w:pPr>
        <w:pStyle w:val="Slika"/>
      </w:pPr>
      <w:r>
        <w:t>Izh</w:t>
      </w:r>
      <w:r w:rsidRPr="00196DDE">
        <w:t>odniPodatki\VsebinskiPodatki\Telo\</w:t>
      </w:r>
      <w:r>
        <w:t>Branje</w:t>
      </w:r>
      <w:r w:rsidRPr="00196DDE">
        <w:t>\</w:t>
      </w:r>
      <w:r w:rsidRPr="005F43ED">
        <w:t xml:space="preserve"> </w:t>
      </w:r>
      <w:r>
        <w:t>DarovanjeKrvi \Podatki\PotrdiloODarovanjuKrvi</w:t>
      </w:r>
    </w:p>
    <w:p w14:paraId="3ADBAFA9" w14:textId="77777777" w:rsidR="00FA6727" w:rsidRDefault="00FA6727" w:rsidP="00FA672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17ED4B05" w14:textId="77777777" w:rsidTr="00FC5E02">
        <w:tc>
          <w:tcPr>
            <w:tcW w:w="9468" w:type="dxa"/>
            <w:gridSpan w:val="5"/>
            <w:shd w:val="clear" w:color="auto" w:fill="E6E6E6"/>
          </w:tcPr>
          <w:p w14:paraId="18EEB047"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DarovanjeKrvi\</w:t>
            </w:r>
            <w:r w:rsidRPr="00E109A9">
              <w:rPr>
                <w:rFonts w:ascii="Arial Narrow" w:hAnsi="Arial Narrow" w:cs="Arial"/>
                <w:b/>
                <w:snapToGrid w:val="0"/>
                <w:sz w:val="16"/>
                <w:szCs w:val="16"/>
              </w:rPr>
              <w:t>Podatki</w:t>
            </w:r>
            <w:r>
              <w:rPr>
                <w:rFonts w:ascii="Arial Narrow" w:hAnsi="Arial Narrow" w:cs="Arial"/>
                <w:b/>
                <w:snapToGrid w:val="0"/>
                <w:sz w:val="16"/>
                <w:szCs w:val="16"/>
              </w:rPr>
              <w:t>\ Potrdilo</w:t>
            </w:r>
            <w:r w:rsidRPr="00D62034">
              <w:rPr>
                <w:rFonts w:ascii="Arial Narrow" w:hAnsi="Arial Narrow" w:cs="Arial"/>
                <w:b/>
                <w:snapToGrid w:val="0"/>
                <w:sz w:val="16"/>
                <w:szCs w:val="16"/>
              </w:rPr>
              <w:t>O</w:t>
            </w:r>
            <w:r>
              <w:rPr>
                <w:rFonts w:ascii="Arial Narrow" w:hAnsi="Arial Narrow" w:cs="Arial"/>
                <w:b/>
                <w:snapToGrid w:val="0"/>
                <w:sz w:val="16"/>
                <w:szCs w:val="16"/>
              </w:rPr>
              <w:t>DarovanjuKrvi</w:t>
            </w:r>
          </w:p>
        </w:tc>
      </w:tr>
      <w:tr w:rsidR="00FA6727" w14:paraId="58CD95B5" w14:textId="77777777" w:rsidTr="00FC5E02">
        <w:tc>
          <w:tcPr>
            <w:tcW w:w="1202" w:type="dxa"/>
            <w:shd w:val="clear" w:color="auto" w:fill="E6E6E6"/>
          </w:tcPr>
          <w:p w14:paraId="0563AD4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BFB219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C44321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42517A"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E3CAD3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E2370EE" w14:textId="77777777" w:rsidTr="00FC5E02">
        <w:tc>
          <w:tcPr>
            <w:tcW w:w="1202" w:type="dxa"/>
          </w:tcPr>
          <w:p w14:paraId="61F5173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Pr>
          <w:p w14:paraId="1288B0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Pr>
          <w:p w14:paraId="20F00924"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tcPr>
          <w:p w14:paraId="339B6772"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tcPr>
          <w:p w14:paraId="6BDC512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0C18C5F8" w14:textId="77777777" w:rsidTr="00FC5E02">
        <w:tc>
          <w:tcPr>
            <w:tcW w:w="1202" w:type="dxa"/>
          </w:tcPr>
          <w:p w14:paraId="30B05A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881BE4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246DA2E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1D0E599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4A8FFD7A"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0FC0252"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EF1C4D4"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FA6727" w:rsidRPr="00E109A9" w14:paraId="1302DF9A" w14:textId="77777777" w:rsidTr="00FC5E02">
        <w:tc>
          <w:tcPr>
            <w:tcW w:w="1202" w:type="dxa"/>
          </w:tcPr>
          <w:p w14:paraId="2D6F837A"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tcPr>
          <w:p w14:paraId="2A13A4A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tcPr>
          <w:p w14:paraId="4E9F8F00" w14:textId="77777777" w:rsidR="00FA6727" w:rsidRDefault="00FA6727" w:rsidP="00FC5E02">
            <w:pPr>
              <w:rPr>
                <w:rFonts w:ascii="Arial Narrow" w:hAnsi="Arial Narrow" w:cs="Arial"/>
                <w:sz w:val="16"/>
                <w:szCs w:val="16"/>
              </w:rPr>
            </w:pPr>
          </w:p>
        </w:tc>
        <w:tc>
          <w:tcPr>
            <w:tcW w:w="720" w:type="dxa"/>
          </w:tcPr>
          <w:p w14:paraId="5A3DDD06" w14:textId="77777777" w:rsidR="00FA6727" w:rsidRDefault="00FA6727" w:rsidP="00FC5E02">
            <w:pPr>
              <w:rPr>
                <w:rFonts w:ascii="Arial Narrow" w:hAnsi="Arial Narrow" w:cs="Arial"/>
                <w:sz w:val="16"/>
                <w:szCs w:val="16"/>
              </w:rPr>
            </w:pPr>
          </w:p>
        </w:tc>
        <w:tc>
          <w:tcPr>
            <w:tcW w:w="4320" w:type="dxa"/>
          </w:tcPr>
          <w:p w14:paraId="125509D9"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677510"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w:t>
            </w:r>
            <w:r w:rsidRPr="006A5113" w:rsidDel="002A79E5">
              <w:rPr>
                <w:rFonts w:ascii="Arial Narrow" w:hAnsi="Arial Narrow" w:cs="Arial"/>
                <w:i/>
                <w:snapToGrid w:val="0"/>
                <w:sz w:val="16"/>
                <w:szCs w:val="16"/>
              </w:rPr>
              <w:t xml:space="preserve"> </w:t>
            </w:r>
            <w:r w:rsidRPr="006A5113">
              <w:rPr>
                <w:rFonts w:ascii="Arial Narrow" w:hAnsi="Arial Narrow" w:cs="Arial"/>
                <w:i/>
                <w:snapToGrid w:val="0"/>
                <w:sz w:val="16"/>
                <w:szCs w:val="16"/>
              </w:rPr>
              <w:t>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\Podatki\Izvajalec</w:t>
            </w:r>
          </w:p>
        </w:tc>
      </w:tr>
      <w:tr w:rsidR="00FA6727" w:rsidRPr="00E109A9" w14:paraId="7AA94329" w14:textId="77777777" w:rsidTr="00FC5E02">
        <w:tc>
          <w:tcPr>
            <w:tcW w:w="1202" w:type="dxa"/>
          </w:tcPr>
          <w:p w14:paraId="7048C2ED"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2450" w:type="dxa"/>
          </w:tcPr>
          <w:p w14:paraId="326AEFD7"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tcPr>
          <w:p w14:paraId="4B7FDAC1" w14:textId="77777777" w:rsidR="00FA6727" w:rsidRDefault="00FA6727" w:rsidP="00FC5E02">
            <w:pPr>
              <w:rPr>
                <w:rFonts w:ascii="Arial Narrow" w:hAnsi="Arial Narrow" w:cs="Arial"/>
                <w:sz w:val="16"/>
                <w:szCs w:val="16"/>
              </w:rPr>
            </w:pPr>
          </w:p>
        </w:tc>
        <w:tc>
          <w:tcPr>
            <w:tcW w:w="720" w:type="dxa"/>
          </w:tcPr>
          <w:p w14:paraId="02F7FB2E" w14:textId="77777777" w:rsidR="00FA6727" w:rsidRDefault="00FA6727" w:rsidP="00FC5E02">
            <w:pPr>
              <w:rPr>
                <w:rFonts w:ascii="Arial Narrow" w:hAnsi="Arial Narrow" w:cs="Arial"/>
                <w:sz w:val="16"/>
                <w:szCs w:val="16"/>
              </w:rPr>
            </w:pPr>
          </w:p>
        </w:tc>
        <w:tc>
          <w:tcPr>
            <w:tcW w:w="4320" w:type="dxa"/>
          </w:tcPr>
          <w:p w14:paraId="7E6BB7BF"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57528C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\Podatki\ZdravstveniDelavec</w:t>
            </w:r>
          </w:p>
        </w:tc>
      </w:tr>
      <w:tr w:rsidR="00FA6727" w:rsidRPr="00E109A9" w14:paraId="0EDD1F63" w14:textId="77777777" w:rsidTr="00FC5E02">
        <w:tc>
          <w:tcPr>
            <w:tcW w:w="1202" w:type="dxa"/>
          </w:tcPr>
          <w:p w14:paraId="4A826DEF"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tcPr>
          <w:p w14:paraId="08C0555A"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tcPr>
          <w:p w14:paraId="559703E8" w14:textId="77777777" w:rsidR="00FA6727" w:rsidRDefault="00FA6727" w:rsidP="00FC5E02">
            <w:pPr>
              <w:rPr>
                <w:rFonts w:ascii="Arial Narrow" w:hAnsi="Arial Narrow" w:cs="Arial"/>
                <w:sz w:val="16"/>
                <w:szCs w:val="16"/>
              </w:rPr>
            </w:pPr>
          </w:p>
        </w:tc>
        <w:tc>
          <w:tcPr>
            <w:tcW w:w="720" w:type="dxa"/>
          </w:tcPr>
          <w:p w14:paraId="1D7DCD8D" w14:textId="77777777" w:rsidR="00FA6727" w:rsidRDefault="00FA6727" w:rsidP="00FC5E02">
            <w:pPr>
              <w:rPr>
                <w:rFonts w:ascii="Arial Narrow" w:hAnsi="Arial Narrow" w:cs="Arial"/>
                <w:sz w:val="16"/>
                <w:szCs w:val="16"/>
              </w:rPr>
            </w:pPr>
          </w:p>
        </w:tc>
        <w:tc>
          <w:tcPr>
            <w:tcW w:w="4320" w:type="dxa"/>
          </w:tcPr>
          <w:p w14:paraId="7E434DC5"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70B7D9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 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 \Podatki\ZavarovanaOseba</w:t>
            </w:r>
          </w:p>
        </w:tc>
      </w:tr>
      <w:tr w:rsidR="00FA6727" w:rsidRPr="00E109A9" w14:paraId="2D0EC6A2" w14:textId="77777777" w:rsidTr="00FC5E02">
        <w:tc>
          <w:tcPr>
            <w:tcW w:w="1202" w:type="dxa"/>
          </w:tcPr>
          <w:p w14:paraId="5409C83E"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tcPr>
          <w:p w14:paraId="1653E3F8"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tcPr>
          <w:p w14:paraId="2B5D54B9" w14:textId="77777777" w:rsidR="00FA6727" w:rsidRDefault="00FA6727" w:rsidP="00FC5E02">
            <w:pPr>
              <w:rPr>
                <w:rFonts w:ascii="Arial Narrow" w:hAnsi="Arial Narrow" w:cs="Arial"/>
                <w:sz w:val="16"/>
                <w:szCs w:val="16"/>
              </w:rPr>
            </w:pPr>
          </w:p>
        </w:tc>
        <w:tc>
          <w:tcPr>
            <w:tcW w:w="720" w:type="dxa"/>
          </w:tcPr>
          <w:p w14:paraId="3687F674" w14:textId="77777777" w:rsidR="00FA6727" w:rsidRDefault="00FA6727" w:rsidP="00FC5E02">
            <w:pPr>
              <w:rPr>
                <w:rFonts w:ascii="Arial Narrow" w:hAnsi="Arial Narrow" w:cs="Arial"/>
                <w:sz w:val="16"/>
                <w:szCs w:val="16"/>
              </w:rPr>
            </w:pPr>
          </w:p>
        </w:tc>
        <w:tc>
          <w:tcPr>
            <w:tcW w:w="4320" w:type="dxa"/>
          </w:tcPr>
          <w:p w14:paraId="1906914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0092DC"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z w:val="16"/>
                <w:szCs w:val="16"/>
              </w:rPr>
              <w:t>Podatki\Zavezanec</w:t>
            </w:r>
          </w:p>
        </w:tc>
      </w:tr>
      <w:tr w:rsidR="00FA6727" w:rsidRPr="00E109A9" w14:paraId="0413EF63" w14:textId="77777777" w:rsidTr="00FC5E02">
        <w:tc>
          <w:tcPr>
            <w:tcW w:w="1202" w:type="dxa"/>
          </w:tcPr>
          <w:p w14:paraId="2AE6FDFC"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tcPr>
          <w:p w14:paraId="7AAA6ACF"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tcPr>
          <w:p w14:paraId="76D0853A" w14:textId="77777777" w:rsidR="00FA6727" w:rsidRDefault="00FA6727" w:rsidP="00FC5E02">
            <w:pPr>
              <w:rPr>
                <w:rFonts w:ascii="Arial Narrow" w:hAnsi="Arial Narrow" w:cs="Arial"/>
                <w:sz w:val="16"/>
                <w:szCs w:val="16"/>
              </w:rPr>
            </w:pPr>
          </w:p>
        </w:tc>
        <w:tc>
          <w:tcPr>
            <w:tcW w:w="720" w:type="dxa"/>
          </w:tcPr>
          <w:p w14:paraId="3893EFFE" w14:textId="77777777" w:rsidR="00FA6727" w:rsidRDefault="00FA6727" w:rsidP="00FC5E02">
            <w:pPr>
              <w:rPr>
                <w:rFonts w:ascii="Arial Narrow" w:hAnsi="Arial Narrow" w:cs="Arial"/>
                <w:sz w:val="16"/>
                <w:szCs w:val="16"/>
              </w:rPr>
            </w:pPr>
          </w:p>
        </w:tc>
        <w:tc>
          <w:tcPr>
            <w:tcW w:w="4320" w:type="dxa"/>
          </w:tcPr>
          <w:p w14:paraId="1E6AA8BC"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D7F66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Cas</w:t>
            </w:r>
            <w:r>
              <w:rPr>
                <w:rFonts w:ascii="Arial Narrow" w:hAnsi="Arial Narrow" w:cs="Arial"/>
                <w:i/>
                <w:sz w:val="16"/>
                <w:szCs w:val="16"/>
              </w:rPr>
              <w:t>ZadrzanostiOdDela</w:t>
            </w:r>
          </w:p>
        </w:tc>
      </w:tr>
      <w:tr w:rsidR="00FA6727" w:rsidRPr="00E109A9" w14:paraId="3513428D" w14:textId="77777777" w:rsidTr="00FC5E02">
        <w:tc>
          <w:tcPr>
            <w:tcW w:w="1202" w:type="dxa"/>
          </w:tcPr>
          <w:p w14:paraId="0BD35E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tcPr>
          <w:p w14:paraId="46CD69E1"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tcPr>
          <w:p w14:paraId="5163A83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tcPr>
          <w:p w14:paraId="77383644"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tcPr>
          <w:p w14:paraId="4286C012"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468345A2"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7D449548" w14:textId="77777777" w:rsidTr="00FC5E02">
        <w:tc>
          <w:tcPr>
            <w:tcW w:w="1202" w:type="dxa"/>
          </w:tcPr>
          <w:p w14:paraId="3EECE7E0"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tcPr>
          <w:p w14:paraId="21884F3F"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tcPr>
          <w:p w14:paraId="0554F9AF"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tcPr>
          <w:p w14:paraId="27FB613A"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tcPr>
          <w:p w14:paraId="71CDBFD0"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w:t>
            </w:r>
          </w:p>
        </w:tc>
      </w:tr>
    </w:tbl>
    <w:p w14:paraId="4B1FDBC6" w14:textId="77777777" w:rsidR="00FA6727" w:rsidRDefault="00FA6727" w:rsidP="00FA6727"/>
    <w:p w14:paraId="203F1512" w14:textId="77777777" w:rsidR="00FA6727" w:rsidRDefault="00FA6727" w:rsidP="00FA6727"/>
    <w:p w14:paraId="13422BC4" w14:textId="77777777" w:rsidR="00C46EDE" w:rsidRPr="005A2C5B" w:rsidRDefault="00C46EDE" w:rsidP="00152105">
      <w:pPr>
        <w:pStyle w:val="Brezrazmikov"/>
        <w:rPr>
          <w:rFonts w:cs="Arial"/>
        </w:rPr>
      </w:pPr>
    </w:p>
    <w:p w14:paraId="6C95BF50" w14:textId="43B34821" w:rsidR="00C46EDE" w:rsidRPr="0064354D" w:rsidRDefault="00C46EDE" w:rsidP="00C46EDE">
      <w:pPr>
        <w:pStyle w:val="Naslov3"/>
      </w:pPr>
      <w:bookmarkStart w:id="728" w:name="_Toc177108356"/>
      <w:bookmarkStart w:id="729" w:name="_Toc192682229"/>
      <w:bookmarkStart w:id="730" w:name="_Toc201131209"/>
      <w:bookmarkStart w:id="731" w:name="_Toc216168747"/>
      <w:bookmarkStart w:id="732" w:name="_Toc224802832"/>
      <w:bookmarkStart w:id="733" w:name="_Toc229639369"/>
      <w:bookmarkStart w:id="734" w:name="_Toc240276553"/>
      <w:r w:rsidRPr="0064354D">
        <w:t>Branje podatkov predlogov imenovanemu zdravniku</w:t>
      </w:r>
      <w:bookmarkEnd w:id="728"/>
      <w:bookmarkEnd w:id="729"/>
      <w:bookmarkEnd w:id="730"/>
      <w:bookmarkEnd w:id="731"/>
      <w:bookmarkEnd w:id="732"/>
      <w:bookmarkEnd w:id="733"/>
      <w:bookmarkEnd w:id="734"/>
      <w:r w:rsidRPr="0064354D">
        <w:t xml:space="preserve"> </w:t>
      </w:r>
    </w:p>
    <w:p w14:paraId="786BCC97" w14:textId="77777777" w:rsidR="00C46EDE" w:rsidRPr="00DF1E5F" w:rsidRDefault="00C46EDE" w:rsidP="00C46EDE">
      <w:pPr>
        <w:jc w:val="both"/>
        <w:rPr>
          <w:rFonts w:ascii="Arial" w:hAnsi="Arial" w:cs="Arial"/>
          <w:u w:val="single"/>
        </w:rPr>
      </w:pPr>
    </w:p>
    <w:p w14:paraId="5A94A8E7" w14:textId="77777777" w:rsidR="00C46EDE" w:rsidRDefault="00C46EDE" w:rsidP="00C46EDE">
      <w:pPr>
        <w:rPr>
          <w:rFonts w:ascii="Arial" w:hAnsi="Arial" w:cs="Arial"/>
          <w:u w:val="single"/>
        </w:rPr>
      </w:pPr>
      <w:r>
        <w:rPr>
          <w:rFonts w:ascii="Arial" w:hAnsi="Arial" w:cs="Arial"/>
          <w:u w:val="single"/>
        </w:rPr>
        <w:t xml:space="preserve">Vhodni podatki </w:t>
      </w:r>
    </w:p>
    <w:p w14:paraId="14207D10"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D6A8BCE" w14:textId="77777777" w:rsidR="00C46EDE" w:rsidRDefault="00C46EDE" w:rsidP="00C46EDE"/>
    <w:p w14:paraId="3B823222" w14:textId="77777777" w:rsidR="00C46EDE" w:rsidRDefault="00C46EDE" w:rsidP="00C46EDE">
      <w:pPr>
        <w:jc w:val="center"/>
      </w:pPr>
      <w:r>
        <w:rPr>
          <w:noProof/>
          <w14:ligatures w14:val="standardContextual"/>
        </w:rPr>
        <w:lastRenderedPageBreak/>
        <w:drawing>
          <wp:inline distT="0" distB="0" distL="0" distR="0" wp14:anchorId="116332E5" wp14:editId="25A42A40">
            <wp:extent cx="5010053" cy="3096491"/>
            <wp:effectExtent l="0" t="0" r="635" b="8890"/>
            <wp:docPr id="1296279759" name="Slika 129627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19316" cy="3102216"/>
                    </a:xfrm>
                    <a:prstGeom prst="rect">
                      <a:avLst/>
                    </a:prstGeom>
                  </pic:spPr>
                </pic:pic>
              </a:graphicData>
            </a:graphic>
          </wp:inline>
        </w:drawing>
      </w:r>
    </w:p>
    <w:p w14:paraId="0E42B682" w14:textId="079AF861" w:rsidR="00973B12" w:rsidRDefault="00973B12" w:rsidP="00973B12">
      <w:pPr>
        <w:pStyle w:val="Slika"/>
      </w:pPr>
      <w:r w:rsidRPr="00973B12">
        <w:t>VhodniPodatki\VsebinskiPodatki\Telo\Branje\PredlogImenovanemuZdravniku</w:t>
      </w:r>
    </w:p>
    <w:p w14:paraId="0CCA0318" w14:textId="77777777" w:rsidR="00C46EDE" w:rsidRPr="005A2C5B" w:rsidRDefault="00C46EDE" w:rsidP="00C46EDE">
      <w:pPr>
        <w:pStyle w:val="Brezrazmikov"/>
        <w:rPr>
          <w:rFonts w:cs="Arial"/>
        </w:rPr>
      </w:pPr>
    </w:p>
    <w:p w14:paraId="3CE560CC" w14:textId="77777777" w:rsidR="00C46EDE" w:rsidRPr="00C74476"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33AC1CA2" w14:textId="77777777" w:rsidTr="00906F15">
        <w:trPr>
          <w:tblHeader/>
        </w:trPr>
        <w:tc>
          <w:tcPr>
            <w:tcW w:w="9468" w:type="dxa"/>
            <w:gridSpan w:val="5"/>
            <w:shd w:val="clear" w:color="auto" w:fill="E6E6E6"/>
          </w:tcPr>
          <w:p w14:paraId="46BF4AF9"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36585795" w14:textId="77777777" w:rsidTr="00906F15">
        <w:trPr>
          <w:tblHeader/>
        </w:trPr>
        <w:tc>
          <w:tcPr>
            <w:tcW w:w="1202" w:type="dxa"/>
            <w:shd w:val="clear" w:color="auto" w:fill="E6E6E6"/>
          </w:tcPr>
          <w:p w14:paraId="6CD33516"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DA87CB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3C5255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D373321"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9B16A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C5019AB" w14:textId="77777777" w:rsidTr="00906F15">
        <w:tc>
          <w:tcPr>
            <w:tcW w:w="1202" w:type="dxa"/>
          </w:tcPr>
          <w:p w14:paraId="7624CC3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7CBA3E3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0FF138F8" w14:textId="77777777" w:rsidR="00C46EDE" w:rsidRPr="00E109A9" w:rsidRDefault="00C46EDE" w:rsidP="00906F15">
            <w:pPr>
              <w:rPr>
                <w:rFonts w:ascii="Arial Narrow" w:hAnsi="Arial Narrow"/>
                <w:sz w:val="16"/>
                <w:szCs w:val="16"/>
              </w:rPr>
            </w:pPr>
          </w:p>
        </w:tc>
        <w:tc>
          <w:tcPr>
            <w:tcW w:w="720" w:type="dxa"/>
          </w:tcPr>
          <w:p w14:paraId="3423411C" w14:textId="77777777" w:rsidR="00C46EDE" w:rsidRPr="00E109A9" w:rsidRDefault="00C46EDE" w:rsidP="00906F15">
            <w:pPr>
              <w:rPr>
                <w:rFonts w:ascii="Arial Narrow" w:hAnsi="Arial Narrow"/>
                <w:sz w:val="16"/>
                <w:szCs w:val="16"/>
              </w:rPr>
            </w:pPr>
          </w:p>
        </w:tc>
        <w:tc>
          <w:tcPr>
            <w:tcW w:w="4320" w:type="dxa"/>
          </w:tcPr>
          <w:p w14:paraId="47859FCB"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2AAE51F" w14:textId="77777777" w:rsidTr="00906F15">
        <w:tc>
          <w:tcPr>
            <w:tcW w:w="1202" w:type="dxa"/>
          </w:tcPr>
          <w:p w14:paraId="57F596AD" w14:textId="77777777" w:rsidR="00C46EDE" w:rsidRDefault="00C46EDE" w:rsidP="00906F15">
            <w:pPr>
              <w:rPr>
                <w:rFonts w:ascii="Arial Narrow" w:hAnsi="Arial Narrow" w:cs="Arial"/>
                <w:sz w:val="16"/>
                <w:szCs w:val="16"/>
              </w:rPr>
            </w:pPr>
            <w:r>
              <w:rPr>
                <w:rFonts w:ascii="Arial Narrow" w:hAnsi="Arial Narrow" w:cs="Arial"/>
                <w:sz w:val="16"/>
                <w:szCs w:val="16"/>
              </w:rPr>
              <w:t>Vrsta pravice</w:t>
            </w:r>
          </w:p>
        </w:tc>
        <w:tc>
          <w:tcPr>
            <w:tcW w:w="2167" w:type="dxa"/>
          </w:tcPr>
          <w:p w14:paraId="03A257DF" w14:textId="77777777" w:rsidR="00C46EDE" w:rsidRDefault="00C46EDE" w:rsidP="00906F15">
            <w:pPr>
              <w:rPr>
                <w:rFonts w:ascii="Arial Narrow" w:hAnsi="Arial Narrow" w:cs="Arial"/>
                <w:sz w:val="16"/>
                <w:szCs w:val="16"/>
              </w:rPr>
            </w:pPr>
            <w:r>
              <w:rPr>
                <w:rFonts w:ascii="Arial Narrow" w:hAnsi="Arial Narrow" w:cs="Arial"/>
                <w:sz w:val="16"/>
                <w:szCs w:val="16"/>
              </w:rPr>
              <w:t>SifraVrstePravice</w:t>
            </w:r>
          </w:p>
        </w:tc>
        <w:tc>
          <w:tcPr>
            <w:tcW w:w="1059" w:type="dxa"/>
          </w:tcPr>
          <w:p w14:paraId="0611C481"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72AC4F11" w14:textId="77777777" w:rsidR="00C46EDE" w:rsidRDefault="00C46EDE" w:rsidP="00906F15">
            <w:pPr>
              <w:rPr>
                <w:rFonts w:ascii="Arial Narrow" w:hAnsi="Arial Narrow"/>
                <w:sz w:val="16"/>
                <w:szCs w:val="16"/>
              </w:rPr>
            </w:pPr>
            <w:r>
              <w:rPr>
                <w:rFonts w:ascii="Arial Narrow" w:hAnsi="Arial Narrow"/>
                <w:sz w:val="16"/>
                <w:szCs w:val="16"/>
              </w:rPr>
              <w:t>3</w:t>
            </w:r>
          </w:p>
        </w:tc>
        <w:tc>
          <w:tcPr>
            <w:tcW w:w="4320" w:type="dxa"/>
          </w:tcPr>
          <w:p w14:paraId="576246F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pravice.</w:t>
            </w:r>
          </w:p>
          <w:p w14:paraId="704890D8" w14:textId="77777777" w:rsidR="00C46EDE" w:rsidRDefault="00C46EDE" w:rsidP="00906F15">
            <w:pPr>
              <w:jc w:val="both"/>
              <w:rPr>
                <w:rFonts w:ascii="Arial Narrow" w:hAnsi="Arial Narrow" w:cs="Arial"/>
                <w:sz w:val="16"/>
                <w:szCs w:val="16"/>
              </w:rPr>
            </w:pPr>
            <w:r>
              <w:rPr>
                <w:rFonts w:ascii="Arial Narrow" w:hAnsi="Arial Narrow" w:cs="Arial"/>
                <w:sz w:val="16"/>
                <w:szCs w:val="16"/>
              </w:rPr>
              <w:t>1-zadržanost od dela</w:t>
            </w:r>
          </w:p>
          <w:p w14:paraId="2AE9B3FE" w14:textId="77777777" w:rsidR="00C46EDE" w:rsidRDefault="00C46EDE" w:rsidP="00906F15">
            <w:pPr>
              <w:jc w:val="both"/>
              <w:rPr>
                <w:rFonts w:ascii="Arial Narrow" w:hAnsi="Arial Narrow" w:cs="Arial"/>
                <w:sz w:val="16"/>
                <w:szCs w:val="16"/>
              </w:rPr>
            </w:pPr>
            <w:r>
              <w:rPr>
                <w:rFonts w:ascii="Arial Narrow" w:hAnsi="Arial Narrow" w:cs="Arial"/>
                <w:sz w:val="16"/>
                <w:szCs w:val="16"/>
              </w:rPr>
              <w:t>2-zdraviliško zdravljenje</w:t>
            </w:r>
          </w:p>
        </w:tc>
      </w:tr>
      <w:tr w:rsidR="00C46EDE" w:rsidRPr="00E109A9" w14:paraId="53024002" w14:textId="77777777" w:rsidTr="00906F15">
        <w:tc>
          <w:tcPr>
            <w:tcW w:w="1202" w:type="dxa"/>
          </w:tcPr>
          <w:p w14:paraId="5124CBE6" w14:textId="77777777" w:rsidR="00C46EDE" w:rsidRDefault="00C46EDE" w:rsidP="00906F15">
            <w:pPr>
              <w:rPr>
                <w:rFonts w:ascii="Arial Narrow" w:hAnsi="Arial Narrow" w:cs="Arial"/>
                <w:sz w:val="16"/>
                <w:szCs w:val="16"/>
              </w:rPr>
            </w:pPr>
            <w:r>
              <w:rPr>
                <w:rFonts w:ascii="Arial Narrow" w:hAnsi="Arial Narrow" w:cs="Arial"/>
                <w:sz w:val="16"/>
                <w:szCs w:val="16"/>
              </w:rPr>
              <w:t>Vrsta opravila</w:t>
            </w:r>
          </w:p>
        </w:tc>
        <w:tc>
          <w:tcPr>
            <w:tcW w:w="2167" w:type="dxa"/>
          </w:tcPr>
          <w:p w14:paraId="0BAF1724" w14:textId="77777777" w:rsidR="00C46EDE" w:rsidRDefault="00C46EDE" w:rsidP="00906F15">
            <w:pPr>
              <w:rPr>
                <w:rFonts w:ascii="Arial Narrow" w:hAnsi="Arial Narrow" w:cs="Arial"/>
                <w:sz w:val="16"/>
                <w:szCs w:val="16"/>
              </w:rPr>
            </w:pPr>
            <w:r>
              <w:rPr>
                <w:rFonts w:ascii="Arial Narrow" w:hAnsi="Arial Narrow" w:cs="Arial"/>
                <w:sz w:val="16"/>
                <w:szCs w:val="16"/>
              </w:rPr>
              <w:t>SifraVrsteOpravila</w:t>
            </w:r>
          </w:p>
        </w:tc>
        <w:tc>
          <w:tcPr>
            <w:tcW w:w="1059" w:type="dxa"/>
          </w:tcPr>
          <w:p w14:paraId="571778B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A7F3756"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tcPr>
          <w:p w14:paraId="3D7AA7D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opravila.</w:t>
            </w:r>
          </w:p>
          <w:p w14:paraId="25850B5E" w14:textId="77777777" w:rsidR="00C46EDE" w:rsidRDefault="00C46EDE" w:rsidP="00906F15">
            <w:pPr>
              <w:jc w:val="both"/>
              <w:rPr>
                <w:rFonts w:ascii="Arial Narrow" w:hAnsi="Arial Narrow" w:cs="Arial"/>
                <w:sz w:val="16"/>
                <w:szCs w:val="16"/>
              </w:rPr>
            </w:pPr>
            <w:r>
              <w:rPr>
                <w:rFonts w:ascii="Arial Narrow" w:hAnsi="Arial Narrow" w:cs="Arial"/>
                <w:sz w:val="16"/>
                <w:szCs w:val="16"/>
              </w:rPr>
              <w:t>1-priprava novega ePredloga</w:t>
            </w:r>
          </w:p>
          <w:p w14:paraId="7C11D416" w14:textId="77777777" w:rsidR="00C46EDE" w:rsidRDefault="00C46EDE" w:rsidP="00906F15">
            <w:pPr>
              <w:jc w:val="both"/>
              <w:rPr>
                <w:rFonts w:ascii="Arial Narrow" w:hAnsi="Arial Narrow" w:cs="Arial"/>
                <w:sz w:val="16"/>
                <w:szCs w:val="16"/>
              </w:rPr>
            </w:pPr>
            <w:r>
              <w:rPr>
                <w:rFonts w:ascii="Arial Narrow" w:hAnsi="Arial Narrow" w:cs="Arial"/>
                <w:sz w:val="16"/>
                <w:szCs w:val="16"/>
              </w:rPr>
              <w:t>2-priprava dopolnjenega ePredloga ali posredovanje dodatnih prilog</w:t>
            </w:r>
          </w:p>
        </w:tc>
      </w:tr>
      <w:tr w:rsidR="00C46EDE" w:rsidRPr="00E109A9" w14:paraId="4BD56A0D" w14:textId="77777777" w:rsidTr="00906F15">
        <w:tc>
          <w:tcPr>
            <w:tcW w:w="1202" w:type="dxa"/>
          </w:tcPr>
          <w:p w14:paraId="185E7BD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167" w:type="dxa"/>
          </w:tcPr>
          <w:p w14:paraId="7BC1F59E"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1059" w:type="dxa"/>
          </w:tcPr>
          <w:p w14:paraId="5AF89AA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0E527E19"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tcPr>
          <w:p w14:paraId="0DBC2EBF"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zdravnika.</w:t>
            </w:r>
          </w:p>
          <w:p w14:paraId="075A0891" w14:textId="77777777" w:rsidR="00C46EDE" w:rsidRDefault="00C46EDE" w:rsidP="00906F15">
            <w:pPr>
              <w:jc w:val="both"/>
              <w:rPr>
                <w:rFonts w:ascii="Arial Narrow" w:hAnsi="Arial Narrow" w:cs="Arial"/>
                <w:sz w:val="16"/>
                <w:szCs w:val="16"/>
              </w:rPr>
            </w:pPr>
            <w:r>
              <w:rPr>
                <w:rFonts w:ascii="Arial Narrow" w:hAnsi="Arial Narrow" w:cs="Arial"/>
                <w:sz w:val="16"/>
                <w:szCs w:val="16"/>
              </w:rPr>
              <w:t>1-splošni osebni zdravnik</w:t>
            </w:r>
          </w:p>
          <w:p w14:paraId="2407587A" w14:textId="77777777" w:rsidR="00C46EDE" w:rsidRDefault="00C46EDE" w:rsidP="00906F15">
            <w:pPr>
              <w:jc w:val="both"/>
              <w:rPr>
                <w:rFonts w:ascii="Arial Narrow" w:hAnsi="Arial Narrow" w:cs="Arial"/>
                <w:sz w:val="16"/>
                <w:szCs w:val="16"/>
              </w:rPr>
            </w:pPr>
            <w:r>
              <w:rPr>
                <w:rFonts w:ascii="Arial Narrow" w:hAnsi="Arial Narrow" w:cs="Arial"/>
                <w:sz w:val="16"/>
                <w:szCs w:val="16"/>
              </w:rPr>
              <w:t>2-osebni otroški zdravnik</w:t>
            </w:r>
          </w:p>
          <w:p w14:paraId="48DA03D5" w14:textId="77777777" w:rsidR="00C46EDE" w:rsidRDefault="00C46EDE" w:rsidP="00906F15">
            <w:pPr>
              <w:jc w:val="both"/>
              <w:rPr>
                <w:rFonts w:ascii="Arial Narrow" w:hAnsi="Arial Narrow" w:cs="Arial"/>
                <w:sz w:val="16"/>
                <w:szCs w:val="16"/>
              </w:rPr>
            </w:pPr>
            <w:r>
              <w:rPr>
                <w:rFonts w:ascii="Arial Narrow" w:hAnsi="Arial Narrow" w:cs="Arial"/>
                <w:sz w:val="16"/>
                <w:szCs w:val="16"/>
              </w:rPr>
              <w:t>3-napotni</w:t>
            </w:r>
          </w:p>
          <w:p w14:paraId="6ED1CF1A" w14:textId="77777777" w:rsidR="00C46EDE" w:rsidRDefault="00C46EDE" w:rsidP="00906F15">
            <w:pPr>
              <w:jc w:val="both"/>
              <w:rPr>
                <w:rFonts w:ascii="Arial Narrow" w:hAnsi="Arial Narrow" w:cs="Arial"/>
                <w:sz w:val="16"/>
                <w:szCs w:val="16"/>
              </w:rPr>
            </w:pPr>
            <w:r>
              <w:rPr>
                <w:rFonts w:ascii="Arial Narrow" w:hAnsi="Arial Narrow" w:cs="Arial"/>
                <w:sz w:val="16"/>
                <w:szCs w:val="16"/>
              </w:rPr>
              <w:t>4-napotni-zdraviliški</w:t>
            </w:r>
          </w:p>
          <w:p w14:paraId="020318A7" w14:textId="77777777" w:rsidR="00C46EDE" w:rsidRDefault="00C46EDE" w:rsidP="00906F15">
            <w:pPr>
              <w:jc w:val="both"/>
              <w:rPr>
                <w:rFonts w:ascii="Arial Narrow" w:hAnsi="Arial Narrow" w:cs="Arial"/>
                <w:sz w:val="16"/>
                <w:szCs w:val="16"/>
              </w:rPr>
            </w:pPr>
            <w:r>
              <w:rPr>
                <w:rFonts w:ascii="Arial Narrow" w:hAnsi="Arial Narrow" w:cs="Arial"/>
                <w:sz w:val="16"/>
                <w:szCs w:val="16"/>
              </w:rPr>
              <w:t>5-osebni ginekolog</w:t>
            </w:r>
          </w:p>
        </w:tc>
      </w:tr>
      <w:tr w:rsidR="00C46EDE" w:rsidRPr="00E109A9" w14:paraId="4FC38A76" w14:textId="77777777" w:rsidTr="00906F15">
        <w:tc>
          <w:tcPr>
            <w:tcW w:w="1202" w:type="dxa"/>
          </w:tcPr>
          <w:p w14:paraId="5552551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5296E7B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Obodobje\DatumIzdajePredlogaOd</w:t>
            </w:r>
          </w:p>
        </w:tc>
        <w:tc>
          <w:tcPr>
            <w:tcW w:w="1059" w:type="dxa"/>
          </w:tcPr>
          <w:p w14:paraId="024500B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C39827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354FC19E" w14:textId="77777777" w:rsidR="00C46EDE" w:rsidRPr="00E109A9" w:rsidRDefault="00C46EDE" w:rsidP="00906F15">
            <w:pPr>
              <w:rPr>
                <w:rFonts w:ascii="Arial Narrow" w:hAnsi="Arial Narrow" w:cs="Arial"/>
                <w:snapToGrid w:val="0"/>
                <w:sz w:val="16"/>
                <w:szCs w:val="16"/>
              </w:rPr>
            </w:pPr>
            <w:r>
              <w:rPr>
                <w:rFonts w:ascii="Arial Narrow" w:hAnsi="Arial Narrow" w:cs="Arial"/>
                <w:sz w:val="16"/>
                <w:szCs w:val="16"/>
              </w:rPr>
              <w:t>Datum začetka obdobja izdaje predloga.</w:t>
            </w:r>
            <w:r>
              <w:t xml:space="preserve"> </w:t>
            </w:r>
            <w:r w:rsidRPr="00066FF3">
              <w:rPr>
                <w:rFonts w:ascii="Arial Narrow" w:hAnsi="Arial Narrow" w:cs="Arial"/>
                <w:sz w:val="16"/>
                <w:szCs w:val="16"/>
              </w:rPr>
              <w:t>Če začetek obdobja ni naveden, se upošteva obdobje 3 mesecev pred koncem obdobja.</w:t>
            </w:r>
          </w:p>
        </w:tc>
      </w:tr>
      <w:tr w:rsidR="00C46EDE" w:rsidRPr="00E109A9" w14:paraId="772E6D37" w14:textId="77777777" w:rsidTr="00906F15">
        <w:tc>
          <w:tcPr>
            <w:tcW w:w="1202" w:type="dxa"/>
          </w:tcPr>
          <w:p w14:paraId="1BA3B65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72963F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Obdobje\DatumIzdajePredlogaDo</w:t>
            </w:r>
          </w:p>
        </w:tc>
        <w:tc>
          <w:tcPr>
            <w:tcW w:w="1059" w:type="dxa"/>
          </w:tcPr>
          <w:p w14:paraId="090A530B"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6C208890"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3723E5AA" w14:textId="77777777" w:rsidR="00C46EDE" w:rsidRPr="00E109A9" w:rsidRDefault="00C46EDE" w:rsidP="00906F15">
            <w:pPr>
              <w:jc w:val="both"/>
              <w:rPr>
                <w:rFonts w:ascii="Arial Narrow" w:hAnsi="Arial Narrow" w:cs="Arial"/>
                <w:snapToGrid w:val="0"/>
                <w:sz w:val="16"/>
                <w:szCs w:val="16"/>
              </w:rPr>
            </w:pPr>
            <w:r>
              <w:rPr>
                <w:rFonts w:ascii="Arial Narrow" w:hAnsi="Arial Narrow" w:cs="Arial"/>
                <w:sz w:val="16"/>
                <w:szCs w:val="16"/>
              </w:rPr>
              <w:t>Datum konca obdobja izdaje predloga.</w:t>
            </w:r>
          </w:p>
        </w:tc>
      </w:tr>
    </w:tbl>
    <w:p w14:paraId="4B20DB9A" w14:textId="77777777" w:rsidR="00C46EDE" w:rsidRPr="00F60CEE" w:rsidRDefault="00C46EDE" w:rsidP="00C46EDE"/>
    <w:p w14:paraId="46959044" w14:textId="77777777" w:rsidR="00C46EDE" w:rsidRDefault="00C46EDE" w:rsidP="00C46EDE">
      <w:pPr>
        <w:pStyle w:val="Brezrazmikov"/>
        <w:rPr>
          <w:rFonts w:cs="Arial"/>
        </w:rPr>
      </w:pPr>
    </w:p>
    <w:p w14:paraId="72CC5B10" w14:textId="77777777" w:rsidR="00C46EDE" w:rsidRPr="00F60CEE" w:rsidRDefault="00C46EDE" w:rsidP="00C46EDE"/>
    <w:p w14:paraId="24CE7744" w14:textId="77777777" w:rsidR="00C46EDE" w:rsidRDefault="00C46EDE" w:rsidP="00C46EDE">
      <w:pPr>
        <w:rPr>
          <w:rFonts w:ascii="Arial" w:hAnsi="Arial" w:cs="Arial"/>
          <w:u w:val="single"/>
        </w:rPr>
      </w:pPr>
      <w:r>
        <w:rPr>
          <w:rFonts w:ascii="Arial" w:hAnsi="Arial" w:cs="Arial"/>
          <w:u w:val="single"/>
        </w:rPr>
        <w:t xml:space="preserve">Izhodni podatki </w:t>
      </w:r>
    </w:p>
    <w:p w14:paraId="1FC22853"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w:t>
      </w:r>
      <w:r w:rsidRPr="00F262A9">
        <w:rPr>
          <w:rFonts w:ascii="Arial" w:hAnsi="Arial" w:cs="Arial"/>
          <w:u w:val="single"/>
        </w:rPr>
        <w:t>)</w:t>
      </w:r>
    </w:p>
    <w:p w14:paraId="7691A99A" w14:textId="77777777" w:rsidR="00C46EDE" w:rsidRDefault="00C46EDE" w:rsidP="00C46EDE">
      <w:pPr>
        <w:pStyle w:val="Brezrazmikov"/>
        <w:rPr>
          <w:rFonts w:cs="Arial"/>
        </w:rPr>
      </w:pPr>
    </w:p>
    <w:p w14:paraId="4D2474A7" w14:textId="77777777" w:rsidR="00C46EDE" w:rsidRDefault="00C46EDE" w:rsidP="00C46EDE">
      <w:pPr>
        <w:pStyle w:val="Brezrazmikov"/>
        <w:jc w:val="center"/>
        <w:rPr>
          <w:rFonts w:cs="Arial"/>
        </w:rPr>
      </w:pPr>
      <w:r>
        <w:rPr>
          <w:noProof/>
        </w:rPr>
        <w:lastRenderedPageBreak/>
        <w:drawing>
          <wp:inline distT="0" distB="0" distL="0" distR="0" wp14:anchorId="25F58F6D" wp14:editId="588C0896">
            <wp:extent cx="4198793" cy="2086775"/>
            <wp:effectExtent l="0" t="0" r="0" b="8890"/>
            <wp:docPr id="1136111347" name="Slika 113611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207170" cy="2090938"/>
                    </a:xfrm>
                    <a:prstGeom prst="rect">
                      <a:avLst/>
                    </a:prstGeom>
                  </pic:spPr>
                </pic:pic>
              </a:graphicData>
            </a:graphic>
          </wp:inline>
        </w:drawing>
      </w:r>
    </w:p>
    <w:p w14:paraId="19577026" w14:textId="51B7C68C" w:rsidR="00973B12" w:rsidRDefault="00973B12" w:rsidP="00973B12">
      <w:pPr>
        <w:pStyle w:val="Slika"/>
      </w:pPr>
      <w:r w:rsidRPr="00973B12">
        <w:t>IzhodniPodatki\VsebinskiPodatki\Telo\Branje\PredlogiImenovanemuZdravniku</w:t>
      </w:r>
    </w:p>
    <w:p w14:paraId="1DC4C825" w14:textId="77777777" w:rsidR="00C46EDE" w:rsidRDefault="00C46EDE" w:rsidP="00C46EDE">
      <w:pPr>
        <w:pStyle w:val="Brezrazmikov"/>
        <w:rPr>
          <w:rFonts w:cs="Arial"/>
        </w:rPr>
      </w:pPr>
    </w:p>
    <w:p w14:paraId="213EE71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1D952E2B" w14:textId="77777777" w:rsidTr="00906F15">
        <w:trPr>
          <w:tblHeader/>
        </w:trPr>
        <w:tc>
          <w:tcPr>
            <w:tcW w:w="9468" w:type="dxa"/>
            <w:gridSpan w:val="5"/>
            <w:shd w:val="clear" w:color="auto" w:fill="E6E6E6"/>
          </w:tcPr>
          <w:p w14:paraId="053356CA" w14:textId="648A555B"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486FCBE8" w14:textId="77777777" w:rsidTr="00906F15">
        <w:trPr>
          <w:tblHeader/>
        </w:trPr>
        <w:tc>
          <w:tcPr>
            <w:tcW w:w="1202" w:type="dxa"/>
            <w:shd w:val="clear" w:color="auto" w:fill="E6E6E6"/>
          </w:tcPr>
          <w:p w14:paraId="7F18F69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BB9104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B2D674"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D9E57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44474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E1CED3" w14:textId="77777777" w:rsidTr="00906F15">
        <w:tc>
          <w:tcPr>
            <w:tcW w:w="1202" w:type="dxa"/>
          </w:tcPr>
          <w:p w14:paraId="03EE5DF3"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A96DE8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8E31A03" w14:textId="77777777" w:rsidR="00C46EDE" w:rsidRPr="00E109A9" w:rsidRDefault="00C46EDE" w:rsidP="00906F15">
            <w:pPr>
              <w:rPr>
                <w:rFonts w:ascii="Arial Narrow" w:hAnsi="Arial Narrow"/>
                <w:sz w:val="16"/>
                <w:szCs w:val="16"/>
              </w:rPr>
            </w:pPr>
          </w:p>
        </w:tc>
        <w:tc>
          <w:tcPr>
            <w:tcW w:w="720" w:type="dxa"/>
          </w:tcPr>
          <w:p w14:paraId="7B69B76F" w14:textId="77777777" w:rsidR="00C46EDE" w:rsidRPr="00E109A9" w:rsidRDefault="00C46EDE" w:rsidP="00906F15">
            <w:pPr>
              <w:rPr>
                <w:rFonts w:ascii="Arial Narrow" w:hAnsi="Arial Narrow"/>
                <w:sz w:val="16"/>
                <w:szCs w:val="16"/>
              </w:rPr>
            </w:pPr>
          </w:p>
        </w:tc>
        <w:tc>
          <w:tcPr>
            <w:tcW w:w="4320" w:type="dxa"/>
          </w:tcPr>
          <w:p w14:paraId="21AF0F11"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33211902" w14:textId="77777777" w:rsidTr="00906F15">
        <w:tc>
          <w:tcPr>
            <w:tcW w:w="1202" w:type="dxa"/>
          </w:tcPr>
          <w:p w14:paraId="18C851B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w:t>
            </w:r>
          </w:p>
        </w:tc>
        <w:tc>
          <w:tcPr>
            <w:tcW w:w="2167" w:type="dxa"/>
          </w:tcPr>
          <w:p w14:paraId="57F3A3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IdentifikatorOdgovora</w:t>
            </w:r>
          </w:p>
        </w:tc>
        <w:tc>
          <w:tcPr>
            <w:tcW w:w="1059" w:type="dxa"/>
          </w:tcPr>
          <w:p w14:paraId="38E2FD1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7714ACC7"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6F35426E" w14:textId="77777777" w:rsidR="00C46EDE" w:rsidRDefault="00C46EDE" w:rsidP="00906F1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694264C7" w14:textId="77777777" w:rsidR="00C46EDE" w:rsidRPr="00E109A9" w:rsidRDefault="00C46EDE" w:rsidP="00906F15">
            <w:pPr>
              <w:rPr>
                <w:rFonts w:ascii="Arial Narrow" w:hAnsi="Arial Narrow" w:cs="Arial"/>
                <w:sz w:val="16"/>
                <w:szCs w:val="16"/>
              </w:rPr>
            </w:pPr>
          </w:p>
        </w:tc>
      </w:tr>
      <w:tr w:rsidR="00C46EDE" w:rsidRPr="00E109A9" w14:paraId="42BADED9" w14:textId="77777777" w:rsidTr="00906F15">
        <w:tc>
          <w:tcPr>
            <w:tcW w:w="1202" w:type="dxa"/>
          </w:tcPr>
          <w:p w14:paraId="17C93F1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Uspešnost izvedbe</w:t>
            </w:r>
          </w:p>
        </w:tc>
        <w:tc>
          <w:tcPr>
            <w:tcW w:w="2167" w:type="dxa"/>
          </w:tcPr>
          <w:p w14:paraId="1E8615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UspesnostIzvedbe</w:t>
            </w:r>
          </w:p>
        </w:tc>
        <w:tc>
          <w:tcPr>
            <w:tcW w:w="1059" w:type="dxa"/>
          </w:tcPr>
          <w:p w14:paraId="18EACF96" w14:textId="77777777" w:rsidR="00C46EDE" w:rsidRPr="00E109A9" w:rsidRDefault="00C46EDE" w:rsidP="00906F15">
            <w:pPr>
              <w:rPr>
                <w:rFonts w:ascii="Arial Narrow" w:hAnsi="Arial Narrow"/>
                <w:sz w:val="16"/>
                <w:szCs w:val="16"/>
              </w:rPr>
            </w:pPr>
          </w:p>
        </w:tc>
        <w:tc>
          <w:tcPr>
            <w:tcW w:w="720" w:type="dxa"/>
          </w:tcPr>
          <w:p w14:paraId="032A66F7" w14:textId="77777777" w:rsidR="00C46EDE" w:rsidRPr="00E109A9" w:rsidRDefault="00C46EDE" w:rsidP="00906F15">
            <w:pPr>
              <w:rPr>
                <w:rFonts w:ascii="Arial Narrow" w:hAnsi="Arial Narrow"/>
                <w:sz w:val="16"/>
                <w:szCs w:val="16"/>
              </w:rPr>
            </w:pPr>
          </w:p>
        </w:tc>
        <w:tc>
          <w:tcPr>
            <w:tcW w:w="4320" w:type="dxa"/>
          </w:tcPr>
          <w:p w14:paraId="0CBCD16C"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0FDBF360" w14:textId="77777777" w:rsidTr="00906F15">
        <w:tc>
          <w:tcPr>
            <w:tcW w:w="1202" w:type="dxa"/>
          </w:tcPr>
          <w:p w14:paraId="160407A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2167" w:type="dxa"/>
          </w:tcPr>
          <w:p w14:paraId="33A6AAF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1059" w:type="dxa"/>
          </w:tcPr>
          <w:p w14:paraId="1BF9DE5D" w14:textId="77777777" w:rsidR="00C46EDE" w:rsidRPr="00E109A9" w:rsidRDefault="00C46EDE" w:rsidP="00906F15">
            <w:pPr>
              <w:rPr>
                <w:rFonts w:ascii="Arial Narrow" w:hAnsi="Arial Narrow"/>
                <w:sz w:val="16"/>
                <w:szCs w:val="16"/>
              </w:rPr>
            </w:pPr>
          </w:p>
        </w:tc>
        <w:tc>
          <w:tcPr>
            <w:tcW w:w="720" w:type="dxa"/>
          </w:tcPr>
          <w:p w14:paraId="5BD44956" w14:textId="77777777" w:rsidR="00C46EDE" w:rsidRPr="00E109A9" w:rsidRDefault="00C46EDE" w:rsidP="00906F15">
            <w:pPr>
              <w:rPr>
                <w:rFonts w:ascii="Arial Narrow" w:hAnsi="Arial Narrow"/>
                <w:sz w:val="16"/>
                <w:szCs w:val="16"/>
              </w:rPr>
            </w:pPr>
          </w:p>
        </w:tc>
        <w:tc>
          <w:tcPr>
            <w:tcW w:w="4320" w:type="dxa"/>
          </w:tcPr>
          <w:p w14:paraId="7A0E40E1"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Branje\PredlogiImenovanemuZdravniku\Podatki\PredlogImenovanemuZdravniku</w:t>
            </w:r>
          </w:p>
        </w:tc>
      </w:tr>
    </w:tbl>
    <w:p w14:paraId="04145244" w14:textId="77777777" w:rsidR="00C46EDE" w:rsidRDefault="00C46EDE" w:rsidP="00C46EDE"/>
    <w:p w14:paraId="1AA4AA83" w14:textId="77777777" w:rsidR="00C46EDE" w:rsidRDefault="00C46EDE" w:rsidP="00C46EDE">
      <w:pPr>
        <w:pStyle w:val="Brezrazmikov"/>
        <w:rPr>
          <w:rFonts w:cs="Arial"/>
        </w:rPr>
      </w:pPr>
    </w:p>
    <w:p w14:paraId="3A2E12B8" w14:textId="77777777" w:rsidR="00C46EDE" w:rsidRPr="00F60CEE" w:rsidRDefault="00C46EDE" w:rsidP="00C46EDE"/>
    <w:p w14:paraId="1491005A" w14:textId="77777777" w:rsidR="00C46EDE" w:rsidRDefault="00C46EDE" w:rsidP="00C46EDE">
      <w:pPr>
        <w:rPr>
          <w:rFonts w:ascii="Arial" w:hAnsi="Arial" w:cs="Arial"/>
          <w:u w:val="single"/>
        </w:rPr>
      </w:pPr>
      <w:r>
        <w:rPr>
          <w:rFonts w:ascii="Arial" w:hAnsi="Arial" w:cs="Arial"/>
          <w:u w:val="single"/>
        </w:rPr>
        <w:t xml:space="preserve">Izhodni podatki </w:t>
      </w:r>
    </w:p>
    <w:p w14:paraId="19C73891"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PredlogiImenovanemuZdravniku\Podatki\PredlogImenovanemuZdravniku</w:t>
      </w:r>
      <w:r w:rsidRPr="00F262A9">
        <w:rPr>
          <w:rFonts w:ascii="Arial" w:hAnsi="Arial" w:cs="Arial"/>
          <w:u w:val="single"/>
        </w:rPr>
        <w:t>)</w:t>
      </w:r>
    </w:p>
    <w:p w14:paraId="0AD1CB2D" w14:textId="77777777" w:rsidR="00C46EDE" w:rsidRDefault="00C46EDE" w:rsidP="00C46EDE">
      <w:pPr>
        <w:pStyle w:val="Brezrazmikov"/>
        <w:rPr>
          <w:rFonts w:cs="Arial"/>
        </w:rPr>
      </w:pPr>
    </w:p>
    <w:p w14:paraId="2D6C2F2D" w14:textId="77777777" w:rsidR="00C46EDE" w:rsidRPr="005A2C5B" w:rsidRDefault="00C46EDE" w:rsidP="00C46EDE">
      <w:pPr>
        <w:pStyle w:val="Brezrazmikov"/>
        <w:rPr>
          <w:rFonts w:cs="Arial"/>
        </w:rPr>
      </w:pPr>
    </w:p>
    <w:p w14:paraId="2A5AA32C" w14:textId="05F68482" w:rsidR="00C46EDE" w:rsidRPr="005A2C5B" w:rsidRDefault="00AB49E0" w:rsidP="00C46EDE">
      <w:pPr>
        <w:pStyle w:val="Brezrazmikov"/>
        <w:jc w:val="center"/>
        <w:rPr>
          <w:rFonts w:cs="Arial"/>
        </w:rPr>
      </w:pPr>
      <w:r>
        <w:rPr>
          <w:noProof/>
        </w:rPr>
        <w:lastRenderedPageBreak/>
        <w:drawing>
          <wp:inline distT="0" distB="0" distL="0" distR="0" wp14:anchorId="5D4634E9" wp14:editId="6968B122">
            <wp:extent cx="4743450" cy="4391025"/>
            <wp:effectExtent l="0" t="0" r="0" b="9525"/>
            <wp:docPr id="9380692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69242" name=""/>
                    <pic:cNvPicPr/>
                  </pic:nvPicPr>
                  <pic:blipFill>
                    <a:blip r:embed="rId79"/>
                    <a:stretch>
                      <a:fillRect/>
                    </a:stretch>
                  </pic:blipFill>
                  <pic:spPr>
                    <a:xfrm>
                      <a:off x="0" y="0"/>
                      <a:ext cx="4743450" cy="4391025"/>
                    </a:xfrm>
                    <a:prstGeom prst="rect">
                      <a:avLst/>
                    </a:prstGeom>
                  </pic:spPr>
                </pic:pic>
              </a:graphicData>
            </a:graphic>
          </wp:inline>
        </w:drawing>
      </w:r>
    </w:p>
    <w:p w14:paraId="796523C9" w14:textId="109AD971" w:rsidR="00973B12" w:rsidRDefault="00973B12" w:rsidP="00973B12">
      <w:pPr>
        <w:pStyle w:val="Slika"/>
      </w:pPr>
      <w:r w:rsidRPr="00973B12">
        <w:t>IzhodniPodatki\VsebinskiPodatki\Telo\Branje\PredlogiImenovanemuZdravniku\Podatki\PredlogImenovanemuZdravniku</w:t>
      </w:r>
    </w:p>
    <w:p w14:paraId="18C92343" w14:textId="77777777" w:rsidR="00C46EDE" w:rsidRDefault="00C46EDE" w:rsidP="00C46EDE">
      <w:pPr>
        <w:pStyle w:val="Brezrazmikov"/>
        <w:rPr>
          <w:rFonts w:cs="Arial"/>
        </w:rPr>
      </w:pPr>
    </w:p>
    <w:p w14:paraId="775A8DFD" w14:textId="77777777" w:rsidR="00C46EDE" w:rsidRDefault="00C46EDE" w:rsidP="00C46EDE">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D728D62" w14:textId="77777777" w:rsidTr="00906F15">
        <w:tc>
          <w:tcPr>
            <w:tcW w:w="9468" w:type="dxa"/>
            <w:gridSpan w:val="5"/>
            <w:shd w:val="clear" w:color="auto" w:fill="E6E6E6"/>
          </w:tcPr>
          <w:p w14:paraId="68061C24" w14:textId="46D1AF7C"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\P</w:t>
            </w:r>
            <w:r w:rsidR="00973B12">
              <w:rPr>
                <w:rFonts w:ascii="Arial Narrow" w:hAnsi="Arial Narrow" w:cs="Arial"/>
                <w:b/>
                <w:snapToGrid w:val="0"/>
                <w:sz w:val="16"/>
                <w:szCs w:val="16"/>
              </w:rPr>
              <w:t>redlogImenovanemuZdravniku</w:t>
            </w:r>
          </w:p>
        </w:tc>
      </w:tr>
      <w:tr w:rsidR="00C46EDE" w14:paraId="2C3EB03F" w14:textId="77777777" w:rsidTr="00906F15">
        <w:tc>
          <w:tcPr>
            <w:tcW w:w="1202" w:type="dxa"/>
            <w:shd w:val="clear" w:color="auto" w:fill="E6E6E6"/>
          </w:tcPr>
          <w:p w14:paraId="3EA6CF8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075441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DC2077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7A5234B"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547BD8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936A726" w14:textId="77777777" w:rsidTr="00906F15">
        <w:tc>
          <w:tcPr>
            <w:tcW w:w="1202" w:type="dxa"/>
          </w:tcPr>
          <w:p w14:paraId="7BFC30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tcPr>
          <w:p w14:paraId="14D635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tcPr>
          <w:p w14:paraId="78C47C2F"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24DD04EC"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tcPr>
          <w:p w14:paraId="4E1290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3DDAAB9B" w14:textId="77777777" w:rsidTr="00906F15">
        <w:tc>
          <w:tcPr>
            <w:tcW w:w="1202" w:type="dxa"/>
          </w:tcPr>
          <w:p w14:paraId="00B73A1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tcPr>
          <w:p w14:paraId="103C63A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tcPr>
          <w:p w14:paraId="77C84C65" w14:textId="77777777" w:rsidR="00C46EDE" w:rsidRPr="00E109A9" w:rsidRDefault="00C46EDE" w:rsidP="00906F15">
            <w:pPr>
              <w:rPr>
                <w:rFonts w:ascii="Arial Narrow" w:hAnsi="Arial Narrow"/>
                <w:sz w:val="16"/>
                <w:szCs w:val="16"/>
              </w:rPr>
            </w:pPr>
            <w:r>
              <w:rPr>
                <w:rFonts w:ascii="Arial Narrow" w:hAnsi="Arial Narrow" w:cs="Arial"/>
                <w:sz w:val="16"/>
                <w:szCs w:val="16"/>
              </w:rPr>
              <w:t>BIGINT</w:t>
            </w:r>
          </w:p>
        </w:tc>
        <w:tc>
          <w:tcPr>
            <w:tcW w:w="720" w:type="dxa"/>
          </w:tcPr>
          <w:p w14:paraId="5A27A9A6" w14:textId="77777777" w:rsidR="00C46EDE" w:rsidRPr="00E109A9" w:rsidRDefault="00C46EDE" w:rsidP="00906F15">
            <w:pPr>
              <w:rPr>
                <w:rFonts w:ascii="Arial Narrow" w:hAnsi="Arial Narrow"/>
                <w:sz w:val="16"/>
                <w:szCs w:val="16"/>
              </w:rPr>
            </w:pPr>
            <w:r>
              <w:rPr>
                <w:rFonts w:ascii="Arial Narrow" w:hAnsi="Arial Narrow" w:cs="Arial"/>
                <w:sz w:val="16"/>
                <w:szCs w:val="16"/>
              </w:rPr>
              <w:t>18</w:t>
            </w:r>
          </w:p>
        </w:tc>
        <w:tc>
          <w:tcPr>
            <w:tcW w:w="4320" w:type="dxa"/>
          </w:tcPr>
          <w:p w14:paraId="3EA43D91" w14:textId="77777777" w:rsidR="00C46EDE" w:rsidRPr="00E109A9" w:rsidRDefault="00C46EDE" w:rsidP="00906F15">
            <w:pPr>
              <w:rPr>
                <w:rFonts w:ascii="Arial Narrow" w:hAnsi="Arial Narrow" w:cs="Arial"/>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2D5F6539" w14:textId="77777777" w:rsidTr="00906F15">
        <w:tc>
          <w:tcPr>
            <w:tcW w:w="1202" w:type="dxa"/>
          </w:tcPr>
          <w:p w14:paraId="08F6418A"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tcPr>
          <w:p w14:paraId="6A3CF1A5"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tcPr>
          <w:p w14:paraId="3F0F2EB8" w14:textId="63B4627E" w:rsidR="00C46EDE" w:rsidRDefault="00AB49E0" w:rsidP="00906F15">
            <w:pPr>
              <w:rPr>
                <w:rFonts w:ascii="Arial Narrow" w:hAnsi="Arial Narrow" w:cs="Arial"/>
                <w:sz w:val="16"/>
                <w:szCs w:val="16"/>
              </w:rPr>
            </w:pPr>
            <w:r>
              <w:rPr>
                <w:rFonts w:ascii="Arial Narrow" w:hAnsi="Arial Narrow" w:cs="Arial"/>
                <w:sz w:val="16"/>
                <w:szCs w:val="16"/>
              </w:rPr>
              <w:t>IN</w:t>
            </w:r>
          </w:p>
        </w:tc>
        <w:tc>
          <w:tcPr>
            <w:tcW w:w="720" w:type="dxa"/>
          </w:tcPr>
          <w:p w14:paraId="44801246" w14:textId="2169E349" w:rsidR="00C46EDE" w:rsidRDefault="00AB49E0" w:rsidP="00906F15">
            <w:pPr>
              <w:rPr>
                <w:rFonts w:ascii="Arial Narrow" w:hAnsi="Arial Narrow" w:cs="Arial"/>
                <w:sz w:val="16"/>
                <w:szCs w:val="16"/>
              </w:rPr>
            </w:pPr>
            <w:r>
              <w:rPr>
                <w:rFonts w:ascii="Arial Narrow" w:hAnsi="Arial Narrow" w:cs="Arial"/>
                <w:sz w:val="16"/>
                <w:szCs w:val="16"/>
              </w:rPr>
              <w:t>2</w:t>
            </w:r>
          </w:p>
        </w:tc>
        <w:tc>
          <w:tcPr>
            <w:tcW w:w="4320" w:type="dxa"/>
          </w:tcPr>
          <w:p w14:paraId="0049E193"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predloga.</w:t>
            </w:r>
          </w:p>
        </w:tc>
      </w:tr>
      <w:tr w:rsidR="00C46EDE" w:rsidRPr="00E109A9" w14:paraId="294341D4" w14:textId="77777777" w:rsidTr="00906F15">
        <w:tc>
          <w:tcPr>
            <w:tcW w:w="1202" w:type="dxa"/>
          </w:tcPr>
          <w:p w14:paraId="3FBB049D"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04ACD926"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76133FAC" w14:textId="77777777" w:rsidR="00C46EDE" w:rsidRDefault="00C46EDE" w:rsidP="00906F15">
            <w:pPr>
              <w:rPr>
                <w:rFonts w:ascii="Arial Narrow" w:hAnsi="Arial Narrow" w:cs="Arial"/>
                <w:sz w:val="16"/>
                <w:szCs w:val="16"/>
              </w:rPr>
            </w:pPr>
          </w:p>
        </w:tc>
        <w:tc>
          <w:tcPr>
            <w:tcW w:w="720" w:type="dxa"/>
          </w:tcPr>
          <w:p w14:paraId="5B7EA484" w14:textId="77777777" w:rsidR="00C46EDE" w:rsidRDefault="00C46EDE" w:rsidP="00906F15">
            <w:pPr>
              <w:rPr>
                <w:rFonts w:ascii="Arial Narrow" w:hAnsi="Arial Narrow" w:cs="Arial"/>
                <w:sz w:val="16"/>
                <w:szCs w:val="16"/>
              </w:rPr>
            </w:pPr>
          </w:p>
        </w:tc>
        <w:tc>
          <w:tcPr>
            <w:tcW w:w="4320" w:type="dxa"/>
          </w:tcPr>
          <w:p w14:paraId="247A3F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E9ED5A" w14:textId="17730DC8"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067DE2A4" w14:textId="77777777" w:rsidTr="00906F15">
        <w:tc>
          <w:tcPr>
            <w:tcW w:w="1202" w:type="dxa"/>
          </w:tcPr>
          <w:p w14:paraId="14413B56"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258DFEA4"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536E91BC" w14:textId="77777777" w:rsidR="00C46EDE" w:rsidRDefault="00C46EDE" w:rsidP="00906F15">
            <w:pPr>
              <w:rPr>
                <w:rFonts w:ascii="Arial Narrow" w:hAnsi="Arial Narrow" w:cs="Arial"/>
                <w:sz w:val="16"/>
                <w:szCs w:val="16"/>
              </w:rPr>
            </w:pPr>
          </w:p>
        </w:tc>
        <w:tc>
          <w:tcPr>
            <w:tcW w:w="720" w:type="dxa"/>
          </w:tcPr>
          <w:p w14:paraId="53D9CBAD" w14:textId="77777777" w:rsidR="00C46EDE" w:rsidRDefault="00C46EDE" w:rsidP="00906F15">
            <w:pPr>
              <w:rPr>
                <w:rFonts w:ascii="Arial Narrow" w:hAnsi="Arial Narrow" w:cs="Arial"/>
                <w:sz w:val="16"/>
                <w:szCs w:val="16"/>
              </w:rPr>
            </w:pPr>
          </w:p>
        </w:tc>
        <w:tc>
          <w:tcPr>
            <w:tcW w:w="4320" w:type="dxa"/>
          </w:tcPr>
          <w:p w14:paraId="65677D11"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E35F17B" w14:textId="018E916F"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3FDE40F1" w14:textId="77777777" w:rsidTr="00906F15">
        <w:tc>
          <w:tcPr>
            <w:tcW w:w="1202" w:type="dxa"/>
          </w:tcPr>
          <w:p w14:paraId="266C50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tcPr>
          <w:p w14:paraId="246183F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tcPr>
          <w:p w14:paraId="4C0FEAB3" w14:textId="77777777" w:rsidR="00C46EDE" w:rsidRPr="00E109A9" w:rsidRDefault="00C46EDE" w:rsidP="00906F15">
            <w:pPr>
              <w:rPr>
                <w:rFonts w:ascii="Arial Narrow" w:hAnsi="Arial Narrow" w:cs="Arial"/>
                <w:sz w:val="16"/>
                <w:szCs w:val="16"/>
              </w:rPr>
            </w:pPr>
          </w:p>
        </w:tc>
        <w:tc>
          <w:tcPr>
            <w:tcW w:w="720" w:type="dxa"/>
          </w:tcPr>
          <w:p w14:paraId="19ABC4AC" w14:textId="77777777" w:rsidR="00C46EDE" w:rsidRPr="00E109A9" w:rsidRDefault="00C46EDE" w:rsidP="00906F15">
            <w:pPr>
              <w:rPr>
                <w:rFonts w:ascii="Arial Narrow" w:hAnsi="Arial Narrow" w:cs="Arial"/>
                <w:sz w:val="16"/>
                <w:szCs w:val="16"/>
              </w:rPr>
            </w:pPr>
          </w:p>
        </w:tc>
        <w:tc>
          <w:tcPr>
            <w:tcW w:w="4320" w:type="dxa"/>
          </w:tcPr>
          <w:p w14:paraId="6DA4C6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5671D5C" w14:textId="556E0798"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7038EAAD" w14:textId="77777777" w:rsidTr="00906F15">
        <w:tc>
          <w:tcPr>
            <w:tcW w:w="1202" w:type="dxa"/>
          </w:tcPr>
          <w:p w14:paraId="4C6E3451" w14:textId="77777777" w:rsidR="00C46EDE" w:rsidRDefault="00C46EDE" w:rsidP="00906F15">
            <w:pPr>
              <w:rPr>
                <w:rFonts w:ascii="Arial Narrow" w:hAnsi="Arial Narrow" w:cs="Arial"/>
                <w:sz w:val="16"/>
                <w:szCs w:val="16"/>
              </w:rPr>
            </w:pPr>
            <w:r>
              <w:rPr>
                <w:rFonts w:ascii="Arial Narrow" w:hAnsi="Arial Narrow" w:cs="Arial"/>
                <w:sz w:val="16"/>
                <w:szCs w:val="16"/>
              </w:rPr>
              <w:t>Povezana oseba</w:t>
            </w:r>
          </w:p>
        </w:tc>
        <w:tc>
          <w:tcPr>
            <w:tcW w:w="2450" w:type="dxa"/>
          </w:tcPr>
          <w:p w14:paraId="3AD9EE4E" w14:textId="77777777" w:rsidR="00C46EDE"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tcPr>
          <w:p w14:paraId="5597E8DF" w14:textId="77777777" w:rsidR="00C46EDE" w:rsidRDefault="00C46EDE" w:rsidP="00906F15">
            <w:pPr>
              <w:rPr>
                <w:rFonts w:ascii="Arial Narrow" w:hAnsi="Arial Narrow" w:cs="Arial"/>
                <w:sz w:val="16"/>
                <w:szCs w:val="16"/>
              </w:rPr>
            </w:pPr>
          </w:p>
        </w:tc>
        <w:tc>
          <w:tcPr>
            <w:tcW w:w="720" w:type="dxa"/>
          </w:tcPr>
          <w:p w14:paraId="3FCD983D" w14:textId="77777777" w:rsidR="00C46EDE" w:rsidRDefault="00C46EDE" w:rsidP="00906F15">
            <w:pPr>
              <w:rPr>
                <w:rFonts w:ascii="Arial Narrow" w:hAnsi="Arial Narrow" w:cs="Arial"/>
                <w:sz w:val="16"/>
                <w:szCs w:val="16"/>
              </w:rPr>
            </w:pPr>
          </w:p>
        </w:tc>
        <w:tc>
          <w:tcPr>
            <w:tcW w:w="4320" w:type="dxa"/>
          </w:tcPr>
          <w:p w14:paraId="4D56453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1A9F56C" w14:textId="2152959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00AB49E0">
              <w:rPr>
                <w:rFonts w:ascii="Arial Narrow" w:hAnsi="Arial Narrow" w:cs="Arial"/>
                <w:i/>
                <w:snapToGrid w:val="0"/>
                <w:sz w:val="16"/>
                <w:szCs w:val="16"/>
              </w:rPr>
              <w:t>\</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387C59AF" w14:textId="77777777" w:rsidTr="00906F15">
        <w:tc>
          <w:tcPr>
            <w:tcW w:w="1202" w:type="dxa"/>
          </w:tcPr>
          <w:p w14:paraId="528FE2C3"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tcPr>
          <w:p w14:paraId="74FB3837"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tcPr>
          <w:p w14:paraId="64A88CF7" w14:textId="77777777" w:rsidR="00C46EDE" w:rsidRDefault="00C46EDE" w:rsidP="00906F15">
            <w:pPr>
              <w:rPr>
                <w:rFonts w:ascii="Arial Narrow" w:hAnsi="Arial Narrow" w:cs="Arial"/>
                <w:sz w:val="16"/>
                <w:szCs w:val="16"/>
              </w:rPr>
            </w:pPr>
          </w:p>
        </w:tc>
        <w:tc>
          <w:tcPr>
            <w:tcW w:w="720" w:type="dxa"/>
          </w:tcPr>
          <w:p w14:paraId="3134CAA8" w14:textId="77777777" w:rsidR="00C46EDE" w:rsidRDefault="00C46EDE" w:rsidP="00906F15">
            <w:pPr>
              <w:rPr>
                <w:rFonts w:ascii="Arial Narrow" w:hAnsi="Arial Narrow" w:cs="Arial"/>
                <w:sz w:val="16"/>
                <w:szCs w:val="16"/>
              </w:rPr>
            </w:pPr>
          </w:p>
        </w:tc>
        <w:tc>
          <w:tcPr>
            <w:tcW w:w="4320" w:type="dxa"/>
          </w:tcPr>
          <w:p w14:paraId="514F4A3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8E46344" w14:textId="77777777" w:rsidR="00AB49E0"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69DF5993" w14:textId="34259A81" w:rsidR="00C46EDE" w:rsidRDefault="00C46EDE" w:rsidP="00906F15">
            <w:pPr>
              <w:rPr>
                <w:rFonts w:ascii="Arial Narrow" w:hAnsi="Arial Narrow" w:cs="Arial"/>
                <w:sz w:val="16"/>
                <w:szCs w:val="16"/>
              </w:rPr>
            </w:pP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0DD4431F" w14:textId="77777777" w:rsidTr="00906F15">
        <w:tc>
          <w:tcPr>
            <w:tcW w:w="1202" w:type="dxa"/>
          </w:tcPr>
          <w:p w14:paraId="15895D07"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Zadržanost od dela</w:t>
            </w:r>
          </w:p>
        </w:tc>
        <w:tc>
          <w:tcPr>
            <w:tcW w:w="2450" w:type="dxa"/>
          </w:tcPr>
          <w:p w14:paraId="51C28FD6"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tcPr>
          <w:p w14:paraId="3014EAB9" w14:textId="77777777" w:rsidR="00C46EDE" w:rsidRDefault="00C46EDE" w:rsidP="00906F15">
            <w:pPr>
              <w:rPr>
                <w:rFonts w:ascii="Arial Narrow" w:hAnsi="Arial Narrow" w:cs="Arial"/>
                <w:sz w:val="16"/>
                <w:szCs w:val="16"/>
              </w:rPr>
            </w:pPr>
          </w:p>
        </w:tc>
        <w:tc>
          <w:tcPr>
            <w:tcW w:w="720" w:type="dxa"/>
          </w:tcPr>
          <w:p w14:paraId="2D7D76DA" w14:textId="77777777" w:rsidR="00C46EDE" w:rsidRDefault="00C46EDE" w:rsidP="00906F15">
            <w:pPr>
              <w:rPr>
                <w:rFonts w:ascii="Arial Narrow" w:hAnsi="Arial Narrow" w:cs="Arial"/>
                <w:sz w:val="16"/>
                <w:szCs w:val="16"/>
              </w:rPr>
            </w:pPr>
          </w:p>
        </w:tc>
        <w:tc>
          <w:tcPr>
            <w:tcW w:w="4320" w:type="dxa"/>
          </w:tcPr>
          <w:p w14:paraId="4145532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B93BD5C" w14:textId="76411CCA"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16EAB349" w14:textId="77777777" w:rsidTr="00906F15">
        <w:tc>
          <w:tcPr>
            <w:tcW w:w="1202" w:type="dxa"/>
          </w:tcPr>
          <w:p w14:paraId="231FC7CB"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tcPr>
          <w:p w14:paraId="15406DD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tcPr>
          <w:p w14:paraId="63C1D82B" w14:textId="77777777" w:rsidR="00C46EDE" w:rsidRDefault="00C46EDE" w:rsidP="00906F15">
            <w:pPr>
              <w:rPr>
                <w:rFonts w:ascii="Arial Narrow" w:hAnsi="Arial Narrow" w:cs="Arial"/>
                <w:sz w:val="16"/>
                <w:szCs w:val="16"/>
              </w:rPr>
            </w:pPr>
          </w:p>
        </w:tc>
        <w:tc>
          <w:tcPr>
            <w:tcW w:w="720" w:type="dxa"/>
          </w:tcPr>
          <w:p w14:paraId="1E8EE362" w14:textId="77777777" w:rsidR="00C46EDE" w:rsidRDefault="00C46EDE" w:rsidP="00906F15">
            <w:pPr>
              <w:rPr>
                <w:rFonts w:ascii="Arial Narrow" w:hAnsi="Arial Narrow" w:cs="Arial"/>
                <w:sz w:val="16"/>
                <w:szCs w:val="16"/>
              </w:rPr>
            </w:pPr>
          </w:p>
        </w:tc>
        <w:tc>
          <w:tcPr>
            <w:tcW w:w="4320" w:type="dxa"/>
          </w:tcPr>
          <w:p w14:paraId="6AB5E07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7057F1" w14:textId="3AFA7735"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0C3F74BA" w14:textId="77777777" w:rsidTr="00906F15">
        <w:tc>
          <w:tcPr>
            <w:tcW w:w="1202" w:type="dxa"/>
          </w:tcPr>
          <w:p w14:paraId="44ECBF3A"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4970E764"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0B69C092" w14:textId="77777777" w:rsidR="00C46EDE" w:rsidRDefault="00C46EDE" w:rsidP="00906F15">
            <w:pPr>
              <w:rPr>
                <w:rFonts w:ascii="Arial Narrow" w:hAnsi="Arial Narrow" w:cs="Arial"/>
                <w:sz w:val="16"/>
                <w:szCs w:val="16"/>
              </w:rPr>
            </w:pPr>
          </w:p>
        </w:tc>
        <w:tc>
          <w:tcPr>
            <w:tcW w:w="720" w:type="dxa"/>
          </w:tcPr>
          <w:p w14:paraId="730D6153" w14:textId="77777777" w:rsidR="00C46EDE" w:rsidRDefault="00C46EDE" w:rsidP="00906F15">
            <w:pPr>
              <w:rPr>
                <w:rFonts w:ascii="Arial Narrow" w:hAnsi="Arial Narrow" w:cs="Arial"/>
                <w:sz w:val="16"/>
                <w:szCs w:val="16"/>
              </w:rPr>
            </w:pPr>
          </w:p>
        </w:tc>
        <w:tc>
          <w:tcPr>
            <w:tcW w:w="4320" w:type="dxa"/>
          </w:tcPr>
          <w:p w14:paraId="635BA78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3617E4" w14:textId="35BBEF9E"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3E587874" w14:textId="77777777" w:rsidTr="00906F15">
        <w:tc>
          <w:tcPr>
            <w:tcW w:w="1202" w:type="dxa"/>
          </w:tcPr>
          <w:p w14:paraId="796DB073" w14:textId="77777777" w:rsidR="00C46EDE"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tcPr>
          <w:p w14:paraId="0017246B" w14:textId="77777777" w:rsidR="00C46EDE"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tcPr>
          <w:p w14:paraId="12DCBB12" w14:textId="77777777" w:rsidR="00C46EDE" w:rsidRDefault="00C46EDE" w:rsidP="00906F15">
            <w:pPr>
              <w:rPr>
                <w:rFonts w:ascii="Arial Narrow" w:hAnsi="Arial Narrow" w:cs="Arial"/>
                <w:sz w:val="16"/>
                <w:szCs w:val="16"/>
              </w:rPr>
            </w:pPr>
          </w:p>
        </w:tc>
        <w:tc>
          <w:tcPr>
            <w:tcW w:w="720" w:type="dxa"/>
          </w:tcPr>
          <w:p w14:paraId="39015CBC" w14:textId="77777777" w:rsidR="00C46EDE" w:rsidRDefault="00C46EDE" w:rsidP="00906F15">
            <w:pPr>
              <w:rPr>
                <w:rFonts w:ascii="Arial Narrow" w:hAnsi="Arial Narrow" w:cs="Arial"/>
                <w:sz w:val="16"/>
                <w:szCs w:val="16"/>
              </w:rPr>
            </w:pPr>
          </w:p>
        </w:tc>
        <w:tc>
          <w:tcPr>
            <w:tcW w:w="4320" w:type="dxa"/>
          </w:tcPr>
          <w:p w14:paraId="044F6C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600BC29"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p w14:paraId="153F742C" w14:textId="77777777" w:rsidR="00C46EDE" w:rsidRPr="001628C6" w:rsidRDefault="00C46EDE" w:rsidP="00906F15">
            <w:pPr>
              <w:rPr>
                <w:rFonts w:ascii="Arial Narrow" w:hAnsi="Arial Narrow" w:cs="Arial"/>
                <w:iCs/>
                <w:sz w:val="16"/>
                <w:szCs w:val="16"/>
              </w:rPr>
            </w:pPr>
            <w:r w:rsidRPr="001628C6">
              <w:rPr>
                <w:rFonts w:ascii="Arial Narrow" w:hAnsi="Arial Narrow" w:cs="Arial"/>
                <w:iCs/>
                <w:snapToGrid w:val="0"/>
                <w:sz w:val="16"/>
                <w:szCs w:val="16"/>
              </w:rPr>
              <w:t>Med izhodnimi podatki ni podatka Priloga (datoteka prioge).</w:t>
            </w:r>
          </w:p>
        </w:tc>
      </w:tr>
      <w:tr w:rsidR="00C46EDE" w:rsidRPr="00E109A9" w14:paraId="13D2F929" w14:textId="77777777" w:rsidTr="00906F15">
        <w:tc>
          <w:tcPr>
            <w:tcW w:w="1202" w:type="dxa"/>
          </w:tcPr>
          <w:p w14:paraId="6311C405"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tcPr>
          <w:p w14:paraId="3B99D167"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tcPr>
          <w:p w14:paraId="1703313D"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tcPr>
          <w:p w14:paraId="7084BC50"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tcPr>
          <w:p w14:paraId="2F392A05"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11F58A9A"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 je datum, ko je zdravnik digitalno podpisal ePredlog IZ.</w:t>
            </w:r>
          </w:p>
        </w:tc>
      </w:tr>
      <w:tr w:rsidR="00C46EDE" w:rsidRPr="00E109A9" w14:paraId="4535343A" w14:textId="77777777" w:rsidTr="00906F15">
        <w:tc>
          <w:tcPr>
            <w:tcW w:w="1202" w:type="dxa"/>
          </w:tcPr>
          <w:p w14:paraId="1FAD4AC0"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450" w:type="dxa"/>
          </w:tcPr>
          <w:p w14:paraId="56196BB5"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776" w:type="dxa"/>
          </w:tcPr>
          <w:p w14:paraId="2845F54B" w14:textId="044CEE82" w:rsidR="00C46EDE" w:rsidRDefault="00AB49E0" w:rsidP="00906F15">
            <w:pPr>
              <w:rPr>
                <w:rFonts w:ascii="Arial Narrow" w:hAnsi="Arial Narrow" w:cs="Arial"/>
                <w:sz w:val="16"/>
                <w:szCs w:val="16"/>
              </w:rPr>
            </w:pPr>
            <w:r>
              <w:rPr>
                <w:rFonts w:ascii="Arial Narrow" w:hAnsi="Arial Narrow" w:cs="Arial"/>
                <w:sz w:val="16"/>
                <w:szCs w:val="16"/>
              </w:rPr>
              <w:t>TX</w:t>
            </w:r>
          </w:p>
        </w:tc>
        <w:tc>
          <w:tcPr>
            <w:tcW w:w="720" w:type="dxa"/>
          </w:tcPr>
          <w:p w14:paraId="1EDFFF5C" w14:textId="7906135D" w:rsidR="00C46EDE" w:rsidRDefault="00AB49E0" w:rsidP="00906F15">
            <w:pPr>
              <w:rPr>
                <w:rFonts w:ascii="Arial Narrow" w:hAnsi="Arial Narrow" w:cs="Arial"/>
                <w:sz w:val="16"/>
                <w:szCs w:val="16"/>
              </w:rPr>
            </w:pPr>
            <w:r>
              <w:rPr>
                <w:rFonts w:ascii="Arial Narrow" w:hAnsi="Arial Narrow" w:cs="Arial"/>
                <w:sz w:val="16"/>
                <w:szCs w:val="16"/>
              </w:rPr>
              <w:t>20</w:t>
            </w:r>
          </w:p>
        </w:tc>
        <w:tc>
          <w:tcPr>
            <w:tcW w:w="4320" w:type="dxa"/>
          </w:tcPr>
          <w:p w14:paraId="12544058" w14:textId="77777777" w:rsidR="00C46EDE" w:rsidRDefault="00C46EDE" w:rsidP="00906F15">
            <w:pPr>
              <w:rPr>
                <w:rFonts w:ascii="Arial Narrow" w:hAnsi="Arial Narrow" w:cs="Arial"/>
                <w:sz w:val="16"/>
                <w:szCs w:val="16"/>
              </w:rPr>
            </w:pPr>
            <w:r>
              <w:rPr>
                <w:rFonts w:ascii="Arial Narrow" w:hAnsi="Arial Narrow" w:cs="Arial"/>
                <w:snapToGrid w:val="0"/>
                <w:sz w:val="16"/>
                <w:szCs w:val="16"/>
              </w:rPr>
              <w:t>Naziv območne enote ZZZS, ki obravnava predlog.</w:t>
            </w:r>
          </w:p>
        </w:tc>
      </w:tr>
    </w:tbl>
    <w:p w14:paraId="2521811E" w14:textId="77777777" w:rsidR="00C46EDE" w:rsidRDefault="00C46EDE" w:rsidP="00C46EDE"/>
    <w:p w14:paraId="097572B1" w14:textId="77777777" w:rsidR="00ED3C3A" w:rsidRPr="005A2C5B" w:rsidRDefault="00ED3C3A" w:rsidP="00ED3C3A">
      <w:pPr>
        <w:pStyle w:val="Brezrazmikov"/>
        <w:rPr>
          <w:rFonts w:cs="Arial"/>
        </w:rPr>
      </w:pPr>
    </w:p>
    <w:p w14:paraId="79BD96A9" w14:textId="1054DD49" w:rsidR="00ED3C3A" w:rsidRPr="0064354D" w:rsidRDefault="00ED3C3A" w:rsidP="00ED3C3A">
      <w:pPr>
        <w:pStyle w:val="Naslov3"/>
      </w:pPr>
      <w:bookmarkStart w:id="735" w:name="_Toc229639370"/>
      <w:bookmarkStart w:id="736" w:name="_Toc240276554"/>
      <w:r w:rsidRPr="0064354D">
        <w:t xml:space="preserve">Branje podatkov </w:t>
      </w:r>
      <w:r>
        <w:t>navodil o ravnanju med zadržanostjo od dela</w:t>
      </w:r>
      <w:bookmarkEnd w:id="735"/>
      <w:bookmarkEnd w:id="736"/>
      <w:r w:rsidRPr="0064354D">
        <w:t xml:space="preserve"> </w:t>
      </w:r>
    </w:p>
    <w:p w14:paraId="7949D198" w14:textId="77777777" w:rsidR="00ED3C3A" w:rsidRPr="00DF1E5F" w:rsidRDefault="00ED3C3A" w:rsidP="00ED3C3A">
      <w:pPr>
        <w:jc w:val="both"/>
        <w:rPr>
          <w:rFonts w:ascii="Arial" w:hAnsi="Arial" w:cs="Arial"/>
          <w:u w:val="single"/>
        </w:rPr>
      </w:pPr>
    </w:p>
    <w:p w14:paraId="1FFAAC55" w14:textId="77777777" w:rsidR="00ED3C3A" w:rsidRDefault="00ED3C3A" w:rsidP="00ED3C3A">
      <w:pPr>
        <w:rPr>
          <w:rFonts w:ascii="Arial" w:hAnsi="Arial" w:cs="Arial"/>
          <w:u w:val="single"/>
        </w:rPr>
      </w:pPr>
      <w:r>
        <w:rPr>
          <w:rFonts w:ascii="Arial" w:hAnsi="Arial" w:cs="Arial"/>
          <w:u w:val="single"/>
        </w:rPr>
        <w:t xml:space="preserve">Vhodni podatki </w:t>
      </w:r>
    </w:p>
    <w:p w14:paraId="6EB1F2F2" w14:textId="36A87E6E" w:rsidR="00ED3C3A" w:rsidRPr="00F262A9" w:rsidRDefault="00ED3C3A" w:rsidP="00ED3C3A">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BC2255A" w14:textId="77777777" w:rsidR="00ED3C3A" w:rsidRDefault="00ED3C3A" w:rsidP="00ED3C3A"/>
    <w:p w14:paraId="2113AA81" w14:textId="44CA7140" w:rsidR="00ED3C3A" w:rsidRDefault="00EB48B2" w:rsidP="00ED3C3A">
      <w:pPr>
        <w:jc w:val="center"/>
      </w:pPr>
      <w:r>
        <w:rPr>
          <w:noProof/>
        </w:rPr>
        <w:drawing>
          <wp:inline distT="0" distB="0" distL="0" distR="0" wp14:anchorId="25677B18" wp14:editId="519967A4">
            <wp:extent cx="3916292" cy="1169894"/>
            <wp:effectExtent l="0" t="0" r="8255" b="0"/>
            <wp:docPr id="1506645926"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45926" name="Slika 1" descr="Slika, ki vsebuje besede besedilo, posnetek zaslona, pisava, vrstica&#10;&#10;Vsebina, ustvarjena z UI, morda ni pravilna."/>
                    <pic:cNvPicPr/>
                  </pic:nvPicPr>
                  <pic:blipFill>
                    <a:blip r:embed="rId80"/>
                    <a:stretch>
                      <a:fillRect/>
                    </a:stretch>
                  </pic:blipFill>
                  <pic:spPr>
                    <a:xfrm>
                      <a:off x="0" y="0"/>
                      <a:ext cx="3929430" cy="1173819"/>
                    </a:xfrm>
                    <a:prstGeom prst="rect">
                      <a:avLst/>
                    </a:prstGeom>
                  </pic:spPr>
                </pic:pic>
              </a:graphicData>
            </a:graphic>
          </wp:inline>
        </w:drawing>
      </w:r>
    </w:p>
    <w:p w14:paraId="359042F7" w14:textId="4B57DAE9" w:rsidR="00ED3C3A" w:rsidRDefault="00ED3C3A" w:rsidP="00ED3C3A">
      <w:pPr>
        <w:pStyle w:val="Slika"/>
      </w:pPr>
      <w:r w:rsidRPr="00973B12">
        <w:t>VhodniPodatki\VsebinskiPodatki\Telo\Branje\</w:t>
      </w:r>
      <w:r>
        <w:t>NavodiloRavnanja</w:t>
      </w:r>
    </w:p>
    <w:p w14:paraId="7A65BE3E" w14:textId="77777777" w:rsidR="00ED3C3A" w:rsidRPr="005A2C5B" w:rsidRDefault="00ED3C3A" w:rsidP="00ED3C3A">
      <w:pPr>
        <w:pStyle w:val="Brezrazmikov"/>
        <w:rPr>
          <w:rFonts w:cs="Arial"/>
        </w:rPr>
      </w:pPr>
    </w:p>
    <w:p w14:paraId="2C40396D" w14:textId="77777777" w:rsidR="00ED3C3A" w:rsidRPr="00C74476"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75289CEA" w14:textId="77777777" w:rsidTr="00C85A51">
        <w:trPr>
          <w:tblHeader/>
        </w:trPr>
        <w:tc>
          <w:tcPr>
            <w:tcW w:w="9468" w:type="dxa"/>
            <w:gridSpan w:val="5"/>
            <w:shd w:val="clear" w:color="auto" w:fill="E6E6E6"/>
          </w:tcPr>
          <w:p w14:paraId="36E7C977" w14:textId="46D549C9" w:rsidR="00ED3C3A" w:rsidRPr="00E109A9" w:rsidRDefault="00ED3C3A" w:rsidP="00C85A51">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NavodiloRavnanja</w:t>
            </w:r>
          </w:p>
        </w:tc>
      </w:tr>
      <w:tr w:rsidR="00ED3C3A" w14:paraId="0B0A25A6" w14:textId="77777777" w:rsidTr="00C85A51">
        <w:trPr>
          <w:tblHeader/>
        </w:trPr>
        <w:tc>
          <w:tcPr>
            <w:tcW w:w="1202" w:type="dxa"/>
            <w:shd w:val="clear" w:color="auto" w:fill="E6E6E6"/>
          </w:tcPr>
          <w:p w14:paraId="3218B02C"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82B68DD"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462E12B"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65044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E616FC8"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236C61F5" w14:textId="77777777" w:rsidTr="00C85A51">
        <w:tc>
          <w:tcPr>
            <w:tcW w:w="1202" w:type="dxa"/>
          </w:tcPr>
          <w:p w14:paraId="1F530A8D"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4FC8945F"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CF0CF7C" w14:textId="77777777" w:rsidR="00ED3C3A" w:rsidRPr="00E109A9" w:rsidRDefault="00ED3C3A" w:rsidP="00C85A51">
            <w:pPr>
              <w:rPr>
                <w:rFonts w:ascii="Arial Narrow" w:hAnsi="Arial Narrow"/>
                <w:sz w:val="16"/>
                <w:szCs w:val="16"/>
              </w:rPr>
            </w:pPr>
          </w:p>
        </w:tc>
        <w:tc>
          <w:tcPr>
            <w:tcW w:w="720" w:type="dxa"/>
          </w:tcPr>
          <w:p w14:paraId="1D54B31F" w14:textId="77777777" w:rsidR="00ED3C3A" w:rsidRPr="00E109A9" w:rsidRDefault="00ED3C3A" w:rsidP="00C85A51">
            <w:pPr>
              <w:rPr>
                <w:rFonts w:ascii="Arial Narrow" w:hAnsi="Arial Narrow"/>
                <w:sz w:val="16"/>
                <w:szCs w:val="16"/>
              </w:rPr>
            </w:pPr>
          </w:p>
        </w:tc>
        <w:tc>
          <w:tcPr>
            <w:tcW w:w="4320" w:type="dxa"/>
          </w:tcPr>
          <w:p w14:paraId="55687564"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793DC51B" w14:textId="77777777" w:rsidTr="00C85A51">
        <w:tc>
          <w:tcPr>
            <w:tcW w:w="1202" w:type="dxa"/>
          </w:tcPr>
          <w:p w14:paraId="3B00CB48" w14:textId="250C4575"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začetka obdobja izdaje </w:t>
            </w:r>
            <w:r w:rsidR="00C9024C">
              <w:rPr>
                <w:rFonts w:ascii="Arial Narrow" w:hAnsi="Arial Narrow" w:cs="Arial"/>
                <w:sz w:val="16"/>
                <w:szCs w:val="16"/>
              </w:rPr>
              <w:t>navodila</w:t>
            </w:r>
          </w:p>
        </w:tc>
        <w:tc>
          <w:tcPr>
            <w:tcW w:w="2167" w:type="dxa"/>
          </w:tcPr>
          <w:p w14:paraId="28835091" w14:textId="57106224" w:rsidR="00ED3C3A" w:rsidRPr="00E109A9" w:rsidRDefault="00ED3C3A" w:rsidP="00C85A51">
            <w:pPr>
              <w:rPr>
                <w:rFonts w:ascii="Arial Narrow" w:hAnsi="Arial Narrow" w:cs="Arial"/>
                <w:sz w:val="16"/>
                <w:szCs w:val="16"/>
              </w:rPr>
            </w:pPr>
            <w:r>
              <w:rPr>
                <w:rFonts w:ascii="Arial Narrow" w:hAnsi="Arial Narrow" w:cs="Arial"/>
                <w:sz w:val="16"/>
                <w:szCs w:val="16"/>
              </w:rPr>
              <w:t>Obodobje\DatumIzdajeNavodilaOd</w:t>
            </w:r>
          </w:p>
        </w:tc>
        <w:tc>
          <w:tcPr>
            <w:tcW w:w="1059" w:type="dxa"/>
          </w:tcPr>
          <w:p w14:paraId="50B6821F"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tcPr>
          <w:p w14:paraId="04AAC8FD"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tcPr>
          <w:p w14:paraId="26ED50B4" w14:textId="77D0524B" w:rsidR="00ED3C3A" w:rsidRPr="00E109A9" w:rsidRDefault="00ED3C3A" w:rsidP="00C85A51">
            <w:pPr>
              <w:rPr>
                <w:rFonts w:ascii="Arial Narrow" w:hAnsi="Arial Narrow" w:cs="Arial"/>
                <w:snapToGrid w:val="0"/>
                <w:sz w:val="16"/>
                <w:szCs w:val="16"/>
              </w:rPr>
            </w:pPr>
            <w:r>
              <w:rPr>
                <w:rFonts w:ascii="Arial Narrow" w:hAnsi="Arial Narrow" w:cs="Arial"/>
                <w:sz w:val="16"/>
                <w:szCs w:val="16"/>
              </w:rPr>
              <w:t>Datum začetka obdobja izdaje navodila.</w:t>
            </w:r>
            <w:r>
              <w:t xml:space="preserve"> </w:t>
            </w:r>
            <w:r w:rsidRPr="00066FF3">
              <w:rPr>
                <w:rFonts w:ascii="Arial Narrow" w:hAnsi="Arial Narrow" w:cs="Arial"/>
                <w:sz w:val="16"/>
                <w:szCs w:val="16"/>
              </w:rPr>
              <w:t>Če začetek obdobja ni naveden, se upošteva obdobje 3 mesecev pred koncem obdobja.</w:t>
            </w:r>
          </w:p>
        </w:tc>
      </w:tr>
      <w:tr w:rsidR="00ED3C3A" w:rsidRPr="00E109A9" w14:paraId="16924ACA" w14:textId="77777777" w:rsidTr="00C85A51">
        <w:tc>
          <w:tcPr>
            <w:tcW w:w="1202" w:type="dxa"/>
          </w:tcPr>
          <w:p w14:paraId="51BF9418" w14:textId="587B0343"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konca obdobja izdaje </w:t>
            </w:r>
            <w:r w:rsidR="00C9024C">
              <w:rPr>
                <w:rFonts w:ascii="Arial Narrow" w:hAnsi="Arial Narrow" w:cs="Arial"/>
                <w:sz w:val="16"/>
                <w:szCs w:val="16"/>
              </w:rPr>
              <w:t>navodila</w:t>
            </w:r>
          </w:p>
        </w:tc>
        <w:tc>
          <w:tcPr>
            <w:tcW w:w="2167" w:type="dxa"/>
          </w:tcPr>
          <w:p w14:paraId="3DA13D27" w14:textId="534AF1D9" w:rsidR="00ED3C3A" w:rsidRPr="00E109A9" w:rsidRDefault="00ED3C3A" w:rsidP="00C85A51">
            <w:pPr>
              <w:rPr>
                <w:rFonts w:ascii="Arial Narrow" w:hAnsi="Arial Narrow" w:cs="Arial"/>
                <w:sz w:val="16"/>
                <w:szCs w:val="16"/>
              </w:rPr>
            </w:pPr>
            <w:r>
              <w:rPr>
                <w:rFonts w:ascii="Arial Narrow" w:hAnsi="Arial Narrow" w:cs="Arial"/>
                <w:sz w:val="16"/>
                <w:szCs w:val="16"/>
              </w:rPr>
              <w:t>Obdobje\DatumIzdajeNavodilaDo</w:t>
            </w:r>
          </w:p>
        </w:tc>
        <w:tc>
          <w:tcPr>
            <w:tcW w:w="1059" w:type="dxa"/>
          </w:tcPr>
          <w:p w14:paraId="6DB3D23D"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tcPr>
          <w:p w14:paraId="26955C88"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tcPr>
          <w:p w14:paraId="4B0B9650" w14:textId="4C34DDD4" w:rsidR="00ED3C3A" w:rsidRPr="00E109A9" w:rsidRDefault="00ED3C3A" w:rsidP="00C85A51">
            <w:pPr>
              <w:jc w:val="both"/>
              <w:rPr>
                <w:rFonts w:ascii="Arial Narrow" w:hAnsi="Arial Narrow" w:cs="Arial"/>
                <w:snapToGrid w:val="0"/>
                <w:sz w:val="16"/>
                <w:szCs w:val="16"/>
              </w:rPr>
            </w:pPr>
            <w:r>
              <w:rPr>
                <w:rFonts w:ascii="Arial Narrow" w:hAnsi="Arial Narrow" w:cs="Arial"/>
                <w:sz w:val="16"/>
                <w:szCs w:val="16"/>
              </w:rPr>
              <w:t>Datum konca obdobja izdaje navodila.</w:t>
            </w:r>
          </w:p>
        </w:tc>
      </w:tr>
    </w:tbl>
    <w:p w14:paraId="054BE50D" w14:textId="77777777" w:rsidR="00ED3C3A" w:rsidRPr="00F60CEE" w:rsidRDefault="00ED3C3A" w:rsidP="00ED3C3A"/>
    <w:p w14:paraId="4B9EEA01" w14:textId="77777777" w:rsidR="00ED3C3A" w:rsidRDefault="00ED3C3A" w:rsidP="00ED3C3A">
      <w:pPr>
        <w:pStyle w:val="Brezrazmikov"/>
        <w:rPr>
          <w:rFonts w:cs="Arial"/>
        </w:rPr>
      </w:pPr>
    </w:p>
    <w:p w14:paraId="2A8410BD" w14:textId="77777777" w:rsidR="00ED3C3A" w:rsidRPr="00F60CEE" w:rsidRDefault="00ED3C3A" w:rsidP="00ED3C3A"/>
    <w:p w14:paraId="2782FD7A" w14:textId="77777777" w:rsidR="00ED3C3A" w:rsidRDefault="00ED3C3A" w:rsidP="00ED3C3A">
      <w:pPr>
        <w:rPr>
          <w:rFonts w:ascii="Arial" w:hAnsi="Arial" w:cs="Arial"/>
          <w:u w:val="single"/>
        </w:rPr>
      </w:pPr>
      <w:r>
        <w:rPr>
          <w:rFonts w:ascii="Arial" w:hAnsi="Arial" w:cs="Arial"/>
          <w:u w:val="single"/>
        </w:rPr>
        <w:t xml:space="preserve">Izhodni podatki </w:t>
      </w:r>
    </w:p>
    <w:p w14:paraId="6742EA7D" w14:textId="5E6738D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sidRPr="00F262A9">
        <w:rPr>
          <w:rFonts w:ascii="Arial" w:hAnsi="Arial" w:cs="Arial"/>
          <w:u w:val="single"/>
        </w:rPr>
        <w:t>)</w:t>
      </w:r>
    </w:p>
    <w:p w14:paraId="0D2AADF5" w14:textId="77777777" w:rsidR="00ED3C3A" w:rsidRDefault="00ED3C3A" w:rsidP="00ED3C3A">
      <w:pPr>
        <w:pStyle w:val="Brezrazmikov"/>
        <w:rPr>
          <w:rFonts w:cs="Arial"/>
        </w:rPr>
      </w:pPr>
    </w:p>
    <w:p w14:paraId="39603CBD" w14:textId="71DB1413" w:rsidR="00ED3C3A" w:rsidRDefault="00EB48B2" w:rsidP="00ED3C3A">
      <w:pPr>
        <w:pStyle w:val="Brezrazmikov"/>
        <w:jc w:val="center"/>
        <w:rPr>
          <w:rFonts w:cs="Arial"/>
        </w:rPr>
      </w:pPr>
      <w:r>
        <w:rPr>
          <w:noProof/>
        </w:rPr>
        <w:lastRenderedPageBreak/>
        <w:drawing>
          <wp:inline distT="0" distB="0" distL="0" distR="0" wp14:anchorId="7C9E20FF" wp14:editId="670F447E">
            <wp:extent cx="3727076" cy="2157339"/>
            <wp:effectExtent l="0" t="0" r="6985" b="0"/>
            <wp:docPr id="1017443073"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43073" name="Slika 1" descr="Slika, ki vsebuje besede besedilo, posnetek zaslona, pisava, vrstica&#10;&#10;Vsebina, ustvarjena z UI, morda ni pravilna."/>
                    <pic:cNvPicPr/>
                  </pic:nvPicPr>
                  <pic:blipFill>
                    <a:blip r:embed="rId81"/>
                    <a:stretch>
                      <a:fillRect/>
                    </a:stretch>
                  </pic:blipFill>
                  <pic:spPr>
                    <a:xfrm>
                      <a:off x="0" y="0"/>
                      <a:ext cx="3737718" cy="2163499"/>
                    </a:xfrm>
                    <a:prstGeom prst="rect">
                      <a:avLst/>
                    </a:prstGeom>
                  </pic:spPr>
                </pic:pic>
              </a:graphicData>
            </a:graphic>
          </wp:inline>
        </w:drawing>
      </w:r>
    </w:p>
    <w:p w14:paraId="3C06E2FF" w14:textId="070D7CC8" w:rsidR="00ED3C3A" w:rsidRDefault="00ED3C3A" w:rsidP="00ED3C3A">
      <w:pPr>
        <w:pStyle w:val="Slika"/>
      </w:pPr>
      <w:r w:rsidRPr="00973B12">
        <w:t>IzhodniPodatki\VsebinskiPodatki\Telo\Branje\</w:t>
      </w:r>
      <w:r w:rsidR="00EB48B2">
        <w:t>NavodilaRavnanja</w:t>
      </w:r>
    </w:p>
    <w:p w14:paraId="6F3F1D49" w14:textId="77777777" w:rsidR="00ED3C3A" w:rsidRDefault="00ED3C3A" w:rsidP="00ED3C3A">
      <w:pPr>
        <w:pStyle w:val="Brezrazmikov"/>
        <w:rPr>
          <w:rFonts w:cs="Arial"/>
        </w:rPr>
      </w:pPr>
    </w:p>
    <w:p w14:paraId="635372C0" w14:textId="77777777" w:rsidR="00ED3C3A"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51B4FC09" w14:textId="77777777" w:rsidTr="00C85A51">
        <w:trPr>
          <w:tblHeader/>
        </w:trPr>
        <w:tc>
          <w:tcPr>
            <w:tcW w:w="9468" w:type="dxa"/>
            <w:gridSpan w:val="5"/>
            <w:shd w:val="clear" w:color="auto" w:fill="E6E6E6"/>
          </w:tcPr>
          <w:p w14:paraId="13662C0F" w14:textId="23BF57C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E6360C">
              <w:rPr>
                <w:rFonts w:ascii="Arial Narrow" w:hAnsi="Arial Narrow" w:cs="Arial"/>
                <w:b/>
                <w:snapToGrid w:val="0"/>
                <w:sz w:val="16"/>
                <w:szCs w:val="16"/>
              </w:rPr>
              <w:t>NavodilaRavnanja</w:t>
            </w:r>
          </w:p>
        </w:tc>
      </w:tr>
      <w:tr w:rsidR="00ED3C3A" w14:paraId="48EF486B" w14:textId="77777777" w:rsidTr="00C85A51">
        <w:trPr>
          <w:tblHeader/>
        </w:trPr>
        <w:tc>
          <w:tcPr>
            <w:tcW w:w="1202" w:type="dxa"/>
            <w:shd w:val="clear" w:color="auto" w:fill="E6E6E6"/>
          </w:tcPr>
          <w:p w14:paraId="2735D524"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3E80D2"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3E0E1B7"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53FF2C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150EF0A"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7B69A9AC" w14:textId="77777777" w:rsidTr="00C85A51">
        <w:tc>
          <w:tcPr>
            <w:tcW w:w="1202" w:type="dxa"/>
          </w:tcPr>
          <w:p w14:paraId="1EBA1F65"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5531618"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F837D98" w14:textId="77777777" w:rsidR="00ED3C3A" w:rsidRPr="00E109A9" w:rsidRDefault="00ED3C3A" w:rsidP="00C85A51">
            <w:pPr>
              <w:rPr>
                <w:rFonts w:ascii="Arial Narrow" w:hAnsi="Arial Narrow"/>
                <w:sz w:val="16"/>
                <w:szCs w:val="16"/>
              </w:rPr>
            </w:pPr>
          </w:p>
        </w:tc>
        <w:tc>
          <w:tcPr>
            <w:tcW w:w="720" w:type="dxa"/>
          </w:tcPr>
          <w:p w14:paraId="3276191F" w14:textId="77777777" w:rsidR="00ED3C3A" w:rsidRPr="00E109A9" w:rsidRDefault="00ED3C3A" w:rsidP="00C85A51">
            <w:pPr>
              <w:rPr>
                <w:rFonts w:ascii="Arial Narrow" w:hAnsi="Arial Narrow"/>
                <w:sz w:val="16"/>
                <w:szCs w:val="16"/>
              </w:rPr>
            </w:pPr>
          </w:p>
        </w:tc>
        <w:tc>
          <w:tcPr>
            <w:tcW w:w="4320" w:type="dxa"/>
          </w:tcPr>
          <w:p w14:paraId="77AE7920"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1EC274C6" w14:textId="77777777" w:rsidTr="00C85A51">
        <w:tc>
          <w:tcPr>
            <w:tcW w:w="1202" w:type="dxa"/>
          </w:tcPr>
          <w:p w14:paraId="1F9F1EC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 odgovora</w:t>
            </w:r>
          </w:p>
        </w:tc>
        <w:tc>
          <w:tcPr>
            <w:tcW w:w="2167" w:type="dxa"/>
          </w:tcPr>
          <w:p w14:paraId="366D66E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IdentifikatorOdgovora</w:t>
            </w:r>
          </w:p>
        </w:tc>
        <w:tc>
          <w:tcPr>
            <w:tcW w:w="1059" w:type="dxa"/>
          </w:tcPr>
          <w:p w14:paraId="1E1284BE" w14:textId="77777777" w:rsidR="00ED3C3A" w:rsidRPr="00E109A9" w:rsidRDefault="00ED3C3A" w:rsidP="00C85A51">
            <w:pPr>
              <w:rPr>
                <w:rFonts w:ascii="Arial Narrow" w:hAnsi="Arial Narrow"/>
                <w:sz w:val="16"/>
                <w:szCs w:val="16"/>
              </w:rPr>
            </w:pPr>
            <w:r>
              <w:rPr>
                <w:rFonts w:ascii="Arial Narrow" w:hAnsi="Arial Narrow"/>
                <w:sz w:val="16"/>
                <w:szCs w:val="16"/>
              </w:rPr>
              <w:t>TX</w:t>
            </w:r>
          </w:p>
        </w:tc>
        <w:tc>
          <w:tcPr>
            <w:tcW w:w="720" w:type="dxa"/>
          </w:tcPr>
          <w:p w14:paraId="477B1D0D" w14:textId="77777777" w:rsidR="00ED3C3A" w:rsidRPr="00E109A9" w:rsidRDefault="00ED3C3A" w:rsidP="00C85A51">
            <w:pPr>
              <w:rPr>
                <w:rFonts w:ascii="Arial Narrow" w:hAnsi="Arial Narrow"/>
                <w:sz w:val="16"/>
                <w:szCs w:val="16"/>
              </w:rPr>
            </w:pPr>
            <w:r>
              <w:rPr>
                <w:rFonts w:ascii="Arial Narrow" w:hAnsi="Arial Narrow"/>
                <w:sz w:val="16"/>
                <w:szCs w:val="16"/>
              </w:rPr>
              <w:t>20</w:t>
            </w:r>
          </w:p>
        </w:tc>
        <w:tc>
          <w:tcPr>
            <w:tcW w:w="4320" w:type="dxa"/>
          </w:tcPr>
          <w:p w14:paraId="5916661F" w14:textId="77777777" w:rsidR="00ED3C3A" w:rsidRDefault="00ED3C3A" w:rsidP="00C85A51">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B588A67" w14:textId="77777777" w:rsidR="00ED3C3A" w:rsidRPr="00E109A9" w:rsidRDefault="00ED3C3A" w:rsidP="00C85A51">
            <w:pPr>
              <w:rPr>
                <w:rFonts w:ascii="Arial Narrow" w:hAnsi="Arial Narrow" w:cs="Arial"/>
                <w:sz w:val="16"/>
                <w:szCs w:val="16"/>
              </w:rPr>
            </w:pPr>
          </w:p>
        </w:tc>
      </w:tr>
      <w:tr w:rsidR="00ED3C3A" w:rsidRPr="00E109A9" w14:paraId="04903521" w14:textId="77777777" w:rsidTr="00C85A51">
        <w:tc>
          <w:tcPr>
            <w:tcW w:w="1202" w:type="dxa"/>
          </w:tcPr>
          <w:p w14:paraId="2506A43A"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Uspešnost izvedbe</w:t>
            </w:r>
          </w:p>
        </w:tc>
        <w:tc>
          <w:tcPr>
            <w:tcW w:w="2167" w:type="dxa"/>
          </w:tcPr>
          <w:p w14:paraId="0AD705D0"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UspesnostIzvedbe</w:t>
            </w:r>
          </w:p>
        </w:tc>
        <w:tc>
          <w:tcPr>
            <w:tcW w:w="1059" w:type="dxa"/>
          </w:tcPr>
          <w:p w14:paraId="7606ADA3" w14:textId="77777777" w:rsidR="00ED3C3A" w:rsidRPr="00E109A9" w:rsidRDefault="00ED3C3A" w:rsidP="00C85A51">
            <w:pPr>
              <w:rPr>
                <w:rFonts w:ascii="Arial Narrow" w:hAnsi="Arial Narrow"/>
                <w:sz w:val="16"/>
                <w:szCs w:val="16"/>
              </w:rPr>
            </w:pPr>
          </w:p>
        </w:tc>
        <w:tc>
          <w:tcPr>
            <w:tcW w:w="720" w:type="dxa"/>
          </w:tcPr>
          <w:p w14:paraId="79404571" w14:textId="77777777" w:rsidR="00ED3C3A" w:rsidRPr="00E109A9" w:rsidRDefault="00ED3C3A" w:rsidP="00C85A51">
            <w:pPr>
              <w:rPr>
                <w:rFonts w:ascii="Arial Narrow" w:hAnsi="Arial Narrow"/>
                <w:sz w:val="16"/>
                <w:szCs w:val="16"/>
              </w:rPr>
            </w:pPr>
          </w:p>
        </w:tc>
        <w:tc>
          <w:tcPr>
            <w:tcW w:w="4320" w:type="dxa"/>
          </w:tcPr>
          <w:p w14:paraId="31B4EA60" w14:textId="77777777"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ED3C3A" w:rsidRPr="00E109A9" w14:paraId="2F90C47F" w14:textId="77777777" w:rsidTr="00C85A51">
        <w:tc>
          <w:tcPr>
            <w:tcW w:w="1202" w:type="dxa"/>
          </w:tcPr>
          <w:p w14:paraId="2B52D4B5"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2167" w:type="dxa"/>
          </w:tcPr>
          <w:p w14:paraId="23B6F38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1059" w:type="dxa"/>
          </w:tcPr>
          <w:p w14:paraId="3CAA5339" w14:textId="77777777" w:rsidR="00ED3C3A" w:rsidRPr="00E109A9" w:rsidRDefault="00ED3C3A" w:rsidP="00C85A51">
            <w:pPr>
              <w:rPr>
                <w:rFonts w:ascii="Arial Narrow" w:hAnsi="Arial Narrow"/>
                <w:sz w:val="16"/>
                <w:szCs w:val="16"/>
              </w:rPr>
            </w:pPr>
          </w:p>
        </w:tc>
        <w:tc>
          <w:tcPr>
            <w:tcW w:w="720" w:type="dxa"/>
          </w:tcPr>
          <w:p w14:paraId="6D4773DE" w14:textId="77777777" w:rsidR="00ED3C3A" w:rsidRPr="00E109A9" w:rsidRDefault="00ED3C3A" w:rsidP="00C85A51">
            <w:pPr>
              <w:rPr>
                <w:rFonts w:ascii="Arial Narrow" w:hAnsi="Arial Narrow"/>
                <w:sz w:val="16"/>
                <w:szCs w:val="16"/>
              </w:rPr>
            </w:pPr>
          </w:p>
        </w:tc>
        <w:tc>
          <w:tcPr>
            <w:tcW w:w="4320" w:type="dxa"/>
          </w:tcPr>
          <w:p w14:paraId="6934F465" w14:textId="76408583"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EB48B2">
              <w:rPr>
                <w:rFonts w:ascii="Arial Narrow" w:hAnsi="Arial Narrow" w:cs="Arial"/>
                <w:i/>
                <w:snapToGrid w:val="0"/>
                <w:sz w:val="16"/>
                <w:szCs w:val="16"/>
              </w:rPr>
              <w:t>NavodilaRavnanja</w:t>
            </w:r>
            <w:r>
              <w:rPr>
                <w:rFonts w:ascii="Arial Narrow" w:hAnsi="Arial Narrow" w:cs="Arial"/>
                <w:i/>
                <w:snapToGrid w:val="0"/>
                <w:sz w:val="16"/>
                <w:szCs w:val="16"/>
              </w:rPr>
              <w:t>\Podatki\</w:t>
            </w:r>
            <w:r w:rsidR="00EB48B2">
              <w:rPr>
                <w:rFonts w:ascii="Arial Narrow" w:hAnsi="Arial Narrow" w:cs="Arial"/>
                <w:i/>
                <w:snapToGrid w:val="0"/>
                <w:sz w:val="16"/>
                <w:szCs w:val="16"/>
              </w:rPr>
              <w:t>NavodiloRavnanja</w:t>
            </w:r>
          </w:p>
        </w:tc>
      </w:tr>
    </w:tbl>
    <w:p w14:paraId="5FCF1500" w14:textId="77777777" w:rsidR="00ED3C3A" w:rsidRDefault="00ED3C3A" w:rsidP="00ED3C3A"/>
    <w:p w14:paraId="26658B2D" w14:textId="77777777" w:rsidR="00ED3C3A" w:rsidRDefault="00ED3C3A" w:rsidP="00ED3C3A">
      <w:pPr>
        <w:pStyle w:val="Brezrazmikov"/>
        <w:rPr>
          <w:rFonts w:cs="Arial"/>
        </w:rPr>
      </w:pPr>
    </w:p>
    <w:p w14:paraId="2098FF96" w14:textId="77777777" w:rsidR="00ED3C3A" w:rsidRPr="00F60CEE" w:rsidRDefault="00ED3C3A" w:rsidP="00ED3C3A"/>
    <w:p w14:paraId="2891E6D9" w14:textId="77777777" w:rsidR="00ED3C3A" w:rsidRDefault="00ED3C3A" w:rsidP="00ED3C3A">
      <w:pPr>
        <w:rPr>
          <w:rFonts w:ascii="Arial" w:hAnsi="Arial" w:cs="Arial"/>
          <w:u w:val="single"/>
        </w:rPr>
      </w:pPr>
      <w:r>
        <w:rPr>
          <w:rFonts w:ascii="Arial" w:hAnsi="Arial" w:cs="Arial"/>
          <w:u w:val="single"/>
        </w:rPr>
        <w:t xml:space="preserve">Izhodni podatki </w:t>
      </w:r>
    </w:p>
    <w:p w14:paraId="0051E602" w14:textId="6EDB9B9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Pr>
          <w:rFonts w:ascii="Arial" w:hAnsi="Arial" w:cs="Arial"/>
          <w:u w:val="single"/>
        </w:rPr>
        <w:t>\Podatki\</w:t>
      </w:r>
      <w:r w:rsidR="00EB48B2">
        <w:rPr>
          <w:rFonts w:ascii="Arial" w:hAnsi="Arial" w:cs="Arial"/>
          <w:u w:val="single"/>
        </w:rPr>
        <w:t>NavodiloRavnanja</w:t>
      </w:r>
      <w:r w:rsidRPr="00F262A9">
        <w:rPr>
          <w:rFonts w:ascii="Arial" w:hAnsi="Arial" w:cs="Arial"/>
          <w:u w:val="single"/>
        </w:rPr>
        <w:t>)</w:t>
      </w:r>
    </w:p>
    <w:p w14:paraId="60F17FAA" w14:textId="77777777" w:rsidR="00ED3C3A" w:rsidRDefault="00ED3C3A" w:rsidP="00ED3C3A">
      <w:pPr>
        <w:pStyle w:val="Brezrazmikov"/>
        <w:rPr>
          <w:rFonts w:cs="Arial"/>
        </w:rPr>
      </w:pPr>
    </w:p>
    <w:p w14:paraId="2BBB8BA8" w14:textId="77777777" w:rsidR="00ED3C3A" w:rsidRPr="005A2C5B" w:rsidRDefault="00ED3C3A" w:rsidP="00ED3C3A">
      <w:pPr>
        <w:pStyle w:val="Brezrazmikov"/>
        <w:rPr>
          <w:rFonts w:cs="Arial"/>
        </w:rPr>
      </w:pPr>
    </w:p>
    <w:p w14:paraId="54E9674C" w14:textId="09987B8E" w:rsidR="00ED3C3A" w:rsidRPr="005A2C5B" w:rsidRDefault="00EB48B2" w:rsidP="00ED3C3A">
      <w:pPr>
        <w:pStyle w:val="Brezrazmikov"/>
        <w:jc w:val="center"/>
        <w:rPr>
          <w:rFonts w:cs="Arial"/>
        </w:rPr>
      </w:pPr>
      <w:r>
        <w:rPr>
          <w:noProof/>
        </w:rPr>
        <w:drawing>
          <wp:inline distT="0" distB="0" distL="0" distR="0" wp14:anchorId="39C89DA0" wp14:editId="47E115E3">
            <wp:extent cx="2916891" cy="2513014"/>
            <wp:effectExtent l="0" t="0" r="0" b="1905"/>
            <wp:docPr id="431654084" name="Slika 1" descr="Slika, ki vsebuje besede bese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54084" name="Slika 1" descr="Slika, ki vsebuje besede besedilo, posnetek zaslona, pisava&#10;&#10;Vsebina, ustvarjena z UI, morda ni pravilna."/>
                    <pic:cNvPicPr/>
                  </pic:nvPicPr>
                  <pic:blipFill>
                    <a:blip r:embed="rId82"/>
                    <a:stretch>
                      <a:fillRect/>
                    </a:stretch>
                  </pic:blipFill>
                  <pic:spPr>
                    <a:xfrm>
                      <a:off x="0" y="0"/>
                      <a:ext cx="2918509" cy="2514408"/>
                    </a:xfrm>
                    <a:prstGeom prst="rect">
                      <a:avLst/>
                    </a:prstGeom>
                  </pic:spPr>
                </pic:pic>
              </a:graphicData>
            </a:graphic>
          </wp:inline>
        </w:drawing>
      </w:r>
    </w:p>
    <w:p w14:paraId="192CC274" w14:textId="7A07564D" w:rsidR="00ED3C3A" w:rsidRDefault="00ED3C3A" w:rsidP="00ED3C3A">
      <w:pPr>
        <w:pStyle w:val="Slika"/>
      </w:pPr>
      <w:r w:rsidRPr="00973B12">
        <w:t>IzhodniPodatki\VsebinskiPodatki\Telo\</w:t>
      </w:r>
      <w:r w:rsidR="00EB48B2">
        <w:t>NavodilaRavnanja</w:t>
      </w:r>
      <w:r w:rsidRPr="00973B12">
        <w:t>\Podatki\</w:t>
      </w:r>
      <w:r w:rsidR="00EB48B2">
        <w:t>NavodiloRavnanja</w:t>
      </w:r>
    </w:p>
    <w:p w14:paraId="652C8892" w14:textId="77777777" w:rsidR="00ED3C3A" w:rsidRDefault="00ED3C3A" w:rsidP="00ED3C3A">
      <w:pPr>
        <w:pStyle w:val="Brezrazmikov"/>
        <w:rPr>
          <w:rFonts w:cs="Arial"/>
        </w:rPr>
      </w:pPr>
    </w:p>
    <w:p w14:paraId="78803E39" w14:textId="77777777" w:rsidR="00ED3C3A" w:rsidRDefault="00ED3C3A" w:rsidP="00ED3C3A">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D3C3A" w14:paraId="317406B4" w14:textId="77777777" w:rsidTr="00C85A51">
        <w:tc>
          <w:tcPr>
            <w:tcW w:w="9468" w:type="dxa"/>
            <w:gridSpan w:val="5"/>
            <w:shd w:val="clear" w:color="auto" w:fill="E6E6E6"/>
          </w:tcPr>
          <w:p w14:paraId="6AE01434" w14:textId="3F8BB53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w:t>
            </w:r>
            <w:r w:rsidR="00E6360C">
              <w:rPr>
                <w:rFonts w:ascii="Arial Narrow" w:hAnsi="Arial Narrow" w:cs="Arial"/>
                <w:b/>
                <w:snapToGrid w:val="0"/>
                <w:sz w:val="16"/>
                <w:szCs w:val="16"/>
              </w:rPr>
              <w:t>NavodiloRavnanja</w:t>
            </w:r>
          </w:p>
        </w:tc>
      </w:tr>
      <w:tr w:rsidR="00ED3C3A" w14:paraId="33363346" w14:textId="77777777" w:rsidTr="00C85A51">
        <w:tc>
          <w:tcPr>
            <w:tcW w:w="1202" w:type="dxa"/>
            <w:shd w:val="clear" w:color="auto" w:fill="E6E6E6"/>
          </w:tcPr>
          <w:p w14:paraId="4B31EBF3"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535AAD5"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6E79A41"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E15602A"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172013"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46091BE0" w14:textId="77777777" w:rsidTr="00C85A51">
        <w:tc>
          <w:tcPr>
            <w:tcW w:w="1202" w:type="dxa"/>
          </w:tcPr>
          <w:p w14:paraId="4159CB03" w14:textId="7C57F9D1"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Številka </w:t>
            </w:r>
            <w:r w:rsidR="00EB48B2">
              <w:rPr>
                <w:rFonts w:ascii="Arial Narrow" w:hAnsi="Arial Narrow" w:cs="Arial"/>
                <w:sz w:val="16"/>
                <w:szCs w:val="16"/>
              </w:rPr>
              <w:t>navodila</w:t>
            </w:r>
          </w:p>
        </w:tc>
        <w:tc>
          <w:tcPr>
            <w:tcW w:w="2450" w:type="dxa"/>
          </w:tcPr>
          <w:p w14:paraId="2CCE0FFA" w14:textId="2F92E8D4" w:rsidR="00ED3C3A" w:rsidRPr="00E109A9" w:rsidRDefault="00ED3C3A" w:rsidP="00C85A51">
            <w:pPr>
              <w:rPr>
                <w:rFonts w:ascii="Arial Narrow" w:hAnsi="Arial Narrow" w:cs="Arial"/>
                <w:sz w:val="16"/>
                <w:szCs w:val="16"/>
              </w:rPr>
            </w:pPr>
            <w:r>
              <w:rPr>
                <w:rFonts w:ascii="Arial Narrow" w:hAnsi="Arial Narrow" w:cs="Arial"/>
                <w:sz w:val="16"/>
                <w:szCs w:val="16"/>
              </w:rPr>
              <w:t>Stevilka</w:t>
            </w:r>
            <w:r w:rsidR="00EB48B2">
              <w:rPr>
                <w:rFonts w:ascii="Arial Narrow" w:hAnsi="Arial Narrow" w:cs="Arial"/>
                <w:sz w:val="16"/>
                <w:szCs w:val="16"/>
              </w:rPr>
              <w:t>NavodilaRavnanja</w:t>
            </w:r>
          </w:p>
        </w:tc>
        <w:tc>
          <w:tcPr>
            <w:tcW w:w="776" w:type="dxa"/>
          </w:tcPr>
          <w:p w14:paraId="7847B425" w14:textId="43E3A4B0" w:rsidR="00ED3C3A" w:rsidRPr="00E109A9" w:rsidRDefault="00C9024C" w:rsidP="00C85A51">
            <w:pPr>
              <w:rPr>
                <w:rFonts w:ascii="Arial Narrow" w:hAnsi="Arial Narrow"/>
                <w:sz w:val="16"/>
                <w:szCs w:val="16"/>
              </w:rPr>
            </w:pPr>
            <w:r>
              <w:rPr>
                <w:rFonts w:ascii="Arial Narrow" w:hAnsi="Arial Narrow"/>
                <w:sz w:val="16"/>
                <w:szCs w:val="16"/>
              </w:rPr>
              <w:t>INT</w:t>
            </w:r>
          </w:p>
        </w:tc>
        <w:tc>
          <w:tcPr>
            <w:tcW w:w="720" w:type="dxa"/>
          </w:tcPr>
          <w:p w14:paraId="71D6F6D6" w14:textId="178BF19F" w:rsidR="00ED3C3A" w:rsidRPr="00E109A9" w:rsidRDefault="00C9024C" w:rsidP="00C85A51">
            <w:pPr>
              <w:rPr>
                <w:rFonts w:ascii="Arial Narrow" w:hAnsi="Arial Narrow"/>
                <w:sz w:val="16"/>
                <w:szCs w:val="16"/>
              </w:rPr>
            </w:pPr>
            <w:r>
              <w:rPr>
                <w:rFonts w:ascii="Arial Narrow" w:hAnsi="Arial Narrow"/>
                <w:sz w:val="16"/>
                <w:szCs w:val="16"/>
              </w:rPr>
              <w:t>9</w:t>
            </w:r>
          </w:p>
        </w:tc>
        <w:tc>
          <w:tcPr>
            <w:tcW w:w="4320" w:type="dxa"/>
          </w:tcPr>
          <w:p w14:paraId="5EC85245" w14:textId="1C2C508A" w:rsidR="00ED3C3A" w:rsidRPr="00E109A9" w:rsidRDefault="00ED3C3A" w:rsidP="00C85A51">
            <w:pPr>
              <w:rPr>
                <w:rFonts w:ascii="Arial Narrow" w:hAnsi="Arial Narrow" w:cs="Arial"/>
                <w:sz w:val="16"/>
                <w:szCs w:val="16"/>
              </w:rPr>
            </w:pPr>
            <w:r>
              <w:rPr>
                <w:rFonts w:ascii="Arial Narrow" w:hAnsi="Arial Narrow" w:cs="Arial"/>
                <w:sz w:val="16"/>
                <w:szCs w:val="16"/>
              </w:rPr>
              <w:t>Enolična številka</w:t>
            </w:r>
            <w:r w:rsidR="00C9024C">
              <w:rPr>
                <w:rFonts w:ascii="Arial Narrow" w:hAnsi="Arial Narrow" w:cs="Arial"/>
                <w:sz w:val="16"/>
                <w:szCs w:val="16"/>
              </w:rPr>
              <w:t xml:space="preserve"> </w:t>
            </w:r>
            <w:r w:rsidR="00EB48B2">
              <w:rPr>
                <w:rFonts w:ascii="Arial Narrow" w:hAnsi="Arial Narrow" w:cs="Arial"/>
                <w:sz w:val="16"/>
                <w:szCs w:val="16"/>
              </w:rPr>
              <w:t>navodila o ravnanju med zadržanostjo od dela</w:t>
            </w:r>
            <w:r>
              <w:rPr>
                <w:rFonts w:ascii="Arial Narrow" w:hAnsi="Arial Narrow" w:cs="Arial"/>
                <w:sz w:val="16"/>
                <w:szCs w:val="16"/>
              </w:rPr>
              <w:t>.</w:t>
            </w:r>
          </w:p>
        </w:tc>
      </w:tr>
      <w:tr w:rsidR="00ED3C3A" w:rsidRPr="00E109A9" w14:paraId="14C24CDE" w14:textId="77777777" w:rsidTr="00C85A51">
        <w:tc>
          <w:tcPr>
            <w:tcW w:w="1202" w:type="dxa"/>
          </w:tcPr>
          <w:p w14:paraId="667F2F0C" w14:textId="5A94D040" w:rsidR="00ED3C3A" w:rsidRPr="00E109A9" w:rsidRDefault="00EB48B2" w:rsidP="00C85A51">
            <w:pPr>
              <w:rPr>
                <w:rFonts w:ascii="Arial Narrow" w:hAnsi="Arial Narrow" w:cs="Arial"/>
                <w:sz w:val="16"/>
                <w:szCs w:val="16"/>
              </w:rPr>
            </w:pPr>
            <w:r>
              <w:rPr>
                <w:rFonts w:ascii="Arial Narrow" w:hAnsi="Arial Narrow" w:cs="Arial"/>
                <w:sz w:val="16"/>
                <w:szCs w:val="16"/>
              </w:rPr>
              <w:lastRenderedPageBreak/>
              <w:t>Šifra oznake zapisa</w:t>
            </w:r>
          </w:p>
        </w:tc>
        <w:tc>
          <w:tcPr>
            <w:tcW w:w="2450" w:type="dxa"/>
          </w:tcPr>
          <w:p w14:paraId="383CD4EC" w14:textId="39D06FFD" w:rsidR="00ED3C3A" w:rsidRPr="00E109A9" w:rsidRDefault="00EB48B2" w:rsidP="00C85A51">
            <w:pPr>
              <w:rPr>
                <w:rFonts w:ascii="Arial Narrow" w:hAnsi="Arial Narrow" w:cs="Arial"/>
                <w:sz w:val="16"/>
                <w:szCs w:val="16"/>
              </w:rPr>
            </w:pPr>
            <w:r>
              <w:rPr>
                <w:rFonts w:ascii="Arial Narrow" w:hAnsi="Arial Narrow" w:cs="Arial"/>
                <w:sz w:val="16"/>
                <w:szCs w:val="16"/>
              </w:rPr>
              <w:t>SifraOznakeZapisa</w:t>
            </w:r>
          </w:p>
        </w:tc>
        <w:tc>
          <w:tcPr>
            <w:tcW w:w="776" w:type="dxa"/>
          </w:tcPr>
          <w:p w14:paraId="10C13B5A" w14:textId="585E699D" w:rsidR="00ED3C3A" w:rsidRPr="00E109A9" w:rsidRDefault="00EB48B2" w:rsidP="00C85A51">
            <w:pPr>
              <w:rPr>
                <w:rFonts w:ascii="Arial Narrow" w:hAnsi="Arial Narrow"/>
                <w:sz w:val="16"/>
                <w:szCs w:val="16"/>
              </w:rPr>
            </w:pPr>
            <w:r>
              <w:rPr>
                <w:rFonts w:ascii="Arial Narrow" w:hAnsi="Arial Narrow" w:cs="Arial"/>
                <w:sz w:val="16"/>
                <w:szCs w:val="16"/>
              </w:rPr>
              <w:t>IN</w:t>
            </w:r>
          </w:p>
        </w:tc>
        <w:tc>
          <w:tcPr>
            <w:tcW w:w="720" w:type="dxa"/>
          </w:tcPr>
          <w:p w14:paraId="600EA876" w14:textId="11E02498" w:rsidR="00ED3C3A" w:rsidRPr="00E109A9" w:rsidRDefault="00EB48B2" w:rsidP="00C85A51">
            <w:pPr>
              <w:rPr>
                <w:rFonts w:ascii="Arial Narrow" w:hAnsi="Arial Narrow"/>
                <w:sz w:val="16"/>
                <w:szCs w:val="16"/>
              </w:rPr>
            </w:pPr>
            <w:r>
              <w:rPr>
                <w:rFonts w:ascii="Arial Narrow" w:hAnsi="Arial Narrow" w:cs="Arial"/>
                <w:sz w:val="16"/>
                <w:szCs w:val="16"/>
              </w:rPr>
              <w:t>1</w:t>
            </w:r>
          </w:p>
        </w:tc>
        <w:tc>
          <w:tcPr>
            <w:tcW w:w="4320" w:type="dxa"/>
          </w:tcPr>
          <w:p w14:paraId="2D619C9F" w14:textId="7ED74608" w:rsidR="00ED3C3A" w:rsidRPr="00E109A9" w:rsidRDefault="00EB48B2" w:rsidP="00C85A51">
            <w:pPr>
              <w:rPr>
                <w:rFonts w:ascii="Arial Narrow" w:hAnsi="Arial Narrow" w:cs="Arial"/>
                <w:snapToGrid w:val="0"/>
                <w:sz w:val="16"/>
                <w:szCs w:val="16"/>
              </w:rPr>
            </w:pPr>
            <w:r>
              <w:rPr>
                <w:rFonts w:ascii="Arial Narrow" w:hAnsi="Arial Narrow" w:cs="Arial"/>
                <w:iCs/>
                <w:snapToGrid w:val="0"/>
                <w:sz w:val="16"/>
                <w:szCs w:val="16"/>
              </w:rPr>
              <w:t>Šifra oznake zapisa (1 – nov zapis, 2 – storno zapisa)</w:t>
            </w:r>
          </w:p>
        </w:tc>
      </w:tr>
      <w:tr w:rsidR="00ED3C3A" w:rsidRPr="00E109A9" w14:paraId="2D2AC97C" w14:textId="77777777" w:rsidTr="00C85A51">
        <w:tc>
          <w:tcPr>
            <w:tcW w:w="1202" w:type="dxa"/>
          </w:tcPr>
          <w:p w14:paraId="094CE34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65B757F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776" w:type="dxa"/>
          </w:tcPr>
          <w:p w14:paraId="45B62AF2" w14:textId="77777777" w:rsidR="00ED3C3A" w:rsidRDefault="00ED3C3A" w:rsidP="00C85A51">
            <w:pPr>
              <w:rPr>
                <w:rFonts w:ascii="Arial Narrow" w:hAnsi="Arial Narrow" w:cs="Arial"/>
                <w:sz w:val="16"/>
                <w:szCs w:val="16"/>
              </w:rPr>
            </w:pPr>
          </w:p>
        </w:tc>
        <w:tc>
          <w:tcPr>
            <w:tcW w:w="720" w:type="dxa"/>
          </w:tcPr>
          <w:p w14:paraId="789A50B0" w14:textId="77777777" w:rsidR="00ED3C3A" w:rsidRDefault="00ED3C3A" w:rsidP="00C85A51">
            <w:pPr>
              <w:rPr>
                <w:rFonts w:ascii="Arial Narrow" w:hAnsi="Arial Narrow" w:cs="Arial"/>
                <w:sz w:val="16"/>
                <w:szCs w:val="16"/>
              </w:rPr>
            </w:pPr>
          </w:p>
        </w:tc>
        <w:tc>
          <w:tcPr>
            <w:tcW w:w="4320" w:type="dxa"/>
          </w:tcPr>
          <w:p w14:paraId="53167AC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0711476" w14:textId="03DF1B14"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D3C3A" w:rsidRPr="00E109A9" w14:paraId="7F7CC78E" w14:textId="77777777" w:rsidTr="00C85A51">
        <w:tc>
          <w:tcPr>
            <w:tcW w:w="1202" w:type="dxa"/>
          </w:tcPr>
          <w:p w14:paraId="5D8072FC"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2450" w:type="dxa"/>
          </w:tcPr>
          <w:p w14:paraId="23C81EB1"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776" w:type="dxa"/>
          </w:tcPr>
          <w:p w14:paraId="4F4E2A6A" w14:textId="77777777" w:rsidR="00ED3C3A" w:rsidRDefault="00ED3C3A" w:rsidP="00C85A51">
            <w:pPr>
              <w:rPr>
                <w:rFonts w:ascii="Arial Narrow" w:hAnsi="Arial Narrow" w:cs="Arial"/>
                <w:sz w:val="16"/>
                <w:szCs w:val="16"/>
              </w:rPr>
            </w:pPr>
          </w:p>
        </w:tc>
        <w:tc>
          <w:tcPr>
            <w:tcW w:w="720" w:type="dxa"/>
          </w:tcPr>
          <w:p w14:paraId="04BE149B" w14:textId="77777777" w:rsidR="00ED3C3A" w:rsidRDefault="00ED3C3A" w:rsidP="00C85A51">
            <w:pPr>
              <w:rPr>
                <w:rFonts w:ascii="Arial Narrow" w:hAnsi="Arial Narrow" w:cs="Arial"/>
                <w:sz w:val="16"/>
                <w:szCs w:val="16"/>
              </w:rPr>
            </w:pPr>
          </w:p>
        </w:tc>
        <w:tc>
          <w:tcPr>
            <w:tcW w:w="4320" w:type="dxa"/>
          </w:tcPr>
          <w:p w14:paraId="0B292799" w14:textId="77777777" w:rsidR="00ED3C3A" w:rsidRPr="00E84714" w:rsidRDefault="00ED3C3A"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4E0CF48" w14:textId="7C4992E6" w:rsidR="00ED3C3A" w:rsidRDefault="00ED3C3A"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D3C3A" w:rsidRPr="00E109A9" w14:paraId="4C0A3288" w14:textId="77777777" w:rsidTr="00C85A51">
        <w:tc>
          <w:tcPr>
            <w:tcW w:w="1202" w:type="dxa"/>
          </w:tcPr>
          <w:p w14:paraId="7100A0F2"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 oseba</w:t>
            </w:r>
          </w:p>
        </w:tc>
        <w:tc>
          <w:tcPr>
            <w:tcW w:w="2450" w:type="dxa"/>
          </w:tcPr>
          <w:p w14:paraId="402B689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ZavarovanaOseba</w:t>
            </w:r>
          </w:p>
        </w:tc>
        <w:tc>
          <w:tcPr>
            <w:tcW w:w="776" w:type="dxa"/>
          </w:tcPr>
          <w:p w14:paraId="5C591CE2" w14:textId="77777777" w:rsidR="00ED3C3A" w:rsidRPr="00E109A9" w:rsidRDefault="00ED3C3A" w:rsidP="00C85A51">
            <w:pPr>
              <w:rPr>
                <w:rFonts w:ascii="Arial Narrow" w:hAnsi="Arial Narrow" w:cs="Arial"/>
                <w:sz w:val="16"/>
                <w:szCs w:val="16"/>
              </w:rPr>
            </w:pPr>
          </w:p>
        </w:tc>
        <w:tc>
          <w:tcPr>
            <w:tcW w:w="720" w:type="dxa"/>
          </w:tcPr>
          <w:p w14:paraId="61B5FFBD" w14:textId="77777777" w:rsidR="00ED3C3A" w:rsidRPr="00E109A9" w:rsidRDefault="00ED3C3A" w:rsidP="00C85A51">
            <w:pPr>
              <w:rPr>
                <w:rFonts w:ascii="Arial Narrow" w:hAnsi="Arial Narrow" w:cs="Arial"/>
                <w:sz w:val="16"/>
                <w:szCs w:val="16"/>
              </w:rPr>
            </w:pPr>
          </w:p>
        </w:tc>
        <w:tc>
          <w:tcPr>
            <w:tcW w:w="4320" w:type="dxa"/>
          </w:tcPr>
          <w:p w14:paraId="1E20D63F"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CC7E788" w14:textId="4F7F6582"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D3C3A" w:rsidRPr="00E109A9" w14:paraId="3C8348FF" w14:textId="77777777" w:rsidTr="00C85A51">
        <w:tc>
          <w:tcPr>
            <w:tcW w:w="1202" w:type="dxa"/>
          </w:tcPr>
          <w:p w14:paraId="2ACCB555" w14:textId="6798E1D5" w:rsidR="00ED3C3A" w:rsidRDefault="002057B5" w:rsidP="00C85A51">
            <w:pPr>
              <w:rPr>
                <w:rFonts w:ascii="Arial Narrow" w:hAnsi="Arial Narrow" w:cs="Arial"/>
                <w:sz w:val="16"/>
                <w:szCs w:val="16"/>
              </w:rPr>
            </w:pPr>
            <w:r>
              <w:rPr>
                <w:rFonts w:ascii="Arial Narrow" w:hAnsi="Arial Narrow" w:cs="Arial"/>
                <w:sz w:val="16"/>
                <w:szCs w:val="16"/>
              </w:rPr>
              <w:t>Zadržanost</w:t>
            </w:r>
          </w:p>
        </w:tc>
        <w:tc>
          <w:tcPr>
            <w:tcW w:w="2450" w:type="dxa"/>
          </w:tcPr>
          <w:p w14:paraId="0A554FDB" w14:textId="050DA817" w:rsidR="00ED3C3A" w:rsidRDefault="002057B5" w:rsidP="00C85A51">
            <w:pPr>
              <w:rPr>
                <w:rFonts w:ascii="Arial Narrow" w:hAnsi="Arial Narrow" w:cs="Arial"/>
                <w:sz w:val="16"/>
                <w:szCs w:val="16"/>
              </w:rPr>
            </w:pPr>
            <w:r>
              <w:rPr>
                <w:rFonts w:ascii="Arial Narrow" w:hAnsi="Arial Narrow" w:cs="Arial"/>
                <w:sz w:val="16"/>
                <w:szCs w:val="16"/>
              </w:rPr>
              <w:t>Zadrzanost</w:t>
            </w:r>
          </w:p>
        </w:tc>
        <w:tc>
          <w:tcPr>
            <w:tcW w:w="776" w:type="dxa"/>
          </w:tcPr>
          <w:p w14:paraId="05E52D19" w14:textId="77777777" w:rsidR="00ED3C3A" w:rsidRDefault="00ED3C3A" w:rsidP="00C85A51">
            <w:pPr>
              <w:rPr>
                <w:rFonts w:ascii="Arial Narrow" w:hAnsi="Arial Narrow" w:cs="Arial"/>
                <w:sz w:val="16"/>
                <w:szCs w:val="16"/>
              </w:rPr>
            </w:pPr>
          </w:p>
        </w:tc>
        <w:tc>
          <w:tcPr>
            <w:tcW w:w="720" w:type="dxa"/>
          </w:tcPr>
          <w:p w14:paraId="43FFD5D3" w14:textId="77777777" w:rsidR="00ED3C3A" w:rsidRDefault="00ED3C3A" w:rsidP="00C85A51">
            <w:pPr>
              <w:rPr>
                <w:rFonts w:ascii="Arial Narrow" w:hAnsi="Arial Narrow" w:cs="Arial"/>
                <w:sz w:val="16"/>
                <w:szCs w:val="16"/>
              </w:rPr>
            </w:pPr>
          </w:p>
        </w:tc>
        <w:tc>
          <w:tcPr>
            <w:tcW w:w="4320" w:type="dxa"/>
          </w:tcPr>
          <w:p w14:paraId="48BACCE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1539E2C" w14:textId="77777777" w:rsidR="00ED3C3A"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3FE7D92C" w14:textId="6A5B01ED" w:rsidR="00ED3C3A" w:rsidRDefault="002057B5" w:rsidP="00C85A51">
            <w:pPr>
              <w:rPr>
                <w:rFonts w:ascii="Arial Narrow" w:hAnsi="Arial Narrow" w:cs="Arial"/>
                <w:sz w:val="16"/>
                <w:szCs w:val="16"/>
              </w:rPr>
            </w:pPr>
            <w:r>
              <w:rPr>
                <w:rFonts w:ascii="Arial Narrow" w:hAnsi="Arial Narrow" w:cs="Arial"/>
                <w:i/>
                <w:snapToGrid w:val="0"/>
                <w:sz w:val="16"/>
                <w:szCs w:val="16"/>
              </w:rPr>
              <w:t>NavodiloRavnanja</w:t>
            </w:r>
            <w:r w:rsidR="00ED3C3A">
              <w:rPr>
                <w:rFonts w:ascii="Arial Narrow" w:hAnsi="Arial Narrow" w:cs="Arial"/>
                <w:i/>
                <w:snapToGrid w:val="0"/>
                <w:sz w:val="16"/>
                <w:szCs w:val="16"/>
              </w:rPr>
              <w:t>\</w:t>
            </w:r>
            <w:r w:rsidR="00ED3C3A" w:rsidRPr="00E84714">
              <w:rPr>
                <w:rFonts w:ascii="Arial Narrow" w:hAnsi="Arial Narrow" w:cs="Arial"/>
                <w:i/>
                <w:snapToGrid w:val="0"/>
                <w:sz w:val="16"/>
                <w:szCs w:val="16"/>
              </w:rPr>
              <w:t>onlC:</w:t>
            </w:r>
            <w:r>
              <w:rPr>
                <w:rFonts w:ascii="Arial Narrow" w:hAnsi="Arial Narrow" w:cs="Arial"/>
                <w:i/>
                <w:snapToGrid w:val="0"/>
                <w:sz w:val="16"/>
                <w:szCs w:val="16"/>
              </w:rPr>
              <w:t>NavodiloRavnanja</w:t>
            </w:r>
            <w:r w:rsidR="00ED3C3A" w:rsidRPr="006D4F36">
              <w:rPr>
                <w:rFonts w:ascii="Arial Narrow" w:hAnsi="Arial Narrow" w:cs="Arial"/>
                <w:i/>
                <w:snapToGrid w:val="0"/>
                <w:sz w:val="16"/>
                <w:szCs w:val="16"/>
              </w:rPr>
              <w:t>\</w:t>
            </w:r>
            <w:r w:rsidR="00E6360C">
              <w:rPr>
                <w:rFonts w:ascii="Arial Narrow" w:hAnsi="Arial Narrow" w:cs="Arial"/>
                <w:i/>
                <w:snapToGrid w:val="0"/>
                <w:sz w:val="16"/>
                <w:szCs w:val="16"/>
              </w:rPr>
              <w:t>Podatki\Zadrzanost</w:t>
            </w:r>
          </w:p>
        </w:tc>
      </w:tr>
      <w:tr w:rsidR="00ED3C3A" w:rsidRPr="00E109A9" w14:paraId="08D6B07D" w14:textId="77777777" w:rsidTr="00C85A51">
        <w:tc>
          <w:tcPr>
            <w:tcW w:w="1202" w:type="dxa"/>
          </w:tcPr>
          <w:p w14:paraId="13943A94" w14:textId="69B3617F" w:rsidR="00ED3C3A" w:rsidRDefault="002057B5"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3897EE5F" w14:textId="509F9ED3" w:rsidR="00ED3C3A" w:rsidRDefault="002057B5" w:rsidP="00C85A51">
            <w:pPr>
              <w:rPr>
                <w:rFonts w:ascii="Arial Narrow" w:hAnsi="Arial Narrow" w:cs="Arial"/>
                <w:sz w:val="16"/>
                <w:szCs w:val="16"/>
              </w:rPr>
            </w:pPr>
            <w:r>
              <w:rPr>
                <w:rFonts w:ascii="Arial Narrow" w:hAnsi="Arial Narrow" w:cs="Arial"/>
                <w:sz w:val="16"/>
                <w:szCs w:val="16"/>
              </w:rPr>
              <w:t>NavodiloORavnanju</w:t>
            </w:r>
          </w:p>
        </w:tc>
        <w:tc>
          <w:tcPr>
            <w:tcW w:w="776" w:type="dxa"/>
          </w:tcPr>
          <w:p w14:paraId="37A08B9A" w14:textId="77777777" w:rsidR="00ED3C3A" w:rsidRDefault="00ED3C3A" w:rsidP="00C85A51">
            <w:pPr>
              <w:rPr>
                <w:rFonts w:ascii="Arial Narrow" w:hAnsi="Arial Narrow" w:cs="Arial"/>
                <w:sz w:val="16"/>
                <w:szCs w:val="16"/>
              </w:rPr>
            </w:pPr>
          </w:p>
        </w:tc>
        <w:tc>
          <w:tcPr>
            <w:tcW w:w="720" w:type="dxa"/>
          </w:tcPr>
          <w:p w14:paraId="25186BAA" w14:textId="77777777" w:rsidR="00ED3C3A" w:rsidRDefault="00ED3C3A" w:rsidP="00C85A51">
            <w:pPr>
              <w:rPr>
                <w:rFonts w:ascii="Arial Narrow" w:hAnsi="Arial Narrow" w:cs="Arial"/>
                <w:sz w:val="16"/>
                <w:szCs w:val="16"/>
              </w:rPr>
            </w:pPr>
          </w:p>
        </w:tc>
        <w:tc>
          <w:tcPr>
            <w:tcW w:w="4320" w:type="dxa"/>
          </w:tcPr>
          <w:p w14:paraId="34E70EA2"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F292755" w14:textId="5447339A"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2057B5">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2057B5">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2057B5">
              <w:rPr>
                <w:rFonts w:ascii="Arial Narrow" w:hAnsi="Arial Narrow" w:cs="Arial"/>
                <w:i/>
                <w:sz w:val="16"/>
                <w:szCs w:val="16"/>
              </w:rPr>
              <w:t>NavodiloORavnanju</w:t>
            </w:r>
          </w:p>
        </w:tc>
      </w:tr>
      <w:tr w:rsidR="00ED3C3A" w:rsidRPr="00E109A9" w14:paraId="7467D3B1" w14:textId="77777777" w:rsidTr="00C85A51">
        <w:tc>
          <w:tcPr>
            <w:tcW w:w="1202" w:type="dxa"/>
          </w:tcPr>
          <w:p w14:paraId="2C5A2EA6" w14:textId="30F1A5CF" w:rsidR="00ED3C3A" w:rsidRDefault="00ED3C3A" w:rsidP="00C85A51">
            <w:pPr>
              <w:rPr>
                <w:rFonts w:ascii="Arial Narrow" w:hAnsi="Arial Narrow" w:cs="Arial"/>
                <w:sz w:val="16"/>
                <w:szCs w:val="16"/>
              </w:rPr>
            </w:pPr>
            <w:r>
              <w:rPr>
                <w:rFonts w:ascii="Arial Narrow" w:hAnsi="Arial Narrow" w:cs="Arial"/>
                <w:sz w:val="16"/>
                <w:szCs w:val="16"/>
              </w:rPr>
              <w:t>Datum izdaje</w:t>
            </w:r>
            <w:r w:rsidR="002057B5">
              <w:rPr>
                <w:rFonts w:ascii="Arial Narrow" w:hAnsi="Arial Narrow" w:cs="Arial"/>
                <w:sz w:val="16"/>
                <w:szCs w:val="16"/>
              </w:rPr>
              <w:t xml:space="preserve"> navodila</w:t>
            </w:r>
          </w:p>
        </w:tc>
        <w:tc>
          <w:tcPr>
            <w:tcW w:w="2450" w:type="dxa"/>
          </w:tcPr>
          <w:p w14:paraId="1ABC63C8" w14:textId="382ABD4C" w:rsidR="00ED3C3A" w:rsidRDefault="00ED3C3A" w:rsidP="00C85A51">
            <w:pPr>
              <w:rPr>
                <w:rFonts w:ascii="Arial Narrow" w:hAnsi="Arial Narrow" w:cs="Arial"/>
                <w:sz w:val="16"/>
                <w:szCs w:val="16"/>
              </w:rPr>
            </w:pPr>
            <w:r>
              <w:rPr>
                <w:rFonts w:ascii="Arial Narrow" w:hAnsi="Arial Narrow" w:cs="Arial"/>
                <w:sz w:val="16"/>
                <w:szCs w:val="16"/>
              </w:rPr>
              <w:t>DatumIzdaje</w:t>
            </w:r>
            <w:r w:rsidR="002057B5">
              <w:rPr>
                <w:rFonts w:ascii="Arial Narrow" w:hAnsi="Arial Narrow" w:cs="Arial"/>
                <w:sz w:val="16"/>
                <w:szCs w:val="16"/>
              </w:rPr>
              <w:t>Navodila</w:t>
            </w:r>
          </w:p>
        </w:tc>
        <w:tc>
          <w:tcPr>
            <w:tcW w:w="776" w:type="dxa"/>
          </w:tcPr>
          <w:p w14:paraId="484CC274" w14:textId="77777777" w:rsidR="00ED3C3A" w:rsidRDefault="00ED3C3A" w:rsidP="00C85A51">
            <w:pPr>
              <w:rPr>
                <w:rFonts w:ascii="Arial Narrow" w:hAnsi="Arial Narrow" w:cs="Arial"/>
                <w:sz w:val="16"/>
                <w:szCs w:val="16"/>
              </w:rPr>
            </w:pPr>
            <w:r>
              <w:rPr>
                <w:rFonts w:ascii="Arial Narrow" w:hAnsi="Arial Narrow" w:cs="Arial"/>
                <w:sz w:val="16"/>
                <w:szCs w:val="16"/>
              </w:rPr>
              <w:t>DT</w:t>
            </w:r>
          </w:p>
        </w:tc>
        <w:tc>
          <w:tcPr>
            <w:tcW w:w="720" w:type="dxa"/>
          </w:tcPr>
          <w:p w14:paraId="43CCAAF7" w14:textId="77777777" w:rsidR="00ED3C3A" w:rsidRDefault="00ED3C3A" w:rsidP="00C85A51">
            <w:pPr>
              <w:rPr>
                <w:rFonts w:ascii="Arial Narrow" w:hAnsi="Arial Narrow" w:cs="Arial"/>
                <w:sz w:val="16"/>
                <w:szCs w:val="16"/>
              </w:rPr>
            </w:pPr>
            <w:r>
              <w:rPr>
                <w:rFonts w:ascii="Arial Narrow" w:hAnsi="Arial Narrow" w:cs="Arial"/>
                <w:sz w:val="16"/>
                <w:szCs w:val="16"/>
              </w:rPr>
              <w:t>10</w:t>
            </w:r>
          </w:p>
        </w:tc>
        <w:tc>
          <w:tcPr>
            <w:tcW w:w="4320" w:type="dxa"/>
          </w:tcPr>
          <w:p w14:paraId="1DC7A2DE" w14:textId="084D96ED"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w:t>
            </w:r>
          </w:p>
          <w:p w14:paraId="0EBFF006" w14:textId="651AD5D4"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 xml:space="preserve"> je datum, ko je zdravnik </w:t>
            </w:r>
            <w:r w:rsidR="002057B5">
              <w:rPr>
                <w:rFonts w:ascii="Arial Narrow" w:hAnsi="Arial Narrow" w:cs="Arial"/>
                <w:sz w:val="16"/>
                <w:szCs w:val="16"/>
              </w:rPr>
              <w:t>izdal navodilo</w:t>
            </w:r>
            <w:r>
              <w:rPr>
                <w:rFonts w:ascii="Arial Narrow" w:hAnsi="Arial Narrow" w:cs="Arial"/>
                <w:sz w:val="16"/>
                <w:szCs w:val="16"/>
              </w:rPr>
              <w:t>.</w:t>
            </w:r>
          </w:p>
        </w:tc>
      </w:tr>
      <w:tr w:rsidR="00ED3C3A" w:rsidRPr="00E109A9" w14:paraId="6EF2D9D9" w14:textId="77777777" w:rsidTr="00C85A51">
        <w:tc>
          <w:tcPr>
            <w:tcW w:w="1202" w:type="dxa"/>
          </w:tcPr>
          <w:p w14:paraId="4E31325F" w14:textId="5B5757EF" w:rsidR="00ED3C3A" w:rsidRDefault="002057B5" w:rsidP="00C85A51">
            <w:pPr>
              <w:rPr>
                <w:rFonts w:ascii="Arial Narrow" w:hAnsi="Arial Narrow" w:cs="Arial"/>
                <w:sz w:val="16"/>
                <w:szCs w:val="16"/>
              </w:rPr>
            </w:pPr>
            <w:r>
              <w:rPr>
                <w:rFonts w:ascii="Arial Narrow" w:hAnsi="Arial Narrow" w:cs="Arial"/>
                <w:sz w:val="16"/>
                <w:szCs w:val="16"/>
              </w:rPr>
              <w:t>Datum preklica navodila</w:t>
            </w:r>
          </w:p>
        </w:tc>
        <w:tc>
          <w:tcPr>
            <w:tcW w:w="2450" w:type="dxa"/>
          </w:tcPr>
          <w:p w14:paraId="50665721" w14:textId="585ACFDF" w:rsidR="00ED3C3A" w:rsidRDefault="002057B5" w:rsidP="00C85A51">
            <w:pPr>
              <w:rPr>
                <w:rFonts w:ascii="Arial Narrow" w:hAnsi="Arial Narrow" w:cs="Arial"/>
                <w:sz w:val="16"/>
                <w:szCs w:val="16"/>
              </w:rPr>
            </w:pPr>
            <w:r>
              <w:rPr>
                <w:rFonts w:ascii="Arial Narrow" w:hAnsi="Arial Narrow" w:cs="Arial"/>
                <w:sz w:val="16"/>
                <w:szCs w:val="16"/>
              </w:rPr>
              <w:t>DatumPreklicaNavodila</w:t>
            </w:r>
          </w:p>
        </w:tc>
        <w:tc>
          <w:tcPr>
            <w:tcW w:w="776" w:type="dxa"/>
          </w:tcPr>
          <w:p w14:paraId="0129670E" w14:textId="0F220685" w:rsidR="00ED3C3A" w:rsidRDefault="002057B5" w:rsidP="00C85A51">
            <w:pPr>
              <w:rPr>
                <w:rFonts w:ascii="Arial Narrow" w:hAnsi="Arial Narrow" w:cs="Arial"/>
                <w:sz w:val="16"/>
                <w:szCs w:val="16"/>
              </w:rPr>
            </w:pPr>
            <w:r>
              <w:rPr>
                <w:rFonts w:ascii="Arial Narrow" w:hAnsi="Arial Narrow" w:cs="Arial"/>
                <w:sz w:val="16"/>
                <w:szCs w:val="16"/>
              </w:rPr>
              <w:t>DT</w:t>
            </w:r>
          </w:p>
        </w:tc>
        <w:tc>
          <w:tcPr>
            <w:tcW w:w="720" w:type="dxa"/>
          </w:tcPr>
          <w:p w14:paraId="2C63444D" w14:textId="16DEDC23" w:rsidR="00ED3C3A" w:rsidRDefault="002057B5" w:rsidP="00C85A51">
            <w:pPr>
              <w:rPr>
                <w:rFonts w:ascii="Arial Narrow" w:hAnsi="Arial Narrow" w:cs="Arial"/>
                <w:sz w:val="16"/>
                <w:szCs w:val="16"/>
              </w:rPr>
            </w:pPr>
            <w:r>
              <w:rPr>
                <w:rFonts w:ascii="Arial Narrow" w:hAnsi="Arial Narrow" w:cs="Arial"/>
                <w:sz w:val="16"/>
                <w:szCs w:val="16"/>
              </w:rPr>
              <w:t>10</w:t>
            </w:r>
          </w:p>
        </w:tc>
        <w:tc>
          <w:tcPr>
            <w:tcW w:w="4320" w:type="dxa"/>
          </w:tcPr>
          <w:p w14:paraId="031A3D16" w14:textId="77777777" w:rsidR="00ED3C3A" w:rsidRDefault="002057B5" w:rsidP="00C85A51">
            <w:pPr>
              <w:rPr>
                <w:rFonts w:ascii="Arial Narrow" w:hAnsi="Arial Narrow" w:cs="Arial"/>
                <w:snapToGrid w:val="0"/>
                <w:sz w:val="16"/>
                <w:szCs w:val="16"/>
              </w:rPr>
            </w:pPr>
            <w:r>
              <w:rPr>
                <w:rFonts w:ascii="Arial Narrow" w:hAnsi="Arial Narrow" w:cs="Arial"/>
                <w:snapToGrid w:val="0"/>
                <w:sz w:val="16"/>
                <w:szCs w:val="16"/>
              </w:rPr>
              <w:t>Datum preklica navodila.</w:t>
            </w:r>
          </w:p>
          <w:p w14:paraId="77400AFF" w14:textId="75A01616" w:rsidR="002057B5" w:rsidRDefault="002057B5" w:rsidP="00C85A51">
            <w:pPr>
              <w:rPr>
                <w:rFonts w:ascii="Arial Narrow" w:hAnsi="Arial Narrow" w:cs="Arial"/>
                <w:sz w:val="16"/>
                <w:szCs w:val="16"/>
              </w:rPr>
            </w:pPr>
            <w:r>
              <w:rPr>
                <w:rFonts w:ascii="Arial Narrow" w:hAnsi="Arial Narrow" w:cs="Arial"/>
                <w:snapToGrid w:val="0"/>
                <w:sz w:val="16"/>
                <w:szCs w:val="16"/>
              </w:rPr>
              <w:t>Datum preklica navodila je datum, ko je zdravnik preklical navodilo.</w:t>
            </w:r>
          </w:p>
        </w:tc>
      </w:tr>
    </w:tbl>
    <w:p w14:paraId="759C5024" w14:textId="77777777" w:rsidR="00ED3C3A" w:rsidRDefault="00ED3C3A" w:rsidP="00ED3C3A"/>
    <w:p w14:paraId="08BB6E17" w14:textId="77777777" w:rsidR="00ED3C3A" w:rsidRPr="00744458" w:rsidRDefault="00ED3C3A" w:rsidP="00ED3C3A"/>
    <w:p w14:paraId="7DD0B9A5" w14:textId="77777777" w:rsidR="00ED3C3A" w:rsidRDefault="00ED3C3A" w:rsidP="001310F4"/>
    <w:p w14:paraId="7704D0C6" w14:textId="77777777" w:rsidR="00ED3C3A" w:rsidRPr="00744458" w:rsidRDefault="00ED3C3A" w:rsidP="001310F4"/>
    <w:p w14:paraId="2B47DA60" w14:textId="34DBC97C" w:rsidR="00C8746E" w:rsidRDefault="00C8746E" w:rsidP="00C8746E">
      <w:pPr>
        <w:pStyle w:val="Naslov2"/>
      </w:pPr>
      <w:bookmarkStart w:id="737" w:name="_Toc71016622"/>
      <w:bookmarkStart w:id="738" w:name="_Toc147388310"/>
      <w:bookmarkStart w:id="739" w:name="_Toc179277530"/>
      <w:bookmarkStart w:id="740" w:name="_Toc188611734"/>
      <w:bookmarkStart w:id="741" w:name="_Toc192682230"/>
      <w:bookmarkStart w:id="742" w:name="_Toc201131210"/>
      <w:bookmarkStart w:id="743" w:name="_Toc216168748"/>
      <w:bookmarkStart w:id="744" w:name="_Toc224802833"/>
      <w:bookmarkStart w:id="745" w:name="_Toc229639371"/>
      <w:bookmarkStart w:id="746" w:name="_Toc240276555"/>
      <w:r>
        <w:t>Zapisovanje</w:t>
      </w:r>
      <w:r w:rsidR="00FF3766">
        <w:t xml:space="preserve"> podatkov</w:t>
      </w:r>
      <w:r>
        <w:t>, Vhodno/Izhodni podatki</w:t>
      </w:r>
      <w:bookmarkEnd w:id="737"/>
      <w:bookmarkEnd w:id="738"/>
      <w:bookmarkEnd w:id="739"/>
      <w:bookmarkEnd w:id="740"/>
      <w:bookmarkEnd w:id="741"/>
      <w:bookmarkEnd w:id="742"/>
      <w:bookmarkEnd w:id="743"/>
      <w:bookmarkEnd w:id="744"/>
      <w:bookmarkEnd w:id="745"/>
      <w:bookmarkEnd w:id="746"/>
      <w:r>
        <w:t xml:space="preserve"> </w:t>
      </w:r>
    </w:p>
    <w:p w14:paraId="6D4E4DD7" w14:textId="7B5734AB" w:rsidR="00FF3766" w:rsidRDefault="00C8746E" w:rsidP="00FF3766">
      <w:pPr>
        <w:pStyle w:val="Naslov3"/>
      </w:pPr>
      <w:bookmarkStart w:id="747" w:name="_Toc71016623"/>
      <w:bookmarkStart w:id="748" w:name="_Toc147388311"/>
      <w:bookmarkStart w:id="749" w:name="_Toc179277531"/>
      <w:bookmarkStart w:id="750" w:name="_Toc188611735"/>
      <w:bookmarkStart w:id="751" w:name="_Toc192682231"/>
      <w:bookmarkStart w:id="752" w:name="_Toc201131211"/>
      <w:bookmarkStart w:id="753" w:name="_Toc216168749"/>
      <w:bookmarkStart w:id="754" w:name="_Toc224802834"/>
      <w:bookmarkStart w:id="755" w:name="_Toc229639372"/>
      <w:bookmarkStart w:id="756" w:name="_Toc240276556"/>
      <w:r>
        <w:t>Zapis podatkov</w:t>
      </w:r>
      <w:r w:rsidR="00FF3766">
        <w:t xml:space="preserve"> o </w:t>
      </w:r>
      <w:r>
        <w:t>izdanih zdravilih (IzdanaZdravila</w:t>
      </w:r>
      <w:r w:rsidR="00FF3766">
        <w:t>)</w:t>
      </w:r>
      <w:bookmarkEnd w:id="747"/>
      <w:bookmarkEnd w:id="748"/>
      <w:bookmarkEnd w:id="749"/>
      <w:bookmarkEnd w:id="750"/>
      <w:bookmarkEnd w:id="751"/>
      <w:bookmarkEnd w:id="752"/>
      <w:bookmarkEnd w:id="753"/>
      <w:bookmarkEnd w:id="754"/>
      <w:bookmarkEnd w:id="755"/>
      <w:bookmarkEnd w:id="756"/>
    </w:p>
    <w:p w14:paraId="77CF787D" w14:textId="77777777" w:rsidR="00FF3766" w:rsidRPr="00DF1E5F" w:rsidRDefault="00FF3766" w:rsidP="0054174E">
      <w:pPr>
        <w:rPr>
          <w:rFonts w:ascii="Arial" w:hAnsi="Arial" w:cs="Arial"/>
          <w:u w:val="single"/>
        </w:rPr>
      </w:pPr>
    </w:p>
    <w:p w14:paraId="226ED233" w14:textId="5B8C73D6" w:rsidR="00FB3D62" w:rsidRDefault="00FB3D62" w:rsidP="00FB3D62">
      <w:pPr>
        <w:rPr>
          <w:rFonts w:ascii="Arial" w:hAnsi="Arial" w:cs="Arial"/>
          <w:u w:val="single"/>
        </w:rPr>
      </w:pPr>
      <w:bookmarkStart w:id="757" w:name="_Toc212509972"/>
      <w:r>
        <w:rPr>
          <w:rFonts w:ascii="Arial" w:hAnsi="Arial" w:cs="Arial"/>
          <w:u w:val="single"/>
        </w:rPr>
        <w:t>Vhodni podatki</w:t>
      </w:r>
    </w:p>
    <w:p w14:paraId="1082B377" w14:textId="74672680" w:rsidR="00FB3D62" w:rsidRPr="00F262A9" w:rsidRDefault="00FB3D62" w:rsidP="00FB3D62">
      <w:pPr>
        <w:rPr>
          <w:rFonts w:ascii="Arial" w:hAnsi="Arial" w:cs="Arial"/>
          <w:u w:val="single"/>
        </w:rPr>
      </w:pPr>
      <w:r w:rsidRPr="00F262A9">
        <w:rPr>
          <w:rFonts w:ascii="Arial" w:hAnsi="Arial" w:cs="Arial"/>
          <w:u w:val="single"/>
        </w:rPr>
        <w:t>(Vhodn</w:t>
      </w:r>
      <w:r>
        <w:rPr>
          <w:rFonts w:ascii="Arial" w:hAnsi="Arial" w:cs="Arial"/>
          <w:u w:val="single"/>
        </w:rPr>
        <w:t>iPodatki\VsebinskiPodatki\Telo\</w:t>
      </w:r>
      <w:r w:rsidR="00C8746E">
        <w:rPr>
          <w:rFonts w:ascii="Arial" w:hAnsi="Arial" w:cs="Arial"/>
          <w:u w:val="single"/>
        </w:rPr>
        <w:t>Zapisovanje</w:t>
      </w:r>
      <w:r w:rsidR="00C8746E" w:rsidRPr="00F262A9">
        <w:rPr>
          <w:rFonts w:ascii="Arial" w:hAnsi="Arial" w:cs="Arial"/>
          <w:u w:val="single"/>
        </w:rPr>
        <w:t>\</w:t>
      </w:r>
      <w:r w:rsidR="00C8746E">
        <w:rPr>
          <w:rFonts w:ascii="Arial" w:hAnsi="Arial" w:cs="Arial"/>
          <w:u w:val="single"/>
        </w:rPr>
        <w:t>IzdanaZdravila</w:t>
      </w:r>
      <w:r w:rsidRPr="00F262A9">
        <w:rPr>
          <w:rFonts w:ascii="Arial" w:hAnsi="Arial" w:cs="Arial"/>
          <w:u w:val="single"/>
        </w:rPr>
        <w:t>)</w:t>
      </w:r>
    </w:p>
    <w:p w14:paraId="012B93E8" w14:textId="77777777" w:rsidR="00FB3D62" w:rsidRDefault="00FB3D62" w:rsidP="00FB3D62"/>
    <w:p w14:paraId="1C5B7BE3" w14:textId="77777777" w:rsidR="00BE15F5" w:rsidRDefault="00B60757" w:rsidP="00BE15F5">
      <w:pPr>
        <w:jc w:val="center"/>
      </w:pPr>
      <w:r w:rsidRPr="005C691B">
        <w:rPr>
          <w:rFonts w:ascii="Arial" w:hAnsi="Arial" w:cs="Arial"/>
          <w:noProof/>
        </w:rPr>
        <w:drawing>
          <wp:inline distT="0" distB="0" distL="0" distR="0" wp14:anchorId="7E0FB08C" wp14:editId="3AF4D662">
            <wp:extent cx="2647665" cy="1335554"/>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7492" cy="1335467"/>
                    </a:xfrm>
                    <a:prstGeom prst="rect">
                      <a:avLst/>
                    </a:prstGeom>
                    <a:noFill/>
                    <a:ln>
                      <a:noFill/>
                    </a:ln>
                  </pic:spPr>
                </pic:pic>
              </a:graphicData>
            </a:graphic>
          </wp:inline>
        </w:drawing>
      </w:r>
    </w:p>
    <w:p w14:paraId="7CAC6E48" w14:textId="77777777" w:rsidR="000F0B6C" w:rsidRDefault="000F0B6C" w:rsidP="000F0B6C">
      <w:pPr>
        <w:pStyle w:val="Slika"/>
        <w:numPr>
          <w:ilvl w:val="0"/>
          <w:numId w:val="0"/>
        </w:numPr>
      </w:pPr>
    </w:p>
    <w:p w14:paraId="4A932CDD" w14:textId="0096666A" w:rsidR="00FB3D62" w:rsidRDefault="00FB3D62" w:rsidP="00FB3D62">
      <w:pPr>
        <w:pStyle w:val="Slika"/>
      </w:pPr>
      <w:r>
        <w:t>Vh</w:t>
      </w:r>
      <w:r w:rsidRPr="00196DDE">
        <w:t>odniPodatki\VsebinskiPodatki\Telo\</w:t>
      </w:r>
      <w:r w:rsidR="00BE15F5">
        <w:t>Zapisovanje\IzdanaZdravila</w:t>
      </w:r>
    </w:p>
    <w:p w14:paraId="0B2D091C" w14:textId="77777777" w:rsidR="00FB3D62" w:rsidRPr="00C74476" w:rsidRDefault="00FB3D62" w:rsidP="00FB3D6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850"/>
        <w:gridCol w:w="4077"/>
        <w:gridCol w:w="34"/>
      </w:tblGrid>
      <w:tr w:rsidR="00FB3D62" w14:paraId="2D3FAB63" w14:textId="77777777" w:rsidTr="00B50EA4">
        <w:trPr>
          <w:gridAfter w:val="1"/>
          <w:wAfter w:w="34" w:type="dxa"/>
        </w:trPr>
        <w:tc>
          <w:tcPr>
            <w:tcW w:w="9288" w:type="dxa"/>
            <w:gridSpan w:val="5"/>
            <w:shd w:val="clear" w:color="auto" w:fill="E6E6E6"/>
          </w:tcPr>
          <w:p w14:paraId="59C31D16" w14:textId="549AB6AD" w:rsidR="00FB3D62" w:rsidRPr="00E109A9" w:rsidRDefault="00FB3D62" w:rsidP="00FF3766">
            <w:pPr>
              <w:rPr>
                <w:rFonts w:ascii="Arial Narrow" w:hAnsi="Arial Narrow"/>
                <w:sz w:val="16"/>
                <w:szCs w:val="16"/>
              </w:rPr>
            </w:pPr>
            <w:r w:rsidRPr="00E109A9">
              <w:rPr>
                <w:rFonts w:ascii="Arial Narrow" w:hAnsi="Arial Narrow" w:cs="Arial"/>
                <w:b/>
                <w:snapToGrid w:val="0"/>
                <w:sz w:val="16"/>
                <w:szCs w:val="16"/>
              </w:rPr>
              <w:t>VhodniPodatki\VsebinskiPodatki\Telo\</w:t>
            </w:r>
            <w:r w:rsidR="00BE15F5" w:rsidRPr="00E109A9">
              <w:rPr>
                <w:rFonts w:ascii="Arial Narrow" w:hAnsi="Arial Narrow" w:cs="Arial"/>
                <w:b/>
                <w:snapToGrid w:val="0"/>
                <w:sz w:val="16"/>
                <w:szCs w:val="16"/>
              </w:rPr>
              <w:t>Zapisovanje\IzdanaZdravila</w:t>
            </w:r>
          </w:p>
        </w:tc>
      </w:tr>
      <w:tr w:rsidR="00B64DA2" w14:paraId="4B58B3E3" w14:textId="77777777" w:rsidTr="00B50EA4">
        <w:trPr>
          <w:tblHeader/>
        </w:trPr>
        <w:tc>
          <w:tcPr>
            <w:tcW w:w="1202" w:type="dxa"/>
            <w:shd w:val="clear" w:color="auto" w:fill="E6E6E6"/>
          </w:tcPr>
          <w:p w14:paraId="7E9EB8FF"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A2C0C25"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6DAA481" w14:textId="77777777" w:rsidR="00FB3D62" w:rsidRPr="00E109A9" w:rsidRDefault="00FB3D62" w:rsidP="00FF376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3CE5EA7D" w14:textId="77777777" w:rsidR="00FB3D62" w:rsidRPr="00E109A9" w:rsidRDefault="00FB3D62" w:rsidP="00FF3766">
            <w:pPr>
              <w:rPr>
                <w:rFonts w:ascii="Arial Narrow" w:hAnsi="Arial Narrow"/>
                <w:b/>
                <w:sz w:val="16"/>
                <w:szCs w:val="16"/>
              </w:rPr>
            </w:pPr>
            <w:r w:rsidRPr="00E109A9">
              <w:rPr>
                <w:rFonts w:ascii="Arial Narrow" w:hAnsi="Arial Narrow"/>
                <w:b/>
                <w:sz w:val="16"/>
                <w:szCs w:val="16"/>
              </w:rPr>
              <w:t>Dolžina</w:t>
            </w:r>
          </w:p>
        </w:tc>
        <w:tc>
          <w:tcPr>
            <w:tcW w:w="4111" w:type="dxa"/>
            <w:gridSpan w:val="2"/>
            <w:shd w:val="clear" w:color="auto" w:fill="E6E6E6"/>
          </w:tcPr>
          <w:p w14:paraId="5B61A08A" w14:textId="77777777" w:rsidR="00FB3D62" w:rsidRPr="00E109A9" w:rsidRDefault="00FB3D62" w:rsidP="00FF3766">
            <w:pPr>
              <w:rPr>
                <w:rFonts w:ascii="Arial Narrow" w:hAnsi="Arial Narrow"/>
                <w:b/>
                <w:sz w:val="16"/>
                <w:szCs w:val="16"/>
              </w:rPr>
            </w:pPr>
            <w:r w:rsidRPr="00E109A9">
              <w:rPr>
                <w:rFonts w:ascii="Arial Narrow" w:hAnsi="Arial Narrow" w:cs="Arial"/>
                <w:b/>
                <w:sz w:val="16"/>
                <w:szCs w:val="16"/>
              </w:rPr>
              <w:t>Opis podatka</w:t>
            </w:r>
          </w:p>
        </w:tc>
      </w:tr>
      <w:tr w:rsidR="00FB3D62" w:rsidRPr="00E109A9" w14:paraId="3236181F" w14:textId="77777777" w:rsidTr="00B50EA4">
        <w:trPr>
          <w:gridAfter w:val="1"/>
          <w:wAfter w:w="34" w:type="dxa"/>
        </w:trPr>
        <w:tc>
          <w:tcPr>
            <w:tcW w:w="1202" w:type="dxa"/>
          </w:tcPr>
          <w:p w14:paraId="24F9D891"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FF608FF"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IdentifikatorZahtevka</w:t>
            </w:r>
          </w:p>
        </w:tc>
        <w:tc>
          <w:tcPr>
            <w:tcW w:w="833" w:type="dxa"/>
          </w:tcPr>
          <w:p w14:paraId="3CC3DBB4" w14:textId="77777777" w:rsidR="00FB3D62" w:rsidRPr="00E109A9" w:rsidRDefault="00FB3D62" w:rsidP="00FF3766">
            <w:pPr>
              <w:rPr>
                <w:rFonts w:ascii="Arial Narrow" w:hAnsi="Arial Narrow"/>
                <w:sz w:val="16"/>
                <w:szCs w:val="16"/>
              </w:rPr>
            </w:pPr>
          </w:p>
        </w:tc>
        <w:tc>
          <w:tcPr>
            <w:tcW w:w="850" w:type="dxa"/>
          </w:tcPr>
          <w:p w14:paraId="40D063A7" w14:textId="77777777" w:rsidR="00FB3D62" w:rsidRPr="00E109A9" w:rsidRDefault="00FB3D62" w:rsidP="00FF3766">
            <w:pPr>
              <w:rPr>
                <w:rFonts w:ascii="Arial Narrow" w:hAnsi="Arial Narrow"/>
                <w:sz w:val="16"/>
                <w:szCs w:val="16"/>
              </w:rPr>
            </w:pPr>
          </w:p>
        </w:tc>
        <w:tc>
          <w:tcPr>
            <w:tcW w:w="4077" w:type="dxa"/>
          </w:tcPr>
          <w:p w14:paraId="32CA44D7" w14:textId="77777777" w:rsidR="00BE15F5" w:rsidRPr="00E109A9" w:rsidRDefault="00FB3D62" w:rsidP="0083388D">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 xml:space="preserve">Podroben opis podatka je v </w:t>
            </w:r>
          </w:p>
          <w:p w14:paraId="158BE0A7" w14:textId="4E5EE702" w:rsidR="00FB3D62" w:rsidRPr="00E109A9" w:rsidRDefault="00FB3D62" w:rsidP="0054174E">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VhodniPodatki\VsebinskiPodatki\OsnovniIdentifikacijskiPodatki</w:t>
            </w:r>
          </w:p>
        </w:tc>
      </w:tr>
      <w:tr w:rsidR="00FB3D62" w:rsidRPr="00E109A9" w14:paraId="25CAC93B" w14:textId="77777777" w:rsidTr="00B50EA4">
        <w:trPr>
          <w:gridAfter w:val="1"/>
          <w:wAfter w:w="34" w:type="dxa"/>
        </w:trPr>
        <w:tc>
          <w:tcPr>
            <w:tcW w:w="1202" w:type="dxa"/>
          </w:tcPr>
          <w:p w14:paraId="3F4D6063" w14:textId="5702DDA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16779B0C" w14:textId="23FEE953"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IdentifikatorOdgovoraIzBranjaOZZ</w:t>
            </w:r>
          </w:p>
        </w:tc>
        <w:tc>
          <w:tcPr>
            <w:tcW w:w="833" w:type="dxa"/>
          </w:tcPr>
          <w:p w14:paraId="0583D01D" w14:textId="0549E6D4" w:rsidR="00FB3D62" w:rsidRPr="00E109A9" w:rsidRDefault="00BE15F5" w:rsidP="00FF3766">
            <w:pPr>
              <w:rPr>
                <w:rFonts w:ascii="Arial Narrow" w:hAnsi="Arial Narrow"/>
                <w:sz w:val="16"/>
                <w:szCs w:val="16"/>
              </w:rPr>
            </w:pPr>
            <w:r w:rsidRPr="00E109A9">
              <w:rPr>
                <w:rFonts w:ascii="Arial Narrow" w:hAnsi="Arial Narrow"/>
                <w:sz w:val="16"/>
                <w:szCs w:val="16"/>
              </w:rPr>
              <w:t>TX</w:t>
            </w:r>
          </w:p>
        </w:tc>
        <w:tc>
          <w:tcPr>
            <w:tcW w:w="850" w:type="dxa"/>
          </w:tcPr>
          <w:p w14:paraId="2CD39738" w14:textId="7F29060A" w:rsidR="00FB3D62" w:rsidRPr="00E109A9" w:rsidRDefault="00BE15F5" w:rsidP="00FF3766">
            <w:pPr>
              <w:rPr>
                <w:rFonts w:ascii="Arial Narrow" w:hAnsi="Arial Narrow"/>
                <w:sz w:val="16"/>
                <w:szCs w:val="16"/>
              </w:rPr>
            </w:pPr>
            <w:r w:rsidRPr="00E109A9">
              <w:rPr>
                <w:rFonts w:ascii="Arial Narrow" w:hAnsi="Arial Narrow"/>
                <w:sz w:val="16"/>
                <w:szCs w:val="16"/>
              </w:rPr>
              <w:t>20</w:t>
            </w:r>
          </w:p>
        </w:tc>
        <w:tc>
          <w:tcPr>
            <w:tcW w:w="4077" w:type="dxa"/>
          </w:tcPr>
          <w:p w14:paraId="4C5CF90A" w14:textId="5114899F"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cs="Arial"/>
                <w:sz w:val="16"/>
                <w:szCs w:val="16"/>
              </w:rPr>
              <w:t>Enolični identifikator katerega je vrnil sistem pri preverjanju obveznega zdravstvenega zavarovanja (branje OZZ)</w:t>
            </w:r>
          </w:p>
        </w:tc>
      </w:tr>
      <w:tr w:rsidR="00FB3D62" w:rsidRPr="00E109A9" w14:paraId="1F299137" w14:textId="77777777" w:rsidTr="00B50EA4">
        <w:trPr>
          <w:gridAfter w:val="1"/>
          <w:wAfter w:w="34" w:type="dxa"/>
        </w:trPr>
        <w:tc>
          <w:tcPr>
            <w:tcW w:w="1202" w:type="dxa"/>
          </w:tcPr>
          <w:p w14:paraId="6F9692AE" w14:textId="6C0AEF3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7E860A87" w14:textId="7A88C8C1"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ZZZSStevilkaVnasalcaPodatkov</w:t>
            </w:r>
          </w:p>
        </w:tc>
        <w:tc>
          <w:tcPr>
            <w:tcW w:w="833" w:type="dxa"/>
          </w:tcPr>
          <w:p w14:paraId="774EDDD7" w14:textId="6C8A8CF8" w:rsidR="00FB3D62" w:rsidRPr="00E109A9" w:rsidRDefault="00002B62" w:rsidP="00FF3766">
            <w:pPr>
              <w:rPr>
                <w:rFonts w:ascii="Arial Narrow" w:hAnsi="Arial Narrow"/>
                <w:sz w:val="16"/>
                <w:szCs w:val="16"/>
              </w:rPr>
            </w:pPr>
            <w:r w:rsidRPr="00E109A9">
              <w:rPr>
                <w:rFonts w:ascii="Arial Narrow" w:hAnsi="Arial Narrow"/>
                <w:sz w:val="16"/>
                <w:szCs w:val="16"/>
              </w:rPr>
              <w:t>IN</w:t>
            </w:r>
          </w:p>
        </w:tc>
        <w:tc>
          <w:tcPr>
            <w:tcW w:w="850" w:type="dxa"/>
          </w:tcPr>
          <w:p w14:paraId="27A18A9A" w14:textId="1A4F05D9" w:rsidR="00FB3D62" w:rsidRPr="00E109A9" w:rsidRDefault="00002B62" w:rsidP="00FF3766">
            <w:pPr>
              <w:rPr>
                <w:rFonts w:ascii="Arial Narrow" w:hAnsi="Arial Narrow"/>
                <w:sz w:val="16"/>
                <w:szCs w:val="16"/>
              </w:rPr>
            </w:pPr>
            <w:r w:rsidRPr="00E109A9">
              <w:rPr>
                <w:rFonts w:ascii="Arial Narrow" w:hAnsi="Arial Narrow"/>
                <w:sz w:val="16"/>
                <w:szCs w:val="16"/>
              </w:rPr>
              <w:t>9</w:t>
            </w:r>
          </w:p>
        </w:tc>
        <w:tc>
          <w:tcPr>
            <w:tcW w:w="4077" w:type="dxa"/>
          </w:tcPr>
          <w:p w14:paraId="7B4EF568" w14:textId="64A02421"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sz w:val="16"/>
                <w:szCs w:val="16"/>
              </w:rPr>
              <w:t>ZZZS številka osebe, ki je evidentirala  opravljeno aktivnost v IS izvajalca</w:t>
            </w:r>
          </w:p>
        </w:tc>
      </w:tr>
      <w:tr w:rsidR="00BE15F5" w14:paraId="6B5F9277" w14:textId="77777777" w:rsidTr="00B50EA4">
        <w:tc>
          <w:tcPr>
            <w:tcW w:w="1202" w:type="dxa"/>
          </w:tcPr>
          <w:p w14:paraId="3EAB5E07"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F4306FD"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SifraOznakeZapisa</w:t>
            </w:r>
          </w:p>
        </w:tc>
        <w:tc>
          <w:tcPr>
            <w:tcW w:w="833" w:type="dxa"/>
          </w:tcPr>
          <w:p w14:paraId="596FE695"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IN</w:t>
            </w:r>
          </w:p>
        </w:tc>
        <w:tc>
          <w:tcPr>
            <w:tcW w:w="850" w:type="dxa"/>
          </w:tcPr>
          <w:p w14:paraId="34EDD7B1"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1</w:t>
            </w:r>
          </w:p>
        </w:tc>
        <w:tc>
          <w:tcPr>
            <w:tcW w:w="4111" w:type="dxa"/>
            <w:gridSpan w:val="2"/>
          </w:tcPr>
          <w:p w14:paraId="23787AEB"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Oznaka zapisa </w:t>
            </w:r>
            <w:r w:rsidR="00002B62" w:rsidRPr="00E109A9">
              <w:rPr>
                <w:rFonts w:ascii="Arial Narrow" w:hAnsi="Arial Narrow" w:cs="Arial"/>
                <w:sz w:val="16"/>
                <w:szCs w:val="16"/>
              </w:rPr>
              <w:t>– 1 nov zapis</w:t>
            </w:r>
          </w:p>
          <w:p w14:paraId="60104623" w14:textId="77777777" w:rsidR="00002B62" w:rsidRPr="00E109A9" w:rsidRDefault="00002B62"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- 2 storno zapisa </w:t>
            </w:r>
          </w:p>
        </w:tc>
      </w:tr>
      <w:tr w:rsidR="006C000F" w14:paraId="0F6EB2BD" w14:textId="77777777" w:rsidTr="00B50EA4">
        <w:tc>
          <w:tcPr>
            <w:tcW w:w="1202" w:type="dxa"/>
          </w:tcPr>
          <w:p w14:paraId="4C82D2B2"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51D9CD0E"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833" w:type="dxa"/>
          </w:tcPr>
          <w:p w14:paraId="2B9C7C7C" w14:textId="77777777" w:rsidR="006C000F" w:rsidRPr="00E109A9" w:rsidRDefault="006C000F" w:rsidP="0083388D">
            <w:pPr>
              <w:rPr>
                <w:rFonts w:ascii="Arial Narrow" w:hAnsi="Arial Narrow"/>
                <w:sz w:val="16"/>
                <w:szCs w:val="16"/>
              </w:rPr>
            </w:pPr>
          </w:p>
        </w:tc>
        <w:tc>
          <w:tcPr>
            <w:tcW w:w="850" w:type="dxa"/>
          </w:tcPr>
          <w:p w14:paraId="2D607831" w14:textId="77777777" w:rsidR="006C000F" w:rsidRPr="00E109A9" w:rsidRDefault="006C000F" w:rsidP="0083388D">
            <w:pPr>
              <w:rPr>
                <w:rFonts w:ascii="Arial Narrow" w:hAnsi="Arial Narrow"/>
                <w:sz w:val="16"/>
                <w:szCs w:val="16"/>
              </w:rPr>
            </w:pPr>
          </w:p>
        </w:tc>
        <w:tc>
          <w:tcPr>
            <w:tcW w:w="4111" w:type="dxa"/>
            <w:gridSpan w:val="2"/>
          </w:tcPr>
          <w:p w14:paraId="68EFACC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4DC4BC0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napToGrid w:val="0"/>
                <w:sz w:val="16"/>
                <w:szCs w:val="16"/>
              </w:rPr>
              <w:t>IzhodniPodatki\VsebinskiPodatki\Telo\Zapisovanje\IzdanaZdravila\Podatki</w:t>
            </w:r>
          </w:p>
        </w:tc>
      </w:tr>
    </w:tbl>
    <w:p w14:paraId="18B4BD54" w14:textId="77777777" w:rsidR="00FB3D62" w:rsidRPr="0054174E" w:rsidRDefault="00FB3D62" w:rsidP="0054174E">
      <w:pPr>
        <w:jc w:val="center"/>
        <w:rPr>
          <w:rFonts w:ascii="Arial" w:hAnsi="Arial"/>
        </w:rPr>
      </w:pPr>
    </w:p>
    <w:p w14:paraId="24CBADBD" w14:textId="1AE27467" w:rsidR="00942FAB" w:rsidRDefault="00BB2EC2" w:rsidP="00BE15F5">
      <w:pPr>
        <w:jc w:val="center"/>
      </w:pPr>
      <w:bookmarkStart w:id="758" w:name="_Toc309802099"/>
      <w:bookmarkStart w:id="759" w:name="_Toc367967291"/>
      <w:bookmarkStart w:id="760" w:name="_Toc400961699"/>
      <w:bookmarkStart w:id="761" w:name="_Toc453236196"/>
      <w:bookmarkStart w:id="762" w:name="_Toc491079223"/>
      <w:bookmarkStart w:id="763" w:name="_Toc501005823"/>
      <w:r>
        <w:rPr>
          <w:noProof/>
        </w:rPr>
        <w:lastRenderedPageBreak/>
        <w:drawing>
          <wp:inline distT="0" distB="0" distL="0" distR="0" wp14:anchorId="34D50487" wp14:editId="6B1B72DA">
            <wp:extent cx="2900149" cy="4190880"/>
            <wp:effectExtent l="0" t="0" r="0" b="63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2898373" cy="4188314"/>
                    </a:xfrm>
                    <a:prstGeom prst="rect">
                      <a:avLst/>
                    </a:prstGeom>
                  </pic:spPr>
                </pic:pic>
              </a:graphicData>
            </a:graphic>
          </wp:inline>
        </w:drawing>
      </w:r>
    </w:p>
    <w:bookmarkEnd w:id="757"/>
    <w:bookmarkEnd w:id="758"/>
    <w:bookmarkEnd w:id="759"/>
    <w:bookmarkEnd w:id="760"/>
    <w:bookmarkEnd w:id="761"/>
    <w:bookmarkEnd w:id="762"/>
    <w:bookmarkEnd w:id="763"/>
    <w:p w14:paraId="55E8143A" w14:textId="77777777" w:rsidR="00D6589F" w:rsidRDefault="00D6589F" w:rsidP="00BE15F5">
      <w:pPr>
        <w:jc w:val="center"/>
        <w:rPr>
          <w:rFonts w:ascii="Arial" w:hAnsi="Arial" w:cs="Arial"/>
        </w:rPr>
      </w:pPr>
    </w:p>
    <w:p w14:paraId="435CDC52" w14:textId="4D1250B2" w:rsidR="00942FAB" w:rsidRDefault="00942FAB" w:rsidP="00BE15F5">
      <w:pPr>
        <w:jc w:val="center"/>
      </w:pPr>
    </w:p>
    <w:p w14:paraId="5C7D1B2A" w14:textId="77777777" w:rsidR="00BE15F5" w:rsidRDefault="00D6589F" w:rsidP="008F37F8">
      <w:pPr>
        <w:pStyle w:val="Slika"/>
      </w:pPr>
      <w:r>
        <w:t>V</w:t>
      </w:r>
      <w:r w:rsidR="00BE15F5">
        <w:t>h</w:t>
      </w:r>
      <w:r w:rsidR="00BE15F5" w:rsidRPr="00196DDE">
        <w:t>odniPodatki\VsebinskiPodatki\Tel</w:t>
      </w:r>
      <w:r w:rsidR="00BE15F5">
        <w:t>o\Zapisovanje\IzdanaZdravila</w:t>
      </w:r>
    </w:p>
    <w:p w14:paraId="4688113E" w14:textId="77777777" w:rsidR="00625046" w:rsidRPr="00625046" w:rsidRDefault="00625046" w:rsidP="006250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14:paraId="426F90F9" w14:textId="77777777" w:rsidTr="00E109A9">
        <w:tc>
          <w:tcPr>
            <w:tcW w:w="9288" w:type="dxa"/>
            <w:gridSpan w:val="5"/>
            <w:shd w:val="clear" w:color="auto" w:fill="E6E6E6"/>
          </w:tcPr>
          <w:p w14:paraId="6D0A6272"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t>IzhodniPodatki\VsebinskiPodatki\Telo\Zapisovanje\IzdanaZdravila\Podatki</w:t>
            </w:r>
          </w:p>
        </w:tc>
      </w:tr>
      <w:tr w:rsidR="00BE15F5" w14:paraId="79271550" w14:textId="77777777" w:rsidTr="00E109A9">
        <w:tc>
          <w:tcPr>
            <w:tcW w:w="1202" w:type="dxa"/>
            <w:shd w:val="clear" w:color="auto" w:fill="E6E6E6"/>
          </w:tcPr>
          <w:p w14:paraId="4D19671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295A863"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69CA8A"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8BCB2D"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0FE5C4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BE15F5" w14:paraId="6DCC3AC2" w14:textId="77777777" w:rsidTr="00E109A9">
        <w:tc>
          <w:tcPr>
            <w:tcW w:w="1202" w:type="dxa"/>
          </w:tcPr>
          <w:p w14:paraId="6B699220"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Vrsta listine</w:t>
            </w:r>
          </w:p>
        </w:tc>
        <w:tc>
          <w:tcPr>
            <w:tcW w:w="2326" w:type="dxa"/>
          </w:tcPr>
          <w:p w14:paraId="4C17BD6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SifraVrsteListine</w:t>
            </w:r>
          </w:p>
        </w:tc>
        <w:tc>
          <w:tcPr>
            <w:tcW w:w="900" w:type="dxa"/>
          </w:tcPr>
          <w:p w14:paraId="45C9E1E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6CECFBD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5A86508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Označuje ali gre za elektronski ali papirni recept.</w:t>
            </w:r>
          </w:p>
        </w:tc>
      </w:tr>
      <w:tr w:rsidR="00BE15F5" w14:paraId="519DF1F0" w14:textId="77777777" w:rsidTr="00E109A9">
        <w:tc>
          <w:tcPr>
            <w:tcW w:w="1202" w:type="dxa"/>
          </w:tcPr>
          <w:p w14:paraId="4EF71E0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tcPr>
          <w:p w14:paraId="7947248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tcPr>
          <w:p w14:paraId="3951BEF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1017D4E3"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w:t>
            </w:r>
          </w:p>
        </w:tc>
        <w:tc>
          <w:tcPr>
            <w:tcW w:w="4140" w:type="dxa"/>
          </w:tcPr>
          <w:p w14:paraId="7D4EC30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BE15F5" w14:paraId="221C65C8" w14:textId="77777777" w:rsidTr="00E109A9">
        <w:tc>
          <w:tcPr>
            <w:tcW w:w="1202" w:type="dxa"/>
          </w:tcPr>
          <w:p w14:paraId="335755C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Številka recepta ali naročilnice </w:t>
            </w:r>
          </w:p>
        </w:tc>
        <w:tc>
          <w:tcPr>
            <w:tcW w:w="2326" w:type="dxa"/>
          </w:tcPr>
          <w:p w14:paraId="3882D27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StevilkaReceptaAliNarocilnice</w:t>
            </w:r>
          </w:p>
        </w:tc>
        <w:tc>
          <w:tcPr>
            <w:tcW w:w="900" w:type="dxa"/>
          </w:tcPr>
          <w:p w14:paraId="0DD00B6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0152137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30</w:t>
            </w:r>
          </w:p>
        </w:tc>
        <w:tc>
          <w:tcPr>
            <w:tcW w:w="4140" w:type="dxa"/>
          </w:tcPr>
          <w:p w14:paraId="44C058D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Enkratna številka dokumenta glede na lekarno ali črtna koda. </w:t>
            </w:r>
          </w:p>
        </w:tc>
      </w:tr>
      <w:tr w:rsidR="00BE15F5" w14:paraId="79FD0B25" w14:textId="77777777" w:rsidTr="00E109A9">
        <w:tc>
          <w:tcPr>
            <w:tcW w:w="1202" w:type="dxa"/>
          </w:tcPr>
          <w:p w14:paraId="3679616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tcPr>
          <w:p w14:paraId="699A8BA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DatumInCasIzdaje</w:t>
            </w:r>
          </w:p>
        </w:tc>
        <w:tc>
          <w:tcPr>
            <w:tcW w:w="900" w:type="dxa"/>
          </w:tcPr>
          <w:p w14:paraId="68EC5A56"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DC</w:t>
            </w:r>
          </w:p>
        </w:tc>
        <w:tc>
          <w:tcPr>
            <w:tcW w:w="720" w:type="dxa"/>
          </w:tcPr>
          <w:p w14:paraId="4E5278D2"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19</w:t>
            </w:r>
          </w:p>
        </w:tc>
        <w:tc>
          <w:tcPr>
            <w:tcW w:w="4140" w:type="dxa"/>
          </w:tcPr>
          <w:p w14:paraId="4CF1F97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 (DD.MM.LL:hh.mm.ss).</w:t>
            </w:r>
          </w:p>
        </w:tc>
      </w:tr>
      <w:tr w:rsidR="00BE15F5" w14:paraId="44EA8A2F" w14:textId="77777777" w:rsidTr="00E109A9">
        <w:tc>
          <w:tcPr>
            <w:tcW w:w="1202" w:type="dxa"/>
          </w:tcPr>
          <w:p w14:paraId="7BA1895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Razlog obravnave </w:t>
            </w:r>
          </w:p>
        </w:tc>
        <w:tc>
          <w:tcPr>
            <w:tcW w:w="2326" w:type="dxa"/>
          </w:tcPr>
          <w:p w14:paraId="7F1FCF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0279F1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1B2339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31527F4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Polni se šifra, navedena na Rp/02 ali Rp/03. Uporablja se šifrant 10-Razlogi obravnave. </w:t>
            </w:r>
          </w:p>
        </w:tc>
      </w:tr>
      <w:tr w:rsidR="00BE15F5" w14:paraId="679199E9" w14:textId="77777777" w:rsidTr="00E109A9">
        <w:tc>
          <w:tcPr>
            <w:tcW w:w="1202" w:type="dxa"/>
          </w:tcPr>
          <w:p w14:paraId="74C4056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Način doplačila</w:t>
            </w:r>
          </w:p>
        </w:tc>
        <w:tc>
          <w:tcPr>
            <w:tcW w:w="2326" w:type="dxa"/>
          </w:tcPr>
          <w:p w14:paraId="1F10934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59EE76F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2C55A9D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6D621A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naveden na listini</w:t>
            </w:r>
            <w:r w:rsidR="000F0B6C" w:rsidRPr="00E109A9">
              <w:rPr>
                <w:rFonts w:ascii="Arial Narrow" w:hAnsi="Arial Narrow" w:cs="Arial"/>
                <w:sz w:val="16"/>
                <w:szCs w:val="16"/>
              </w:rPr>
              <w:t>.</w:t>
            </w:r>
          </w:p>
        </w:tc>
      </w:tr>
      <w:tr w:rsidR="00BE15F5" w14:paraId="3D00CFDA" w14:textId="77777777" w:rsidTr="00E109A9">
        <w:tc>
          <w:tcPr>
            <w:tcW w:w="1202" w:type="dxa"/>
          </w:tcPr>
          <w:p w14:paraId="57CA80BF" w14:textId="77777777" w:rsidR="00BE15F5" w:rsidRPr="00E109A9" w:rsidRDefault="00BE15F5" w:rsidP="00BE15F5">
            <w:pPr>
              <w:rPr>
                <w:rFonts w:ascii="Arial Narrow" w:hAnsi="Arial Narrow" w:cs="Arial"/>
                <w:color w:val="0000FF"/>
                <w:sz w:val="16"/>
                <w:szCs w:val="16"/>
              </w:rPr>
            </w:pPr>
            <w:r w:rsidRPr="00E109A9">
              <w:rPr>
                <w:rFonts w:ascii="Arial Narrow" w:hAnsi="Arial Narrow" w:cs="Arial"/>
                <w:sz w:val="16"/>
                <w:szCs w:val="16"/>
              </w:rPr>
              <w:t xml:space="preserve">Številka zdravnika </w:t>
            </w:r>
          </w:p>
        </w:tc>
        <w:tc>
          <w:tcPr>
            <w:tcW w:w="2326" w:type="dxa"/>
          </w:tcPr>
          <w:p w14:paraId="0EB9F7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0F6A19F2"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7472054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5541164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Šifra zdravnika iz receptega obrazca. </w:t>
            </w:r>
          </w:p>
        </w:tc>
      </w:tr>
      <w:tr w:rsidR="00BE15F5" w14:paraId="54F48D43" w14:textId="77777777" w:rsidTr="00E109A9">
        <w:tc>
          <w:tcPr>
            <w:tcW w:w="1202" w:type="dxa"/>
          </w:tcPr>
          <w:p w14:paraId="6332B629" w14:textId="77777777" w:rsidR="00BE15F5" w:rsidRPr="00E109A9" w:rsidRDefault="00BE15F5" w:rsidP="00E109A9">
            <w:pPr>
              <w:tabs>
                <w:tab w:val="left" w:pos="6520"/>
                <w:tab w:val="left" w:pos="9354"/>
              </w:tabs>
              <w:rPr>
                <w:rFonts w:ascii="Arial Narrow" w:hAnsi="Arial Narrow" w:cs="Arial"/>
                <w:sz w:val="16"/>
                <w:szCs w:val="16"/>
              </w:rPr>
            </w:pPr>
            <w:r w:rsidRPr="00E109A9">
              <w:rPr>
                <w:rFonts w:ascii="Arial Narrow" w:hAnsi="Arial Narrow" w:cs="Arial"/>
                <w:sz w:val="16"/>
                <w:szCs w:val="16"/>
              </w:rPr>
              <w:t xml:space="preserve">Številka izvajalca </w:t>
            </w:r>
          </w:p>
        </w:tc>
        <w:tc>
          <w:tcPr>
            <w:tcW w:w="2326" w:type="dxa"/>
          </w:tcPr>
          <w:p w14:paraId="2B8326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615C59A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2EE906B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3CB32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Številka izvajalca iz BPI, navedena na receptem obrazcu</w:t>
            </w:r>
          </w:p>
          <w:p w14:paraId="3F9868AD" w14:textId="77777777" w:rsidR="00BE15F5" w:rsidRPr="00E109A9" w:rsidRDefault="00BE15F5" w:rsidP="00BE15F5">
            <w:pPr>
              <w:rPr>
                <w:rFonts w:ascii="Arial Narrow" w:hAnsi="Arial Narrow" w:cs="Arial"/>
                <w:sz w:val="16"/>
                <w:szCs w:val="16"/>
              </w:rPr>
            </w:pPr>
          </w:p>
        </w:tc>
      </w:tr>
      <w:tr w:rsidR="00BE15F5" w14:paraId="6A89B47F" w14:textId="77777777" w:rsidTr="00E109A9">
        <w:tc>
          <w:tcPr>
            <w:tcW w:w="1202" w:type="dxa"/>
          </w:tcPr>
          <w:p w14:paraId="44DC2A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Delovna šifra izdanega zdravila </w:t>
            </w:r>
          </w:p>
        </w:tc>
        <w:tc>
          <w:tcPr>
            <w:tcW w:w="2326" w:type="dxa"/>
          </w:tcPr>
          <w:p w14:paraId="4D46A9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SifraIzdanegaZdravila</w:t>
            </w:r>
          </w:p>
        </w:tc>
        <w:tc>
          <w:tcPr>
            <w:tcW w:w="900" w:type="dxa"/>
          </w:tcPr>
          <w:p w14:paraId="2AD3913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1175A06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tcPr>
          <w:p w14:paraId="689656B8"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6-mestna delovna šifra zdravila, ki je bilo izdano.</w:t>
            </w:r>
          </w:p>
        </w:tc>
      </w:tr>
      <w:tr w:rsidR="00BE15F5" w14:paraId="0A7C37A6" w14:textId="77777777" w:rsidTr="00E109A9">
        <w:tc>
          <w:tcPr>
            <w:tcW w:w="1202" w:type="dxa"/>
          </w:tcPr>
          <w:p w14:paraId="3FDE5C4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Količina izdanega zdravila</w:t>
            </w:r>
          </w:p>
        </w:tc>
        <w:tc>
          <w:tcPr>
            <w:tcW w:w="2326" w:type="dxa"/>
          </w:tcPr>
          <w:p w14:paraId="5087F2F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KolicinaIzdanegaZdravila</w:t>
            </w:r>
          </w:p>
        </w:tc>
        <w:tc>
          <w:tcPr>
            <w:tcW w:w="900" w:type="dxa"/>
          </w:tcPr>
          <w:p w14:paraId="0A8053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781345E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w:t>
            </w:r>
          </w:p>
        </w:tc>
        <w:tc>
          <w:tcPr>
            <w:tcW w:w="4140" w:type="dxa"/>
          </w:tcPr>
          <w:p w14:paraId="166DB9C3"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 xml:space="preserve">Število izdanih originalnih pakiranj zdravila. </w:t>
            </w:r>
          </w:p>
        </w:tc>
      </w:tr>
      <w:tr w:rsidR="00BE15F5" w14:paraId="2E40C72F" w14:textId="77777777" w:rsidTr="00E109A9">
        <w:tc>
          <w:tcPr>
            <w:tcW w:w="1202" w:type="dxa"/>
          </w:tcPr>
          <w:p w14:paraId="5A6F8B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Enota mere</w:t>
            </w:r>
          </w:p>
        </w:tc>
        <w:tc>
          <w:tcPr>
            <w:tcW w:w="2326" w:type="dxa"/>
          </w:tcPr>
          <w:p w14:paraId="0449C5E5" w14:textId="77777777" w:rsidR="00BE15F5" w:rsidRPr="00E109A9" w:rsidRDefault="00FE3F85" w:rsidP="00BE15F5">
            <w:pPr>
              <w:rPr>
                <w:rFonts w:ascii="Arial Narrow" w:hAnsi="Arial Narrow" w:cs="Arial"/>
                <w:sz w:val="16"/>
                <w:szCs w:val="16"/>
              </w:rPr>
            </w:pPr>
            <w:r w:rsidRPr="00E109A9">
              <w:rPr>
                <w:rFonts w:ascii="Arial Narrow" w:hAnsi="Arial Narrow" w:cs="Arial"/>
                <w:sz w:val="16"/>
                <w:szCs w:val="16"/>
              </w:rPr>
              <w:t>SifraOsnovneEnote</w:t>
            </w:r>
            <w:r w:rsidR="00BE15F5" w:rsidRPr="00E109A9">
              <w:rPr>
                <w:rFonts w:ascii="Arial Narrow" w:hAnsi="Arial Narrow" w:cs="Arial"/>
                <w:sz w:val="16"/>
                <w:szCs w:val="16"/>
              </w:rPr>
              <w:t>Mere</w:t>
            </w:r>
          </w:p>
        </w:tc>
        <w:tc>
          <w:tcPr>
            <w:tcW w:w="900" w:type="dxa"/>
          </w:tcPr>
          <w:p w14:paraId="1D39869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42EDCCC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37D62B1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Enota mere, ki izraža količino izdanega zdravila. </w:t>
            </w:r>
          </w:p>
        </w:tc>
      </w:tr>
      <w:tr w:rsidR="00BE15F5" w14:paraId="4191DDE9" w14:textId="77777777" w:rsidTr="00E109A9">
        <w:tc>
          <w:tcPr>
            <w:tcW w:w="1202" w:type="dxa"/>
          </w:tcPr>
          <w:p w14:paraId="0626332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 vrednost recepta ali naročilnice</w:t>
            </w:r>
          </w:p>
        </w:tc>
        <w:tc>
          <w:tcPr>
            <w:tcW w:w="2326" w:type="dxa"/>
          </w:tcPr>
          <w:p w14:paraId="0284901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CelotnaVrednostRecepta</w:t>
            </w:r>
          </w:p>
        </w:tc>
        <w:tc>
          <w:tcPr>
            <w:tcW w:w="900" w:type="dxa"/>
          </w:tcPr>
          <w:p w14:paraId="3299B6E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4E0A73E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020CD69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pakiranja zdravila in vrednost opravljenih lekarniških storitev vključno z DDV.</w:t>
            </w:r>
          </w:p>
        </w:tc>
      </w:tr>
      <w:tr w:rsidR="00BE15F5" w14:paraId="72298C7C" w14:textId="77777777" w:rsidTr="00E109A9">
        <w:tc>
          <w:tcPr>
            <w:tcW w:w="1202" w:type="dxa"/>
          </w:tcPr>
          <w:p w14:paraId="13FB19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pakiranja (cena zdravila)</w:t>
            </w:r>
          </w:p>
        </w:tc>
        <w:tc>
          <w:tcPr>
            <w:tcW w:w="2326" w:type="dxa"/>
          </w:tcPr>
          <w:p w14:paraId="2301A2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CenaPakiranja</w:t>
            </w:r>
          </w:p>
        </w:tc>
        <w:tc>
          <w:tcPr>
            <w:tcW w:w="900" w:type="dxa"/>
          </w:tcPr>
          <w:p w14:paraId="10C5AE7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0AC33B1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9,2</w:t>
            </w:r>
          </w:p>
        </w:tc>
        <w:tc>
          <w:tcPr>
            <w:tcW w:w="4140" w:type="dxa"/>
          </w:tcPr>
          <w:p w14:paraId="7EBEA0B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Veljavna nabavna cena originalnega pakiranja zdravila.</w:t>
            </w:r>
          </w:p>
        </w:tc>
      </w:tr>
      <w:tr w:rsidR="00BE15F5" w14:paraId="04C39EEE" w14:textId="77777777" w:rsidTr="00E109A9">
        <w:tc>
          <w:tcPr>
            <w:tcW w:w="1202" w:type="dxa"/>
          </w:tcPr>
          <w:p w14:paraId="3EFF6DC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lastRenderedPageBreak/>
              <w:t>Oznaka za magistralni pripravek in galenski izdelek</w:t>
            </w:r>
          </w:p>
        </w:tc>
        <w:tc>
          <w:tcPr>
            <w:tcW w:w="2326" w:type="dxa"/>
          </w:tcPr>
          <w:p w14:paraId="68243BF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SifraZaMagistralniPripravekGalenskiIzdelek</w:t>
            </w:r>
          </w:p>
        </w:tc>
        <w:tc>
          <w:tcPr>
            <w:tcW w:w="900" w:type="dxa"/>
          </w:tcPr>
          <w:p w14:paraId="511C910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4FF4726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6FD6212D" w14:textId="77777777" w:rsidR="00BE15F5" w:rsidRPr="00E109A9" w:rsidRDefault="00BE15F5" w:rsidP="00E109A9">
            <w:pPr>
              <w:autoSpaceDE w:val="0"/>
              <w:autoSpaceDN w:val="0"/>
              <w:adjustRightInd w:val="0"/>
              <w:spacing w:line="240" w:lineRule="atLeast"/>
              <w:rPr>
                <w:rFonts w:ascii="Arial Narrow" w:hAnsi="Arial Narrow" w:cs="Courier New"/>
                <w:sz w:val="16"/>
                <w:szCs w:val="16"/>
              </w:rPr>
            </w:pPr>
            <w:r w:rsidRPr="00E109A9">
              <w:rPr>
                <w:rFonts w:ascii="Arial Narrow" w:hAnsi="Arial Narrow" w:cs="Courier New"/>
                <w:sz w:val="16"/>
                <w:szCs w:val="16"/>
              </w:rPr>
              <w:t>Prvo mesto je oznaka za magistralne pripravke oz galenske izdelke, drugo mesto je anatomska glavna skupina ATC klasifikacije za izdano zdravilo.</w:t>
            </w:r>
          </w:p>
        </w:tc>
      </w:tr>
      <w:tr w:rsidR="00BE15F5" w14:paraId="170370EC" w14:textId="77777777" w:rsidTr="00E109A9">
        <w:tc>
          <w:tcPr>
            <w:tcW w:w="1202" w:type="dxa"/>
          </w:tcPr>
          <w:p w14:paraId="5FB4D35F" w14:textId="77777777" w:rsidR="00BE15F5" w:rsidRPr="00E109A9" w:rsidRDefault="00BE15F5" w:rsidP="00BE15F5">
            <w:pPr>
              <w:rPr>
                <w:rFonts w:ascii="Arial Narrow" w:hAnsi="Arial Narrow" w:cs="Arial"/>
                <w:sz w:val="16"/>
                <w:szCs w:val="16"/>
              </w:rPr>
            </w:pPr>
            <w:r w:rsidRPr="00E109A9">
              <w:rPr>
                <w:rFonts w:ascii="Arial Narrow" w:hAnsi="Arial Narrow" w:cs="Arial"/>
                <w:sz w:val="14"/>
                <w:szCs w:val="14"/>
              </w:rPr>
              <w:t xml:space="preserve">Delovna šifra predpisanega </w:t>
            </w:r>
            <w:r w:rsidRPr="00E109A9">
              <w:rPr>
                <w:rFonts w:ascii="Arial Narrow" w:hAnsi="Arial Narrow" w:cs="Arial"/>
                <w:sz w:val="16"/>
                <w:szCs w:val="16"/>
              </w:rPr>
              <w:t>zdravila</w:t>
            </w:r>
          </w:p>
        </w:tc>
        <w:tc>
          <w:tcPr>
            <w:tcW w:w="2326" w:type="dxa"/>
          </w:tcPr>
          <w:p w14:paraId="371DC5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SifraPredpisanegaZdravila</w:t>
            </w:r>
          </w:p>
        </w:tc>
        <w:tc>
          <w:tcPr>
            <w:tcW w:w="900" w:type="dxa"/>
          </w:tcPr>
          <w:p w14:paraId="0C23C9C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5401190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tcPr>
          <w:p w14:paraId="492B23A6"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Polni se 6 - mestna delovna šifra zdravila, ki ga je zdravnik predpisal</w:t>
            </w:r>
          </w:p>
        </w:tc>
      </w:tr>
    </w:tbl>
    <w:p w14:paraId="7A0FCA7F" w14:textId="77777777" w:rsidR="00625046" w:rsidRDefault="00625046" w:rsidP="00BE15F5">
      <w:pPr>
        <w:jc w:val="center"/>
      </w:pPr>
    </w:p>
    <w:p w14:paraId="4AD87641" w14:textId="77777777" w:rsidR="00942FAB" w:rsidRDefault="00942FAB" w:rsidP="00BE15F5">
      <w:pPr>
        <w:jc w:val="center"/>
      </w:pPr>
    </w:p>
    <w:p w14:paraId="6D3D68DD" w14:textId="604257EE" w:rsidR="00CB414F" w:rsidRDefault="001C249A" w:rsidP="00BE15F5">
      <w:pPr>
        <w:jc w:val="center"/>
      </w:pPr>
      <w:r>
        <w:rPr>
          <w:noProof/>
        </w:rPr>
        <w:drawing>
          <wp:inline distT="0" distB="0" distL="0" distR="0" wp14:anchorId="6946CB79" wp14:editId="69E8773A">
            <wp:extent cx="5760720" cy="676529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6765290"/>
                    </a:xfrm>
                    <a:prstGeom prst="rect">
                      <a:avLst/>
                    </a:prstGeom>
                  </pic:spPr>
                </pic:pic>
              </a:graphicData>
            </a:graphic>
          </wp:inline>
        </w:drawing>
      </w:r>
    </w:p>
    <w:p w14:paraId="67ECCA8A" w14:textId="77777777" w:rsidR="00BE15F5" w:rsidRDefault="00D6589F" w:rsidP="00BE15F5">
      <w:pPr>
        <w:pStyle w:val="Slika"/>
      </w:pPr>
      <w:r>
        <w:t>V</w:t>
      </w:r>
      <w:r w:rsidR="00BE15F5">
        <w:t>h</w:t>
      </w:r>
      <w:r w:rsidR="00BE15F5" w:rsidRPr="00196DDE">
        <w:t>odniPodatki\VsebinskiPodatki\Tel</w:t>
      </w:r>
      <w:r w:rsidR="00BE15F5">
        <w:t>o\Zapisovanje\IzdanaZdravila</w:t>
      </w:r>
    </w:p>
    <w:p w14:paraId="0222EB79" w14:textId="77777777" w:rsidR="00942FAB" w:rsidRDefault="00942FAB" w:rsidP="00067499">
      <w:pPr>
        <w:rPr>
          <w:rFonts w:ascii="Arial" w:hAnsi="Arial" w:cs="Arial"/>
          <w:b/>
        </w:rPr>
      </w:pPr>
    </w:p>
    <w:p w14:paraId="10B0448C" w14:textId="77777777" w:rsidR="008F37F8" w:rsidRDefault="008F37F8" w:rsidP="0006749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gridCol w:w="113"/>
      </w:tblGrid>
      <w:tr w:rsidR="00BE15F5" w:rsidRPr="00E109A9" w14:paraId="6DD7B085" w14:textId="77777777" w:rsidTr="00E109A9">
        <w:trPr>
          <w:gridAfter w:val="1"/>
          <w:wAfter w:w="113" w:type="dxa"/>
          <w:tblHeader/>
        </w:trPr>
        <w:tc>
          <w:tcPr>
            <w:tcW w:w="9288" w:type="dxa"/>
            <w:gridSpan w:val="5"/>
            <w:shd w:val="clear" w:color="auto" w:fill="E6E6E6"/>
          </w:tcPr>
          <w:p w14:paraId="55425C31"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VhodniPodatki\VsebinskiPodatki\Telo\Zapisovanje\IzdajaZdravila\Podatki\</w:t>
            </w:r>
            <w:r w:rsidR="006C000F" w:rsidRPr="00E109A9">
              <w:rPr>
                <w:rFonts w:ascii="Arial Narrow" w:hAnsi="Arial Narrow" w:cs="Arial"/>
                <w:b/>
                <w:sz w:val="16"/>
                <w:szCs w:val="16"/>
              </w:rPr>
              <w:t>RP0203</w:t>
            </w:r>
          </w:p>
        </w:tc>
      </w:tr>
      <w:tr w:rsidR="00BE15F5" w:rsidRPr="00E109A9" w14:paraId="61D982EC" w14:textId="77777777" w:rsidTr="00E109A9">
        <w:trPr>
          <w:gridAfter w:val="1"/>
          <w:wAfter w:w="113" w:type="dxa"/>
          <w:tblHeader/>
        </w:trPr>
        <w:tc>
          <w:tcPr>
            <w:tcW w:w="1202" w:type="dxa"/>
            <w:shd w:val="clear" w:color="auto" w:fill="E6E6E6"/>
          </w:tcPr>
          <w:p w14:paraId="069BCDAA"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2DA33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BDC22A4"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29D25B"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A77D2A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7CC06882" w14:textId="77777777" w:rsidTr="00E109A9">
        <w:trPr>
          <w:gridAfter w:val="1"/>
          <w:wAfter w:w="113" w:type="dxa"/>
        </w:trPr>
        <w:tc>
          <w:tcPr>
            <w:tcW w:w="1202" w:type="dxa"/>
          </w:tcPr>
          <w:p w14:paraId="7080765E"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tcPr>
          <w:p w14:paraId="0B49DDC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tcPr>
          <w:p w14:paraId="2BCEB97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4AD1831"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tcPr>
          <w:p w14:paraId="6F85D81B"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2E862226" w14:textId="77777777" w:rsidTr="00E109A9">
        <w:trPr>
          <w:gridAfter w:val="1"/>
          <w:wAfter w:w="113" w:type="dxa"/>
        </w:trPr>
        <w:tc>
          <w:tcPr>
            <w:tcW w:w="1202" w:type="dxa"/>
          </w:tcPr>
          <w:p w14:paraId="7C76483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pridobivanja podatkov OZZ</w:t>
            </w:r>
          </w:p>
        </w:tc>
        <w:tc>
          <w:tcPr>
            <w:tcW w:w="2326" w:type="dxa"/>
          </w:tcPr>
          <w:p w14:paraId="60BD9C6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onlC:SifraNacinaPridobivanjaPodatkovOZZ</w:t>
            </w:r>
          </w:p>
        </w:tc>
        <w:tc>
          <w:tcPr>
            <w:tcW w:w="900" w:type="dxa"/>
          </w:tcPr>
          <w:p w14:paraId="65270D30"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2631D3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608B2F36" w14:textId="77777777" w:rsidR="00F9745B" w:rsidRDefault="00F9745B" w:rsidP="00F9745B">
            <w:pPr>
              <w:spacing w:after="40"/>
              <w:rPr>
                <w:rFonts w:ascii="Arial Narrow" w:hAnsi="Arial Narrow" w:cs="Arial"/>
                <w:sz w:val="16"/>
                <w:szCs w:val="16"/>
              </w:rPr>
            </w:pPr>
            <w:r w:rsidRPr="00E109A9">
              <w:rPr>
                <w:rFonts w:ascii="Arial Narrow" w:hAnsi="Arial Narrow" w:cs="Arial"/>
                <w:snapToGrid w:val="0"/>
                <w:sz w:val="16"/>
                <w:szCs w:val="16"/>
              </w:rPr>
              <w:t>Šifra načina pridobivanja podatkov o OZZ.</w:t>
            </w:r>
          </w:p>
          <w:p w14:paraId="569F0B6C" w14:textId="77777777" w:rsidR="00BE15F5" w:rsidRPr="00E109A9" w:rsidRDefault="00F9745B" w:rsidP="00F9745B">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BE15F5" w:rsidRPr="00E109A9" w14:paraId="496F84ED" w14:textId="77777777" w:rsidTr="00E109A9">
        <w:trPr>
          <w:gridAfter w:val="1"/>
          <w:wAfter w:w="113" w:type="dxa"/>
        </w:trPr>
        <w:tc>
          <w:tcPr>
            <w:tcW w:w="1202" w:type="dxa"/>
          </w:tcPr>
          <w:p w14:paraId="6AD8E59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tcPr>
          <w:p w14:paraId="1DEBDCB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7C80429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5F882F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0692BFE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r w:rsidR="00B35F09" w:rsidRPr="00E109A9">
              <w:rPr>
                <w:rFonts w:ascii="Arial Narrow" w:hAnsi="Arial Narrow" w:cs="Arial"/>
                <w:sz w:val="16"/>
                <w:szCs w:val="16"/>
              </w:rPr>
              <w:t>:</w:t>
            </w:r>
          </w:p>
          <w:p w14:paraId="46D9C80E"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1 – Moški</w:t>
            </w:r>
          </w:p>
          <w:p w14:paraId="2BDC9C93"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65B0E227" w14:textId="77777777" w:rsidTr="00E109A9">
        <w:trPr>
          <w:gridAfter w:val="1"/>
          <w:wAfter w:w="113" w:type="dxa"/>
        </w:trPr>
        <w:tc>
          <w:tcPr>
            <w:tcW w:w="1202" w:type="dxa"/>
          </w:tcPr>
          <w:p w14:paraId="564B43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tcPr>
          <w:p w14:paraId="206B4EB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tcPr>
          <w:p w14:paraId="4FB6A74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tcPr>
          <w:p w14:paraId="2D3D2E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1F283CC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r w:rsidR="00BE15F5" w:rsidRPr="00E109A9" w14:paraId="4D067E1F" w14:textId="77777777" w:rsidTr="00E109A9">
        <w:trPr>
          <w:gridAfter w:val="1"/>
          <w:wAfter w:w="113" w:type="dxa"/>
        </w:trPr>
        <w:tc>
          <w:tcPr>
            <w:tcW w:w="1202" w:type="dxa"/>
          </w:tcPr>
          <w:p w14:paraId="4DE0EB0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države konvencije</w:t>
            </w:r>
          </w:p>
        </w:tc>
        <w:tc>
          <w:tcPr>
            <w:tcW w:w="2326" w:type="dxa"/>
          </w:tcPr>
          <w:p w14:paraId="48A544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SifraDrzaveKonvencije</w:t>
            </w:r>
          </w:p>
        </w:tc>
        <w:tc>
          <w:tcPr>
            <w:tcW w:w="900" w:type="dxa"/>
          </w:tcPr>
          <w:p w14:paraId="074F732F"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0E027B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w:t>
            </w:r>
          </w:p>
        </w:tc>
        <w:tc>
          <w:tcPr>
            <w:tcW w:w="4140" w:type="dxa"/>
          </w:tcPr>
          <w:p w14:paraId="104BF519" w14:textId="77777777" w:rsidR="00B35F09" w:rsidRPr="00E109A9" w:rsidRDefault="00BE15F5" w:rsidP="00BE15F5">
            <w:pPr>
              <w:rPr>
                <w:rFonts w:ascii="Arial Narrow" w:hAnsi="Arial Narrow" w:cs="Arial"/>
                <w:sz w:val="16"/>
                <w:szCs w:val="16"/>
              </w:rPr>
            </w:pPr>
            <w:r w:rsidRPr="00E109A9">
              <w:rPr>
                <w:rFonts w:ascii="Arial Narrow" w:hAnsi="Arial Narrow" w:cs="Arial"/>
                <w:sz w:val="16"/>
                <w:szCs w:val="16"/>
              </w:rPr>
              <w:t>Država konvencija</w:t>
            </w:r>
          </w:p>
        </w:tc>
      </w:tr>
      <w:tr w:rsidR="00BE15F5" w:rsidRPr="00E109A9" w14:paraId="371156FD" w14:textId="77777777" w:rsidTr="00E109A9">
        <w:trPr>
          <w:gridAfter w:val="1"/>
          <w:wAfter w:w="113" w:type="dxa"/>
        </w:trPr>
        <w:tc>
          <w:tcPr>
            <w:tcW w:w="1202" w:type="dxa"/>
          </w:tcPr>
          <w:p w14:paraId="0D21546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točk</w:t>
            </w:r>
          </w:p>
        </w:tc>
        <w:tc>
          <w:tcPr>
            <w:tcW w:w="2326" w:type="dxa"/>
          </w:tcPr>
          <w:p w14:paraId="52AF2DB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SteviloTock</w:t>
            </w:r>
          </w:p>
        </w:tc>
        <w:tc>
          <w:tcPr>
            <w:tcW w:w="900" w:type="dxa"/>
          </w:tcPr>
          <w:p w14:paraId="257A61F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630DCE7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5,2</w:t>
            </w:r>
          </w:p>
        </w:tc>
        <w:tc>
          <w:tcPr>
            <w:tcW w:w="4140" w:type="dxa"/>
          </w:tcPr>
          <w:p w14:paraId="23B6CE3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Skupno število točk za storitve po seznamu lekarniških storitev za sklepanje pogodb z ZZZS</w:t>
            </w:r>
          </w:p>
        </w:tc>
      </w:tr>
      <w:tr w:rsidR="00BE15F5" w:rsidRPr="00E109A9" w14:paraId="3789CAED" w14:textId="77777777" w:rsidTr="00E109A9">
        <w:trPr>
          <w:gridAfter w:val="1"/>
          <w:wAfter w:w="113" w:type="dxa"/>
        </w:trPr>
        <w:tc>
          <w:tcPr>
            <w:tcW w:w="1202" w:type="dxa"/>
          </w:tcPr>
          <w:p w14:paraId="2F43074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 OZZ</w:t>
            </w:r>
          </w:p>
          <w:p w14:paraId="397BAADA" w14:textId="77777777" w:rsidR="00BE15F5" w:rsidRPr="00E109A9" w:rsidRDefault="00BE15F5" w:rsidP="00BE15F5">
            <w:pPr>
              <w:rPr>
                <w:rFonts w:ascii="Arial Narrow" w:hAnsi="Arial Narrow" w:cs="Arial"/>
                <w:sz w:val="16"/>
                <w:szCs w:val="16"/>
              </w:rPr>
            </w:pPr>
          </w:p>
        </w:tc>
        <w:tc>
          <w:tcPr>
            <w:tcW w:w="2326" w:type="dxa"/>
          </w:tcPr>
          <w:p w14:paraId="585648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ZnesekOZZ</w:t>
            </w:r>
          </w:p>
        </w:tc>
        <w:tc>
          <w:tcPr>
            <w:tcW w:w="900" w:type="dxa"/>
          </w:tcPr>
          <w:p w14:paraId="012973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2E3B3DC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31BCEAD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Pomeni znesek v breme obveznega zdravstvenega zavarovanja vključno z DDV.</w:t>
            </w:r>
          </w:p>
        </w:tc>
      </w:tr>
      <w:tr w:rsidR="00BE15F5" w:rsidRPr="00E109A9" w14:paraId="736FB8AC" w14:textId="77777777" w:rsidTr="00E109A9">
        <w:trPr>
          <w:gridAfter w:val="1"/>
          <w:wAfter w:w="113" w:type="dxa"/>
        </w:trPr>
        <w:tc>
          <w:tcPr>
            <w:tcW w:w="1202" w:type="dxa"/>
          </w:tcPr>
          <w:p w14:paraId="3C3ACA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Priznana celotna vrednost recepta</w:t>
            </w:r>
          </w:p>
        </w:tc>
        <w:tc>
          <w:tcPr>
            <w:tcW w:w="2326" w:type="dxa"/>
          </w:tcPr>
          <w:p w14:paraId="367BC96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PriznanaCelotnaVrednostRecepta</w:t>
            </w:r>
          </w:p>
        </w:tc>
        <w:tc>
          <w:tcPr>
            <w:tcW w:w="900" w:type="dxa"/>
          </w:tcPr>
          <w:p w14:paraId="45E9F1C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3AEDEB3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54664B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 xml:space="preserve">Celotna vrednost recepta z DDV. </w:t>
            </w:r>
          </w:p>
        </w:tc>
      </w:tr>
      <w:tr w:rsidR="00BE15F5" w:rsidRPr="00E109A9" w14:paraId="5D74EF9D" w14:textId="77777777" w:rsidTr="00E109A9">
        <w:trPr>
          <w:gridAfter w:val="1"/>
          <w:wAfter w:w="113" w:type="dxa"/>
        </w:trPr>
        <w:tc>
          <w:tcPr>
            <w:tcW w:w="1202" w:type="dxa"/>
          </w:tcPr>
          <w:p w14:paraId="200C9B3E"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 PZZ</w:t>
            </w:r>
          </w:p>
        </w:tc>
        <w:tc>
          <w:tcPr>
            <w:tcW w:w="2326" w:type="dxa"/>
          </w:tcPr>
          <w:p w14:paraId="1EAC5DA3"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ZnesekPZZ</w:t>
            </w:r>
          </w:p>
        </w:tc>
        <w:tc>
          <w:tcPr>
            <w:tcW w:w="900" w:type="dxa"/>
          </w:tcPr>
          <w:p w14:paraId="5590EDF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3405D59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5EE0499D" w14:textId="77777777" w:rsidR="00BE15F5" w:rsidRPr="00E109A9" w:rsidRDefault="00DE0BAD" w:rsidP="00BE15F5">
            <w:pPr>
              <w:rPr>
                <w:rFonts w:ascii="Arial Narrow" w:hAnsi="Arial Narrow" w:cs="Arial"/>
                <w:sz w:val="16"/>
                <w:szCs w:val="16"/>
              </w:rPr>
            </w:pPr>
            <w:r w:rsidRPr="00E109A9">
              <w:rPr>
                <w:rFonts w:ascii="Arial Narrow" w:hAnsi="Arial Narrow" w:cs="Helv"/>
                <w:color w:val="000000"/>
                <w:sz w:val="16"/>
                <w:szCs w:val="16"/>
              </w:rPr>
              <w:t>Znesek predstavlja doplačilo do polne vrednosti glede na priznano celotno vrednost recepta.</w:t>
            </w:r>
          </w:p>
        </w:tc>
      </w:tr>
      <w:tr w:rsidR="00BE15F5" w:rsidRPr="00E109A9" w14:paraId="40910804" w14:textId="77777777" w:rsidTr="00E109A9">
        <w:trPr>
          <w:gridAfter w:val="1"/>
          <w:wAfter w:w="113" w:type="dxa"/>
        </w:trPr>
        <w:tc>
          <w:tcPr>
            <w:tcW w:w="1202" w:type="dxa"/>
          </w:tcPr>
          <w:p w14:paraId="6A19433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za nujno izdajo zdravila</w:t>
            </w:r>
          </w:p>
        </w:tc>
        <w:tc>
          <w:tcPr>
            <w:tcW w:w="2326" w:type="dxa"/>
          </w:tcPr>
          <w:p w14:paraId="66352F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216D7356"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7EEE788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1D933F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takojšnjo izdajo zdravila.</w:t>
            </w:r>
          </w:p>
          <w:p w14:paraId="34ED0F33"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0 – Izdaja ni nujna</w:t>
            </w:r>
          </w:p>
          <w:p w14:paraId="056CF8CA" w14:textId="77777777" w:rsidR="008A5949" w:rsidRPr="00E109A9" w:rsidRDefault="008A5949" w:rsidP="00BE15F5">
            <w:pPr>
              <w:rPr>
                <w:rFonts w:ascii="Arial Narrow" w:hAnsi="Arial Narrow" w:cs="Arial"/>
                <w:sz w:val="16"/>
                <w:szCs w:val="16"/>
              </w:rPr>
            </w:pPr>
            <w:r w:rsidRPr="00E109A9">
              <w:rPr>
                <w:rFonts w:ascii="Arial Narrow" w:hAnsi="Arial Narrow" w:cs="Arial"/>
                <w:sz w:val="16"/>
                <w:szCs w:val="16"/>
              </w:rPr>
              <w:t>1 – Izdaja je nujna</w:t>
            </w:r>
          </w:p>
        </w:tc>
      </w:tr>
      <w:tr w:rsidR="00BE15F5" w:rsidRPr="00E109A9" w14:paraId="08C2459B" w14:textId="77777777" w:rsidTr="00E109A9">
        <w:trPr>
          <w:gridAfter w:val="1"/>
          <w:wAfter w:w="113" w:type="dxa"/>
        </w:trPr>
        <w:tc>
          <w:tcPr>
            <w:tcW w:w="1202" w:type="dxa"/>
          </w:tcPr>
          <w:p w14:paraId="16ED68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Razlog izdaje zdravila, ki presega najvišjo priznano vrednost</w:t>
            </w:r>
          </w:p>
        </w:tc>
        <w:tc>
          <w:tcPr>
            <w:tcW w:w="2326" w:type="dxa"/>
          </w:tcPr>
          <w:p w14:paraId="2CDC668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tcPr>
          <w:p w14:paraId="1E5577F9"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4FE850C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1E6F49B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Oznaka za zdravila, ki so na seznamu zdravil z NPV in je vrednost izdanega zdravila višja od NPV. </w:t>
            </w:r>
          </w:p>
          <w:p w14:paraId="2E6BDB81"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7AD0BE86"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352A12A4" w14:textId="77777777" w:rsidR="008A5949" w:rsidRPr="00E109A9" w:rsidRDefault="00B35F09" w:rsidP="00B35F09">
            <w:pPr>
              <w:rPr>
                <w:rFonts w:ascii="Arial Narrow" w:hAnsi="Arial Narrow" w:cs="Arial"/>
                <w:sz w:val="16"/>
                <w:szCs w:val="16"/>
              </w:rPr>
            </w:pPr>
            <w:r w:rsidRPr="00E109A9">
              <w:rPr>
                <w:rFonts w:ascii="Arial Narrow" w:hAnsi="Arial Narrow" w:cs="Arial"/>
                <w:sz w:val="16"/>
                <w:szCs w:val="16"/>
              </w:rPr>
              <w:t xml:space="preserve">3 - Doplačilo zavarovanca </w:t>
            </w:r>
          </w:p>
          <w:p w14:paraId="2A19F013" w14:textId="77777777" w:rsidR="00844D74" w:rsidRDefault="00AD2E14" w:rsidP="00B35F09">
            <w:pPr>
              <w:rPr>
                <w:rFonts w:ascii="Arial Narrow" w:hAnsi="Arial Narrow" w:cs="Arial"/>
                <w:sz w:val="16"/>
                <w:szCs w:val="16"/>
              </w:rPr>
            </w:pPr>
            <w:r w:rsidRPr="00E109A9">
              <w:rPr>
                <w:rFonts w:ascii="Arial Narrow" w:hAnsi="Arial Narrow" w:cs="Arial"/>
                <w:sz w:val="16"/>
                <w:szCs w:val="16"/>
              </w:rPr>
              <w:t>4 – izdaja manjšega pakiranja nad NPV.</w:t>
            </w:r>
          </w:p>
          <w:p w14:paraId="401BE238" w14:textId="77777777" w:rsidR="00F369CC" w:rsidRPr="00E109A9" w:rsidRDefault="00F369CC" w:rsidP="00B35F09">
            <w:pPr>
              <w:rPr>
                <w:rFonts w:ascii="Arial Narrow" w:hAnsi="Arial Narrow" w:cs="Arial"/>
                <w:sz w:val="16"/>
                <w:szCs w:val="16"/>
              </w:rPr>
            </w:pPr>
            <w:r>
              <w:rPr>
                <w:rFonts w:ascii="Arial Narrow" w:hAnsi="Arial Narrow" w:cs="Arial"/>
                <w:sz w:val="16"/>
                <w:szCs w:val="16"/>
              </w:rPr>
              <w:t xml:space="preserve">5 - </w:t>
            </w:r>
            <w:r w:rsidRPr="00F369CC">
              <w:rPr>
                <w:rFonts w:ascii="Arial Narrow" w:hAnsi="Arial Narrow" w:cs="Arial"/>
                <w:sz w:val="16"/>
                <w:szCs w:val="16"/>
              </w:rPr>
              <w:t>izdaja zdravila nad najvišjo priznano vrednostjo v obdobju od uveljavitve novih NPV, določenem v Splošnem dogovoru (priloga Lek II/c)</w:t>
            </w:r>
          </w:p>
        </w:tc>
      </w:tr>
      <w:tr w:rsidR="00BE15F5" w:rsidRPr="00E109A9" w14:paraId="2A072412" w14:textId="77777777" w:rsidTr="00E109A9">
        <w:trPr>
          <w:gridAfter w:val="1"/>
          <w:wAfter w:w="113" w:type="dxa"/>
        </w:trPr>
        <w:tc>
          <w:tcPr>
            <w:tcW w:w="1202" w:type="dxa"/>
          </w:tcPr>
          <w:p w14:paraId="1FF4F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Obnovljivi recept</w:t>
            </w:r>
          </w:p>
        </w:tc>
        <w:tc>
          <w:tcPr>
            <w:tcW w:w="2326" w:type="dxa"/>
          </w:tcPr>
          <w:p w14:paraId="1360E7E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SifraObnovljivegaRecepta</w:t>
            </w:r>
          </w:p>
        </w:tc>
        <w:tc>
          <w:tcPr>
            <w:tcW w:w="900" w:type="dxa"/>
          </w:tcPr>
          <w:p w14:paraId="07ACFA3C"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1208929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6DEB4BB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obnovljivi recept</w:t>
            </w:r>
          </w:p>
          <w:p w14:paraId="76C4AE87" w14:textId="77777777" w:rsidR="008A5949" w:rsidRPr="00E109A9" w:rsidRDefault="008A5949"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72686567"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p>
        </w:tc>
      </w:tr>
      <w:tr w:rsidR="00BE15F5" w:rsidRPr="00E109A9" w14:paraId="1DC231C9" w14:textId="77777777" w:rsidTr="00E109A9">
        <w:trPr>
          <w:gridAfter w:val="1"/>
          <w:wAfter w:w="113" w:type="dxa"/>
        </w:trPr>
        <w:tc>
          <w:tcPr>
            <w:tcW w:w="1202" w:type="dxa"/>
          </w:tcPr>
          <w:p w14:paraId="6EFF7F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tcPr>
          <w:p w14:paraId="5ACD738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tcPr>
          <w:p w14:paraId="16D6E9ED"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4DD8ECAF"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15FCC94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Število še nerealiziranih izdaj na obnovljivi recept. </w:t>
            </w:r>
          </w:p>
        </w:tc>
      </w:tr>
      <w:tr w:rsidR="00BE15F5" w:rsidRPr="00E109A9" w14:paraId="4FA98368" w14:textId="77777777" w:rsidTr="00E109A9">
        <w:trPr>
          <w:gridAfter w:val="1"/>
          <w:wAfter w:w="113" w:type="dxa"/>
        </w:trPr>
        <w:tc>
          <w:tcPr>
            <w:tcW w:w="1202" w:type="dxa"/>
          </w:tcPr>
          <w:p w14:paraId="3DFCBE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točke</w:t>
            </w:r>
          </w:p>
        </w:tc>
        <w:tc>
          <w:tcPr>
            <w:tcW w:w="2326" w:type="dxa"/>
          </w:tcPr>
          <w:p w14:paraId="2414680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CenaTockeLekarne</w:t>
            </w:r>
          </w:p>
        </w:tc>
        <w:tc>
          <w:tcPr>
            <w:tcW w:w="900" w:type="dxa"/>
          </w:tcPr>
          <w:p w14:paraId="3DE84DF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140463D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7,2</w:t>
            </w:r>
          </w:p>
        </w:tc>
        <w:tc>
          <w:tcPr>
            <w:tcW w:w="4140" w:type="dxa"/>
          </w:tcPr>
          <w:p w14:paraId="0775DCE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175243" w:rsidRPr="00E109A9" w14:paraId="6C49F726" w14:textId="77777777" w:rsidTr="00E109A9">
        <w:trPr>
          <w:gridAfter w:val="1"/>
          <w:wAfter w:w="113" w:type="dxa"/>
        </w:trPr>
        <w:tc>
          <w:tcPr>
            <w:tcW w:w="1202" w:type="dxa"/>
          </w:tcPr>
          <w:p w14:paraId="35230AAB"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storitve OZZ z DDV</w:t>
            </w:r>
          </w:p>
        </w:tc>
        <w:tc>
          <w:tcPr>
            <w:tcW w:w="2326" w:type="dxa"/>
          </w:tcPr>
          <w:p w14:paraId="1C5D0C7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VrednostStoritveOZZZDDV</w:t>
            </w:r>
          </w:p>
        </w:tc>
        <w:tc>
          <w:tcPr>
            <w:tcW w:w="900" w:type="dxa"/>
          </w:tcPr>
          <w:p w14:paraId="38B378C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582E7FA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0AE41D70"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obveznega zdravstvenega zavarovanja vključno z DDV.</w:t>
            </w:r>
          </w:p>
        </w:tc>
      </w:tr>
      <w:tr w:rsidR="00175243" w:rsidRPr="00E109A9" w14:paraId="2BD67409" w14:textId="77777777" w:rsidTr="00E109A9">
        <w:trPr>
          <w:gridAfter w:val="1"/>
          <w:wAfter w:w="113" w:type="dxa"/>
        </w:trPr>
        <w:tc>
          <w:tcPr>
            <w:tcW w:w="1202" w:type="dxa"/>
          </w:tcPr>
          <w:p w14:paraId="6C9B661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zdravila OZZ z DDV</w:t>
            </w:r>
          </w:p>
        </w:tc>
        <w:tc>
          <w:tcPr>
            <w:tcW w:w="2326" w:type="dxa"/>
          </w:tcPr>
          <w:p w14:paraId="20A94360"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VrednostZdravilaOZZZDDV</w:t>
            </w:r>
          </w:p>
        </w:tc>
        <w:tc>
          <w:tcPr>
            <w:tcW w:w="900" w:type="dxa"/>
          </w:tcPr>
          <w:p w14:paraId="188A6F74"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11E263C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5196F7A"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obveznega zdravstvenega zavarovanja vključno z DDV.</w:t>
            </w:r>
          </w:p>
        </w:tc>
      </w:tr>
      <w:tr w:rsidR="00175243" w:rsidRPr="00E109A9" w14:paraId="070B86F0" w14:textId="77777777" w:rsidTr="00E109A9">
        <w:trPr>
          <w:gridAfter w:val="1"/>
          <w:wAfter w:w="113" w:type="dxa"/>
        </w:trPr>
        <w:tc>
          <w:tcPr>
            <w:tcW w:w="1202" w:type="dxa"/>
          </w:tcPr>
          <w:p w14:paraId="5D2E598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storitve OZZ</w:t>
            </w:r>
          </w:p>
        </w:tc>
        <w:tc>
          <w:tcPr>
            <w:tcW w:w="2326" w:type="dxa"/>
          </w:tcPr>
          <w:p w14:paraId="562C9AB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ZnesekDDVZaVrednostStoritveOZZ</w:t>
            </w:r>
          </w:p>
        </w:tc>
        <w:tc>
          <w:tcPr>
            <w:tcW w:w="900" w:type="dxa"/>
          </w:tcPr>
          <w:p w14:paraId="0837DA5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61C0D5A2"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DD09C5E"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obveznega zdravstvenega zavarovanja.</w:t>
            </w:r>
          </w:p>
        </w:tc>
      </w:tr>
      <w:tr w:rsidR="00175243" w:rsidRPr="00E109A9" w14:paraId="575CE8A0" w14:textId="77777777" w:rsidTr="00E109A9">
        <w:trPr>
          <w:gridAfter w:val="1"/>
          <w:wAfter w:w="113" w:type="dxa"/>
        </w:trPr>
        <w:tc>
          <w:tcPr>
            <w:tcW w:w="1202" w:type="dxa"/>
          </w:tcPr>
          <w:p w14:paraId="60444EE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zdravila OZZ</w:t>
            </w:r>
          </w:p>
        </w:tc>
        <w:tc>
          <w:tcPr>
            <w:tcW w:w="2326" w:type="dxa"/>
          </w:tcPr>
          <w:p w14:paraId="3794943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ZnesekDDVZaVrednostZdravilaOZZ</w:t>
            </w:r>
          </w:p>
        </w:tc>
        <w:tc>
          <w:tcPr>
            <w:tcW w:w="900" w:type="dxa"/>
          </w:tcPr>
          <w:p w14:paraId="5A07E690"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7C250C8F"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45FB98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obveznega zdravstvenega zavarovanja.</w:t>
            </w:r>
          </w:p>
        </w:tc>
      </w:tr>
      <w:tr w:rsidR="00175243" w:rsidRPr="00E109A9" w14:paraId="6B2A96D4" w14:textId="77777777" w:rsidTr="00E109A9">
        <w:trPr>
          <w:gridAfter w:val="1"/>
          <w:wAfter w:w="113" w:type="dxa"/>
        </w:trPr>
        <w:tc>
          <w:tcPr>
            <w:tcW w:w="1202" w:type="dxa"/>
          </w:tcPr>
          <w:p w14:paraId="22551CA4"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storitve PZZ z DDV </w:t>
            </w:r>
          </w:p>
        </w:tc>
        <w:tc>
          <w:tcPr>
            <w:tcW w:w="2326" w:type="dxa"/>
          </w:tcPr>
          <w:p w14:paraId="3638833D"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VrednostStoritvePZZZDDV</w:t>
            </w:r>
          </w:p>
        </w:tc>
        <w:tc>
          <w:tcPr>
            <w:tcW w:w="900" w:type="dxa"/>
          </w:tcPr>
          <w:p w14:paraId="310F95D3"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3DF3914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441816AC"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dopolnilnega zdravstvenega zavarovanja vključno z DDV.</w:t>
            </w:r>
          </w:p>
        </w:tc>
      </w:tr>
      <w:tr w:rsidR="00175243" w:rsidRPr="00E109A9" w14:paraId="21E58DA5" w14:textId="77777777" w:rsidTr="00E109A9">
        <w:trPr>
          <w:gridAfter w:val="1"/>
          <w:wAfter w:w="113" w:type="dxa"/>
        </w:trPr>
        <w:tc>
          <w:tcPr>
            <w:tcW w:w="1202" w:type="dxa"/>
          </w:tcPr>
          <w:p w14:paraId="5BE934C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zdravila PZZ z DDV </w:t>
            </w:r>
          </w:p>
        </w:tc>
        <w:tc>
          <w:tcPr>
            <w:tcW w:w="2326" w:type="dxa"/>
          </w:tcPr>
          <w:p w14:paraId="1C99C62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VrednostZdravilaPZZZDDV</w:t>
            </w:r>
          </w:p>
        </w:tc>
        <w:tc>
          <w:tcPr>
            <w:tcW w:w="900" w:type="dxa"/>
          </w:tcPr>
          <w:p w14:paraId="525296A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456BA85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4E25F99B"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dopolnilnega zdravstvenega zavarovanja vključno z DDV.</w:t>
            </w:r>
          </w:p>
        </w:tc>
      </w:tr>
      <w:tr w:rsidR="00175243" w:rsidRPr="00E109A9" w14:paraId="5F93A680" w14:textId="77777777" w:rsidTr="00E109A9">
        <w:trPr>
          <w:gridAfter w:val="1"/>
          <w:wAfter w:w="113" w:type="dxa"/>
        </w:trPr>
        <w:tc>
          <w:tcPr>
            <w:tcW w:w="1202" w:type="dxa"/>
          </w:tcPr>
          <w:p w14:paraId="7E77C0B7"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storitve PZZ </w:t>
            </w:r>
          </w:p>
        </w:tc>
        <w:tc>
          <w:tcPr>
            <w:tcW w:w="2326" w:type="dxa"/>
          </w:tcPr>
          <w:p w14:paraId="53291B26"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ZnesekDDVZaVrednostStoritvePZZ</w:t>
            </w:r>
          </w:p>
        </w:tc>
        <w:tc>
          <w:tcPr>
            <w:tcW w:w="900" w:type="dxa"/>
          </w:tcPr>
          <w:p w14:paraId="6B036595"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7C5CEABA"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13A5ED77"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dopolnilnega zdravstvenega zavarovanja.</w:t>
            </w:r>
          </w:p>
        </w:tc>
      </w:tr>
      <w:tr w:rsidR="00175243" w:rsidRPr="00E109A9" w14:paraId="78D9ECCE" w14:textId="77777777" w:rsidTr="00E109A9">
        <w:trPr>
          <w:gridAfter w:val="1"/>
          <w:wAfter w:w="113" w:type="dxa"/>
        </w:trPr>
        <w:tc>
          <w:tcPr>
            <w:tcW w:w="1202" w:type="dxa"/>
          </w:tcPr>
          <w:p w14:paraId="3E676626"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zdravila PZZ </w:t>
            </w:r>
          </w:p>
        </w:tc>
        <w:tc>
          <w:tcPr>
            <w:tcW w:w="2326" w:type="dxa"/>
          </w:tcPr>
          <w:p w14:paraId="1FC69DF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ZnesekDDVZaVrednostZdravilaPZZ</w:t>
            </w:r>
          </w:p>
        </w:tc>
        <w:tc>
          <w:tcPr>
            <w:tcW w:w="900" w:type="dxa"/>
          </w:tcPr>
          <w:p w14:paraId="21A7D91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3F40FE1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B604F9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dopolnilnega zdravstvenega zavarovanja.</w:t>
            </w:r>
          </w:p>
        </w:tc>
      </w:tr>
      <w:tr w:rsidR="00175243" w:rsidRPr="00E109A9" w14:paraId="778CF8BC" w14:textId="77777777" w:rsidTr="00E109A9">
        <w:trPr>
          <w:gridAfter w:val="1"/>
          <w:wAfter w:w="113" w:type="dxa"/>
        </w:trPr>
        <w:tc>
          <w:tcPr>
            <w:tcW w:w="1202" w:type="dxa"/>
          </w:tcPr>
          <w:p w14:paraId="5B5E8755"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Stopnja DDV</w:t>
            </w:r>
          </w:p>
        </w:tc>
        <w:tc>
          <w:tcPr>
            <w:tcW w:w="2326" w:type="dxa"/>
          </w:tcPr>
          <w:p w14:paraId="547AA25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StopnjaDDV</w:t>
            </w:r>
          </w:p>
        </w:tc>
        <w:tc>
          <w:tcPr>
            <w:tcW w:w="900" w:type="dxa"/>
          </w:tcPr>
          <w:p w14:paraId="7FB1E07A"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65FDAD7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5,2</w:t>
            </w:r>
          </w:p>
        </w:tc>
        <w:tc>
          <w:tcPr>
            <w:tcW w:w="4140" w:type="dxa"/>
          </w:tcPr>
          <w:p w14:paraId="4FF4A5E4"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Stopnja davka na dodano vrednost.</w:t>
            </w:r>
          </w:p>
        </w:tc>
      </w:tr>
      <w:tr w:rsidR="00175243" w:rsidRPr="00E109A9" w14:paraId="0648E3DB" w14:textId="77777777" w:rsidTr="00E109A9">
        <w:trPr>
          <w:gridAfter w:val="1"/>
          <w:wAfter w:w="113" w:type="dxa"/>
        </w:trPr>
        <w:tc>
          <w:tcPr>
            <w:tcW w:w="1202" w:type="dxa"/>
          </w:tcPr>
          <w:p w14:paraId="762F4D7D"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Datum nabave zdravila</w:t>
            </w:r>
          </w:p>
        </w:tc>
        <w:tc>
          <w:tcPr>
            <w:tcW w:w="2326" w:type="dxa"/>
          </w:tcPr>
          <w:p w14:paraId="0FBCA4BB"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DatumNabaveZdravila</w:t>
            </w:r>
          </w:p>
        </w:tc>
        <w:tc>
          <w:tcPr>
            <w:tcW w:w="900" w:type="dxa"/>
          </w:tcPr>
          <w:p w14:paraId="53085833" w14:textId="77777777" w:rsidR="00175243" w:rsidRPr="009E0AED" w:rsidRDefault="00175243" w:rsidP="00B303B2">
            <w:pPr>
              <w:rPr>
                <w:rFonts w:ascii="Arial Narrow" w:hAnsi="Arial Narrow"/>
                <w:sz w:val="16"/>
                <w:szCs w:val="16"/>
              </w:rPr>
            </w:pPr>
            <w:r>
              <w:rPr>
                <w:rFonts w:ascii="Arial Narrow" w:hAnsi="Arial Narrow"/>
                <w:sz w:val="16"/>
                <w:szCs w:val="16"/>
              </w:rPr>
              <w:t>DT</w:t>
            </w:r>
          </w:p>
        </w:tc>
        <w:tc>
          <w:tcPr>
            <w:tcW w:w="720" w:type="dxa"/>
          </w:tcPr>
          <w:p w14:paraId="022C7433"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10</w:t>
            </w:r>
          </w:p>
        </w:tc>
        <w:tc>
          <w:tcPr>
            <w:tcW w:w="4140" w:type="dxa"/>
          </w:tcPr>
          <w:p w14:paraId="7E726991"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Datum nabave zdravila, vezan na nabavno ceno zdravila.</w:t>
            </w:r>
          </w:p>
        </w:tc>
      </w:tr>
      <w:tr w:rsidR="00175243" w:rsidRPr="00E109A9" w14:paraId="3110FCAA" w14:textId="77777777" w:rsidTr="00E109A9">
        <w:trPr>
          <w:gridAfter w:val="1"/>
          <w:wAfter w:w="113" w:type="dxa"/>
        </w:trPr>
        <w:tc>
          <w:tcPr>
            <w:tcW w:w="1202" w:type="dxa"/>
          </w:tcPr>
          <w:p w14:paraId="3559FCA2"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lastRenderedPageBreak/>
              <w:t>Vrednost dodane vode brez DDV</w:t>
            </w:r>
          </w:p>
        </w:tc>
        <w:tc>
          <w:tcPr>
            <w:tcW w:w="2326" w:type="dxa"/>
          </w:tcPr>
          <w:p w14:paraId="583DB5E8"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VrednostDodaneVodeBrezDDV</w:t>
            </w:r>
          </w:p>
        </w:tc>
        <w:tc>
          <w:tcPr>
            <w:tcW w:w="900" w:type="dxa"/>
          </w:tcPr>
          <w:p w14:paraId="52786411" w14:textId="77777777" w:rsidR="00175243" w:rsidRPr="009E0AED" w:rsidRDefault="00175243" w:rsidP="00B303B2">
            <w:pPr>
              <w:rPr>
                <w:rFonts w:ascii="Arial Narrow" w:hAnsi="Arial Narrow"/>
                <w:sz w:val="16"/>
                <w:szCs w:val="16"/>
              </w:rPr>
            </w:pPr>
            <w:r w:rsidRPr="00E109A9">
              <w:rPr>
                <w:rFonts w:ascii="Arial Narrow" w:hAnsi="Arial Narrow"/>
                <w:sz w:val="16"/>
                <w:szCs w:val="16"/>
              </w:rPr>
              <w:t>DE</w:t>
            </w:r>
          </w:p>
        </w:tc>
        <w:tc>
          <w:tcPr>
            <w:tcW w:w="720" w:type="dxa"/>
          </w:tcPr>
          <w:p w14:paraId="6FA3B16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75D96BFF"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Vrednost dodane vode za pripravo peroralnih antibiotičnih suspenzij.</w:t>
            </w:r>
          </w:p>
        </w:tc>
      </w:tr>
      <w:tr w:rsidR="00175243" w:rsidRPr="00E109A9" w14:paraId="36E47F4E" w14:textId="77777777" w:rsidTr="00E109A9">
        <w:trPr>
          <w:gridAfter w:val="1"/>
          <w:wAfter w:w="113" w:type="dxa"/>
        </w:trPr>
        <w:tc>
          <w:tcPr>
            <w:tcW w:w="1202" w:type="dxa"/>
          </w:tcPr>
          <w:p w14:paraId="73B9D64E"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Delna izdaja</w:t>
            </w:r>
          </w:p>
        </w:tc>
        <w:tc>
          <w:tcPr>
            <w:tcW w:w="2326" w:type="dxa"/>
          </w:tcPr>
          <w:p w14:paraId="3B5F524A"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DelnaIzdaja</w:t>
            </w:r>
          </w:p>
        </w:tc>
        <w:tc>
          <w:tcPr>
            <w:tcW w:w="900" w:type="dxa"/>
          </w:tcPr>
          <w:p w14:paraId="52E4C6B6" w14:textId="77777777" w:rsidR="00175243" w:rsidRPr="009E0AED" w:rsidRDefault="00175243" w:rsidP="00B303B2">
            <w:pPr>
              <w:rPr>
                <w:rFonts w:ascii="Arial Narrow" w:hAnsi="Arial Narrow"/>
                <w:sz w:val="16"/>
                <w:szCs w:val="16"/>
              </w:rPr>
            </w:pPr>
            <w:r>
              <w:rPr>
                <w:rFonts w:ascii="Arial Narrow" w:hAnsi="Arial Narrow"/>
                <w:sz w:val="16"/>
                <w:szCs w:val="16"/>
              </w:rPr>
              <w:t>IN</w:t>
            </w:r>
          </w:p>
        </w:tc>
        <w:tc>
          <w:tcPr>
            <w:tcW w:w="720" w:type="dxa"/>
          </w:tcPr>
          <w:p w14:paraId="2DA8083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2</w:t>
            </w:r>
          </w:p>
        </w:tc>
        <w:tc>
          <w:tcPr>
            <w:tcW w:w="4140" w:type="dxa"/>
          </w:tcPr>
          <w:p w14:paraId="224EEBA3"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Oznaka za delno izdajo zdravila ob nezadostni zalogi:</w:t>
            </w:r>
          </w:p>
          <w:p w14:paraId="48B289A8"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1 - prva izdaja</w:t>
            </w:r>
          </w:p>
          <w:p w14:paraId="0457C9C7"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2 – vse nadaljnje izdaje</w:t>
            </w:r>
          </w:p>
        </w:tc>
      </w:tr>
      <w:tr w:rsidR="00134128" w:rsidRPr="00E109A9" w14:paraId="3DD6CDDA" w14:textId="77777777" w:rsidTr="00E109A9">
        <w:trPr>
          <w:gridAfter w:val="1"/>
          <w:wAfter w:w="113" w:type="dxa"/>
        </w:trPr>
        <w:tc>
          <w:tcPr>
            <w:tcW w:w="1202" w:type="dxa"/>
          </w:tcPr>
          <w:p w14:paraId="76F4AD06" w14:textId="77777777" w:rsidR="00134128" w:rsidRPr="009E0AED" w:rsidRDefault="00134128" w:rsidP="00B303B2">
            <w:pPr>
              <w:spacing w:before="20" w:after="20"/>
              <w:rPr>
                <w:rFonts w:ascii="Arial Narrow" w:hAnsi="Arial Narrow" w:cs="Arial"/>
                <w:sz w:val="16"/>
                <w:szCs w:val="16"/>
              </w:rPr>
            </w:pPr>
            <w:r w:rsidRPr="00134128">
              <w:rPr>
                <w:rFonts w:ascii="Arial Narrow" w:hAnsi="Arial Narrow" w:cs="Arial"/>
                <w:sz w:val="16"/>
                <w:szCs w:val="16"/>
              </w:rPr>
              <w:t>Opravljene</w:t>
            </w:r>
            <w:r>
              <w:rPr>
                <w:rFonts w:ascii="Arial Narrow" w:hAnsi="Arial Narrow" w:cs="Arial"/>
                <w:sz w:val="16"/>
                <w:szCs w:val="16"/>
              </w:rPr>
              <w:t xml:space="preserve"> lekarniške s</w:t>
            </w:r>
            <w:r w:rsidRPr="00134128">
              <w:rPr>
                <w:rFonts w:ascii="Arial Narrow" w:hAnsi="Arial Narrow" w:cs="Arial"/>
                <w:sz w:val="16"/>
                <w:szCs w:val="16"/>
              </w:rPr>
              <w:t>toritve</w:t>
            </w:r>
          </w:p>
        </w:tc>
        <w:tc>
          <w:tcPr>
            <w:tcW w:w="2326" w:type="dxa"/>
          </w:tcPr>
          <w:p w14:paraId="239EA948"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OpravljeneStoritve</w:t>
            </w:r>
          </w:p>
        </w:tc>
        <w:tc>
          <w:tcPr>
            <w:tcW w:w="900" w:type="dxa"/>
          </w:tcPr>
          <w:p w14:paraId="18D0EA6D" w14:textId="77777777" w:rsidR="00134128" w:rsidRDefault="00134128" w:rsidP="00B303B2">
            <w:pPr>
              <w:rPr>
                <w:rFonts w:ascii="Arial Narrow" w:hAnsi="Arial Narrow"/>
                <w:sz w:val="16"/>
                <w:szCs w:val="16"/>
              </w:rPr>
            </w:pPr>
          </w:p>
        </w:tc>
        <w:tc>
          <w:tcPr>
            <w:tcW w:w="720" w:type="dxa"/>
          </w:tcPr>
          <w:p w14:paraId="21BE2513" w14:textId="77777777" w:rsidR="00134128" w:rsidRPr="009E0AED" w:rsidRDefault="00134128" w:rsidP="00B303B2">
            <w:pPr>
              <w:rPr>
                <w:rFonts w:ascii="Arial Narrow" w:hAnsi="Arial Narrow"/>
                <w:sz w:val="16"/>
                <w:szCs w:val="16"/>
              </w:rPr>
            </w:pPr>
          </w:p>
        </w:tc>
        <w:tc>
          <w:tcPr>
            <w:tcW w:w="4140" w:type="dxa"/>
          </w:tcPr>
          <w:p w14:paraId="16A11CB3"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Znotraj sklopa</w:t>
            </w:r>
            <w:r w:rsidR="00585874">
              <w:rPr>
                <w:rFonts w:ascii="Arial Narrow" w:eastAsiaTheme="minorHAnsi" w:hAnsi="Arial Narrow" w:cs="Arial Narrow"/>
                <w:color w:val="000000"/>
                <w:sz w:val="16"/>
                <w:szCs w:val="16"/>
                <w:lang w:eastAsia="en-US"/>
              </w:rPr>
              <w:t xml:space="preserve"> </w:t>
            </w:r>
            <w:r>
              <w:rPr>
                <w:rFonts w:ascii="Arial Narrow" w:eastAsiaTheme="minorHAnsi" w:hAnsi="Arial Narrow" w:cs="Arial Narrow"/>
                <w:color w:val="000000"/>
                <w:sz w:val="16"/>
                <w:szCs w:val="16"/>
                <w:lang w:eastAsia="en-US"/>
              </w:rPr>
              <w:t xml:space="preserve"> </w:t>
            </w:r>
            <w:r w:rsidR="008B7E84">
              <w:rPr>
                <w:rFonts w:ascii="Arial Narrow" w:eastAsiaTheme="minorHAnsi" w:hAnsi="Arial Narrow" w:cs="Arial Narrow"/>
                <w:color w:val="000000"/>
                <w:sz w:val="16"/>
                <w:szCs w:val="16"/>
                <w:lang w:eastAsia="en-US"/>
              </w:rPr>
              <w:t>&lt;</w:t>
            </w:r>
            <w:r w:rsidRPr="00134128">
              <w:rPr>
                <w:rFonts w:ascii="Arial Narrow" w:hAnsi="Arial Narrow"/>
                <w:sz w:val="16"/>
                <w:szCs w:val="16"/>
              </w:rPr>
              <w:t>OpravljeneStoritve</w:t>
            </w:r>
            <w:r w:rsidR="008B7E84">
              <w:rPr>
                <w:rFonts w:ascii="Arial Narrow" w:hAnsi="Arial Narrow"/>
                <w:sz w:val="16"/>
                <w:szCs w:val="16"/>
              </w:rPr>
              <w:t>&gt;</w:t>
            </w:r>
            <w:r>
              <w:rPr>
                <w:rFonts w:ascii="Arial Narrow" w:hAnsi="Arial Narrow"/>
                <w:sz w:val="16"/>
                <w:szCs w:val="16"/>
              </w:rPr>
              <w:t xml:space="preserve"> je dovoljeno navesti do 20 </w:t>
            </w:r>
            <w:r w:rsidR="008B7E84">
              <w:rPr>
                <w:rFonts w:ascii="Arial Narrow" w:hAnsi="Arial Narrow"/>
                <w:sz w:val="16"/>
                <w:szCs w:val="16"/>
              </w:rPr>
              <w:t>&lt;</w:t>
            </w:r>
            <w:r>
              <w:rPr>
                <w:rFonts w:ascii="Arial Narrow" w:hAnsi="Arial Narrow"/>
                <w:sz w:val="16"/>
                <w:szCs w:val="16"/>
              </w:rPr>
              <w:t>Storitev</w:t>
            </w:r>
            <w:r w:rsidR="008B7E84">
              <w:rPr>
                <w:rFonts w:ascii="Arial Narrow" w:hAnsi="Arial Narrow"/>
                <w:sz w:val="16"/>
                <w:szCs w:val="16"/>
              </w:rPr>
              <w:t>&gt;</w:t>
            </w:r>
          </w:p>
        </w:tc>
      </w:tr>
      <w:tr w:rsidR="00134128" w:rsidRPr="00E109A9" w14:paraId="3306DFA0" w14:textId="77777777" w:rsidTr="00E109A9">
        <w:trPr>
          <w:gridAfter w:val="1"/>
          <w:wAfter w:w="113" w:type="dxa"/>
        </w:trPr>
        <w:tc>
          <w:tcPr>
            <w:tcW w:w="1202" w:type="dxa"/>
          </w:tcPr>
          <w:p w14:paraId="74A40154" w14:textId="77777777" w:rsidR="00134128" w:rsidRPr="009E0AED" w:rsidRDefault="00BC6F5F"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Šifra lekarniške storitve</w:t>
            </w:r>
          </w:p>
        </w:tc>
        <w:tc>
          <w:tcPr>
            <w:tcW w:w="2326" w:type="dxa"/>
          </w:tcPr>
          <w:p w14:paraId="52D3EB40"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Storitev</w:t>
            </w:r>
          </w:p>
        </w:tc>
        <w:tc>
          <w:tcPr>
            <w:tcW w:w="900" w:type="dxa"/>
          </w:tcPr>
          <w:p w14:paraId="26F4DA48" w14:textId="77777777" w:rsidR="00134128" w:rsidRDefault="00BC6F5F" w:rsidP="00B303B2">
            <w:pPr>
              <w:rPr>
                <w:rFonts w:ascii="Arial Narrow" w:hAnsi="Arial Narrow"/>
                <w:sz w:val="16"/>
                <w:szCs w:val="16"/>
              </w:rPr>
            </w:pPr>
            <w:r w:rsidRPr="00E109A9">
              <w:rPr>
                <w:rFonts w:ascii="Arial Narrow" w:hAnsi="Arial Narrow"/>
                <w:sz w:val="16"/>
                <w:szCs w:val="16"/>
              </w:rPr>
              <w:t>TX</w:t>
            </w:r>
          </w:p>
        </w:tc>
        <w:tc>
          <w:tcPr>
            <w:tcW w:w="720" w:type="dxa"/>
          </w:tcPr>
          <w:p w14:paraId="1A66C271" w14:textId="77777777" w:rsidR="00134128" w:rsidRPr="009E0AED" w:rsidRDefault="00BC6F5F" w:rsidP="00B303B2">
            <w:pPr>
              <w:rPr>
                <w:rFonts w:ascii="Arial Narrow" w:hAnsi="Arial Narrow"/>
                <w:sz w:val="16"/>
                <w:szCs w:val="16"/>
              </w:rPr>
            </w:pPr>
            <w:r>
              <w:rPr>
                <w:rFonts w:ascii="Arial Narrow" w:hAnsi="Arial Narrow"/>
                <w:sz w:val="16"/>
                <w:szCs w:val="16"/>
              </w:rPr>
              <w:t>10</w:t>
            </w:r>
          </w:p>
        </w:tc>
        <w:tc>
          <w:tcPr>
            <w:tcW w:w="4140" w:type="dxa"/>
          </w:tcPr>
          <w:p w14:paraId="733E2B0F"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Šifra lekarniške storitve</w:t>
            </w:r>
          </w:p>
        </w:tc>
      </w:tr>
      <w:tr w:rsidR="00134128" w:rsidRPr="00E109A9" w14:paraId="2B7DA274" w14:textId="77777777" w:rsidTr="00E109A9">
        <w:trPr>
          <w:gridAfter w:val="1"/>
          <w:wAfter w:w="113" w:type="dxa"/>
        </w:trPr>
        <w:tc>
          <w:tcPr>
            <w:tcW w:w="1202" w:type="dxa"/>
          </w:tcPr>
          <w:p w14:paraId="29BDDCA9" w14:textId="77777777" w:rsidR="00134128" w:rsidRPr="009E0AED" w:rsidRDefault="008B7E84"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Število opravljenih lekarniških storitev</w:t>
            </w:r>
          </w:p>
        </w:tc>
        <w:tc>
          <w:tcPr>
            <w:tcW w:w="2326" w:type="dxa"/>
          </w:tcPr>
          <w:p w14:paraId="73C70992"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SteviloOpravljenihStoritev</w:t>
            </w:r>
          </w:p>
        </w:tc>
        <w:tc>
          <w:tcPr>
            <w:tcW w:w="900" w:type="dxa"/>
          </w:tcPr>
          <w:p w14:paraId="35C71F80" w14:textId="77777777" w:rsidR="00134128" w:rsidRDefault="00BC6F5F" w:rsidP="00B303B2">
            <w:pPr>
              <w:rPr>
                <w:rFonts w:ascii="Arial Narrow" w:hAnsi="Arial Narrow"/>
                <w:sz w:val="16"/>
                <w:szCs w:val="16"/>
              </w:rPr>
            </w:pPr>
            <w:r>
              <w:rPr>
                <w:rFonts w:ascii="Arial Narrow" w:hAnsi="Arial Narrow"/>
                <w:sz w:val="16"/>
                <w:szCs w:val="16"/>
              </w:rPr>
              <w:t>IN</w:t>
            </w:r>
          </w:p>
        </w:tc>
        <w:tc>
          <w:tcPr>
            <w:tcW w:w="720" w:type="dxa"/>
          </w:tcPr>
          <w:p w14:paraId="331035E9" w14:textId="77777777" w:rsidR="00134128" w:rsidRPr="009E0AED" w:rsidRDefault="00BC6F5F" w:rsidP="00B303B2">
            <w:pPr>
              <w:rPr>
                <w:rFonts w:ascii="Arial Narrow" w:hAnsi="Arial Narrow"/>
                <w:sz w:val="16"/>
                <w:szCs w:val="16"/>
              </w:rPr>
            </w:pPr>
            <w:r>
              <w:rPr>
                <w:rFonts w:ascii="Arial Narrow" w:hAnsi="Arial Narrow"/>
                <w:sz w:val="16"/>
                <w:szCs w:val="16"/>
              </w:rPr>
              <w:t>4</w:t>
            </w:r>
          </w:p>
        </w:tc>
        <w:tc>
          <w:tcPr>
            <w:tcW w:w="4140" w:type="dxa"/>
          </w:tcPr>
          <w:p w14:paraId="0FF0FF45"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Število opravljenih lekarniških storitev </w:t>
            </w:r>
          </w:p>
        </w:tc>
      </w:tr>
      <w:tr w:rsidR="003005A2" w:rsidRPr="00E109A9" w14:paraId="01D0FA05" w14:textId="77777777" w:rsidTr="00E109A9">
        <w:tc>
          <w:tcPr>
            <w:tcW w:w="1202" w:type="dxa"/>
          </w:tcPr>
          <w:p w14:paraId="08BD9363"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Magistralno zdravilo</w:t>
            </w:r>
          </w:p>
        </w:tc>
        <w:tc>
          <w:tcPr>
            <w:tcW w:w="2326" w:type="dxa"/>
          </w:tcPr>
          <w:p w14:paraId="6BCBF8FB"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MagistralnoZdravilo</w:t>
            </w:r>
          </w:p>
        </w:tc>
        <w:tc>
          <w:tcPr>
            <w:tcW w:w="900" w:type="dxa"/>
          </w:tcPr>
          <w:p w14:paraId="0B1BA1FC"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720" w:type="dxa"/>
          </w:tcPr>
          <w:p w14:paraId="3E21EA22"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4140" w:type="dxa"/>
            <w:gridSpan w:val="2"/>
          </w:tcPr>
          <w:p w14:paraId="361FECEC"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Znotraj sklopa </w:t>
            </w:r>
            <w:r w:rsidRPr="007459A7">
              <w:rPr>
                <w:rFonts w:ascii="Arial Narrow" w:eastAsiaTheme="minorHAnsi" w:hAnsi="Arial Narrow" w:cs="Arial Narrow"/>
                <w:color w:val="000000"/>
                <w:sz w:val="16"/>
                <w:szCs w:val="16"/>
                <w:lang w:eastAsia="en-US"/>
              </w:rPr>
              <w:t xml:space="preserve"> &lt;MagistralnoZdravilo&gt; je dovoljeno navesti do 30 &lt;Sestavina&gt;</w:t>
            </w:r>
          </w:p>
        </w:tc>
      </w:tr>
      <w:tr w:rsidR="003005A2" w:rsidRPr="00E109A9" w14:paraId="79E7C313" w14:textId="77777777" w:rsidTr="00E109A9">
        <w:tc>
          <w:tcPr>
            <w:tcW w:w="1202" w:type="dxa"/>
          </w:tcPr>
          <w:p w14:paraId="491454F4" w14:textId="77777777" w:rsidR="0001246F" w:rsidRDefault="0001246F" w:rsidP="0001246F">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magistralnega zdravila</w:t>
            </w:r>
          </w:p>
          <w:p w14:paraId="2C0BE4E5" w14:textId="77777777" w:rsidR="003005A2" w:rsidRDefault="003005A2" w:rsidP="00B303B2">
            <w:pPr>
              <w:spacing w:before="20" w:after="20"/>
              <w:rPr>
                <w:rFonts w:ascii="Arial Narrow" w:eastAsiaTheme="minorHAnsi" w:hAnsi="Arial Narrow" w:cs="Arial Narrow"/>
                <w:color w:val="000000"/>
                <w:sz w:val="16"/>
                <w:szCs w:val="16"/>
                <w:lang w:eastAsia="en-US"/>
              </w:rPr>
            </w:pPr>
          </w:p>
        </w:tc>
        <w:tc>
          <w:tcPr>
            <w:tcW w:w="2326" w:type="dxa"/>
          </w:tcPr>
          <w:p w14:paraId="5F58DDE9"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NazivMagistralnegaZdravila</w:t>
            </w:r>
          </w:p>
        </w:tc>
        <w:tc>
          <w:tcPr>
            <w:tcW w:w="900" w:type="dxa"/>
          </w:tcPr>
          <w:p w14:paraId="6F4620BD"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7062DE7B"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40</w:t>
            </w:r>
          </w:p>
        </w:tc>
        <w:tc>
          <w:tcPr>
            <w:tcW w:w="4140" w:type="dxa"/>
            <w:gridSpan w:val="2"/>
          </w:tcPr>
          <w:p w14:paraId="1BFDFD36" w14:textId="77777777" w:rsidR="0001246F" w:rsidRDefault="00DF19A5" w:rsidP="00607646">
            <w:pPr>
              <w:spacing w:after="60"/>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w:t>
            </w:r>
            <w:r w:rsidR="0001246F" w:rsidRPr="007459A7">
              <w:rPr>
                <w:rFonts w:ascii="Arial Narrow" w:eastAsiaTheme="minorHAnsi" w:hAnsi="Arial Narrow" w:cs="Arial Narrow"/>
                <w:color w:val="000000"/>
                <w:sz w:val="16"/>
                <w:szCs w:val="16"/>
                <w:lang w:eastAsia="en-US"/>
              </w:rPr>
              <w:t>aziv magistralnega zdravila, kot ga vodi lekarna v svojem informacijskem sistemu, ne glede na morebitne okrajšave pa mora biti razvidno, za katero magistralno zdravilo gre. Za posamezno izdajo zdravila se naziv navede le enkrat.</w:t>
            </w:r>
          </w:p>
        </w:tc>
      </w:tr>
      <w:tr w:rsidR="003005A2" w:rsidRPr="00E109A9" w14:paraId="3BB6EC38" w14:textId="77777777" w:rsidTr="00E109A9">
        <w:tc>
          <w:tcPr>
            <w:tcW w:w="1202" w:type="dxa"/>
          </w:tcPr>
          <w:p w14:paraId="4B33B486"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sestavine</w:t>
            </w:r>
          </w:p>
        </w:tc>
        <w:tc>
          <w:tcPr>
            <w:tcW w:w="2326" w:type="dxa"/>
          </w:tcPr>
          <w:p w14:paraId="19A16601"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NazivSestavine</w:t>
            </w:r>
          </w:p>
        </w:tc>
        <w:tc>
          <w:tcPr>
            <w:tcW w:w="900" w:type="dxa"/>
          </w:tcPr>
          <w:p w14:paraId="5FD2E85D"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392913DF" w14:textId="77777777" w:rsidR="003005A2" w:rsidRPr="007459A7"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20</w:t>
            </w:r>
          </w:p>
        </w:tc>
        <w:tc>
          <w:tcPr>
            <w:tcW w:w="4140" w:type="dxa"/>
            <w:gridSpan w:val="2"/>
          </w:tcPr>
          <w:p w14:paraId="77EC34EA" w14:textId="77777777" w:rsidR="003005A2" w:rsidRDefault="00DF19A5"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 posamezne sestavine, kot ga vodi lekarna v svojem informacijskem sistemu, ne glede na morebitne okrajšave pa mora biti razvidno, za katero sestavino gre.</w:t>
            </w:r>
          </w:p>
        </w:tc>
      </w:tr>
      <w:tr w:rsidR="003005A2" w:rsidRPr="00E109A9" w14:paraId="2C2828BD" w14:textId="77777777" w:rsidTr="00E109A9">
        <w:tc>
          <w:tcPr>
            <w:tcW w:w="1202" w:type="dxa"/>
          </w:tcPr>
          <w:p w14:paraId="7390F9E1"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Količina sestavine</w:t>
            </w:r>
          </w:p>
        </w:tc>
        <w:tc>
          <w:tcPr>
            <w:tcW w:w="2326" w:type="dxa"/>
          </w:tcPr>
          <w:p w14:paraId="1BCF2F44"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KolicinaSestavine</w:t>
            </w:r>
          </w:p>
        </w:tc>
        <w:tc>
          <w:tcPr>
            <w:tcW w:w="900" w:type="dxa"/>
          </w:tcPr>
          <w:p w14:paraId="7655075C"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tcPr>
          <w:p w14:paraId="37085573"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tcPr>
          <w:p w14:paraId="55C2EE86" w14:textId="77777777" w:rsidR="00607646" w:rsidRPr="007459A7" w:rsidRDefault="001D1F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w:t>
            </w:r>
            <w:r w:rsidR="00607646" w:rsidRPr="007459A7">
              <w:rPr>
                <w:rFonts w:ascii="Arial Narrow" w:eastAsiaTheme="minorHAnsi" w:hAnsi="Arial Narrow" w:cs="Arial Narrow"/>
                <w:color w:val="000000"/>
                <w:sz w:val="16"/>
                <w:szCs w:val="16"/>
                <w:lang w:eastAsia="en-US"/>
              </w:rPr>
              <w:t>oličina posamezne sestavine, uporabljene pri izdelavi zdravila. Če izdate več pakiranj, navedite količino za celotno izdajo.</w:t>
            </w:r>
          </w:p>
          <w:p w14:paraId="32456B0A" w14:textId="77777777" w:rsidR="003005A2" w:rsidRDefault="00607646"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Za določene sestavine oz. dodatni material (npr. zaščitna maska) je verjetno količina ista ne glede na število pakiranj.</w:t>
            </w:r>
          </w:p>
        </w:tc>
      </w:tr>
      <w:tr w:rsidR="003005A2" w:rsidRPr="00E109A9" w14:paraId="757A3BA0" w14:textId="77777777" w:rsidTr="00E109A9">
        <w:tc>
          <w:tcPr>
            <w:tcW w:w="1202" w:type="dxa"/>
          </w:tcPr>
          <w:p w14:paraId="1BAFA6CA"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Enota mere</w:t>
            </w:r>
          </w:p>
        </w:tc>
        <w:tc>
          <w:tcPr>
            <w:tcW w:w="2326" w:type="dxa"/>
          </w:tcPr>
          <w:p w14:paraId="3C9E5BD7"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EnotaMere</w:t>
            </w:r>
          </w:p>
        </w:tc>
        <w:tc>
          <w:tcPr>
            <w:tcW w:w="900" w:type="dxa"/>
          </w:tcPr>
          <w:p w14:paraId="22361362"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0F926CFF"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5</w:t>
            </w:r>
          </w:p>
        </w:tc>
        <w:tc>
          <w:tcPr>
            <w:tcW w:w="4140" w:type="dxa"/>
            <w:gridSpan w:val="2"/>
          </w:tcPr>
          <w:p w14:paraId="7F6C36AB" w14:textId="77777777" w:rsidR="003005A2"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 xml:space="preserve">Enota mere </w:t>
            </w:r>
            <w:r w:rsidR="00607646" w:rsidRPr="007459A7">
              <w:rPr>
                <w:rFonts w:ascii="Arial Narrow" w:eastAsiaTheme="minorHAnsi" w:hAnsi="Arial Narrow" w:cs="Arial Narrow"/>
                <w:color w:val="000000"/>
                <w:sz w:val="16"/>
                <w:szCs w:val="16"/>
                <w:lang w:eastAsia="en-US"/>
              </w:rPr>
              <w:t xml:space="preserve">kot jo vodi lekarna </w:t>
            </w:r>
            <w:r w:rsidRPr="007459A7">
              <w:rPr>
                <w:rFonts w:ascii="Arial Narrow" w:eastAsiaTheme="minorHAnsi" w:hAnsi="Arial Narrow" w:cs="Arial Narrow"/>
                <w:color w:val="000000"/>
                <w:sz w:val="16"/>
                <w:szCs w:val="16"/>
                <w:lang w:eastAsia="en-US"/>
              </w:rPr>
              <w:t>v svojem informacijskem sistemu</w:t>
            </w:r>
            <w:r w:rsidR="00607646" w:rsidRPr="007459A7">
              <w:rPr>
                <w:rFonts w:ascii="Arial Narrow" w:eastAsiaTheme="minorHAnsi" w:hAnsi="Arial Narrow" w:cs="Arial Narrow"/>
                <w:color w:val="000000"/>
                <w:sz w:val="16"/>
                <w:szCs w:val="16"/>
                <w:lang w:eastAsia="en-US"/>
              </w:rPr>
              <w:t xml:space="preserve"> za količino posamezne sestavine, npr. mg, ml, kos, ...</w:t>
            </w:r>
          </w:p>
        </w:tc>
      </w:tr>
      <w:tr w:rsidR="0001246F" w:rsidRPr="00E109A9" w14:paraId="6E345D4F" w14:textId="77777777" w:rsidTr="00E109A9">
        <w:tc>
          <w:tcPr>
            <w:tcW w:w="1202" w:type="dxa"/>
          </w:tcPr>
          <w:p w14:paraId="6D4E4C8D" w14:textId="77777777" w:rsidR="0001246F"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Vrednost sestavine brez DDV</w:t>
            </w:r>
          </w:p>
        </w:tc>
        <w:tc>
          <w:tcPr>
            <w:tcW w:w="2326" w:type="dxa"/>
          </w:tcPr>
          <w:p w14:paraId="6FDBBEEC"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VrednostSestavineBrezDDV</w:t>
            </w:r>
          </w:p>
        </w:tc>
        <w:tc>
          <w:tcPr>
            <w:tcW w:w="900" w:type="dxa"/>
          </w:tcPr>
          <w:p w14:paraId="5C384DC2"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tcPr>
          <w:p w14:paraId="770BE636"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tcPr>
          <w:p w14:paraId="1E8BA48C" w14:textId="77777777" w:rsidR="0001246F"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w:t>
            </w:r>
            <w:r w:rsidR="00607646" w:rsidRPr="007459A7">
              <w:rPr>
                <w:rFonts w:ascii="Arial Narrow" w:eastAsiaTheme="minorHAnsi" w:hAnsi="Arial Narrow" w:cs="Arial Narrow"/>
                <w:color w:val="000000"/>
                <w:sz w:val="16"/>
                <w:szCs w:val="16"/>
                <w:lang w:eastAsia="en-US"/>
              </w:rPr>
              <w:t>rednost posamezne sestavine, uporabljene pri izdelavi zdravila. Seštevek teh vrednosti ne sme biti nižji od cene pakiranja (nabavna cena zdravila), ki je podlaga za izračun vrednosti recepta.</w:t>
            </w:r>
          </w:p>
        </w:tc>
      </w:tr>
    </w:tbl>
    <w:p w14:paraId="0DCE1250" w14:textId="77777777" w:rsidR="008F37F8" w:rsidRDefault="008F37F8"/>
    <w:p w14:paraId="35A13631" w14:textId="77777777" w:rsidR="008F37F8" w:rsidRDefault="008F37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rsidRPr="00E109A9" w14:paraId="5CA56791" w14:textId="77777777" w:rsidTr="00E109A9">
        <w:tc>
          <w:tcPr>
            <w:tcW w:w="9288" w:type="dxa"/>
            <w:gridSpan w:val="5"/>
            <w:shd w:val="clear" w:color="auto" w:fill="E6E6E6"/>
          </w:tcPr>
          <w:p w14:paraId="04A8D94F" w14:textId="77777777" w:rsidR="00BE15F5" w:rsidRPr="00E109A9" w:rsidRDefault="000F0B6C" w:rsidP="00BE15F5">
            <w:pPr>
              <w:rPr>
                <w:rFonts w:ascii="Arial Narrow" w:hAnsi="Arial Narrow"/>
                <w:sz w:val="16"/>
                <w:szCs w:val="16"/>
              </w:rPr>
            </w:pPr>
            <w:r w:rsidRPr="00E109A9">
              <w:rPr>
                <w:rFonts w:ascii="Arial" w:hAnsi="Arial" w:cs="Arial"/>
                <w:b/>
              </w:rPr>
              <w:br w:type="page"/>
            </w:r>
            <w:r w:rsidR="00BE15F5" w:rsidRPr="00E109A9">
              <w:rPr>
                <w:rFonts w:ascii="Arial Narrow" w:hAnsi="Arial Narrow" w:cs="Arial"/>
                <w:b/>
                <w:snapToGrid w:val="0"/>
                <w:sz w:val="16"/>
                <w:szCs w:val="16"/>
              </w:rPr>
              <w:t>VhodniPodatki\VsebinskiPodatki\Telo\Zapisovanje\IzdajaZdravila\Podatki\</w:t>
            </w:r>
            <w:r w:rsidR="00BE15F5" w:rsidRPr="00E109A9">
              <w:rPr>
                <w:rFonts w:ascii="Arial Narrow" w:hAnsi="Arial Narrow" w:cs="Arial"/>
                <w:b/>
                <w:sz w:val="16"/>
                <w:szCs w:val="16"/>
              </w:rPr>
              <w:t xml:space="preserve"> </w:t>
            </w:r>
            <w:r w:rsidR="006C000F" w:rsidRPr="00E109A9">
              <w:rPr>
                <w:rFonts w:ascii="Arial Narrow" w:hAnsi="Arial Narrow" w:cs="Arial"/>
                <w:b/>
                <w:sz w:val="16"/>
                <w:szCs w:val="16"/>
              </w:rPr>
              <w:t>IVZ11</w:t>
            </w:r>
          </w:p>
        </w:tc>
      </w:tr>
      <w:tr w:rsidR="00BE15F5" w:rsidRPr="00E109A9" w14:paraId="3CC2F4F1" w14:textId="77777777" w:rsidTr="00E109A9">
        <w:tc>
          <w:tcPr>
            <w:tcW w:w="1202" w:type="dxa"/>
            <w:shd w:val="clear" w:color="auto" w:fill="E6E6E6"/>
          </w:tcPr>
          <w:p w14:paraId="50830489"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D51D3F6"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3D5630"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72056C3"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EAD632F"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17BA2978" w14:textId="77777777" w:rsidTr="00E109A9">
        <w:tc>
          <w:tcPr>
            <w:tcW w:w="1202" w:type="dxa"/>
          </w:tcPr>
          <w:p w14:paraId="1E3B867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tcPr>
          <w:p w14:paraId="6CA32114"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tcPr>
          <w:p w14:paraId="4938FAE5"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29FDFC2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tcPr>
          <w:p w14:paraId="0FBE6F22"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4B595EFD" w14:textId="77777777" w:rsidTr="00E109A9">
        <w:tc>
          <w:tcPr>
            <w:tcW w:w="1202" w:type="dxa"/>
          </w:tcPr>
          <w:p w14:paraId="5BD5AA5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tcPr>
          <w:p w14:paraId="2EF401C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61F5F28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33663C2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741F4BF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Spol </w:t>
            </w:r>
          </w:p>
          <w:p w14:paraId="6FB2E0E1"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1 – Moški</w:t>
            </w:r>
          </w:p>
          <w:p w14:paraId="3C6A0BF4"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2ED02FC9" w14:textId="77777777" w:rsidTr="00E109A9">
        <w:tc>
          <w:tcPr>
            <w:tcW w:w="1202" w:type="dxa"/>
          </w:tcPr>
          <w:p w14:paraId="3E9DF77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tcPr>
          <w:p w14:paraId="4D2B44C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tcPr>
          <w:p w14:paraId="0FF9869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tcPr>
          <w:p w14:paraId="72AE217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1D4658F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bl>
    <w:p w14:paraId="03C5F802" w14:textId="77777777" w:rsidR="00BE15F5" w:rsidRDefault="00BE15F5" w:rsidP="00BE15F5">
      <w:pPr>
        <w:rPr>
          <w:rFonts w:ascii="Arial Narrow" w:hAnsi="Arial Narrow" w:cs="Arial"/>
          <w:b/>
          <w:sz w:val="16"/>
          <w:szCs w:val="16"/>
        </w:rPr>
      </w:pPr>
    </w:p>
    <w:p w14:paraId="5CC80ADD" w14:textId="77777777" w:rsidR="008F37F8" w:rsidRPr="00196213" w:rsidRDefault="008F37F8" w:rsidP="00BE15F5">
      <w:pPr>
        <w:rPr>
          <w:rFonts w:ascii="Arial Narrow" w:hAnsi="Arial Narrow" w:cs="Arial"/>
          <w:b/>
          <w:sz w:val="16"/>
          <w:szCs w:val="16"/>
        </w:rPr>
      </w:pPr>
    </w:p>
    <w:p w14:paraId="0155AB96"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odni podatki</w:t>
      </w:r>
    </w:p>
    <w:p w14:paraId="4EA4512A"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IzdanaZdravila</w:t>
      </w:r>
      <w:r w:rsidRPr="00F262A9">
        <w:rPr>
          <w:rFonts w:ascii="Arial" w:hAnsi="Arial" w:cs="Arial"/>
          <w:u w:val="single"/>
        </w:rPr>
        <w:t>)</w:t>
      </w:r>
    </w:p>
    <w:p w14:paraId="10CA9087" w14:textId="77777777" w:rsidR="00FA4B73" w:rsidRDefault="00FA4B73" w:rsidP="00FA4B73">
      <w:pPr>
        <w:rPr>
          <w:rFonts w:ascii="Arial" w:hAnsi="Arial" w:cs="Arial"/>
          <w:b/>
        </w:rPr>
      </w:pPr>
    </w:p>
    <w:p w14:paraId="461748EF" w14:textId="77777777" w:rsidR="008F37F8" w:rsidRDefault="008F37F8" w:rsidP="00067499">
      <w:pPr>
        <w:rPr>
          <w:rFonts w:ascii="Arial" w:hAnsi="Arial" w:cs="Arial"/>
          <w:b/>
        </w:rPr>
      </w:pPr>
    </w:p>
    <w:p w14:paraId="0655D404" w14:textId="77777777" w:rsidR="00D6589F" w:rsidRDefault="008235A7" w:rsidP="00D6589F">
      <w:pPr>
        <w:jc w:val="center"/>
        <w:rPr>
          <w:rFonts w:ascii="Arial" w:hAnsi="Arial" w:cs="Arial"/>
        </w:rPr>
      </w:pPr>
      <w:r>
        <w:rPr>
          <w:noProof/>
        </w:rPr>
        <w:drawing>
          <wp:inline distT="0" distB="0" distL="0" distR="0" wp14:anchorId="3970D490" wp14:editId="38977A2B">
            <wp:extent cx="4697252" cy="1736870"/>
            <wp:effectExtent l="0" t="0" r="8255"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702542" cy="1738826"/>
                    </a:xfrm>
                    <a:prstGeom prst="rect">
                      <a:avLst/>
                    </a:prstGeom>
                  </pic:spPr>
                </pic:pic>
              </a:graphicData>
            </a:graphic>
          </wp:inline>
        </w:drawing>
      </w:r>
    </w:p>
    <w:p w14:paraId="25B3531B" w14:textId="77777777" w:rsidR="00D6589F" w:rsidRDefault="00D6589F" w:rsidP="00D6589F">
      <w:pPr>
        <w:pStyle w:val="Slika"/>
      </w:pPr>
      <w:r>
        <w:lastRenderedPageBreak/>
        <w:t>Iz</w:t>
      </w:r>
      <w:r w:rsidRPr="00196DDE">
        <w:t>odniPodatki\VsebinskiPodatki\Tel</w:t>
      </w:r>
      <w:r>
        <w:t>o\Zapisovanje\IzdanaZdravila</w:t>
      </w:r>
    </w:p>
    <w:p w14:paraId="6B87E861" w14:textId="77777777" w:rsidR="00D6589F" w:rsidRDefault="00D6589F" w:rsidP="00D6589F">
      <w:pPr>
        <w:rPr>
          <w:rFonts w:ascii="Arial" w:hAnsi="Arial" w:cs="Arial"/>
        </w:rPr>
      </w:pPr>
    </w:p>
    <w:p w14:paraId="57EACC92" w14:textId="77777777" w:rsidR="008F37F8" w:rsidRDefault="008F37F8" w:rsidP="00D6589F">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D6589F" w:rsidRPr="00E109A9" w14:paraId="32474872" w14:textId="77777777" w:rsidTr="00E109A9">
        <w:tc>
          <w:tcPr>
            <w:tcW w:w="9468" w:type="dxa"/>
            <w:tcBorders>
              <w:bottom w:val="single" w:sz="4" w:space="0" w:color="auto"/>
            </w:tcBorders>
            <w:shd w:val="clear" w:color="auto" w:fill="E6E6E6"/>
          </w:tcPr>
          <w:p w14:paraId="65B6D647"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w:t>
            </w:r>
          </w:p>
        </w:tc>
      </w:tr>
      <w:tr w:rsidR="002C7082" w:rsidRPr="00E109A9" w14:paraId="37AFB460" w14:textId="77777777" w:rsidTr="00E109A9">
        <w:tc>
          <w:tcPr>
            <w:tcW w:w="9468" w:type="dxa"/>
            <w:shd w:val="clear" w:color="auto" w:fill="FFFFFF"/>
          </w:tcPr>
          <w:p w14:paraId="73B31168" w14:textId="77777777" w:rsidR="002C7082" w:rsidRPr="00E109A9" w:rsidRDefault="002C7082" w:rsidP="00FA4B73">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A7886F" w14:textId="77777777" w:rsidR="006C000F" w:rsidRDefault="006C000F" w:rsidP="00D6589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3F83D2FC" w14:textId="77777777" w:rsidTr="00E109A9">
        <w:tc>
          <w:tcPr>
            <w:tcW w:w="9288" w:type="dxa"/>
            <w:gridSpan w:val="5"/>
            <w:shd w:val="clear" w:color="auto" w:fill="E6E6E6"/>
          </w:tcPr>
          <w:p w14:paraId="382A080E"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IzhodniPodatki\VsebinskiPodatki\Telo\Zapisovanje\IzdajaZdravila\Podatki</w:t>
            </w:r>
          </w:p>
        </w:tc>
      </w:tr>
      <w:tr w:rsidR="00D6589F" w14:paraId="241D6905" w14:textId="77777777" w:rsidTr="00E109A9">
        <w:tc>
          <w:tcPr>
            <w:tcW w:w="1202" w:type="dxa"/>
            <w:shd w:val="clear" w:color="auto" w:fill="E6E6E6"/>
          </w:tcPr>
          <w:p w14:paraId="3F41D57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BA7918B"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774BC"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963812"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EF1FA54"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541905BD" w14:textId="77777777" w:rsidTr="00E109A9">
        <w:tc>
          <w:tcPr>
            <w:tcW w:w="1202" w:type="dxa"/>
          </w:tcPr>
          <w:p w14:paraId="1752AC1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c>
          <w:tcPr>
            <w:tcW w:w="2326" w:type="dxa"/>
          </w:tcPr>
          <w:p w14:paraId="59A024C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UradnoImeZdravila</w:t>
            </w:r>
          </w:p>
        </w:tc>
        <w:tc>
          <w:tcPr>
            <w:tcW w:w="900" w:type="dxa"/>
          </w:tcPr>
          <w:p w14:paraId="6FAFB1E5"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TX</w:t>
            </w:r>
          </w:p>
        </w:tc>
        <w:tc>
          <w:tcPr>
            <w:tcW w:w="720" w:type="dxa"/>
          </w:tcPr>
          <w:p w14:paraId="4248829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240</w:t>
            </w:r>
          </w:p>
        </w:tc>
        <w:tc>
          <w:tcPr>
            <w:tcW w:w="4140" w:type="dxa"/>
          </w:tcPr>
          <w:p w14:paraId="72C6EA5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r>
      <w:tr w:rsidR="00D6589F" w14:paraId="71A418C2" w14:textId="77777777" w:rsidTr="00E109A9">
        <w:tc>
          <w:tcPr>
            <w:tcW w:w="1202" w:type="dxa"/>
          </w:tcPr>
          <w:p w14:paraId="5EFE007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tcPr>
          <w:p w14:paraId="5165E40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tcPr>
          <w:p w14:paraId="4CE8A200"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IN</w:t>
            </w:r>
          </w:p>
        </w:tc>
        <w:tc>
          <w:tcPr>
            <w:tcW w:w="720" w:type="dxa"/>
          </w:tcPr>
          <w:p w14:paraId="139BB737"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9</w:t>
            </w:r>
          </w:p>
        </w:tc>
        <w:tc>
          <w:tcPr>
            <w:tcW w:w="4140" w:type="dxa"/>
          </w:tcPr>
          <w:p w14:paraId="57D06AF5"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6C000F" w14:paraId="02204F34" w14:textId="77777777" w:rsidTr="00E109A9">
        <w:tc>
          <w:tcPr>
            <w:tcW w:w="1202" w:type="dxa"/>
          </w:tcPr>
          <w:p w14:paraId="3F56CFED"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02 03</w:t>
            </w:r>
          </w:p>
        </w:tc>
        <w:tc>
          <w:tcPr>
            <w:tcW w:w="2326" w:type="dxa"/>
          </w:tcPr>
          <w:p w14:paraId="00737DE9"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RP0203</w:t>
            </w:r>
          </w:p>
        </w:tc>
        <w:tc>
          <w:tcPr>
            <w:tcW w:w="900" w:type="dxa"/>
          </w:tcPr>
          <w:p w14:paraId="69B1F9B5" w14:textId="77777777" w:rsidR="006C000F" w:rsidRPr="00E109A9" w:rsidRDefault="006C000F" w:rsidP="00FA4B73">
            <w:pPr>
              <w:rPr>
                <w:rFonts w:ascii="Arial Narrow" w:hAnsi="Arial Narrow"/>
                <w:sz w:val="16"/>
                <w:szCs w:val="16"/>
              </w:rPr>
            </w:pPr>
          </w:p>
        </w:tc>
        <w:tc>
          <w:tcPr>
            <w:tcW w:w="720" w:type="dxa"/>
          </w:tcPr>
          <w:p w14:paraId="6BC57915" w14:textId="77777777" w:rsidR="006C000F" w:rsidRPr="00E109A9" w:rsidRDefault="006C000F" w:rsidP="00FA4B73">
            <w:pPr>
              <w:rPr>
                <w:rFonts w:ascii="Arial Narrow" w:hAnsi="Arial Narrow"/>
                <w:sz w:val="16"/>
                <w:szCs w:val="16"/>
              </w:rPr>
            </w:pPr>
          </w:p>
        </w:tc>
        <w:tc>
          <w:tcPr>
            <w:tcW w:w="4140" w:type="dxa"/>
          </w:tcPr>
          <w:p w14:paraId="11C30841"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IzhodniPodatki\VsebinskiPodatki\Telo\Zapisovanje\IzdajaZdravila\Podatki\RP0203</w:t>
            </w:r>
          </w:p>
        </w:tc>
      </w:tr>
      <w:tr w:rsidR="006C000F" w14:paraId="326BCF1D" w14:textId="77777777" w:rsidTr="00E109A9">
        <w:tc>
          <w:tcPr>
            <w:tcW w:w="1202" w:type="dxa"/>
          </w:tcPr>
          <w:p w14:paraId="2C8B2A1A"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IVZ 11</w:t>
            </w:r>
          </w:p>
        </w:tc>
        <w:tc>
          <w:tcPr>
            <w:tcW w:w="2326" w:type="dxa"/>
          </w:tcPr>
          <w:p w14:paraId="71DAE15D"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IVZ11</w:t>
            </w:r>
          </w:p>
        </w:tc>
        <w:tc>
          <w:tcPr>
            <w:tcW w:w="900" w:type="dxa"/>
          </w:tcPr>
          <w:p w14:paraId="7504AD49" w14:textId="77777777" w:rsidR="006C000F" w:rsidRPr="00E109A9" w:rsidRDefault="006C000F" w:rsidP="00FA4B73">
            <w:pPr>
              <w:rPr>
                <w:rFonts w:ascii="Arial Narrow" w:hAnsi="Arial Narrow"/>
                <w:sz w:val="16"/>
                <w:szCs w:val="16"/>
              </w:rPr>
            </w:pPr>
          </w:p>
        </w:tc>
        <w:tc>
          <w:tcPr>
            <w:tcW w:w="720" w:type="dxa"/>
          </w:tcPr>
          <w:p w14:paraId="4F78B724" w14:textId="77777777" w:rsidR="006C000F" w:rsidRPr="00E109A9" w:rsidRDefault="006C000F" w:rsidP="00FA4B73">
            <w:pPr>
              <w:rPr>
                <w:rFonts w:ascii="Arial Narrow" w:hAnsi="Arial Narrow"/>
                <w:sz w:val="16"/>
                <w:szCs w:val="16"/>
              </w:rPr>
            </w:pPr>
          </w:p>
        </w:tc>
        <w:tc>
          <w:tcPr>
            <w:tcW w:w="4140" w:type="dxa"/>
          </w:tcPr>
          <w:p w14:paraId="6516B006"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IzhodniPodatki\VsebinskiPodatki\Telo\Zapisovanje\IzdajaZdravila\Podatki\IVZ11</w:t>
            </w:r>
          </w:p>
        </w:tc>
      </w:tr>
    </w:tbl>
    <w:p w14:paraId="6CF56BD1" w14:textId="77777777" w:rsidR="00D6589F" w:rsidRDefault="00D6589F"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1CA097D9" w14:textId="77777777" w:rsidTr="00E109A9">
        <w:tc>
          <w:tcPr>
            <w:tcW w:w="9288" w:type="dxa"/>
            <w:gridSpan w:val="5"/>
            <w:shd w:val="clear" w:color="auto" w:fill="E6E6E6"/>
          </w:tcPr>
          <w:p w14:paraId="1E361A6D"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IzhodniPodatki\VsebinskiPodatki\Telo\Zapisovanje\IzdajaZdravila\Podatki\RP0203</w:t>
            </w:r>
          </w:p>
        </w:tc>
      </w:tr>
      <w:tr w:rsidR="00D6589F" w14:paraId="0F7DB86A" w14:textId="77777777" w:rsidTr="00E109A9">
        <w:tc>
          <w:tcPr>
            <w:tcW w:w="1202" w:type="dxa"/>
            <w:shd w:val="clear" w:color="auto" w:fill="E6E6E6"/>
          </w:tcPr>
          <w:p w14:paraId="57EE27E9"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67E0BCE"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97C8D6"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6007BE8"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B9E35AB"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049B78CE" w14:textId="77777777" w:rsidTr="00E109A9">
        <w:tc>
          <w:tcPr>
            <w:tcW w:w="1202" w:type="dxa"/>
          </w:tcPr>
          <w:p w14:paraId="6518856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 točke</w:t>
            </w:r>
          </w:p>
        </w:tc>
        <w:tc>
          <w:tcPr>
            <w:tcW w:w="2326" w:type="dxa"/>
          </w:tcPr>
          <w:p w14:paraId="78C3E5BD"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CenaTocke</w:t>
            </w:r>
          </w:p>
        </w:tc>
        <w:tc>
          <w:tcPr>
            <w:tcW w:w="900" w:type="dxa"/>
          </w:tcPr>
          <w:p w14:paraId="0E516B84"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6496512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7,2</w:t>
            </w:r>
          </w:p>
        </w:tc>
        <w:tc>
          <w:tcPr>
            <w:tcW w:w="4140" w:type="dxa"/>
          </w:tcPr>
          <w:p w14:paraId="75B38FAB"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D6589F" w14:paraId="4A8B6794" w14:textId="77777777" w:rsidTr="00E109A9">
        <w:tc>
          <w:tcPr>
            <w:tcW w:w="1202" w:type="dxa"/>
          </w:tcPr>
          <w:p w14:paraId="5B7616A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izdanega zdravila</w:t>
            </w:r>
          </w:p>
        </w:tc>
        <w:tc>
          <w:tcPr>
            <w:tcW w:w="2326" w:type="dxa"/>
          </w:tcPr>
          <w:p w14:paraId="5C50F29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SifraRazvrstitveIzdanegaZdravila</w:t>
            </w:r>
          </w:p>
        </w:tc>
        <w:tc>
          <w:tcPr>
            <w:tcW w:w="900" w:type="dxa"/>
          </w:tcPr>
          <w:p w14:paraId="28787656" w14:textId="77777777" w:rsidR="00D6589F" w:rsidRPr="00E109A9" w:rsidRDefault="00725AEA" w:rsidP="00FA4B73">
            <w:pPr>
              <w:rPr>
                <w:rFonts w:ascii="Arial Narrow" w:hAnsi="Arial Narrow"/>
                <w:sz w:val="16"/>
                <w:szCs w:val="16"/>
              </w:rPr>
            </w:pPr>
            <w:r w:rsidRPr="00E109A9">
              <w:rPr>
                <w:rFonts w:ascii="Arial Narrow" w:hAnsi="Arial Narrow"/>
                <w:sz w:val="16"/>
                <w:szCs w:val="16"/>
              </w:rPr>
              <w:t>IN</w:t>
            </w:r>
          </w:p>
        </w:tc>
        <w:tc>
          <w:tcPr>
            <w:tcW w:w="720" w:type="dxa"/>
          </w:tcPr>
          <w:p w14:paraId="30607A0A"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w:t>
            </w:r>
          </w:p>
        </w:tc>
        <w:tc>
          <w:tcPr>
            <w:tcW w:w="4140" w:type="dxa"/>
          </w:tcPr>
          <w:p w14:paraId="00369F5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zdravila</w:t>
            </w:r>
          </w:p>
        </w:tc>
      </w:tr>
      <w:tr w:rsidR="00D6589F" w14:paraId="41D31887" w14:textId="77777777" w:rsidTr="00E109A9">
        <w:tc>
          <w:tcPr>
            <w:tcW w:w="1202" w:type="dxa"/>
          </w:tcPr>
          <w:p w14:paraId="6111819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Priznana vrednost zdravila</w:t>
            </w:r>
          </w:p>
        </w:tc>
        <w:tc>
          <w:tcPr>
            <w:tcW w:w="2326" w:type="dxa"/>
          </w:tcPr>
          <w:p w14:paraId="77A56A8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NPV</w:t>
            </w:r>
          </w:p>
        </w:tc>
        <w:tc>
          <w:tcPr>
            <w:tcW w:w="900" w:type="dxa"/>
          </w:tcPr>
          <w:p w14:paraId="1FF398E1"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5F3CA44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15,2</w:t>
            </w:r>
          </w:p>
        </w:tc>
        <w:tc>
          <w:tcPr>
            <w:tcW w:w="4140" w:type="dxa"/>
          </w:tcPr>
          <w:p w14:paraId="347684D8"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Nabavna cena zdravila razen v primerih zdravil z NPV. </w:t>
            </w:r>
          </w:p>
        </w:tc>
      </w:tr>
      <w:tr w:rsidR="00D6589F" w14:paraId="3F8B4714" w14:textId="77777777" w:rsidTr="00E109A9">
        <w:tc>
          <w:tcPr>
            <w:tcW w:w="1202" w:type="dxa"/>
          </w:tcPr>
          <w:p w14:paraId="5A60C68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 Znesek OZZ</w:t>
            </w:r>
          </w:p>
        </w:tc>
        <w:tc>
          <w:tcPr>
            <w:tcW w:w="2326" w:type="dxa"/>
          </w:tcPr>
          <w:p w14:paraId="4DAC76C4"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PriznaniZnesekOZZ</w:t>
            </w:r>
          </w:p>
        </w:tc>
        <w:tc>
          <w:tcPr>
            <w:tcW w:w="900" w:type="dxa"/>
          </w:tcPr>
          <w:p w14:paraId="6C551B9C"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18112AC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11,2</w:t>
            </w:r>
          </w:p>
        </w:tc>
        <w:tc>
          <w:tcPr>
            <w:tcW w:w="4140" w:type="dxa"/>
          </w:tcPr>
          <w:p w14:paraId="65A2FEEA"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Znesek v breme OZZ, ki ga iz poslanih podatkov prizna Zavod. </w:t>
            </w:r>
          </w:p>
          <w:p w14:paraId="391A430E" w14:textId="77777777" w:rsidR="00D6589F" w:rsidRPr="00E109A9" w:rsidRDefault="00D6589F" w:rsidP="00E109A9">
            <w:pPr>
              <w:spacing w:before="20" w:after="20"/>
              <w:rPr>
                <w:rFonts w:ascii="Arial Narrow" w:hAnsi="Arial Narrow" w:cs="Arial"/>
                <w:color w:val="FF0000"/>
                <w:sz w:val="16"/>
                <w:szCs w:val="16"/>
              </w:rPr>
            </w:pPr>
          </w:p>
        </w:tc>
      </w:tr>
    </w:tbl>
    <w:p w14:paraId="5D329FAF" w14:textId="77777777" w:rsidR="00E92FA8" w:rsidRDefault="00E92FA8"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72A9ED85" w14:textId="77777777" w:rsidTr="00E109A9">
        <w:tc>
          <w:tcPr>
            <w:tcW w:w="9288" w:type="dxa"/>
            <w:gridSpan w:val="5"/>
            <w:shd w:val="clear" w:color="auto" w:fill="E6E6E6"/>
          </w:tcPr>
          <w:p w14:paraId="7A24D91C"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IzhodniPodatki\VsebinskiPodatki\Telo\Zapisovanje\IzdajaZdravila\Podatki\IVZ11</w:t>
            </w:r>
          </w:p>
        </w:tc>
      </w:tr>
      <w:tr w:rsidR="00D6589F" w14:paraId="150E78B8" w14:textId="77777777" w:rsidTr="00E109A9">
        <w:tc>
          <w:tcPr>
            <w:tcW w:w="1202" w:type="dxa"/>
            <w:shd w:val="clear" w:color="auto" w:fill="E6E6E6"/>
          </w:tcPr>
          <w:p w14:paraId="7C0A0C50"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88742C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819FE3F"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B9FF0"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27386FD"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bl>
    <w:p w14:paraId="6739F864" w14:textId="77777777" w:rsidR="00C8746E" w:rsidRPr="00F14948" w:rsidRDefault="00C8746E" w:rsidP="00C8746E">
      <w:pPr>
        <w:pStyle w:val="Naslov3"/>
      </w:pPr>
      <w:bookmarkStart w:id="764" w:name="_Toc212509974"/>
      <w:bookmarkStart w:id="765" w:name="_Toc309802101"/>
      <w:bookmarkStart w:id="766" w:name="_Toc367967293"/>
      <w:bookmarkStart w:id="767" w:name="_Toc400961701"/>
      <w:bookmarkStart w:id="768" w:name="_Toc453236198"/>
      <w:bookmarkStart w:id="769" w:name="_Toc491079225"/>
      <w:bookmarkStart w:id="770" w:name="_Toc501005825"/>
      <w:bookmarkStart w:id="771" w:name="_Toc71016624"/>
      <w:bookmarkStart w:id="772" w:name="_Toc147388312"/>
      <w:bookmarkStart w:id="773" w:name="_Toc179277532"/>
      <w:bookmarkStart w:id="774" w:name="_Toc188611736"/>
      <w:bookmarkStart w:id="775" w:name="_Toc192682232"/>
      <w:bookmarkStart w:id="776" w:name="_Toc201131212"/>
      <w:bookmarkStart w:id="777" w:name="_Toc216168750"/>
      <w:bookmarkStart w:id="778" w:name="_Toc224802835"/>
      <w:bookmarkStart w:id="779" w:name="_Toc229639373"/>
      <w:bookmarkStart w:id="780" w:name="_Toc240276557"/>
      <w:r>
        <w:t>Zapis podatkov o izbra</w:t>
      </w:r>
      <w:r w:rsidR="00541925">
        <w:t>nih osebnih zdravnikih (IzbiraOs</w:t>
      </w:r>
      <w:r>
        <w:t>ebnegaZdravnika)</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t xml:space="preserve"> </w:t>
      </w:r>
    </w:p>
    <w:p w14:paraId="35FB1475" w14:textId="77777777" w:rsidR="00FA4B73" w:rsidRDefault="00FA4B73" w:rsidP="00C8746E">
      <w:pPr>
        <w:rPr>
          <w:rFonts w:ascii="Arial" w:hAnsi="Arial" w:cs="Arial"/>
          <w:u w:val="single"/>
        </w:rPr>
      </w:pPr>
    </w:p>
    <w:p w14:paraId="7C4C9734" w14:textId="77777777" w:rsidR="00C8746E" w:rsidRPr="00F262A9" w:rsidRDefault="00C8746E" w:rsidP="00C8746E">
      <w:pPr>
        <w:rPr>
          <w:rFonts w:ascii="Arial" w:hAnsi="Arial" w:cs="Arial"/>
          <w:u w:val="single"/>
        </w:rPr>
      </w:pPr>
      <w:r w:rsidRPr="00F262A9">
        <w:rPr>
          <w:rFonts w:ascii="Arial" w:hAnsi="Arial" w:cs="Arial"/>
          <w:u w:val="single"/>
        </w:rPr>
        <w:t>Vhodni podatki</w:t>
      </w:r>
    </w:p>
    <w:p w14:paraId="2151A9C4" w14:textId="77777777" w:rsidR="00C8746E" w:rsidRPr="00F262A9" w:rsidRDefault="00C8746E" w:rsidP="00C8746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\IzbiraOsebnegaZdravnika)</w:t>
      </w:r>
    </w:p>
    <w:p w14:paraId="54EA920D" w14:textId="77777777" w:rsidR="00C8746E" w:rsidRDefault="00C8746E" w:rsidP="00C8746E">
      <w:pPr>
        <w:rPr>
          <w:rFonts w:ascii="Arial" w:hAnsi="Arial" w:cs="Arial"/>
          <w:b/>
        </w:rPr>
      </w:pPr>
    </w:p>
    <w:p w14:paraId="45F1F25C" w14:textId="77777777" w:rsidR="00C8746E" w:rsidRDefault="00B60757" w:rsidP="00C8746E">
      <w:pPr>
        <w:jc w:val="center"/>
        <w:rPr>
          <w:rFonts w:ascii="Arial" w:hAnsi="Arial" w:cs="Arial"/>
        </w:rPr>
      </w:pPr>
      <w:r>
        <w:rPr>
          <w:rFonts w:ascii="Arial" w:hAnsi="Arial" w:cs="Arial"/>
          <w:noProof/>
        </w:rPr>
        <w:drawing>
          <wp:inline distT="0" distB="0" distL="0" distR="0" wp14:anchorId="2636A601" wp14:editId="198B3ACC">
            <wp:extent cx="3644265" cy="2122170"/>
            <wp:effectExtent l="0" t="0" r="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44265" cy="2122170"/>
                    </a:xfrm>
                    <a:prstGeom prst="rect">
                      <a:avLst/>
                    </a:prstGeom>
                    <a:noFill/>
                    <a:ln>
                      <a:noFill/>
                    </a:ln>
                  </pic:spPr>
                </pic:pic>
              </a:graphicData>
            </a:graphic>
          </wp:inline>
        </w:drawing>
      </w:r>
    </w:p>
    <w:p w14:paraId="6DEB9401" w14:textId="77777777" w:rsidR="000909E7" w:rsidRDefault="000909E7" w:rsidP="000909E7">
      <w:pPr>
        <w:pStyle w:val="Slika"/>
        <w:numPr>
          <w:ilvl w:val="0"/>
          <w:numId w:val="0"/>
        </w:numPr>
        <w:ind w:left="360"/>
      </w:pPr>
    </w:p>
    <w:p w14:paraId="0199C960" w14:textId="77777777" w:rsidR="00C8746E" w:rsidRPr="00196DDE" w:rsidRDefault="00C8746E" w:rsidP="00C8746E">
      <w:pPr>
        <w:pStyle w:val="Slika"/>
      </w:pPr>
      <w:r w:rsidRPr="00196DDE">
        <w:t>Vhodn</w:t>
      </w:r>
      <w:r w:rsidR="000909E7">
        <w:t>iPodatki\VsebinskiPodatki\Telo\Zapisovanje</w:t>
      </w:r>
      <w:r w:rsidRPr="00196DDE">
        <w:t>\IzbiraOsebnegaZdravnika</w:t>
      </w:r>
    </w:p>
    <w:p w14:paraId="03CF27A5"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9E45A1B" w14:textId="77777777" w:rsidTr="00E109A9">
        <w:tc>
          <w:tcPr>
            <w:tcW w:w="9468" w:type="dxa"/>
            <w:gridSpan w:val="5"/>
            <w:shd w:val="clear" w:color="auto" w:fill="E6E6E6"/>
          </w:tcPr>
          <w:p w14:paraId="3D308829"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w:t>
            </w:r>
          </w:p>
        </w:tc>
      </w:tr>
      <w:tr w:rsidR="00942FAB" w14:paraId="620BFF7A" w14:textId="77777777" w:rsidTr="00E109A9">
        <w:tc>
          <w:tcPr>
            <w:tcW w:w="1202" w:type="dxa"/>
            <w:shd w:val="clear" w:color="auto" w:fill="E6E6E6"/>
          </w:tcPr>
          <w:p w14:paraId="186183C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009CF3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608F2F"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A61DC1B"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5F670"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DA7316B" w14:textId="77777777" w:rsidTr="00E109A9">
        <w:tc>
          <w:tcPr>
            <w:tcW w:w="1202" w:type="dxa"/>
          </w:tcPr>
          <w:p w14:paraId="0154CE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lastRenderedPageBreak/>
              <w:t>Identifikator zahtevka</w:t>
            </w:r>
          </w:p>
        </w:tc>
        <w:tc>
          <w:tcPr>
            <w:tcW w:w="2326" w:type="dxa"/>
          </w:tcPr>
          <w:p w14:paraId="2D83D7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5EB5366" w14:textId="77777777" w:rsidR="00942FAB" w:rsidRPr="00E109A9" w:rsidRDefault="00942FAB" w:rsidP="00942FAB">
            <w:pPr>
              <w:rPr>
                <w:rFonts w:ascii="Arial Narrow" w:hAnsi="Arial Narrow"/>
                <w:sz w:val="16"/>
                <w:szCs w:val="16"/>
              </w:rPr>
            </w:pPr>
          </w:p>
        </w:tc>
        <w:tc>
          <w:tcPr>
            <w:tcW w:w="720" w:type="dxa"/>
          </w:tcPr>
          <w:p w14:paraId="1FEB5240" w14:textId="77777777" w:rsidR="00942FAB" w:rsidRPr="00E109A9" w:rsidRDefault="00942FAB" w:rsidP="00942FAB">
            <w:pPr>
              <w:rPr>
                <w:rFonts w:ascii="Arial Narrow" w:hAnsi="Arial Narrow"/>
                <w:sz w:val="16"/>
                <w:szCs w:val="16"/>
              </w:rPr>
            </w:pPr>
          </w:p>
        </w:tc>
        <w:tc>
          <w:tcPr>
            <w:tcW w:w="4320" w:type="dxa"/>
          </w:tcPr>
          <w:p w14:paraId="21BF297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74F8625C" w14:textId="77777777" w:rsidTr="00E109A9">
        <w:tc>
          <w:tcPr>
            <w:tcW w:w="1202" w:type="dxa"/>
          </w:tcPr>
          <w:p w14:paraId="521FB8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25FABB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1EF419C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158D224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62691931" w14:textId="77777777" w:rsidR="00942FAB" w:rsidRPr="00E109A9" w:rsidRDefault="00AD43D2" w:rsidP="00942FAB">
            <w:pPr>
              <w:rPr>
                <w:rFonts w:ascii="Arial Narrow" w:hAnsi="Arial Narrow" w:cs="Arial"/>
                <w:sz w:val="16"/>
                <w:szCs w:val="16"/>
              </w:rPr>
            </w:pPr>
            <w:r w:rsidRPr="00E109A9">
              <w:rPr>
                <w:rFonts w:ascii="Arial Narrow" w:hAnsi="Arial Narrow" w:cs="Arial"/>
                <w:sz w:val="16"/>
                <w:szCs w:val="16"/>
              </w:rPr>
              <w:t>E</w:t>
            </w:r>
            <w:r w:rsidR="00942FAB" w:rsidRPr="00E109A9">
              <w:rPr>
                <w:rFonts w:ascii="Arial Narrow" w:hAnsi="Arial Narrow" w:cs="Arial"/>
                <w:sz w:val="16"/>
                <w:szCs w:val="16"/>
              </w:rPr>
              <w:t xml:space="preserve">nolični identifikator, katerega je vrnil sistem pri preverjanju obveznega zdravstvenega zavarovanja (branje OZZ) </w:t>
            </w:r>
            <w:r w:rsidR="0083388D">
              <w:rPr>
                <w:rFonts w:ascii="Arial Narrow" w:hAnsi="Arial Narrow" w:cs="Arial"/>
                <w:sz w:val="16"/>
                <w:szCs w:val="16"/>
              </w:rPr>
              <w:t>.</w:t>
            </w:r>
          </w:p>
        </w:tc>
      </w:tr>
      <w:tr w:rsidR="00942FAB" w:rsidRPr="00E109A9" w14:paraId="1BF5379E" w14:textId="77777777" w:rsidTr="00E109A9">
        <w:tc>
          <w:tcPr>
            <w:tcW w:w="1202" w:type="dxa"/>
          </w:tcPr>
          <w:p w14:paraId="77E26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430C232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43AEA7E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E6C1CF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9</w:t>
            </w:r>
          </w:p>
        </w:tc>
        <w:tc>
          <w:tcPr>
            <w:tcW w:w="4320" w:type="dxa"/>
          </w:tcPr>
          <w:p w14:paraId="34A0E81C" w14:textId="77777777" w:rsidR="00942FAB" w:rsidRPr="00E109A9" w:rsidRDefault="00942FAB" w:rsidP="00942FAB">
            <w:pPr>
              <w:rPr>
                <w:rFonts w:ascii="Arial Narrow" w:hAnsi="Arial Narrow" w:cs="Arial"/>
                <w:sz w:val="16"/>
                <w:szCs w:val="16"/>
              </w:rPr>
            </w:pPr>
            <w:r w:rsidRPr="00E109A9">
              <w:rPr>
                <w:rFonts w:ascii="Arial Narrow" w:hAnsi="Arial Narrow" w:cs="Arial"/>
                <w:snapToGrid w:val="0"/>
                <w:sz w:val="16"/>
                <w:szCs w:val="16"/>
              </w:rPr>
              <w:t>9 mestn</w:t>
            </w:r>
            <w:r w:rsidR="00AD43D2" w:rsidRPr="00E109A9">
              <w:rPr>
                <w:rFonts w:ascii="Arial Narrow" w:hAnsi="Arial Narrow" w:cs="Arial"/>
                <w:snapToGrid w:val="0"/>
                <w:sz w:val="16"/>
                <w:szCs w:val="16"/>
              </w:rPr>
              <w:t xml:space="preserve">a ZZZS številka </w:t>
            </w:r>
            <w:r w:rsidRPr="00E109A9">
              <w:rPr>
                <w:rFonts w:ascii="Arial Narrow" w:hAnsi="Arial Narrow" w:cs="Arial"/>
                <w:snapToGrid w:val="0"/>
                <w:sz w:val="16"/>
                <w:szCs w:val="16"/>
              </w:rPr>
              <w:t xml:space="preserve">uporabnika sistema on-line </w:t>
            </w:r>
            <w:r w:rsidR="00AD43D2" w:rsidRPr="00E109A9">
              <w:rPr>
                <w:rFonts w:ascii="Arial Narrow" w:hAnsi="Arial Narrow" w:cs="Arial"/>
                <w:snapToGrid w:val="0"/>
                <w:sz w:val="16"/>
                <w:szCs w:val="16"/>
              </w:rPr>
              <w:t>(</w:t>
            </w:r>
            <w:r w:rsidRPr="00E109A9">
              <w:rPr>
                <w:rFonts w:ascii="Arial Narrow" w:hAnsi="Arial Narrow" w:cs="Arial"/>
                <w:snapToGrid w:val="0"/>
                <w:sz w:val="16"/>
                <w:szCs w:val="16"/>
              </w:rPr>
              <w:t>osebe, ki je zapis vnesla v izvajalčev informacijski sistem</w:t>
            </w:r>
            <w:r w:rsidR="00AD43D2" w:rsidRPr="00E109A9">
              <w:rPr>
                <w:rFonts w:ascii="Arial Narrow" w:hAnsi="Arial Narrow" w:cs="Arial"/>
                <w:snapToGrid w:val="0"/>
                <w:sz w:val="16"/>
                <w:szCs w:val="16"/>
              </w:rPr>
              <w:t>).</w:t>
            </w:r>
          </w:p>
        </w:tc>
      </w:tr>
      <w:tr w:rsidR="00942FAB" w:rsidRPr="00E109A9" w14:paraId="02B9ECF0" w14:textId="77777777" w:rsidTr="00E109A9">
        <w:tc>
          <w:tcPr>
            <w:tcW w:w="1202" w:type="dxa"/>
          </w:tcPr>
          <w:p w14:paraId="296359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6377F5A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0C187AD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222C414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16D1E23E"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CE13201"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nov zapis</w:t>
            </w:r>
          </w:p>
          <w:p w14:paraId="3647FCCC"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34177BED" w14:textId="77777777" w:rsidTr="00E109A9">
        <w:tc>
          <w:tcPr>
            <w:tcW w:w="1202" w:type="dxa"/>
          </w:tcPr>
          <w:p w14:paraId="31C369F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30C4D3B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09FBF48C" w14:textId="77777777" w:rsidR="00942FAB" w:rsidRPr="00E109A9" w:rsidRDefault="00942FAB" w:rsidP="00942FAB">
            <w:pPr>
              <w:rPr>
                <w:rFonts w:ascii="Arial Narrow" w:hAnsi="Arial Narrow"/>
                <w:sz w:val="16"/>
                <w:szCs w:val="16"/>
              </w:rPr>
            </w:pPr>
          </w:p>
        </w:tc>
        <w:tc>
          <w:tcPr>
            <w:tcW w:w="720" w:type="dxa"/>
          </w:tcPr>
          <w:p w14:paraId="21E14E24" w14:textId="77777777" w:rsidR="00942FAB" w:rsidRPr="00E109A9" w:rsidRDefault="00942FAB" w:rsidP="00942FAB">
            <w:pPr>
              <w:rPr>
                <w:rFonts w:ascii="Arial Narrow" w:hAnsi="Arial Narrow"/>
                <w:sz w:val="16"/>
                <w:szCs w:val="16"/>
              </w:rPr>
            </w:pPr>
          </w:p>
        </w:tc>
        <w:tc>
          <w:tcPr>
            <w:tcW w:w="4320" w:type="dxa"/>
          </w:tcPr>
          <w:p w14:paraId="5B7F8628"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64A8685"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VhodniPodatki\VsebinskiPodatki\Telo\Zapisovanje\IzbiraOsebnegaZdravnika\Podatki</w:t>
            </w:r>
          </w:p>
        </w:tc>
      </w:tr>
    </w:tbl>
    <w:p w14:paraId="03FA0440"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6FDDE9FE" w14:textId="77777777" w:rsidTr="00E109A9">
        <w:tc>
          <w:tcPr>
            <w:tcW w:w="9288" w:type="dxa"/>
            <w:gridSpan w:val="5"/>
            <w:shd w:val="clear" w:color="auto" w:fill="E6E6E6"/>
          </w:tcPr>
          <w:p w14:paraId="2981B3DD"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VhodniPodatki\VsebinskiPodatki\Telo\Zapisovanje\IzbiraOsebnegaZdravnika\Podatki</w:t>
            </w:r>
          </w:p>
        </w:tc>
      </w:tr>
      <w:tr w:rsidR="00942FAB" w14:paraId="6E8F46D0" w14:textId="77777777" w:rsidTr="00E109A9">
        <w:tc>
          <w:tcPr>
            <w:tcW w:w="1202" w:type="dxa"/>
            <w:shd w:val="clear" w:color="auto" w:fill="E6E6E6"/>
          </w:tcPr>
          <w:p w14:paraId="2F66A4C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FCBD7D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A23DE0C"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0A39C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C56F204"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C6AE5F0" w14:textId="77777777" w:rsidTr="00E109A9">
        <w:tc>
          <w:tcPr>
            <w:tcW w:w="1202" w:type="dxa"/>
          </w:tcPr>
          <w:p w14:paraId="099C7EB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tcPr>
          <w:p w14:paraId="53B614B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0B4568FB"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tcPr>
          <w:p w14:paraId="00D917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23549FEA"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 xml:space="preserve">Šifra </w:t>
            </w:r>
            <w:r w:rsidR="00942FAB" w:rsidRPr="00E109A9">
              <w:rPr>
                <w:rFonts w:ascii="Arial Narrow" w:hAnsi="Arial Narrow" w:cs="Arial"/>
                <w:snapToGrid w:val="0"/>
                <w:sz w:val="16"/>
                <w:szCs w:val="16"/>
              </w:rPr>
              <w:t>načina pridobivanja podatkov o OZZ.</w:t>
            </w:r>
          </w:p>
          <w:p w14:paraId="008794FA"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5F457F96" w14:textId="77777777" w:rsidTr="00E109A9">
        <w:tc>
          <w:tcPr>
            <w:tcW w:w="1202" w:type="dxa"/>
          </w:tcPr>
          <w:p w14:paraId="5C0429B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26C0AF3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490F90A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752C1F5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38BA546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w:t>
            </w:r>
            <w:r w:rsidR="00562AD1" w:rsidRPr="00E109A9">
              <w:rPr>
                <w:rFonts w:ascii="Arial Narrow" w:hAnsi="Arial Narrow" w:cs="Arial"/>
                <w:sz w:val="16"/>
                <w:szCs w:val="16"/>
              </w:rPr>
              <w:t>ka.</w:t>
            </w:r>
          </w:p>
        </w:tc>
      </w:tr>
      <w:tr w:rsidR="00942FAB" w:rsidRPr="00E109A9" w14:paraId="07B6E2ED" w14:textId="77777777" w:rsidTr="00E109A9">
        <w:tc>
          <w:tcPr>
            <w:tcW w:w="1202" w:type="dxa"/>
          </w:tcPr>
          <w:p w14:paraId="083C7AD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ZZZS dejavnosti zdravnika</w:t>
            </w:r>
          </w:p>
        </w:tc>
        <w:tc>
          <w:tcPr>
            <w:tcW w:w="2326" w:type="dxa"/>
          </w:tcPr>
          <w:p w14:paraId="1341E3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SifraZZZSDejavnostiZdravnika</w:t>
            </w:r>
          </w:p>
        </w:tc>
        <w:tc>
          <w:tcPr>
            <w:tcW w:w="900" w:type="dxa"/>
          </w:tcPr>
          <w:p w14:paraId="61C0707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2EA7B1C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6</w:t>
            </w:r>
          </w:p>
        </w:tc>
        <w:tc>
          <w:tcPr>
            <w:tcW w:w="4140" w:type="dxa"/>
          </w:tcPr>
          <w:p w14:paraId="725C786F" w14:textId="2386E00E" w:rsidR="00700867" w:rsidRDefault="00562AD1" w:rsidP="00700867">
            <w:pPr>
              <w:rPr>
                <w:rFonts w:ascii="Arial Narrow" w:hAnsi="Arial Narrow" w:cs="Arial"/>
                <w:bCs/>
                <w:sz w:val="16"/>
                <w:szCs w:val="16"/>
              </w:rPr>
            </w:pPr>
            <w:r w:rsidRPr="00E109A9">
              <w:rPr>
                <w:rFonts w:ascii="Arial Narrow" w:hAnsi="Arial Narrow" w:cs="Arial"/>
                <w:bCs/>
                <w:sz w:val="16"/>
                <w:szCs w:val="16"/>
              </w:rPr>
              <w:t>Šifra ZZZS dejavnosti zdravnika</w:t>
            </w:r>
            <w:r w:rsidR="00700867" w:rsidRPr="00E109A9">
              <w:rPr>
                <w:rFonts w:ascii="Arial Narrow" w:hAnsi="Arial Narrow" w:cs="Arial"/>
                <w:bCs/>
                <w:sz w:val="16"/>
                <w:szCs w:val="16"/>
              </w:rPr>
              <w:t xml:space="preserve">. </w:t>
            </w:r>
          </w:p>
          <w:p w14:paraId="5A86FD79" w14:textId="52412A58" w:rsidR="00942FAB" w:rsidRPr="00E109A9" w:rsidRDefault="00752B88" w:rsidP="00D05468">
            <w:pPr>
              <w:rPr>
                <w:rFonts w:ascii="Arial Narrow" w:hAnsi="Arial Narrow" w:cs="Arial"/>
                <w:b/>
                <w:sz w:val="16"/>
                <w:szCs w:val="16"/>
              </w:rPr>
            </w:pPr>
            <w:r w:rsidRPr="00E109A9">
              <w:rPr>
                <w:rFonts w:ascii="Arial Narrow" w:hAnsi="Arial Narrow" w:cs="Arial"/>
                <w:sz w:val="16"/>
                <w:szCs w:val="16"/>
              </w:rPr>
              <w:t>Glej uradni šifrant Zavoda (www.zzzs.si/sifranti) – 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Pr>
                <w:rFonts w:ascii="Arial Narrow" w:hAnsi="Arial Narrow" w:cs="Arial"/>
                <w:sz w:val="16"/>
                <w:szCs w:val="16"/>
              </w:rPr>
              <w:t>:</w:t>
            </w:r>
          </w:p>
        </w:tc>
      </w:tr>
      <w:tr w:rsidR="00942FAB" w:rsidRPr="00E109A9" w14:paraId="6F8A5C61" w14:textId="77777777" w:rsidTr="00E109A9">
        <w:tc>
          <w:tcPr>
            <w:tcW w:w="1202" w:type="dxa"/>
          </w:tcPr>
          <w:p w14:paraId="0E2C5B0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c>
          <w:tcPr>
            <w:tcW w:w="2326" w:type="dxa"/>
          </w:tcPr>
          <w:p w14:paraId="56AC75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DatumIzbireZdravnika</w:t>
            </w:r>
          </w:p>
        </w:tc>
        <w:tc>
          <w:tcPr>
            <w:tcW w:w="900" w:type="dxa"/>
          </w:tcPr>
          <w:p w14:paraId="312F3E8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7C7E25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0E5F0D3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r>
    </w:tbl>
    <w:p w14:paraId="2A06E2EF" w14:textId="77777777" w:rsidR="00942FAB" w:rsidRDefault="00942FAB" w:rsidP="00942FAB"/>
    <w:p w14:paraId="653CC1AA" w14:textId="77777777" w:rsidR="00942FAB" w:rsidRDefault="00942FAB" w:rsidP="00C8746E">
      <w:pPr>
        <w:rPr>
          <w:rFonts w:ascii="Arial" w:hAnsi="Arial" w:cs="Arial"/>
          <w:u w:val="single"/>
        </w:rPr>
      </w:pPr>
    </w:p>
    <w:p w14:paraId="66DE849A" w14:textId="77777777" w:rsidR="0014737D" w:rsidRDefault="0014737D">
      <w:pPr>
        <w:rPr>
          <w:rFonts w:ascii="Arial" w:hAnsi="Arial" w:cs="Arial"/>
          <w:u w:val="single"/>
        </w:rPr>
      </w:pPr>
      <w:r>
        <w:rPr>
          <w:rFonts w:ascii="Arial" w:hAnsi="Arial" w:cs="Arial"/>
          <w:u w:val="single"/>
        </w:rPr>
        <w:br w:type="page"/>
      </w:r>
    </w:p>
    <w:p w14:paraId="0191ECBA" w14:textId="77777777" w:rsidR="00C8746E" w:rsidRPr="00F262A9" w:rsidRDefault="00C8746E" w:rsidP="00C8746E">
      <w:pPr>
        <w:rPr>
          <w:rFonts w:ascii="Arial" w:hAnsi="Arial" w:cs="Arial"/>
          <w:u w:val="single"/>
        </w:rPr>
      </w:pPr>
      <w:r w:rsidRPr="00F262A9">
        <w:rPr>
          <w:rFonts w:ascii="Arial" w:hAnsi="Arial" w:cs="Arial"/>
          <w:u w:val="single"/>
        </w:rPr>
        <w:lastRenderedPageBreak/>
        <w:t>Izhodni podatki</w:t>
      </w:r>
    </w:p>
    <w:p w14:paraId="56335ACF" w14:textId="77777777" w:rsidR="00C8746E" w:rsidRDefault="00C8746E" w:rsidP="00C8746E">
      <w:pPr>
        <w:rPr>
          <w:rFonts w:ascii="Arial" w:hAnsi="Arial" w:cs="Arial"/>
          <w:u w:val="single"/>
        </w:rPr>
      </w:pPr>
      <w:r w:rsidRPr="00F262A9">
        <w:rPr>
          <w:rFonts w:ascii="Arial" w:hAnsi="Arial" w:cs="Arial"/>
          <w:u w:val="single"/>
        </w:rPr>
        <w:t>(IzhodniPodatki\VsebinskiPodatki\Telo\</w:t>
      </w:r>
      <w:r w:rsidR="007805E8">
        <w:rPr>
          <w:rFonts w:ascii="Arial" w:hAnsi="Arial" w:cs="Arial"/>
          <w:u w:val="single"/>
        </w:rPr>
        <w:t>Zapisovanje</w:t>
      </w:r>
      <w:r w:rsidRPr="00F262A9">
        <w:rPr>
          <w:rFonts w:ascii="Arial" w:hAnsi="Arial" w:cs="Arial"/>
          <w:u w:val="single"/>
        </w:rPr>
        <w:t>\IzbiraOsebnegaZdravnika)</w:t>
      </w:r>
    </w:p>
    <w:p w14:paraId="0B2F9CBB" w14:textId="77777777" w:rsidR="00C8746E" w:rsidRDefault="00C8746E" w:rsidP="00C8746E">
      <w:pPr>
        <w:rPr>
          <w:rFonts w:ascii="Arial" w:hAnsi="Arial" w:cs="Arial"/>
          <w:u w:val="single"/>
        </w:rPr>
      </w:pPr>
    </w:p>
    <w:p w14:paraId="3C9C7598" w14:textId="77777777" w:rsidR="00230A5A" w:rsidRPr="00F262A9" w:rsidRDefault="00B60757" w:rsidP="00230A5A">
      <w:pPr>
        <w:jc w:val="center"/>
        <w:rPr>
          <w:rFonts w:ascii="Arial" w:hAnsi="Arial" w:cs="Arial"/>
          <w:u w:val="single"/>
        </w:rPr>
      </w:pPr>
      <w:r>
        <w:rPr>
          <w:rFonts w:ascii="Arial" w:hAnsi="Arial" w:cs="Arial"/>
          <w:noProof/>
        </w:rPr>
        <w:drawing>
          <wp:inline distT="0" distB="0" distL="0" distR="0" wp14:anchorId="0D5B7410" wp14:editId="08803606">
            <wp:extent cx="3623310" cy="1515110"/>
            <wp:effectExtent l="0" t="0" r="0" b="889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23310" cy="1515110"/>
                    </a:xfrm>
                    <a:prstGeom prst="rect">
                      <a:avLst/>
                    </a:prstGeom>
                    <a:noFill/>
                    <a:ln>
                      <a:noFill/>
                    </a:ln>
                  </pic:spPr>
                </pic:pic>
              </a:graphicData>
            </a:graphic>
          </wp:inline>
        </w:drawing>
      </w:r>
    </w:p>
    <w:p w14:paraId="595822E1" w14:textId="77777777" w:rsidR="007F076A" w:rsidRDefault="007F076A" w:rsidP="007F076A">
      <w:pPr>
        <w:pStyle w:val="Slika"/>
        <w:numPr>
          <w:ilvl w:val="0"/>
          <w:numId w:val="0"/>
        </w:numPr>
        <w:ind w:left="360"/>
      </w:pPr>
    </w:p>
    <w:p w14:paraId="253F09B3" w14:textId="77777777" w:rsidR="00C8746E" w:rsidRDefault="00C8746E" w:rsidP="007F076A">
      <w:pPr>
        <w:pStyle w:val="Slika"/>
      </w:pPr>
      <w:r>
        <w:t>Izh</w:t>
      </w:r>
      <w:r w:rsidRPr="00196DDE">
        <w:t>odniPodatki\VsebinskiPodatki\Telo\</w:t>
      </w:r>
      <w:r w:rsidR="00230A5A">
        <w:t>Zapisovanje</w:t>
      </w:r>
      <w:r w:rsidRPr="00196DDE">
        <w:t>\IzbiraOsebnegaZdravnika</w:t>
      </w:r>
    </w:p>
    <w:p w14:paraId="7E63EA72"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1456715" w14:textId="77777777" w:rsidTr="00E109A9">
        <w:tc>
          <w:tcPr>
            <w:tcW w:w="9468" w:type="dxa"/>
            <w:gridSpan w:val="5"/>
            <w:shd w:val="clear" w:color="auto" w:fill="E6E6E6"/>
          </w:tcPr>
          <w:p w14:paraId="5A26101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IzhodniPodatki\VsebinskiPodatki\Telo\Zapisovanje\IzbiraOsebnegaZdravnika</w:t>
            </w:r>
          </w:p>
        </w:tc>
      </w:tr>
      <w:tr w:rsidR="00942FAB" w14:paraId="3EEB023C" w14:textId="77777777" w:rsidTr="00E109A9">
        <w:tc>
          <w:tcPr>
            <w:tcW w:w="1202" w:type="dxa"/>
            <w:shd w:val="clear" w:color="auto" w:fill="E6E6E6"/>
          </w:tcPr>
          <w:p w14:paraId="5E9040B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F10374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26637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C25B38"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6323369"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1351A5B8" w14:textId="77777777" w:rsidTr="00E109A9">
        <w:tc>
          <w:tcPr>
            <w:tcW w:w="1202" w:type="dxa"/>
          </w:tcPr>
          <w:p w14:paraId="58C18F6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4A6AFC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9B1D422" w14:textId="77777777" w:rsidR="00942FAB" w:rsidRPr="00E109A9" w:rsidRDefault="00942FAB" w:rsidP="00942FAB">
            <w:pPr>
              <w:rPr>
                <w:rFonts w:ascii="Arial Narrow" w:hAnsi="Arial Narrow"/>
                <w:sz w:val="16"/>
                <w:szCs w:val="16"/>
              </w:rPr>
            </w:pPr>
          </w:p>
        </w:tc>
        <w:tc>
          <w:tcPr>
            <w:tcW w:w="720" w:type="dxa"/>
          </w:tcPr>
          <w:p w14:paraId="162405B4" w14:textId="77777777" w:rsidR="00942FAB" w:rsidRPr="00E109A9" w:rsidRDefault="00942FAB" w:rsidP="00942FAB">
            <w:pPr>
              <w:rPr>
                <w:rFonts w:ascii="Arial Narrow" w:hAnsi="Arial Narrow"/>
                <w:sz w:val="16"/>
                <w:szCs w:val="16"/>
              </w:rPr>
            </w:pPr>
          </w:p>
        </w:tc>
        <w:tc>
          <w:tcPr>
            <w:tcW w:w="4320" w:type="dxa"/>
          </w:tcPr>
          <w:p w14:paraId="7EFB8CB3"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59CF2B48" w14:textId="77777777" w:rsidTr="00E109A9">
        <w:tc>
          <w:tcPr>
            <w:tcW w:w="1202" w:type="dxa"/>
          </w:tcPr>
          <w:p w14:paraId="3E4F2C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7E6C291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1670F60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069A431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670C316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72587CA9" w14:textId="77777777" w:rsidTr="00E109A9">
        <w:tc>
          <w:tcPr>
            <w:tcW w:w="1202" w:type="dxa"/>
          </w:tcPr>
          <w:p w14:paraId="7BBC493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15197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3230BF17" w14:textId="77777777" w:rsidR="00942FAB" w:rsidRPr="00E109A9" w:rsidRDefault="00942FAB" w:rsidP="00942FAB">
            <w:pPr>
              <w:rPr>
                <w:rFonts w:ascii="Arial Narrow" w:hAnsi="Arial Narrow"/>
                <w:sz w:val="16"/>
                <w:szCs w:val="16"/>
              </w:rPr>
            </w:pPr>
          </w:p>
        </w:tc>
        <w:tc>
          <w:tcPr>
            <w:tcW w:w="720" w:type="dxa"/>
          </w:tcPr>
          <w:p w14:paraId="131FA349" w14:textId="77777777" w:rsidR="00942FAB" w:rsidRPr="00E109A9" w:rsidRDefault="00942FAB" w:rsidP="00942FAB">
            <w:pPr>
              <w:rPr>
                <w:rFonts w:ascii="Arial Narrow" w:hAnsi="Arial Narrow"/>
                <w:sz w:val="16"/>
                <w:szCs w:val="16"/>
              </w:rPr>
            </w:pPr>
          </w:p>
        </w:tc>
        <w:tc>
          <w:tcPr>
            <w:tcW w:w="4320" w:type="dxa"/>
          </w:tcPr>
          <w:p w14:paraId="3FC7E2E7"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7B36584" w14:textId="77777777" w:rsidR="000F0B6C" w:rsidRPr="00744458" w:rsidRDefault="000F0B6C" w:rsidP="00744458">
      <w:bookmarkStart w:id="781" w:name="_Toc212509975"/>
    </w:p>
    <w:p w14:paraId="484A5830" w14:textId="77777777" w:rsidR="00C8746E" w:rsidRDefault="007805E8" w:rsidP="00C8746E">
      <w:pPr>
        <w:pStyle w:val="Naslov3"/>
      </w:pPr>
      <w:bookmarkStart w:id="782" w:name="_Toc309802102"/>
      <w:bookmarkStart w:id="783" w:name="_Toc367967294"/>
      <w:bookmarkStart w:id="784" w:name="_Toc400961702"/>
      <w:bookmarkStart w:id="785" w:name="_Toc453236199"/>
      <w:bookmarkStart w:id="786" w:name="_Toc491079226"/>
      <w:bookmarkStart w:id="787" w:name="_Toc501005826"/>
      <w:bookmarkStart w:id="788" w:name="_Toc71016625"/>
      <w:bookmarkStart w:id="789" w:name="_Toc147388313"/>
      <w:bookmarkStart w:id="790" w:name="_Toc179277533"/>
      <w:bookmarkStart w:id="791" w:name="_Toc188611737"/>
      <w:bookmarkStart w:id="792" w:name="_Toc192682233"/>
      <w:bookmarkStart w:id="793" w:name="_Toc201131213"/>
      <w:bookmarkStart w:id="794" w:name="_Toc216168751"/>
      <w:bookmarkStart w:id="795" w:name="_Toc224802836"/>
      <w:bookmarkStart w:id="796" w:name="_Toc229639374"/>
      <w:bookmarkStart w:id="797" w:name="_Toc240276558"/>
      <w:r>
        <w:t>Zapis</w:t>
      </w:r>
      <w:r w:rsidR="00C8746E">
        <w:t xml:space="preserve"> podatkov o nosečnosti (Nosecnost)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6725FE1B" w14:textId="77777777" w:rsidR="00C8746E" w:rsidRDefault="00C8746E" w:rsidP="00C8746E">
      <w:pPr>
        <w:rPr>
          <w:rFonts w:ascii="Arial" w:hAnsi="Arial" w:cs="Arial"/>
          <w:b/>
        </w:rPr>
      </w:pPr>
    </w:p>
    <w:p w14:paraId="37923564" w14:textId="77777777" w:rsidR="00C8746E" w:rsidRPr="009A5C85" w:rsidRDefault="00C8746E" w:rsidP="00C8746E">
      <w:pPr>
        <w:rPr>
          <w:rFonts w:ascii="Arial" w:hAnsi="Arial" w:cs="Arial"/>
          <w:u w:val="single"/>
        </w:rPr>
      </w:pPr>
      <w:r w:rsidRPr="009A5C85">
        <w:rPr>
          <w:rFonts w:ascii="Arial" w:hAnsi="Arial" w:cs="Arial"/>
          <w:u w:val="single"/>
        </w:rPr>
        <w:t>Vhodni podatki</w:t>
      </w:r>
    </w:p>
    <w:p w14:paraId="7F170029" w14:textId="77777777" w:rsidR="00C8746E" w:rsidRDefault="00C8746E" w:rsidP="00C8746E">
      <w:pPr>
        <w:rPr>
          <w:rFonts w:ascii="Arial" w:hAnsi="Arial" w:cs="Arial"/>
          <w:u w:val="single"/>
        </w:rPr>
      </w:pPr>
      <w:r w:rsidRPr="009A5C85">
        <w:rPr>
          <w:rFonts w:ascii="Arial" w:hAnsi="Arial" w:cs="Arial"/>
          <w:u w:val="single"/>
        </w:rPr>
        <w:t>(VhodniPodatki\VsebinskiPodatki\Telo\</w:t>
      </w:r>
      <w:r w:rsidR="007805E8">
        <w:rPr>
          <w:rFonts w:ascii="Arial" w:hAnsi="Arial" w:cs="Arial"/>
          <w:u w:val="single"/>
        </w:rPr>
        <w:t>Zapisovanje</w:t>
      </w:r>
      <w:r w:rsidRPr="009A5C85">
        <w:rPr>
          <w:rFonts w:ascii="Arial" w:hAnsi="Arial" w:cs="Arial"/>
          <w:u w:val="single"/>
        </w:rPr>
        <w:t>\Nosecnost)</w:t>
      </w:r>
    </w:p>
    <w:p w14:paraId="306E25FF" w14:textId="77777777" w:rsidR="00166C67" w:rsidRPr="009A5C85" w:rsidRDefault="00166C67" w:rsidP="00C8746E">
      <w:pPr>
        <w:rPr>
          <w:rFonts w:ascii="Arial" w:hAnsi="Arial" w:cs="Arial"/>
          <w:u w:val="single"/>
        </w:rPr>
      </w:pPr>
    </w:p>
    <w:p w14:paraId="0CB48048" w14:textId="77777777" w:rsidR="00166C67" w:rsidRDefault="00B60757" w:rsidP="00166C67">
      <w:pPr>
        <w:jc w:val="center"/>
        <w:rPr>
          <w:rFonts w:ascii="Arial" w:hAnsi="Arial" w:cs="Arial"/>
          <w:b/>
        </w:rPr>
      </w:pPr>
      <w:r>
        <w:rPr>
          <w:rFonts w:ascii="Arial" w:hAnsi="Arial" w:cs="Arial"/>
          <w:b/>
          <w:noProof/>
        </w:rPr>
        <w:drawing>
          <wp:inline distT="0" distB="0" distL="0" distR="0" wp14:anchorId="39A53E1A" wp14:editId="134C2E96">
            <wp:extent cx="4912995" cy="2934335"/>
            <wp:effectExtent l="0" t="0" r="1905" b="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12995" cy="2934335"/>
                    </a:xfrm>
                    <a:prstGeom prst="rect">
                      <a:avLst/>
                    </a:prstGeom>
                    <a:noFill/>
                    <a:ln>
                      <a:noFill/>
                    </a:ln>
                  </pic:spPr>
                </pic:pic>
              </a:graphicData>
            </a:graphic>
          </wp:inline>
        </w:drawing>
      </w:r>
    </w:p>
    <w:p w14:paraId="03A9F911" w14:textId="77777777" w:rsidR="00166C67" w:rsidRDefault="00166C67" w:rsidP="00166C67">
      <w:pPr>
        <w:pStyle w:val="Slika"/>
        <w:numPr>
          <w:ilvl w:val="0"/>
          <w:numId w:val="0"/>
        </w:numPr>
        <w:ind w:left="360"/>
      </w:pPr>
    </w:p>
    <w:p w14:paraId="2AC4A96A" w14:textId="77777777" w:rsidR="00C8746E" w:rsidRDefault="00C8746E" w:rsidP="00C8746E">
      <w:pPr>
        <w:pStyle w:val="Slika"/>
      </w:pPr>
      <w:r>
        <w:t xml:space="preserve"> </w:t>
      </w:r>
      <w:r w:rsidRPr="00196DDE">
        <w:t>VhodniPodatki\VsebinskiPodatki\Tel</w:t>
      </w:r>
      <w:r>
        <w:t>o\</w:t>
      </w:r>
      <w:r w:rsidR="00166C67">
        <w:t>Zapisovanje\</w:t>
      </w:r>
      <w:r>
        <w:t>Nosecnost</w:t>
      </w:r>
    </w:p>
    <w:p w14:paraId="55A40FBD" w14:textId="77777777" w:rsidR="00942FAB" w:rsidRDefault="00942FAB" w:rsidP="00942FAB"/>
    <w:p w14:paraId="11FCA366" w14:textId="77777777" w:rsidR="00FA4B73" w:rsidRDefault="00FA4B73" w:rsidP="00942FAB"/>
    <w:p w14:paraId="24153C73" w14:textId="77777777" w:rsidR="00942FAB" w:rsidRDefault="00942FAB" w:rsidP="00942FAB"/>
    <w:p w14:paraId="5DBCCAB0" w14:textId="77777777" w:rsidR="0014737D" w:rsidRDefault="0014737D" w:rsidP="00942FAB"/>
    <w:p w14:paraId="2EB8A3A5" w14:textId="77777777" w:rsidR="0014737D" w:rsidRDefault="0014737D"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272335A4" w14:textId="77777777" w:rsidTr="00E109A9">
        <w:tc>
          <w:tcPr>
            <w:tcW w:w="9468" w:type="dxa"/>
            <w:gridSpan w:val="5"/>
            <w:shd w:val="clear" w:color="auto" w:fill="E6E6E6"/>
          </w:tcPr>
          <w:p w14:paraId="7C6AC56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VhodniPodatki\VsebinskiPodatki\Telo\Zapisovanje\Nosecnost</w:t>
            </w:r>
          </w:p>
        </w:tc>
      </w:tr>
      <w:tr w:rsidR="00942FAB" w14:paraId="63AA6B29" w14:textId="77777777" w:rsidTr="00E109A9">
        <w:tc>
          <w:tcPr>
            <w:tcW w:w="1202" w:type="dxa"/>
            <w:shd w:val="clear" w:color="auto" w:fill="E6E6E6"/>
          </w:tcPr>
          <w:p w14:paraId="0CCDA3E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816A2A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6A953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EA5F4E"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056F965"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17AD165" w14:textId="77777777" w:rsidTr="00E109A9">
        <w:tc>
          <w:tcPr>
            <w:tcW w:w="1202" w:type="dxa"/>
          </w:tcPr>
          <w:p w14:paraId="1BDDEB1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B8FEFF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BF51205" w14:textId="77777777" w:rsidR="00942FAB" w:rsidRPr="00E109A9" w:rsidRDefault="00942FAB" w:rsidP="00942FAB">
            <w:pPr>
              <w:rPr>
                <w:rFonts w:ascii="Arial Narrow" w:hAnsi="Arial Narrow"/>
                <w:sz w:val="16"/>
                <w:szCs w:val="16"/>
              </w:rPr>
            </w:pPr>
          </w:p>
        </w:tc>
        <w:tc>
          <w:tcPr>
            <w:tcW w:w="720" w:type="dxa"/>
          </w:tcPr>
          <w:p w14:paraId="13C1345E" w14:textId="77777777" w:rsidR="00942FAB" w:rsidRPr="00E109A9" w:rsidRDefault="00942FAB" w:rsidP="00942FAB">
            <w:pPr>
              <w:rPr>
                <w:rFonts w:ascii="Arial Narrow" w:hAnsi="Arial Narrow"/>
                <w:sz w:val="16"/>
                <w:szCs w:val="16"/>
              </w:rPr>
            </w:pPr>
          </w:p>
        </w:tc>
        <w:tc>
          <w:tcPr>
            <w:tcW w:w="4320" w:type="dxa"/>
          </w:tcPr>
          <w:p w14:paraId="7602B8D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562AD1" w:rsidRPr="00E109A9" w14:paraId="46EC1DFF" w14:textId="77777777" w:rsidTr="00E109A9">
        <w:tc>
          <w:tcPr>
            <w:tcW w:w="1202" w:type="dxa"/>
          </w:tcPr>
          <w:p w14:paraId="3FC00B1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45769E24"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729D9FAB"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TX</w:t>
            </w:r>
          </w:p>
        </w:tc>
        <w:tc>
          <w:tcPr>
            <w:tcW w:w="720" w:type="dxa"/>
          </w:tcPr>
          <w:p w14:paraId="24036619"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20</w:t>
            </w:r>
          </w:p>
        </w:tc>
        <w:tc>
          <w:tcPr>
            <w:tcW w:w="4320" w:type="dxa"/>
          </w:tcPr>
          <w:p w14:paraId="3170940A" w14:textId="77777777" w:rsidR="00562AD1" w:rsidRPr="00E109A9" w:rsidRDefault="00562AD1" w:rsidP="00562AD1">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62AD1" w:rsidRPr="00E109A9" w14:paraId="0A427A39" w14:textId="77777777" w:rsidTr="00E109A9">
        <w:tc>
          <w:tcPr>
            <w:tcW w:w="1202" w:type="dxa"/>
          </w:tcPr>
          <w:p w14:paraId="6B479BB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352DEB1D"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3DA18862"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IN</w:t>
            </w:r>
          </w:p>
        </w:tc>
        <w:tc>
          <w:tcPr>
            <w:tcW w:w="720" w:type="dxa"/>
          </w:tcPr>
          <w:p w14:paraId="78F9F110"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9</w:t>
            </w:r>
          </w:p>
        </w:tc>
        <w:tc>
          <w:tcPr>
            <w:tcW w:w="4320" w:type="dxa"/>
          </w:tcPr>
          <w:p w14:paraId="27A1EE5F" w14:textId="77777777" w:rsidR="00562AD1" w:rsidRPr="00E109A9" w:rsidRDefault="00562AD1" w:rsidP="00562AD1">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31C9BDF4" w14:textId="77777777" w:rsidTr="00E109A9">
        <w:tc>
          <w:tcPr>
            <w:tcW w:w="1202" w:type="dxa"/>
          </w:tcPr>
          <w:p w14:paraId="335789A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04917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4F2A784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2B5582E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0A8ABCF8"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78037A9"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nov zapis</w:t>
            </w:r>
          </w:p>
          <w:p w14:paraId="5CE3FF65"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CD7E43C" w14:textId="77777777" w:rsidTr="00E109A9">
        <w:tc>
          <w:tcPr>
            <w:tcW w:w="1202" w:type="dxa"/>
          </w:tcPr>
          <w:p w14:paraId="2389019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5A0E2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6BDECB94" w14:textId="77777777" w:rsidR="00942FAB" w:rsidRPr="00E109A9" w:rsidRDefault="00942FAB" w:rsidP="00942FAB">
            <w:pPr>
              <w:rPr>
                <w:rFonts w:ascii="Arial Narrow" w:hAnsi="Arial Narrow"/>
                <w:sz w:val="16"/>
                <w:szCs w:val="16"/>
              </w:rPr>
            </w:pPr>
          </w:p>
        </w:tc>
        <w:tc>
          <w:tcPr>
            <w:tcW w:w="720" w:type="dxa"/>
          </w:tcPr>
          <w:p w14:paraId="5D34D48A" w14:textId="77777777" w:rsidR="00942FAB" w:rsidRPr="00E109A9" w:rsidRDefault="00942FAB" w:rsidP="00942FAB">
            <w:pPr>
              <w:rPr>
                <w:rFonts w:ascii="Arial Narrow" w:hAnsi="Arial Narrow"/>
                <w:sz w:val="16"/>
                <w:szCs w:val="16"/>
              </w:rPr>
            </w:pPr>
          </w:p>
        </w:tc>
        <w:tc>
          <w:tcPr>
            <w:tcW w:w="4320" w:type="dxa"/>
          </w:tcPr>
          <w:p w14:paraId="4ECAA200"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B5BB1B"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VhodniPodatki\VsebinskiPodatki\Telo\Zapisovanje\Nosecnost\Podatki</w:t>
            </w:r>
          </w:p>
        </w:tc>
      </w:tr>
    </w:tbl>
    <w:p w14:paraId="715B9B13"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0F593D19" w14:textId="77777777" w:rsidTr="00E109A9">
        <w:tc>
          <w:tcPr>
            <w:tcW w:w="9288" w:type="dxa"/>
            <w:gridSpan w:val="5"/>
            <w:shd w:val="clear" w:color="auto" w:fill="E6E6E6"/>
          </w:tcPr>
          <w:p w14:paraId="62591A77"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w:t>
            </w:r>
          </w:p>
        </w:tc>
      </w:tr>
      <w:tr w:rsidR="00942FAB" w14:paraId="705CECF8" w14:textId="77777777" w:rsidTr="00E109A9">
        <w:tc>
          <w:tcPr>
            <w:tcW w:w="1202" w:type="dxa"/>
            <w:shd w:val="clear" w:color="auto" w:fill="E6E6E6"/>
          </w:tcPr>
          <w:p w14:paraId="6D8990D7"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86811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141CDD"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A41046"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710F391"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57737E" w14:textId="77777777" w:rsidTr="00E109A9">
        <w:tc>
          <w:tcPr>
            <w:tcW w:w="1202" w:type="dxa"/>
          </w:tcPr>
          <w:p w14:paraId="37FBEA7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565FBC1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31C0844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41A0105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349F539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6B19231B" w14:textId="77777777" w:rsidTr="00E109A9">
        <w:tc>
          <w:tcPr>
            <w:tcW w:w="1202" w:type="dxa"/>
          </w:tcPr>
          <w:p w14:paraId="38F6913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prvega obiska</w:t>
            </w:r>
          </w:p>
        </w:tc>
        <w:tc>
          <w:tcPr>
            <w:tcW w:w="2326" w:type="dxa"/>
          </w:tcPr>
          <w:p w14:paraId="662E197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DatumPrvegaObiska</w:t>
            </w:r>
          </w:p>
        </w:tc>
        <w:tc>
          <w:tcPr>
            <w:tcW w:w="900" w:type="dxa"/>
          </w:tcPr>
          <w:p w14:paraId="1194ABD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0F90883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36C628D4"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obiska nosečnice pri ginekologu, datum ugotovitve nosečnosti.</w:t>
            </w:r>
          </w:p>
        </w:tc>
      </w:tr>
      <w:tr w:rsidR="00942FAB" w:rsidRPr="00E109A9" w14:paraId="3A933BE9" w14:textId="77777777" w:rsidTr="00E109A9">
        <w:tc>
          <w:tcPr>
            <w:tcW w:w="1202" w:type="dxa"/>
          </w:tcPr>
          <w:p w14:paraId="3E64B7B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tcPr>
          <w:p w14:paraId="38E80F4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DatumPredvidenegaPoroda</w:t>
            </w:r>
          </w:p>
        </w:tc>
        <w:tc>
          <w:tcPr>
            <w:tcW w:w="900" w:type="dxa"/>
          </w:tcPr>
          <w:p w14:paraId="399F6BB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33F5140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5C0EB06D"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predvidenega poroda.</w:t>
            </w:r>
          </w:p>
        </w:tc>
      </w:tr>
    </w:tbl>
    <w:p w14:paraId="3D6E2C37"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7A3365D6" w14:textId="77777777" w:rsidTr="00E109A9">
        <w:tc>
          <w:tcPr>
            <w:tcW w:w="9288" w:type="dxa"/>
            <w:gridSpan w:val="5"/>
            <w:shd w:val="clear" w:color="auto" w:fill="E6E6E6"/>
          </w:tcPr>
          <w:p w14:paraId="46A31A43"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VhodniPodatki\VsebinskiPodatki\Telo\Zapisovanje\Nosecnost\Podatki\PrvoPosredovanje</w:t>
            </w:r>
          </w:p>
        </w:tc>
      </w:tr>
      <w:tr w:rsidR="00562AD1" w14:paraId="41538A63" w14:textId="77777777" w:rsidTr="00E109A9">
        <w:tc>
          <w:tcPr>
            <w:tcW w:w="1202" w:type="dxa"/>
            <w:shd w:val="clear" w:color="auto" w:fill="E6E6E6"/>
          </w:tcPr>
          <w:p w14:paraId="20D6B95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891A036"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5BC34C0"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0406A44"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239753E"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737F6697" w14:textId="77777777" w:rsidTr="00E109A9">
        <w:tc>
          <w:tcPr>
            <w:tcW w:w="1202" w:type="dxa"/>
          </w:tcPr>
          <w:p w14:paraId="3CF0E10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tcPr>
          <w:p w14:paraId="7FF5234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PrvoPosredovanje\ŠifraVrstePosredovanegaPodatka</w:t>
            </w:r>
          </w:p>
        </w:tc>
        <w:tc>
          <w:tcPr>
            <w:tcW w:w="900" w:type="dxa"/>
          </w:tcPr>
          <w:p w14:paraId="7A56556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5D17DDC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tcPr>
          <w:p w14:paraId="77A441DB"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1, prvo posredovanje podatka o nosečnosti</w:t>
            </w:r>
          </w:p>
        </w:tc>
      </w:tr>
      <w:tr w:rsidR="00942FAB" w:rsidRPr="00E109A9" w14:paraId="12966A5F" w14:textId="77777777" w:rsidTr="00E109A9">
        <w:tc>
          <w:tcPr>
            <w:tcW w:w="1202" w:type="dxa"/>
          </w:tcPr>
          <w:p w14:paraId="798FAEC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tcPr>
          <w:p w14:paraId="183024B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PrvoPosredovanje\ŠifraNacinaPridobivanjaPodatkaoOZZ</w:t>
            </w:r>
          </w:p>
        </w:tc>
        <w:tc>
          <w:tcPr>
            <w:tcW w:w="900" w:type="dxa"/>
          </w:tcPr>
          <w:p w14:paraId="09FD4B0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553467D8"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56809F8F"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Šifra</w:t>
            </w:r>
            <w:r w:rsidR="00942FAB" w:rsidRPr="00E109A9">
              <w:rPr>
                <w:rFonts w:ascii="Arial Narrow" w:hAnsi="Arial Narrow" w:cs="Arial"/>
                <w:snapToGrid w:val="0"/>
                <w:sz w:val="16"/>
                <w:szCs w:val="16"/>
              </w:rPr>
              <w:t xml:space="preserve"> načina pridobivanja podatkov o OZZ.</w:t>
            </w:r>
          </w:p>
          <w:p w14:paraId="1F7625D7"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bl>
    <w:p w14:paraId="2F7B7A02"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551A17D1" w14:textId="77777777" w:rsidTr="00E109A9">
        <w:tc>
          <w:tcPr>
            <w:tcW w:w="9288" w:type="dxa"/>
            <w:gridSpan w:val="5"/>
            <w:shd w:val="clear" w:color="auto" w:fill="E6E6E6"/>
          </w:tcPr>
          <w:p w14:paraId="2F045ABF"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VhodniPodatki\VsebinskiPodatki\Telo\Zapisovanje\Nosecnost\Podatki\PosredovanjeSpremembe</w:t>
            </w:r>
          </w:p>
        </w:tc>
      </w:tr>
      <w:tr w:rsidR="00562AD1" w14:paraId="65A3F8E7" w14:textId="77777777" w:rsidTr="00E109A9">
        <w:tc>
          <w:tcPr>
            <w:tcW w:w="1202" w:type="dxa"/>
            <w:shd w:val="clear" w:color="auto" w:fill="E6E6E6"/>
          </w:tcPr>
          <w:p w14:paraId="6510A33C"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532DB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40E3F37"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9C0A7A"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A4AE0EF"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E4B821" w14:textId="77777777" w:rsidTr="00E109A9">
        <w:tc>
          <w:tcPr>
            <w:tcW w:w="1202" w:type="dxa"/>
          </w:tcPr>
          <w:p w14:paraId="5E90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6F266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PosredovanjeSpremembe\ŠifraVrstePosredovanegaPodatka</w:t>
            </w:r>
          </w:p>
        </w:tc>
        <w:tc>
          <w:tcPr>
            <w:tcW w:w="900" w:type="dxa"/>
          </w:tcPr>
          <w:p w14:paraId="2F2E00D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2E4071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tcPr>
          <w:p w14:paraId="50F19B6E"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2, posredovanje podatka o spremembi datuma predvidenega poroda.</w:t>
            </w:r>
          </w:p>
        </w:tc>
      </w:tr>
      <w:tr w:rsidR="00942FAB" w:rsidRPr="00E109A9" w14:paraId="27D93B62" w14:textId="77777777" w:rsidTr="00E109A9">
        <w:tc>
          <w:tcPr>
            <w:tcW w:w="1202" w:type="dxa"/>
          </w:tcPr>
          <w:p w14:paraId="6478BC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06EF02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PosredovanjeSpremembe\ifraNacinaPridobivanjaPodatkaoOZZ</w:t>
            </w:r>
          </w:p>
        </w:tc>
        <w:tc>
          <w:tcPr>
            <w:tcW w:w="900" w:type="dxa"/>
          </w:tcPr>
          <w:p w14:paraId="1A446F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4E86624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147480A8"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w:t>
            </w:r>
            <w:r w:rsidRPr="00E109A9">
              <w:rPr>
                <w:rFonts w:ascii="Arial Narrow" w:hAnsi="Arial Narrow" w:cs="Arial"/>
                <w:snapToGrid w:val="0"/>
                <w:sz w:val="16"/>
                <w:szCs w:val="16"/>
              </w:rPr>
              <w:t>a</w:t>
            </w:r>
            <w:r w:rsidR="00942FAB" w:rsidRPr="00E109A9">
              <w:rPr>
                <w:rFonts w:ascii="Arial Narrow" w:hAnsi="Arial Narrow" w:cs="Arial"/>
                <w:snapToGrid w:val="0"/>
                <w:sz w:val="16"/>
                <w:szCs w:val="16"/>
              </w:rPr>
              <w:t xml:space="preserve"> načina pridobivanja podatkov o OZZ.</w:t>
            </w:r>
          </w:p>
          <w:p w14:paraId="5478581D"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29BC8EAF" w14:textId="77777777" w:rsidTr="00E109A9">
        <w:tc>
          <w:tcPr>
            <w:tcW w:w="1202" w:type="dxa"/>
          </w:tcPr>
          <w:p w14:paraId="53C7F93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39AF976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PosredovanjeSpremembe\SpremembaDatumaPredvidenegaPoroda</w:t>
            </w:r>
          </w:p>
        </w:tc>
        <w:tc>
          <w:tcPr>
            <w:tcW w:w="900" w:type="dxa"/>
          </w:tcPr>
          <w:p w14:paraId="20512D8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654B7FD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1C7403A5"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S</w:t>
            </w:r>
            <w:r w:rsidR="00942FAB" w:rsidRPr="00E109A9">
              <w:rPr>
                <w:rFonts w:ascii="Arial Narrow" w:hAnsi="Arial Narrow" w:cs="Arial"/>
                <w:sz w:val="16"/>
                <w:szCs w:val="16"/>
              </w:rPr>
              <w:t>premenjen datum predvidenega poroda.</w:t>
            </w:r>
          </w:p>
        </w:tc>
      </w:tr>
    </w:tbl>
    <w:p w14:paraId="41BA9CD3" w14:textId="77777777" w:rsidR="00C201AE" w:rsidRDefault="00C201AE" w:rsidP="00C8746E">
      <w:pPr>
        <w:rPr>
          <w:rFonts w:ascii="Arial" w:hAnsi="Arial" w:cs="Arial"/>
          <w:u w:val="single"/>
        </w:rPr>
      </w:pPr>
    </w:p>
    <w:p w14:paraId="2F1F2EE8" w14:textId="77777777" w:rsidR="00C8746E" w:rsidRPr="009A5C85" w:rsidRDefault="00C8746E" w:rsidP="00C8746E">
      <w:pPr>
        <w:rPr>
          <w:rFonts w:ascii="Arial" w:hAnsi="Arial" w:cs="Arial"/>
          <w:u w:val="single"/>
        </w:rPr>
      </w:pPr>
      <w:r w:rsidRPr="009A5C85">
        <w:rPr>
          <w:rFonts w:ascii="Arial" w:hAnsi="Arial" w:cs="Arial"/>
          <w:u w:val="single"/>
        </w:rPr>
        <w:t>Izhodni podatki</w:t>
      </w:r>
    </w:p>
    <w:p w14:paraId="5A575578" w14:textId="77777777" w:rsidR="00C8746E" w:rsidRPr="009A5C85" w:rsidRDefault="00C8746E" w:rsidP="00C8746E">
      <w:pPr>
        <w:rPr>
          <w:rFonts w:ascii="Arial" w:hAnsi="Arial" w:cs="Arial"/>
          <w:u w:val="single"/>
        </w:rPr>
      </w:pPr>
      <w:r w:rsidRPr="009A5C85">
        <w:rPr>
          <w:rFonts w:ascii="Arial" w:hAnsi="Arial" w:cs="Arial"/>
          <w:u w:val="single"/>
        </w:rPr>
        <w:t>(Izhodn</w:t>
      </w:r>
      <w:r w:rsidR="007805E8">
        <w:rPr>
          <w:rFonts w:ascii="Arial" w:hAnsi="Arial" w:cs="Arial"/>
          <w:u w:val="single"/>
        </w:rPr>
        <w:t>iPodatki\VsebinskiPodatki\Telo\Zapisovanje</w:t>
      </w:r>
      <w:r w:rsidRPr="009A5C85">
        <w:rPr>
          <w:rFonts w:ascii="Arial" w:hAnsi="Arial" w:cs="Arial"/>
          <w:u w:val="single"/>
        </w:rPr>
        <w:t>\Nosecnost)</w:t>
      </w:r>
    </w:p>
    <w:p w14:paraId="6376B89B" w14:textId="77777777" w:rsidR="008149A3" w:rsidRDefault="00B60757" w:rsidP="007F076A">
      <w:pPr>
        <w:jc w:val="center"/>
        <w:rPr>
          <w:rFonts w:ascii="Arial" w:hAnsi="Arial" w:cs="Arial"/>
        </w:rPr>
      </w:pPr>
      <w:r>
        <w:rPr>
          <w:rFonts w:ascii="Arial" w:hAnsi="Arial" w:cs="Arial"/>
          <w:noProof/>
        </w:rPr>
        <w:drawing>
          <wp:inline distT="0" distB="0" distL="0" distR="0" wp14:anchorId="6CA3DA60" wp14:editId="64FD8351">
            <wp:extent cx="2211070" cy="1043940"/>
            <wp:effectExtent l="0" t="0" r="0" b="381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11070" cy="1043940"/>
                    </a:xfrm>
                    <a:prstGeom prst="rect">
                      <a:avLst/>
                    </a:prstGeom>
                    <a:noFill/>
                    <a:ln>
                      <a:noFill/>
                    </a:ln>
                  </pic:spPr>
                </pic:pic>
              </a:graphicData>
            </a:graphic>
          </wp:inline>
        </w:drawing>
      </w:r>
    </w:p>
    <w:p w14:paraId="5C94EE3F" w14:textId="77777777" w:rsidR="00C8746E" w:rsidRDefault="00C8746E" w:rsidP="00C8746E">
      <w:pPr>
        <w:pStyle w:val="Slika"/>
      </w:pPr>
      <w:r>
        <w:t>Izh</w:t>
      </w:r>
      <w:r w:rsidRPr="00196DDE">
        <w:t>odniPodatki\VsebinskiPodatki\Tel</w:t>
      </w:r>
      <w:r>
        <w:t>o\</w:t>
      </w:r>
      <w:r w:rsidR="008A7E7D">
        <w:t>Zapisovanje\</w:t>
      </w:r>
      <w:r>
        <w:t>Nosecnost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772799A5" w14:textId="77777777" w:rsidTr="00E109A9">
        <w:tc>
          <w:tcPr>
            <w:tcW w:w="9468" w:type="dxa"/>
            <w:gridSpan w:val="5"/>
            <w:shd w:val="clear" w:color="auto" w:fill="E6E6E6"/>
          </w:tcPr>
          <w:p w14:paraId="5884BBDB" w14:textId="77777777" w:rsidR="00942FAB" w:rsidRPr="00E109A9" w:rsidRDefault="00C201AE" w:rsidP="00942FAB">
            <w:pPr>
              <w:rPr>
                <w:rFonts w:ascii="Arial Narrow" w:hAnsi="Arial Narrow"/>
                <w:sz w:val="16"/>
                <w:szCs w:val="16"/>
              </w:rPr>
            </w:pPr>
            <w:r>
              <w:br w:type="page"/>
            </w:r>
            <w:r w:rsidR="00942FAB" w:rsidRPr="00E109A9">
              <w:rPr>
                <w:rFonts w:ascii="Arial Narrow" w:hAnsi="Arial Narrow" w:cs="Arial"/>
                <w:b/>
                <w:snapToGrid w:val="0"/>
                <w:sz w:val="16"/>
                <w:szCs w:val="16"/>
              </w:rPr>
              <w:t>IzhodniPodatki\VsebinskiPodatki\Telo\Zapisovanje\Nosecnost</w:t>
            </w:r>
          </w:p>
        </w:tc>
      </w:tr>
      <w:tr w:rsidR="00942FAB" w14:paraId="2FC496FC" w14:textId="77777777" w:rsidTr="00E109A9">
        <w:tc>
          <w:tcPr>
            <w:tcW w:w="1202" w:type="dxa"/>
            <w:shd w:val="clear" w:color="auto" w:fill="E6E6E6"/>
          </w:tcPr>
          <w:p w14:paraId="453E4E0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243F20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3A9CD9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3FFC49"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5BE475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0F285231" w14:textId="77777777" w:rsidTr="00E109A9">
        <w:tc>
          <w:tcPr>
            <w:tcW w:w="1202" w:type="dxa"/>
          </w:tcPr>
          <w:p w14:paraId="23E11BC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DF2D5F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808360F" w14:textId="77777777" w:rsidR="00942FAB" w:rsidRPr="00E109A9" w:rsidRDefault="00942FAB" w:rsidP="00942FAB">
            <w:pPr>
              <w:rPr>
                <w:rFonts w:ascii="Arial Narrow" w:hAnsi="Arial Narrow"/>
                <w:sz w:val="16"/>
                <w:szCs w:val="16"/>
              </w:rPr>
            </w:pPr>
          </w:p>
        </w:tc>
        <w:tc>
          <w:tcPr>
            <w:tcW w:w="720" w:type="dxa"/>
          </w:tcPr>
          <w:p w14:paraId="2E0EAD8D" w14:textId="77777777" w:rsidR="00942FAB" w:rsidRPr="00E109A9" w:rsidRDefault="00942FAB" w:rsidP="00942FAB">
            <w:pPr>
              <w:rPr>
                <w:rFonts w:ascii="Arial Narrow" w:hAnsi="Arial Narrow"/>
                <w:sz w:val="16"/>
                <w:szCs w:val="16"/>
              </w:rPr>
            </w:pPr>
          </w:p>
        </w:tc>
        <w:tc>
          <w:tcPr>
            <w:tcW w:w="4320" w:type="dxa"/>
          </w:tcPr>
          <w:p w14:paraId="0424B45F"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1F7FC83F" w14:textId="77777777" w:rsidTr="00E109A9">
        <w:tc>
          <w:tcPr>
            <w:tcW w:w="1202" w:type="dxa"/>
          </w:tcPr>
          <w:p w14:paraId="18E5E5B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46A95A2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9F402A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51177A6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0CBF3C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511BCC18" w14:textId="77777777" w:rsidTr="00E109A9">
        <w:tc>
          <w:tcPr>
            <w:tcW w:w="1202" w:type="dxa"/>
          </w:tcPr>
          <w:p w14:paraId="0431EE0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A848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8B163CE" w14:textId="77777777" w:rsidR="00942FAB" w:rsidRPr="00E109A9" w:rsidRDefault="00942FAB" w:rsidP="00942FAB">
            <w:pPr>
              <w:rPr>
                <w:rFonts w:ascii="Arial Narrow" w:hAnsi="Arial Narrow"/>
                <w:sz w:val="16"/>
                <w:szCs w:val="16"/>
              </w:rPr>
            </w:pPr>
          </w:p>
        </w:tc>
        <w:tc>
          <w:tcPr>
            <w:tcW w:w="720" w:type="dxa"/>
          </w:tcPr>
          <w:p w14:paraId="684E8C75" w14:textId="77777777" w:rsidR="00942FAB" w:rsidRPr="00E109A9" w:rsidRDefault="00942FAB" w:rsidP="00942FAB">
            <w:pPr>
              <w:rPr>
                <w:rFonts w:ascii="Arial Narrow" w:hAnsi="Arial Narrow"/>
                <w:sz w:val="16"/>
                <w:szCs w:val="16"/>
              </w:rPr>
            </w:pPr>
          </w:p>
        </w:tc>
        <w:tc>
          <w:tcPr>
            <w:tcW w:w="4320" w:type="dxa"/>
          </w:tcPr>
          <w:p w14:paraId="286F4E4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27192AE" w14:textId="77777777" w:rsidR="00C8746E" w:rsidRDefault="007805E8" w:rsidP="00C8746E">
      <w:pPr>
        <w:pStyle w:val="Naslov3"/>
      </w:pPr>
      <w:bookmarkStart w:id="798" w:name="_Toc212509976"/>
      <w:bookmarkStart w:id="799" w:name="_Toc309802103"/>
      <w:bookmarkStart w:id="800" w:name="_Toc367967295"/>
      <w:bookmarkStart w:id="801" w:name="_Toc400961703"/>
      <w:bookmarkStart w:id="802" w:name="_Toc453236200"/>
      <w:bookmarkStart w:id="803" w:name="_Toc491079227"/>
      <w:bookmarkStart w:id="804" w:name="_Toc501005827"/>
      <w:bookmarkStart w:id="805" w:name="_Toc71016626"/>
      <w:bookmarkStart w:id="806" w:name="_Toc147388314"/>
      <w:bookmarkStart w:id="807" w:name="_Toc179277534"/>
      <w:bookmarkStart w:id="808" w:name="_Toc188611738"/>
      <w:bookmarkStart w:id="809" w:name="_Toc192682234"/>
      <w:bookmarkStart w:id="810" w:name="_Toc201131214"/>
      <w:bookmarkStart w:id="811" w:name="_Toc216168752"/>
      <w:bookmarkStart w:id="812" w:name="_Toc224802837"/>
      <w:bookmarkStart w:id="813" w:name="_Toc229639375"/>
      <w:bookmarkStart w:id="814" w:name="_Toc240276559"/>
      <w:r>
        <w:lastRenderedPageBreak/>
        <w:t xml:space="preserve">Zapis </w:t>
      </w:r>
      <w:r w:rsidR="00C8746E">
        <w:t>podatkov o OBMP (OBMP)</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4A14EE82" w14:textId="77777777" w:rsidR="008A652A" w:rsidRDefault="008A652A" w:rsidP="00C8746E">
      <w:pPr>
        <w:rPr>
          <w:rFonts w:ascii="Arial" w:hAnsi="Arial" w:cs="Arial"/>
          <w:b/>
        </w:rPr>
      </w:pPr>
    </w:p>
    <w:p w14:paraId="200ECE24" w14:textId="77777777" w:rsidR="00C8746E" w:rsidRPr="001937D9" w:rsidRDefault="00C8746E" w:rsidP="00C8746E">
      <w:pPr>
        <w:rPr>
          <w:rFonts w:ascii="Arial" w:hAnsi="Arial" w:cs="Arial"/>
          <w:u w:val="single"/>
        </w:rPr>
      </w:pPr>
      <w:r w:rsidRPr="001937D9">
        <w:rPr>
          <w:rFonts w:ascii="Arial" w:hAnsi="Arial" w:cs="Arial"/>
          <w:u w:val="single"/>
        </w:rPr>
        <w:t>Vhodni podatki</w:t>
      </w:r>
    </w:p>
    <w:p w14:paraId="7306F78B" w14:textId="77777777" w:rsidR="00C8746E" w:rsidRPr="001937D9" w:rsidRDefault="00C8746E" w:rsidP="00C8746E">
      <w:pPr>
        <w:rPr>
          <w:rFonts w:ascii="Arial" w:hAnsi="Arial" w:cs="Arial"/>
          <w:u w:val="single"/>
        </w:rPr>
      </w:pPr>
      <w:r w:rsidRPr="001937D9">
        <w:rPr>
          <w:rFonts w:ascii="Arial" w:hAnsi="Arial" w:cs="Arial"/>
          <w:u w:val="single"/>
        </w:rPr>
        <w:t>(VhodniPodatki\VsebinskiPodatki\Telo\</w:t>
      </w:r>
      <w:r w:rsidR="007805E8">
        <w:rPr>
          <w:rFonts w:ascii="Arial" w:hAnsi="Arial" w:cs="Arial"/>
          <w:u w:val="single"/>
        </w:rPr>
        <w:t>Zapisovanje</w:t>
      </w:r>
      <w:r w:rsidRPr="001937D9">
        <w:rPr>
          <w:rFonts w:ascii="Arial" w:hAnsi="Arial" w:cs="Arial"/>
          <w:u w:val="single"/>
        </w:rPr>
        <w:t>\OBMP)</w:t>
      </w:r>
    </w:p>
    <w:p w14:paraId="6D537FBC" w14:textId="77777777" w:rsidR="00C8746E" w:rsidRDefault="00C8746E" w:rsidP="00C8746E">
      <w:pPr>
        <w:rPr>
          <w:rFonts w:ascii="Arial" w:hAnsi="Arial" w:cs="Arial"/>
          <w:b/>
        </w:rPr>
      </w:pPr>
    </w:p>
    <w:p w14:paraId="37585365" w14:textId="77777777" w:rsidR="001C0181" w:rsidRDefault="00B60757" w:rsidP="001C0181">
      <w:pPr>
        <w:jc w:val="center"/>
        <w:rPr>
          <w:rFonts w:ascii="Arial" w:hAnsi="Arial" w:cs="Arial"/>
          <w:b/>
        </w:rPr>
      </w:pPr>
      <w:r>
        <w:rPr>
          <w:rFonts w:ascii="Arial" w:hAnsi="Arial" w:cs="Arial"/>
          <w:b/>
          <w:noProof/>
        </w:rPr>
        <w:drawing>
          <wp:inline distT="0" distB="0" distL="0" distR="0" wp14:anchorId="6CA3B0BC" wp14:editId="5EC0153B">
            <wp:extent cx="3514090" cy="2067560"/>
            <wp:effectExtent l="0" t="0" r="0" b="889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14090" cy="2067560"/>
                    </a:xfrm>
                    <a:prstGeom prst="rect">
                      <a:avLst/>
                    </a:prstGeom>
                    <a:noFill/>
                    <a:ln>
                      <a:noFill/>
                    </a:ln>
                  </pic:spPr>
                </pic:pic>
              </a:graphicData>
            </a:graphic>
          </wp:inline>
        </w:drawing>
      </w:r>
    </w:p>
    <w:p w14:paraId="52842C85" w14:textId="77777777" w:rsidR="001C0181" w:rsidRDefault="001C0181" w:rsidP="001C0181">
      <w:pPr>
        <w:pStyle w:val="Slika"/>
        <w:numPr>
          <w:ilvl w:val="0"/>
          <w:numId w:val="0"/>
        </w:numPr>
        <w:ind w:left="360"/>
      </w:pPr>
    </w:p>
    <w:p w14:paraId="33ACDA8F" w14:textId="77777777" w:rsidR="00C8746E" w:rsidRDefault="00C8746E" w:rsidP="00C8746E">
      <w:pPr>
        <w:pStyle w:val="Slika"/>
      </w:pPr>
      <w:r>
        <w:t xml:space="preserve"> </w:t>
      </w:r>
      <w:r w:rsidRPr="00196DDE">
        <w:t>VhodniPodatki\VsebinskiPodatki\Tel</w:t>
      </w:r>
      <w:r>
        <w:t>o\</w:t>
      </w:r>
      <w:r w:rsidR="001C0181">
        <w:t>Zapisovanje</w:t>
      </w:r>
      <w:r>
        <w:t>\OBMP</w:t>
      </w:r>
    </w:p>
    <w:p w14:paraId="09497D8A"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8E5FD02" w14:textId="77777777" w:rsidTr="00E109A9">
        <w:tc>
          <w:tcPr>
            <w:tcW w:w="9468" w:type="dxa"/>
            <w:gridSpan w:val="5"/>
            <w:shd w:val="clear" w:color="auto" w:fill="E6E6E6"/>
          </w:tcPr>
          <w:p w14:paraId="6361C596"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w:t>
            </w:r>
          </w:p>
        </w:tc>
      </w:tr>
      <w:tr w:rsidR="00942FAB" w14:paraId="5361AE5B" w14:textId="77777777" w:rsidTr="00E109A9">
        <w:tc>
          <w:tcPr>
            <w:tcW w:w="1202" w:type="dxa"/>
            <w:shd w:val="clear" w:color="auto" w:fill="E6E6E6"/>
          </w:tcPr>
          <w:p w14:paraId="6A2816A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EFB1310"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1171E5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F394B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19C4722"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E7EBEE9" w14:textId="77777777" w:rsidTr="00E109A9">
        <w:tc>
          <w:tcPr>
            <w:tcW w:w="1202" w:type="dxa"/>
          </w:tcPr>
          <w:p w14:paraId="656A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8585E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1412D6A" w14:textId="77777777" w:rsidR="00942FAB" w:rsidRPr="00E109A9" w:rsidRDefault="00942FAB" w:rsidP="00942FAB">
            <w:pPr>
              <w:rPr>
                <w:rFonts w:ascii="Arial Narrow" w:hAnsi="Arial Narrow"/>
                <w:sz w:val="16"/>
                <w:szCs w:val="16"/>
              </w:rPr>
            </w:pPr>
          </w:p>
        </w:tc>
        <w:tc>
          <w:tcPr>
            <w:tcW w:w="720" w:type="dxa"/>
          </w:tcPr>
          <w:p w14:paraId="3C77E7A4" w14:textId="77777777" w:rsidR="00942FAB" w:rsidRPr="00E109A9" w:rsidRDefault="00942FAB" w:rsidP="00942FAB">
            <w:pPr>
              <w:rPr>
                <w:rFonts w:ascii="Arial Narrow" w:hAnsi="Arial Narrow"/>
                <w:sz w:val="16"/>
                <w:szCs w:val="16"/>
              </w:rPr>
            </w:pPr>
          </w:p>
        </w:tc>
        <w:tc>
          <w:tcPr>
            <w:tcW w:w="4320" w:type="dxa"/>
          </w:tcPr>
          <w:p w14:paraId="5EFE57E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3337C" w:rsidRPr="00E109A9" w14:paraId="7C8F905A" w14:textId="77777777" w:rsidTr="00E109A9">
        <w:tc>
          <w:tcPr>
            <w:tcW w:w="1202" w:type="dxa"/>
          </w:tcPr>
          <w:p w14:paraId="3F6EDED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1B68A58B"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18A3967F"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TX</w:t>
            </w:r>
          </w:p>
        </w:tc>
        <w:tc>
          <w:tcPr>
            <w:tcW w:w="720" w:type="dxa"/>
          </w:tcPr>
          <w:p w14:paraId="56D1472C"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20</w:t>
            </w:r>
          </w:p>
        </w:tc>
        <w:tc>
          <w:tcPr>
            <w:tcW w:w="4320" w:type="dxa"/>
          </w:tcPr>
          <w:p w14:paraId="35A4564D" w14:textId="77777777" w:rsidR="00B3337C" w:rsidRPr="00E109A9" w:rsidRDefault="00B3337C" w:rsidP="00B3337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B3337C" w:rsidRPr="00E109A9" w14:paraId="5B20C8F0" w14:textId="77777777" w:rsidTr="00E109A9">
        <w:tc>
          <w:tcPr>
            <w:tcW w:w="1202" w:type="dxa"/>
          </w:tcPr>
          <w:p w14:paraId="2AA1B85E"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192AC8B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1963C54B"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IN</w:t>
            </w:r>
          </w:p>
        </w:tc>
        <w:tc>
          <w:tcPr>
            <w:tcW w:w="720" w:type="dxa"/>
          </w:tcPr>
          <w:p w14:paraId="23947E6D"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9</w:t>
            </w:r>
          </w:p>
        </w:tc>
        <w:tc>
          <w:tcPr>
            <w:tcW w:w="4320" w:type="dxa"/>
          </w:tcPr>
          <w:p w14:paraId="12C2ED93" w14:textId="77777777" w:rsidR="00B3337C" w:rsidRPr="00E109A9" w:rsidRDefault="00B3337C" w:rsidP="00B3337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73B3CE98" w14:textId="77777777" w:rsidTr="00E109A9">
        <w:tc>
          <w:tcPr>
            <w:tcW w:w="1202" w:type="dxa"/>
          </w:tcPr>
          <w:p w14:paraId="13C9834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34BEA18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1046696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7845FC8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2FF52FF7"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C3DF2AA"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F935F18"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7EFB8F0" w14:textId="77777777" w:rsidTr="00E109A9">
        <w:tc>
          <w:tcPr>
            <w:tcW w:w="1202" w:type="dxa"/>
          </w:tcPr>
          <w:p w14:paraId="540983D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0C14D6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166895B3" w14:textId="77777777" w:rsidR="00942FAB" w:rsidRPr="00E109A9" w:rsidRDefault="00942FAB" w:rsidP="00942FAB">
            <w:pPr>
              <w:rPr>
                <w:rFonts w:ascii="Arial Narrow" w:hAnsi="Arial Narrow"/>
                <w:sz w:val="16"/>
                <w:szCs w:val="16"/>
              </w:rPr>
            </w:pPr>
          </w:p>
        </w:tc>
        <w:tc>
          <w:tcPr>
            <w:tcW w:w="720" w:type="dxa"/>
          </w:tcPr>
          <w:p w14:paraId="4543AD59" w14:textId="77777777" w:rsidR="00942FAB" w:rsidRPr="00E109A9" w:rsidRDefault="00942FAB" w:rsidP="00942FAB">
            <w:pPr>
              <w:rPr>
                <w:rFonts w:ascii="Arial Narrow" w:hAnsi="Arial Narrow"/>
                <w:sz w:val="16"/>
                <w:szCs w:val="16"/>
              </w:rPr>
            </w:pPr>
          </w:p>
        </w:tc>
        <w:tc>
          <w:tcPr>
            <w:tcW w:w="4320" w:type="dxa"/>
          </w:tcPr>
          <w:p w14:paraId="505E0772"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25091A2"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VhodniPodatki\VsebinskiPodatki\Telo\Zapisovanje\OBMP\Podatki</w:t>
            </w:r>
          </w:p>
        </w:tc>
      </w:tr>
    </w:tbl>
    <w:p w14:paraId="329694CC"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39DEBFE4" w14:textId="77777777" w:rsidTr="00E109A9">
        <w:tc>
          <w:tcPr>
            <w:tcW w:w="9288" w:type="dxa"/>
            <w:gridSpan w:val="5"/>
            <w:shd w:val="clear" w:color="auto" w:fill="E6E6E6"/>
          </w:tcPr>
          <w:p w14:paraId="55D7262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VhodniPodatki\VsebinskiPodatki\Telo\Zapisovanje\OBMP\Podatki</w:t>
            </w:r>
          </w:p>
        </w:tc>
      </w:tr>
      <w:tr w:rsidR="00942FAB" w14:paraId="47DD9C6A" w14:textId="77777777" w:rsidTr="00E109A9">
        <w:tc>
          <w:tcPr>
            <w:tcW w:w="1202" w:type="dxa"/>
            <w:shd w:val="clear" w:color="auto" w:fill="E6E6E6"/>
          </w:tcPr>
          <w:p w14:paraId="317469F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A12F8C8"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4DF03C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9F903A"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66CD2B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2EBCF127" w14:textId="77777777" w:rsidTr="00E109A9">
        <w:tc>
          <w:tcPr>
            <w:tcW w:w="1202" w:type="dxa"/>
          </w:tcPr>
          <w:p w14:paraId="1BC65CC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tcPr>
          <w:p w14:paraId="23E343E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0B17C97"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tcPr>
          <w:p w14:paraId="14058E1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3429BF89" w14:textId="77777777" w:rsidR="00942FAB" w:rsidRDefault="00B3337C" w:rsidP="002F0A0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ifra načina pridobivanja podatkov o OZZ.</w:t>
            </w:r>
          </w:p>
          <w:p w14:paraId="40A5ABCF" w14:textId="77777777" w:rsidR="002F0A0B" w:rsidRPr="00E109A9" w:rsidRDefault="002F0A0B" w:rsidP="002F0A0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0BF0DCA9" w14:textId="77777777" w:rsidTr="00E109A9">
        <w:tc>
          <w:tcPr>
            <w:tcW w:w="1202" w:type="dxa"/>
          </w:tcPr>
          <w:p w14:paraId="217C2D8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33EC3F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094E1E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505076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7CF9885A" w14:textId="77777777" w:rsidR="00942FAB" w:rsidRPr="00E109A9" w:rsidRDefault="00B3337C"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17945E84" w14:textId="77777777" w:rsidTr="00E109A9">
        <w:tc>
          <w:tcPr>
            <w:tcW w:w="1202" w:type="dxa"/>
          </w:tcPr>
          <w:p w14:paraId="324DEB8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Datum opravljenega postopka </w:t>
            </w:r>
          </w:p>
        </w:tc>
        <w:tc>
          <w:tcPr>
            <w:tcW w:w="2326" w:type="dxa"/>
          </w:tcPr>
          <w:p w14:paraId="7251735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DatumOpravljenegaPostopka</w:t>
            </w:r>
          </w:p>
        </w:tc>
        <w:tc>
          <w:tcPr>
            <w:tcW w:w="900" w:type="dxa"/>
          </w:tcPr>
          <w:p w14:paraId="39C357A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16077E2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387FBD77" w14:textId="77777777" w:rsidR="00942FAB" w:rsidRPr="00E109A9" w:rsidRDefault="00942FAB" w:rsidP="00942FAB">
            <w:pPr>
              <w:rPr>
                <w:rFonts w:ascii="Arial Narrow" w:hAnsi="Arial Narrow" w:cs="Arial"/>
                <w:bCs/>
                <w:sz w:val="16"/>
                <w:szCs w:val="16"/>
              </w:rPr>
            </w:pPr>
            <w:r w:rsidRPr="00E109A9">
              <w:rPr>
                <w:rFonts w:ascii="Arial Narrow" w:hAnsi="Arial Narrow" w:cs="Arial"/>
                <w:sz w:val="16"/>
                <w:szCs w:val="16"/>
              </w:rPr>
              <w:t>Datum opravljenega postopka OBMP.</w:t>
            </w:r>
          </w:p>
        </w:tc>
      </w:tr>
    </w:tbl>
    <w:p w14:paraId="31FAB117" w14:textId="77777777" w:rsidR="000D18D4" w:rsidRDefault="000D18D4" w:rsidP="00942FAB"/>
    <w:p w14:paraId="79688F9A" w14:textId="77777777" w:rsidR="00C8746E" w:rsidRPr="00386DF0" w:rsidRDefault="000D18D4" w:rsidP="00C8746E">
      <w:pPr>
        <w:rPr>
          <w:rFonts w:ascii="Arial" w:hAnsi="Arial" w:cs="Arial"/>
          <w:u w:val="single"/>
        </w:rPr>
      </w:pPr>
      <w:r>
        <w:rPr>
          <w:rFonts w:ascii="Arial" w:hAnsi="Arial" w:cs="Arial"/>
          <w:u w:val="single"/>
        </w:rPr>
        <w:t>Iz</w:t>
      </w:r>
      <w:r w:rsidR="00C8746E" w:rsidRPr="00386DF0">
        <w:rPr>
          <w:rFonts w:ascii="Arial" w:hAnsi="Arial" w:cs="Arial"/>
          <w:u w:val="single"/>
        </w:rPr>
        <w:t>hodni podatki</w:t>
      </w:r>
    </w:p>
    <w:p w14:paraId="3B59F564" w14:textId="77777777" w:rsidR="00C8746E" w:rsidRPr="00386DF0" w:rsidRDefault="00C8746E" w:rsidP="00C8746E">
      <w:pPr>
        <w:rPr>
          <w:rFonts w:ascii="Arial" w:hAnsi="Arial" w:cs="Arial"/>
          <w:u w:val="single"/>
        </w:rPr>
      </w:pPr>
      <w:r w:rsidRPr="00386DF0">
        <w:rPr>
          <w:rFonts w:ascii="Arial" w:hAnsi="Arial" w:cs="Arial"/>
          <w:u w:val="single"/>
        </w:rPr>
        <w:t>(Izhodn</w:t>
      </w:r>
      <w:r w:rsidR="007805E8">
        <w:rPr>
          <w:rFonts w:ascii="Arial" w:hAnsi="Arial" w:cs="Arial"/>
          <w:u w:val="single"/>
        </w:rPr>
        <w:t>iPodatki\VsebinskiPodatki\Telo\Zapisovanje</w:t>
      </w:r>
      <w:r w:rsidRPr="00386DF0">
        <w:rPr>
          <w:rFonts w:ascii="Arial" w:hAnsi="Arial" w:cs="Arial"/>
          <w:u w:val="single"/>
        </w:rPr>
        <w:t>\OBMP)</w:t>
      </w:r>
    </w:p>
    <w:p w14:paraId="0527CD48" w14:textId="77777777" w:rsidR="00C8746E" w:rsidRDefault="00C8746E" w:rsidP="00C8746E">
      <w:pPr>
        <w:rPr>
          <w:rFonts w:ascii="Arial" w:hAnsi="Arial" w:cs="Arial"/>
          <w:b/>
        </w:rPr>
      </w:pPr>
    </w:p>
    <w:p w14:paraId="62FAEF5D" w14:textId="77777777" w:rsidR="00F050C4" w:rsidRDefault="00B60757" w:rsidP="00F050C4">
      <w:pPr>
        <w:jc w:val="center"/>
        <w:rPr>
          <w:rFonts w:ascii="Arial" w:hAnsi="Arial" w:cs="Arial"/>
          <w:b/>
        </w:rPr>
      </w:pPr>
      <w:r>
        <w:rPr>
          <w:rFonts w:ascii="Arial" w:hAnsi="Arial" w:cs="Arial"/>
          <w:b/>
          <w:noProof/>
        </w:rPr>
        <w:drawing>
          <wp:inline distT="0" distB="0" distL="0" distR="0" wp14:anchorId="09FB58DF" wp14:editId="0A8D0DB9">
            <wp:extent cx="2572385" cy="1221740"/>
            <wp:effectExtent l="0" t="0" r="0"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2385" cy="1221740"/>
                    </a:xfrm>
                    <a:prstGeom prst="rect">
                      <a:avLst/>
                    </a:prstGeom>
                    <a:noFill/>
                    <a:ln>
                      <a:noFill/>
                    </a:ln>
                  </pic:spPr>
                </pic:pic>
              </a:graphicData>
            </a:graphic>
          </wp:inline>
        </w:drawing>
      </w:r>
    </w:p>
    <w:p w14:paraId="4FBDA311" w14:textId="77777777" w:rsidR="00C8746E" w:rsidRDefault="00C8746E" w:rsidP="00C8746E">
      <w:pPr>
        <w:pStyle w:val="Slika"/>
      </w:pPr>
      <w:r>
        <w:t>Izh</w:t>
      </w:r>
      <w:r w:rsidRPr="00196DDE">
        <w:t>odniPodatki\VsebinskiPodatki\Tel</w:t>
      </w:r>
      <w:r>
        <w:t>o\</w:t>
      </w:r>
      <w:r w:rsidR="00F050C4">
        <w:t>Zapisovanje</w:t>
      </w:r>
      <w:r>
        <w:t>\OBMP</w:t>
      </w:r>
    </w:p>
    <w:p w14:paraId="3925ACAD" w14:textId="77777777" w:rsidR="00A02D69" w:rsidRPr="00A02D69" w:rsidRDefault="00A02D69" w:rsidP="00A02D69"/>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AC13C2A" w14:textId="77777777" w:rsidTr="00E109A9">
        <w:tc>
          <w:tcPr>
            <w:tcW w:w="9468" w:type="dxa"/>
            <w:gridSpan w:val="5"/>
            <w:shd w:val="clear" w:color="auto" w:fill="E6E6E6"/>
          </w:tcPr>
          <w:p w14:paraId="755E3918"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IzhodniPodatki\VsebinskiPodatki\Telo\Zapisovanje\OBMP</w:t>
            </w:r>
          </w:p>
        </w:tc>
      </w:tr>
      <w:tr w:rsidR="00942FAB" w14:paraId="22360580" w14:textId="77777777" w:rsidTr="00E109A9">
        <w:tc>
          <w:tcPr>
            <w:tcW w:w="1202" w:type="dxa"/>
            <w:shd w:val="clear" w:color="auto" w:fill="E6E6E6"/>
          </w:tcPr>
          <w:p w14:paraId="222DE73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60BAED3"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3EB4F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B01E5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882667"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11AC8D4" w14:textId="77777777" w:rsidTr="00E109A9">
        <w:tc>
          <w:tcPr>
            <w:tcW w:w="1202" w:type="dxa"/>
          </w:tcPr>
          <w:p w14:paraId="0D7DCF4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E86819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926FFD5" w14:textId="77777777" w:rsidR="00942FAB" w:rsidRPr="00E109A9" w:rsidRDefault="00942FAB" w:rsidP="00942FAB">
            <w:pPr>
              <w:rPr>
                <w:rFonts w:ascii="Arial Narrow" w:hAnsi="Arial Narrow"/>
                <w:sz w:val="16"/>
                <w:szCs w:val="16"/>
              </w:rPr>
            </w:pPr>
          </w:p>
        </w:tc>
        <w:tc>
          <w:tcPr>
            <w:tcW w:w="720" w:type="dxa"/>
          </w:tcPr>
          <w:p w14:paraId="68317720" w14:textId="77777777" w:rsidR="00942FAB" w:rsidRPr="00E109A9" w:rsidRDefault="00942FAB" w:rsidP="00942FAB">
            <w:pPr>
              <w:rPr>
                <w:rFonts w:ascii="Arial Narrow" w:hAnsi="Arial Narrow"/>
                <w:sz w:val="16"/>
                <w:szCs w:val="16"/>
              </w:rPr>
            </w:pPr>
          </w:p>
        </w:tc>
        <w:tc>
          <w:tcPr>
            <w:tcW w:w="4320" w:type="dxa"/>
          </w:tcPr>
          <w:p w14:paraId="4CB4046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2EE04B00" w14:textId="77777777" w:rsidTr="00E109A9">
        <w:tc>
          <w:tcPr>
            <w:tcW w:w="1202" w:type="dxa"/>
          </w:tcPr>
          <w:p w14:paraId="6B9730D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2238F74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E7241F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00599A4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087FEE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11891179" w14:textId="77777777" w:rsidTr="00E109A9">
        <w:tc>
          <w:tcPr>
            <w:tcW w:w="1202" w:type="dxa"/>
          </w:tcPr>
          <w:p w14:paraId="6DAA186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317626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CB2DC33" w14:textId="77777777" w:rsidR="00942FAB" w:rsidRPr="00E109A9" w:rsidRDefault="00942FAB" w:rsidP="00942FAB">
            <w:pPr>
              <w:rPr>
                <w:rFonts w:ascii="Arial Narrow" w:hAnsi="Arial Narrow"/>
                <w:sz w:val="16"/>
                <w:szCs w:val="16"/>
              </w:rPr>
            </w:pPr>
          </w:p>
        </w:tc>
        <w:tc>
          <w:tcPr>
            <w:tcW w:w="720" w:type="dxa"/>
          </w:tcPr>
          <w:p w14:paraId="14B6619A" w14:textId="77777777" w:rsidR="00942FAB" w:rsidRPr="00E109A9" w:rsidRDefault="00942FAB" w:rsidP="00942FAB">
            <w:pPr>
              <w:rPr>
                <w:rFonts w:ascii="Arial Narrow" w:hAnsi="Arial Narrow"/>
                <w:sz w:val="16"/>
                <w:szCs w:val="16"/>
              </w:rPr>
            </w:pPr>
          </w:p>
        </w:tc>
        <w:tc>
          <w:tcPr>
            <w:tcW w:w="4320" w:type="dxa"/>
          </w:tcPr>
          <w:p w14:paraId="33CB18F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27017B6" w14:textId="77777777" w:rsidR="00942FAB" w:rsidRDefault="00942FAB" w:rsidP="00942FAB"/>
    <w:p w14:paraId="2D08740D" w14:textId="77777777" w:rsidR="000F1B27" w:rsidRDefault="000F1B27">
      <w:pPr>
        <w:rPr>
          <w:rFonts w:ascii="Arial" w:hAnsi="Arial" w:cs="Arial"/>
          <w:b/>
          <w:bCs/>
          <w:noProof/>
          <w:sz w:val="22"/>
          <w:szCs w:val="22"/>
        </w:rPr>
      </w:pPr>
      <w:bookmarkStart w:id="815" w:name="_Toc400961704"/>
      <w:bookmarkStart w:id="816" w:name="_Toc453236201"/>
      <w:bookmarkStart w:id="817" w:name="_Toc491079228"/>
      <w:bookmarkStart w:id="818" w:name="_Toc501005828"/>
      <w:bookmarkStart w:id="819" w:name="_Toc212509978"/>
      <w:bookmarkStart w:id="820" w:name="_Toc309802105"/>
      <w:bookmarkStart w:id="821" w:name="_Toc367967297"/>
      <w:r>
        <w:br w:type="page"/>
      </w:r>
    </w:p>
    <w:p w14:paraId="314A8945" w14:textId="0648AC59" w:rsidR="00551DCB" w:rsidRDefault="00551DCB" w:rsidP="00551DCB">
      <w:pPr>
        <w:pStyle w:val="Naslov3"/>
      </w:pPr>
      <w:bookmarkStart w:id="822" w:name="_Toc71016627"/>
      <w:bookmarkStart w:id="823" w:name="_Toc147388315"/>
      <w:bookmarkStart w:id="824" w:name="_Toc179277535"/>
      <w:bookmarkStart w:id="825" w:name="_Toc188611739"/>
      <w:bookmarkStart w:id="826" w:name="_Toc192682235"/>
      <w:bookmarkStart w:id="827" w:name="_Toc201131215"/>
      <w:bookmarkStart w:id="828" w:name="_Toc216168753"/>
      <w:bookmarkStart w:id="829" w:name="_Toc224802838"/>
      <w:bookmarkStart w:id="830" w:name="_Toc229639376"/>
      <w:bookmarkStart w:id="831" w:name="_Toc240276560"/>
      <w:r>
        <w:lastRenderedPageBreak/>
        <w:t>Zapis podatkov o izdanih naročilnicah za MP (PredpisMTP)</w:t>
      </w:r>
      <w:bookmarkEnd w:id="815"/>
      <w:bookmarkEnd w:id="816"/>
      <w:bookmarkEnd w:id="817"/>
      <w:bookmarkEnd w:id="818"/>
      <w:bookmarkEnd w:id="822"/>
      <w:bookmarkEnd w:id="823"/>
      <w:bookmarkEnd w:id="824"/>
      <w:bookmarkEnd w:id="825"/>
      <w:bookmarkEnd w:id="826"/>
      <w:bookmarkEnd w:id="827"/>
      <w:bookmarkEnd w:id="828"/>
      <w:bookmarkEnd w:id="829"/>
      <w:bookmarkEnd w:id="830"/>
      <w:bookmarkEnd w:id="831"/>
    </w:p>
    <w:p w14:paraId="1380E1FA" w14:textId="77777777" w:rsidR="00551DCB" w:rsidRDefault="00551DCB" w:rsidP="00551DCB">
      <w:pPr>
        <w:rPr>
          <w:rFonts w:ascii="Arial" w:hAnsi="Arial" w:cs="Arial"/>
          <w:b/>
        </w:rPr>
      </w:pPr>
    </w:p>
    <w:p w14:paraId="5269F95A" w14:textId="77777777" w:rsidR="00551DCB" w:rsidRPr="00C4509E" w:rsidRDefault="00551DCB" w:rsidP="00551DCB">
      <w:pPr>
        <w:rPr>
          <w:rFonts w:ascii="Arial" w:hAnsi="Arial" w:cs="Arial"/>
          <w:u w:val="single"/>
        </w:rPr>
      </w:pPr>
      <w:r w:rsidRPr="00C4509E">
        <w:rPr>
          <w:rFonts w:ascii="Arial" w:hAnsi="Arial" w:cs="Arial"/>
          <w:u w:val="single"/>
        </w:rPr>
        <w:t>Vhodni podatki</w:t>
      </w:r>
    </w:p>
    <w:p w14:paraId="468FE11D" w14:textId="6FF132C9" w:rsidR="00551DCB" w:rsidRDefault="00551DCB" w:rsidP="00551DCB">
      <w:pPr>
        <w:rPr>
          <w:rFonts w:ascii="Arial" w:hAnsi="Arial" w:cs="Arial"/>
          <w:u w:val="single"/>
        </w:rPr>
      </w:pPr>
      <w:r w:rsidRPr="00C4509E">
        <w:rPr>
          <w:rFonts w:ascii="Arial" w:hAnsi="Arial" w:cs="Arial"/>
          <w:u w:val="single"/>
        </w:rPr>
        <w:t>(VhodniPodatki\VsebinskiPo</w:t>
      </w:r>
      <w:r>
        <w:rPr>
          <w:rFonts w:ascii="Arial" w:hAnsi="Arial" w:cs="Arial"/>
          <w:u w:val="single"/>
        </w:rPr>
        <w:t>datki\Telo\Zapisovanje\PredpisMTP</w:t>
      </w:r>
      <w:r w:rsidRPr="00C4509E">
        <w:rPr>
          <w:rFonts w:ascii="Arial" w:hAnsi="Arial" w:cs="Arial"/>
          <w:u w:val="single"/>
        </w:rPr>
        <w:t>)</w:t>
      </w:r>
    </w:p>
    <w:p w14:paraId="19EC1385" w14:textId="77777777" w:rsidR="00982576" w:rsidRDefault="00982576" w:rsidP="00551DCB">
      <w:pPr>
        <w:rPr>
          <w:rFonts w:ascii="Arial" w:hAnsi="Arial" w:cs="Arial"/>
          <w:u w:val="single"/>
        </w:rPr>
      </w:pPr>
    </w:p>
    <w:p w14:paraId="18BBF333" w14:textId="41B0090C" w:rsidR="00551DCB" w:rsidRDefault="008231CE" w:rsidP="00982576">
      <w:pPr>
        <w:jc w:val="center"/>
        <w:rPr>
          <w:rFonts w:ascii="Arial" w:hAnsi="Arial" w:cs="Arial"/>
          <w:u w:val="single"/>
        </w:rPr>
      </w:pPr>
      <w:r>
        <w:rPr>
          <w:noProof/>
        </w:rPr>
        <w:drawing>
          <wp:inline distT="0" distB="0" distL="0" distR="0" wp14:anchorId="1957E056" wp14:editId="5F6DBF96">
            <wp:extent cx="4143375" cy="2324100"/>
            <wp:effectExtent l="0" t="0" r="9525" b="0"/>
            <wp:docPr id="1213426738"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26738" name="Slika 1" descr="Slika, ki vsebuje besede besedilo, posnetek zaslona, pisava, vzporedno&#10;&#10;Vsebina, ustvarjena z umetno inteligenco, morda ni pravilna."/>
                    <pic:cNvPicPr/>
                  </pic:nvPicPr>
                  <pic:blipFill>
                    <a:blip r:embed="rId93"/>
                    <a:stretch>
                      <a:fillRect/>
                    </a:stretch>
                  </pic:blipFill>
                  <pic:spPr>
                    <a:xfrm>
                      <a:off x="0" y="0"/>
                      <a:ext cx="4143375" cy="2324100"/>
                    </a:xfrm>
                    <a:prstGeom prst="rect">
                      <a:avLst/>
                    </a:prstGeom>
                  </pic:spPr>
                </pic:pic>
              </a:graphicData>
            </a:graphic>
          </wp:inline>
        </w:drawing>
      </w:r>
    </w:p>
    <w:p w14:paraId="6830FA32" w14:textId="604CA3C9" w:rsidR="000F1B27" w:rsidRDefault="000F1B27" w:rsidP="00551DCB">
      <w:pPr>
        <w:jc w:val="center"/>
        <w:rPr>
          <w:rFonts w:ascii="Arial" w:hAnsi="Arial" w:cs="Arial"/>
        </w:rPr>
      </w:pPr>
    </w:p>
    <w:p w14:paraId="4528B8F2" w14:textId="77777777" w:rsidR="00AA1484" w:rsidRDefault="00AA1484" w:rsidP="00AA1484">
      <w:pPr>
        <w:pStyle w:val="Slika"/>
      </w:pPr>
      <w:r>
        <w:t>Vh</w:t>
      </w:r>
      <w:r w:rsidRPr="00196DDE">
        <w:t>odniPodatki\VsebinskiPodatki\Tel</w:t>
      </w:r>
      <w:r>
        <w:t>o\Zapisovanje\PredpisMTP</w:t>
      </w:r>
    </w:p>
    <w:p w14:paraId="194C0B92" w14:textId="77777777" w:rsidR="008231CE" w:rsidRDefault="008231CE" w:rsidP="008231CE"/>
    <w:p w14:paraId="4DA74A32" w14:textId="5932A1D3" w:rsidR="008231CE" w:rsidRDefault="008231CE" w:rsidP="008231CE">
      <w:pPr>
        <w:jc w:val="center"/>
      </w:pPr>
      <w:r>
        <w:rPr>
          <w:noProof/>
        </w:rPr>
        <w:lastRenderedPageBreak/>
        <w:drawing>
          <wp:inline distT="0" distB="0" distL="0" distR="0" wp14:anchorId="06770561" wp14:editId="16C19E7A">
            <wp:extent cx="5760720" cy="6635115"/>
            <wp:effectExtent l="0" t="0" r="0" b="0"/>
            <wp:docPr id="1180669524" name="Slika 1" descr="Slika, ki vsebuje besede besedilo, posnetek zaslona, diagram,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69524" name="Slika 1" descr="Slika, ki vsebuje besede besedilo, posnetek zaslona, diagram, pisava&#10;&#10;Vsebina, ustvarjena z umetno inteligenco, morda ni pravilna."/>
                    <pic:cNvPicPr/>
                  </pic:nvPicPr>
                  <pic:blipFill>
                    <a:blip r:embed="rId94"/>
                    <a:stretch>
                      <a:fillRect/>
                    </a:stretch>
                  </pic:blipFill>
                  <pic:spPr>
                    <a:xfrm>
                      <a:off x="0" y="0"/>
                      <a:ext cx="5760720" cy="6635115"/>
                    </a:xfrm>
                    <a:prstGeom prst="rect">
                      <a:avLst/>
                    </a:prstGeom>
                  </pic:spPr>
                </pic:pic>
              </a:graphicData>
            </a:graphic>
          </wp:inline>
        </w:drawing>
      </w:r>
    </w:p>
    <w:p w14:paraId="650F8DB2" w14:textId="0DA1979E" w:rsidR="008231CE" w:rsidRDefault="008231CE" w:rsidP="008231CE">
      <w:pPr>
        <w:jc w:val="center"/>
      </w:pPr>
      <w:r>
        <w:rPr>
          <w:noProof/>
        </w:rPr>
        <w:lastRenderedPageBreak/>
        <w:drawing>
          <wp:inline distT="0" distB="0" distL="0" distR="0" wp14:anchorId="0B422DCB" wp14:editId="6D69A9C8">
            <wp:extent cx="5760720" cy="2733040"/>
            <wp:effectExtent l="0" t="0" r="0" b="0"/>
            <wp:docPr id="1213235180" name="Slika 1" descr="Slika, ki vsebuje besede besedilo, posnetek zaslona, pisava,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35180" name="Slika 1" descr="Slika, ki vsebuje besede besedilo, posnetek zaslona, pisava, diagram&#10;&#10;Vsebina, ustvarjena z umetno inteligenco, morda ni pravilna."/>
                    <pic:cNvPicPr/>
                  </pic:nvPicPr>
                  <pic:blipFill>
                    <a:blip r:embed="rId95"/>
                    <a:stretch>
                      <a:fillRect/>
                    </a:stretch>
                  </pic:blipFill>
                  <pic:spPr>
                    <a:xfrm>
                      <a:off x="0" y="0"/>
                      <a:ext cx="5760720" cy="2733040"/>
                    </a:xfrm>
                    <a:prstGeom prst="rect">
                      <a:avLst/>
                    </a:prstGeom>
                  </pic:spPr>
                </pic:pic>
              </a:graphicData>
            </a:graphic>
          </wp:inline>
        </w:drawing>
      </w:r>
    </w:p>
    <w:p w14:paraId="1F93F10A" w14:textId="095484BA" w:rsidR="008231CE" w:rsidRDefault="008231CE" w:rsidP="008231CE">
      <w:pPr>
        <w:pStyle w:val="Slika"/>
      </w:pPr>
      <w:r>
        <w:t>Vh</w:t>
      </w:r>
      <w:r w:rsidRPr="00196DDE">
        <w:t>odniPodatki\VsebinskiPodatki\Tel</w:t>
      </w:r>
      <w:r>
        <w:t>o\Zapisovanje\PredpisMTP (Podatki in PodatkiIzdajaMP)</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268"/>
        <w:gridCol w:w="851"/>
        <w:gridCol w:w="708"/>
        <w:gridCol w:w="4111"/>
      </w:tblGrid>
      <w:tr w:rsidR="00551DCB" w14:paraId="67A5338F" w14:textId="77777777" w:rsidTr="00882D92">
        <w:tc>
          <w:tcPr>
            <w:tcW w:w="9322" w:type="dxa"/>
            <w:gridSpan w:val="5"/>
            <w:shd w:val="clear" w:color="auto" w:fill="E6E6E6"/>
          </w:tcPr>
          <w:p w14:paraId="18F41A64"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w:t>
            </w:r>
          </w:p>
        </w:tc>
      </w:tr>
      <w:tr w:rsidR="00551DCB" w14:paraId="0EEFE3BC" w14:textId="77777777" w:rsidTr="00882D92">
        <w:tc>
          <w:tcPr>
            <w:tcW w:w="1384" w:type="dxa"/>
            <w:shd w:val="clear" w:color="auto" w:fill="E6E6E6"/>
          </w:tcPr>
          <w:p w14:paraId="47B7EEDB"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268" w:type="dxa"/>
            <w:shd w:val="clear" w:color="auto" w:fill="E6E6E6"/>
          </w:tcPr>
          <w:p w14:paraId="765335B3"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714014AD"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08" w:type="dxa"/>
            <w:shd w:val="clear" w:color="auto" w:fill="E6E6E6"/>
          </w:tcPr>
          <w:p w14:paraId="42662C6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11" w:type="dxa"/>
            <w:shd w:val="clear" w:color="auto" w:fill="E6E6E6"/>
          </w:tcPr>
          <w:p w14:paraId="64C2597C"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6EC79B0E" w14:textId="77777777" w:rsidTr="00882D92">
        <w:tc>
          <w:tcPr>
            <w:tcW w:w="1384" w:type="dxa"/>
            <w:vAlign w:val="center"/>
          </w:tcPr>
          <w:p w14:paraId="2400562D"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68" w:type="dxa"/>
            <w:vAlign w:val="center"/>
          </w:tcPr>
          <w:p w14:paraId="3BF6BCA3"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vAlign w:val="center"/>
          </w:tcPr>
          <w:p w14:paraId="03AF8D37" w14:textId="77777777" w:rsidR="00551DCB" w:rsidRPr="00E109A9" w:rsidRDefault="00551DCB" w:rsidP="003E4826">
            <w:pPr>
              <w:rPr>
                <w:rFonts w:ascii="Arial Narrow" w:hAnsi="Arial Narrow"/>
                <w:color w:val="000000"/>
                <w:sz w:val="16"/>
                <w:szCs w:val="16"/>
              </w:rPr>
            </w:pPr>
          </w:p>
        </w:tc>
        <w:tc>
          <w:tcPr>
            <w:tcW w:w="708" w:type="dxa"/>
            <w:vAlign w:val="center"/>
          </w:tcPr>
          <w:p w14:paraId="00C91BD9" w14:textId="77777777" w:rsidR="00551DCB" w:rsidRPr="00E109A9" w:rsidRDefault="00551DCB" w:rsidP="003E4826">
            <w:pPr>
              <w:rPr>
                <w:rFonts w:ascii="Arial Narrow" w:hAnsi="Arial Narrow"/>
                <w:color w:val="000000"/>
                <w:sz w:val="16"/>
                <w:szCs w:val="16"/>
              </w:rPr>
            </w:pPr>
          </w:p>
        </w:tc>
        <w:tc>
          <w:tcPr>
            <w:tcW w:w="4111" w:type="dxa"/>
            <w:vAlign w:val="center"/>
          </w:tcPr>
          <w:p w14:paraId="3E3E1565"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551DCB" w:rsidRPr="00B75429" w14:paraId="39BC1414" w14:textId="77777777" w:rsidTr="00882D92">
        <w:tc>
          <w:tcPr>
            <w:tcW w:w="1384" w:type="dxa"/>
            <w:vAlign w:val="center"/>
          </w:tcPr>
          <w:p w14:paraId="7A946BCE" w14:textId="77777777" w:rsidR="00551DCB" w:rsidRPr="00E109A9" w:rsidRDefault="00551DCB" w:rsidP="003E4826">
            <w:pPr>
              <w:rPr>
                <w:rFonts w:ascii="Arial Narrow" w:hAnsi="Arial Narrow" w:cs="Arial"/>
                <w:sz w:val="16"/>
                <w:szCs w:val="16"/>
              </w:rPr>
            </w:pPr>
          </w:p>
        </w:tc>
        <w:tc>
          <w:tcPr>
            <w:tcW w:w="2268" w:type="dxa"/>
            <w:vAlign w:val="center"/>
          </w:tcPr>
          <w:p w14:paraId="2AF8CAA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tip</w:t>
            </w:r>
          </w:p>
        </w:tc>
        <w:tc>
          <w:tcPr>
            <w:tcW w:w="851" w:type="dxa"/>
            <w:vAlign w:val="center"/>
          </w:tcPr>
          <w:p w14:paraId="258241A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vAlign w:val="center"/>
          </w:tcPr>
          <w:p w14:paraId="111D82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111" w:type="dxa"/>
            <w:vAlign w:val="center"/>
          </w:tcPr>
          <w:p w14:paraId="3419CDC0"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5CF7210E" w14:textId="77777777" w:rsidR="00551DCB" w:rsidRPr="000D42EB" w:rsidRDefault="00551DCB" w:rsidP="003E482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0FBBFBEB" w14:textId="77777777" w:rsidR="00551DCB" w:rsidRPr="00F170F6" w:rsidRDefault="00551DCB" w:rsidP="003E482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Pr>
                <w:rFonts w:ascii="Arial Narrow" w:hAnsi="Arial Narrow" w:cs="Arial"/>
                <w:snapToGrid w:val="0"/>
                <w:color w:val="000000" w:themeColor="text1"/>
                <w:sz w:val="16"/>
                <w:szCs w:val="16"/>
              </w:rPr>
              <w:t>Zapis 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551DCB" w:rsidRPr="00E109A9" w14:paraId="78B1129E" w14:textId="77777777" w:rsidTr="00882D92">
        <w:tc>
          <w:tcPr>
            <w:tcW w:w="1384" w:type="dxa"/>
          </w:tcPr>
          <w:p w14:paraId="7F5B157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 odgovora iz branja OZZ</w:t>
            </w:r>
          </w:p>
        </w:tc>
        <w:tc>
          <w:tcPr>
            <w:tcW w:w="2268" w:type="dxa"/>
          </w:tcPr>
          <w:p w14:paraId="645333A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tcPr>
          <w:p w14:paraId="66F22539"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08" w:type="dxa"/>
          </w:tcPr>
          <w:p w14:paraId="728AF07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20</w:t>
            </w:r>
          </w:p>
        </w:tc>
        <w:tc>
          <w:tcPr>
            <w:tcW w:w="4111" w:type="dxa"/>
          </w:tcPr>
          <w:p w14:paraId="57371F1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51DCB" w:rsidRPr="00E109A9" w14:paraId="7290330B" w14:textId="77777777" w:rsidTr="00882D92">
        <w:tc>
          <w:tcPr>
            <w:tcW w:w="1384" w:type="dxa"/>
          </w:tcPr>
          <w:p w14:paraId="3C24200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 številka vnašalca podatkov</w:t>
            </w:r>
          </w:p>
        </w:tc>
        <w:tc>
          <w:tcPr>
            <w:tcW w:w="2268" w:type="dxa"/>
          </w:tcPr>
          <w:p w14:paraId="50EC69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tcPr>
          <w:p w14:paraId="18929B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tcPr>
          <w:p w14:paraId="4B59F1BC"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9</w:t>
            </w:r>
          </w:p>
        </w:tc>
        <w:tc>
          <w:tcPr>
            <w:tcW w:w="4111" w:type="dxa"/>
          </w:tcPr>
          <w:p w14:paraId="549BA831" w14:textId="77777777" w:rsidR="00551DCB" w:rsidRPr="00E109A9" w:rsidRDefault="00551DCB" w:rsidP="003E4826">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551DCB" w:rsidRPr="00E109A9" w14:paraId="3C66A982" w14:textId="77777777" w:rsidTr="00882D92">
        <w:tc>
          <w:tcPr>
            <w:tcW w:w="1384" w:type="dxa"/>
          </w:tcPr>
          <w:p w14:paraId="210325A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oznake zapisa</w:t>
            </w:r>
          </w:p>
        </w:tc>
        <w:tc>
          <w:tcPr>
            <w:tcW w:w="2268" w:type="dxa"/>
          </w:tcPr>
          <w:p w14:paraId="10C77C6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SifraOznakeZapisa</w:t>
            </w:r>
          </w:p>
        </w:tc>
        <w:tc>
          <w:tcPr>
            <w:tcW w:w="851" w:type="dxa"/>
          </w:tcPr>
          <w:p w14:paraId="4FFCA9B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tcPr>
          <w:p w14:paraId="2B0724E6"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111" w:type="dxa"/>
          </w:tcPr>
          <w:p w14:paraId="4C1F6279"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B118A68" w14:textId="77777777" w:rsidR="00551DCB" w:rsidRPr="00E109A9"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AF79871" w14:textId="77777777" w:rsidR="00551DCB"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 xml:space="preserve">storno </w:t>
            </w:r>
            <w:r>
              <w:rPr>
                <w:rFonts w:ascii="Arial Narrow" w:hAnsi="Arial Narrow" w:cs="Arial"/>
                <w:snapToGrid w:val="0"/>
                <w:sz w:val="16"/>
                <w:szCs w:val="16"/>
              </w:rPr>
              <w:t xml:space="preserve">enega </w:t>
            </w:r>
            <w:r w:rsidRPr="00E109A9">
              <w:rPr>
                <w:rFonts w:ascii="Arial Narrow" w:hAnsi="Arial Narrow" w:cs="Arial"/>
                <w:snapToGrid w:val="0"/>
                <w:sz w:val="16"/>
                <w:szCs w:val="16"/>
              </w:rPr>
              <w:t>zapisa</w:t>
            </w:r>
          </w:p>
          <w:p w14:paraId="5F104B1B" w14:textId="62801A87" w:rsidR="00551DCB" w:rsidRDefault="00551DCB"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obnovljive naročilnice</w:t>
            </w:r>
          </w:p>
          <w:p w14:paraId="279FE6D1" w14:textId="1A573D4B" w:rsidR="009B4EFA" w:rsidRPr="00E109A9" w:rsidRDefault="009B4EFA"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izposoje</w:t>
            </w:r>
          </w:p>
        </w:tc>
      </w:tr>
      <w:tr w:rsidR="00551DCB" w:rsidRPr="00E109A9" w14:paraId="2767522C" w14:textId="77777777" w:rsidTr="00882D92">
        <w:tc>
          <w:tcPr>
            <w:tcW w:w="1384" w:type="dxa"/>
          </w:tcPr>
          <w:p w14:paraId="4981A1F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Podatki </w:t>
            </w:r>
          </w:p>
        </w:tc>
        <w:tc>
          <w:tcPr>
            <w:tcW w:w="2268" w:type="dxa"/>
          </w:tcPr>
          <w:p w14:paraId="0D2E597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Podatki</w:t>
            </w:r>
          </w:p>
        </w:tc>
        <w:tc>
          <w:tcPr>
            <w:tcW w:w="851" w:type="dxa"/>
          </w:tcPr>
          <w:p w14:paraId="462C006E" w14:textId="77777777" w:rsidR="00551DCB" w:rsidRPr="00E109A9" w:rsidRDefault="00551DCB" w:rsidP="003E4826">
            <w:pPr>
              <w:rPr>
                <w:rFonts w:ascii="Arial Narrow" w:hAnsi="Arial Narrow"/>
                <w:sz w:val="16"/>
                <w:szCs w:val="16"/>
              </w:rPr>
            </w:pPr>
          </w:p>
        </w:tc>
        <w:tc>
          <w:tcPr>
            <w:tcW w:w="708" w:type="dxa"/>
          </w:tcPr>
          <w:p w14:paraId="211944A5" w14:textId="77777777" w:rsidR="00551DCB" w:rsidRPr="00E109A9" w:rsidRDefault="00551DCB" w:rsidP="003E4826">
            <w:pPr>
              <w:rPr>
                <w:rFonts w:ascii="Arial Narrow" w:hAnsi="Arial Narrow"/>
                <w:sz w:val="16"/>
                <w:szCs w:val="16"/>
              </w:rPr>
            </w:pPr>
          </w:p>
        </w:tc>
        <w:tc>
          <w:tcPr>
            <w:tcW w:w="4111" w:type="dxa"/>
          </w:tcPr>
          <w:p w14:paraId="616B28C2" w14:textId="77777777" w:rsidR="00551DCB" w:rsidRPr="00E109A9" w:rsidRDefault="00551DCB" w:rsidP="003E482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7078ADE"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VhodniPodatki\VsebinskiPodatki\Telo\Zapisovanje\PredpisMTP\Podatki</w:t>
            </w:r>
          </w:p>
        </w:tc>
      </w:tr>
    </w:tbl>
    <w:p w14:paraId="41C82E90" w14:textId="77777777" w:rsidR="00551DCB" w:rsidRDefault="00551DCB" w:rsidP="00551DCB">
      <w:pPr>
        <w:rPr>
          <w:rFonts w:ascii="Arial" w:hAnsi="Arial" w:cs="Arial"/>
          <w:sz w:val="16"/>
          <w:szCs w:val="16"/>
          <w:u w:val="single"/>
        </w:rPr>
      </w:pPr>
    </w:p>
    <w:p w14:paraId="37AF1637" w14:textId="77777777" w:rsidR="00551DCB" w:rsidRDefault="00551DCB" w:rsidP="00551DCB">
      <w:pPr>
        <w:rPr>
          <w:rFonts w:ascii="Arial" w:hAnsi="Arial" w:cs="Arial"/>
          <w:sz w:val="16"/>
          <w:szCs w:val="16"/>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812"/>
        <w:gridCol w:w="4048"/>
      </w:tblGrid>
      <w:tr w:rsidR="00551DCB" w14:paraId="78F8CAD4" w14:textId="77777777" w:rsidTr="003E4826">
        <w:tc>
          <w:tcPr>
            <w:tcW w:w="9288" w:type="dxa"/>
            <w:gridSpan w:val="5"/>
            <w:shd w:val="clear" w:color="auto" w:fill="E6E6E6"/>
          </w:tcPr>
          <w:p w14:paraId="52F415E5"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p>
        </w:tc>
      </w:tr>
      <w:tr w:rsidR="00551DCB" w14:paraId="4F95DB63" w14:textId="77777777" w:rsidTr="00EB2136">
        <w:tc>
          <w:tcPr>
            <w:tcW w:w="1202" w:type="dxa"/>
            <w:shd w:val="clear" w:color="auto" w:fill="E6E6E6"/>
          </w:tcPr>
          <w:p w14:paraId="7B8A22A5"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60090D"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8483454"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350C570E"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35747413"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194B4E3A" w14:textId="77777777" w:rsidTr="00EB2136">
        <w:tc>
          <w:tcPr>
            <w:tcW w:w="1202" w:type="dxa"/>
          </w:tcPr>
          <w:p w14:paraId="430E40A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50" w:type="dxa"/>
          </w:tcPr>
          <w:p w14:paraId="14D4134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SifraNacinaPridobivanjaPodatkovOOZZ</w:t>
            </w:r>
          </w:p>
        </w:tc>
        <w:tc>
          <w:tcPr>
            <w:tcW w:w="776" w:type="dxa"/>
          </w:tcPr>
          <w:p w14:paraId="26F449E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04C33AB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50AF7F1A"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77ABEA60" w14:textId="77777777" w:rsidR="00551DCB" w:rsidRPr="00E109A9" w:rsidRDefault="00551DCB" w:rsidP="003E4826">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551DCB" w:rsidRPr="00E109A9" w14:paraId="4D605E4F" w14:textId="77777777" w:rsidTr="00EB2136">
        <w:tc>
          <w:tcPr>
            <w:tcW w:w="1202" w:type="dxa"/>
          </w:tcPr>
          <w:p w14:paraId="7904C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zdravnika</w:t>
            </w:r>
          </w:p>
        </w:tc>
        <w:tc>
          <w:tcPr>
            <w:tcW w:w="2450" w:type="dxa"/>
          </w:tcPr>
          <w:p w14:paraId="47B444A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SifraZdravnika</w:t>
            </w:r>
          </w:p>
        </w:tc>
        <w:tc>
          <w:tcPr>
            <w:tcW w:w="776" w:type="dxa"/>
          </w:tcPr>
          <w:p w14:paraId="69BB1B1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A0AA8A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7</w:t>
            </w:r>
          </w:p>
        </w:tc>
        <w:tc>
          <w:tcPr>
            <w:tcW w:w="4048" w:type="dxa"/>
          </w:tcPr>
          <w:p w14:paraId="15F40494" w14:textId="77777777" w:rsidR="00551DCB" w:rsidRPr="00E109A9" w:rsidRDefault="00551DCB" w:rsidP="003E4826">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551DCB" w:rsidRPr="00E109A9" w14:paraId="3D00C51B" w14:textId="77777777" w:rsidTr="00EB2136">
        <w:tc>
          <w:tcPr>
            <w:tcW w:w="1202" w:type="dxa"/>
          </w:tcPr>
          <w:p w14:paraId="050ECD8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tc>
        <w:tc>
          <w:tcPr>
            <w:tcW w:w="2450" w:type="dxa"/>
          </w:tcPr>
          <w:p w14:paraId="23F04D53"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SifraVrsteNarocilnice</w:t>
            </w:r>
          </w:p>
        </w:tc>
        <w:tc>
          <w:tcPr>
            <w:tcW w:w="776" w:type="dxa"/>
          </w:tcPr>
          <w:p w14:paraId="54D33E5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70BA3F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49E071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p w14:paraId="5D828DFD" w14:textId="77777777" w:rsidR="00551DCB" w:rsidRPr="00E109A9" w:rsidRDefault="00551DCB" w:rsidP="003E4826">
            <w:pPr>
              <w:rPr>
                <w:rFonts w:ascii="Arial Narrow" w:hAnsi="Arial Narrow"/>
                <w:sz w:val="16"/>
              </w:rPr>
            </w:pPr>
            <w:r w:rsidRPr="00E109A9">
              <w:rPr>
                <w:rFonts w:ascii="Arial Narrow" w:hAnsi="Arial Narrow"/>
                <w:sz w:val="16"/>
              </w:rPr>
              <w:t>Šifra vrste naročilnice glede na šifrant:</w:t>
            </w:r>
          </w:p>
          <w:p w14:paraId="748E092F"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08034DF5"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01D2697A"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0252D03"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39EA381E" w14:textId="59DBBD9C"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48FC69A8"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166E3EAE"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0F6F9D75" w14:textId="48820609" w:rsidR="00EB2136" w:rsidRPr="00EB2136" w:rsidRDefault="00EB2136"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16 – </w:t>
            </w:r>
            <w:r w:rsidR="00FD44E0" w:rsidRPr="00FD44E0">
              <w:rPr>
                <w:rFonts w:ascii="Arial Narrow" w:hAnsi="Arial Narrow"/>
                <w:sz w:val="16"/>
              </w:rPr>
              <w:t>NAR1-Obnovljiva nar., predpis vrste MP, obdobje določi izvajalec</w:t>
            </w:r>
          </w:p>
          <w:p w14:paraId="7C7AAF0A" w14:textId="770BF828" w:rsidR="003D3660" w:rsidRDefault="003D3660" w:rsidP="00EB2136">
            <w:pPr>
              <w:numPr>
                <w:ilvl w:val="0"/>
                <w:numId w:val="7"/>
              </w:numPr>
              <w:tabs>
                <w:tab w:val="clear" w:pos="1440"/>
                <w:tab w:val="num" w:pos="290"/>
              </w:tabs>
              <w:ind w:left="290" w:hanging="180"/>
              <w:rPr>
                <w:rFonts w:ascii="Arial Narrow" w:hAnsi="Arial Narrow"/>
                <w:sz w:val="16"/>
              </w:rPr>
            </w:pPr>
          </w:p>
          <w:p w14:paraId="0DB39250" w14:textId="2D53A200" w:rsidR="00EB2136" w:rsidRPr="001B318D" w:rsidRDefault="0050580A"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EB2136" w:rsidRPr="00873041">
              <w:rPr>
                <w:rFonts w:ascii="Arial Narrow" w:hAnsi="Arial Narrow"/>
                <w:sz w:val="16"/>
              </w:rPr>
              <w:t xml:space="preserve">18 - </w:t>
            </w:r>
            <w:r w:rsidR="00881706" w:rsidRPr="00881706">
              <w:rPr>
                <w:rFonts w:ascii="Arial Narrow" w:hAnsi="Arial Narrow"/>
                <w:sz w:val="16"/>
              </w:rPr>
              <w:t>NAR1-Obnovljiva nar., predpis podskupine MP, obdobje določi izvajalec</w:t>
            </w:r>
          </w:p>
        </w:tc>
      </w:tr>
      <w:tr w:rsidR="00551DCB" w:rsidRPr="00E109A9" w14:paraId="64953580" w14:textId="77777777" w:rsidTr="00EB2136">
        <w:tc>
          <w:tcPr>
            <w:tcW w:w="1202" w:type="dxa"/>
          </w:tcPr>
          <w:p w14:paraId="61965F9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lastRenderedPageBreak/>
              <w:t>Šifra dejavnosti izvajalca</w:t>
            </w:r>
          </w:p>
        </w:tc>
        <w:tc>
          <w:tcPr>
            <w:tcW w:w="2450" w:type="dxa"/>
          </w:tcPr>
          <w:p w14:paraId="60DD37C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SifraZdravstveneDejavnostiIzvajalca</w:t>
            </w:r>
          </w:p>
        </w:tc>
        <w:tc>
          <w:tcPr>
            <w:tcW w:w="776" w:type="dxa"/>
          </w:tcPr>
          <w:p w14:paraId="21B2DC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812" w:type="dxa"/>
          </w:tcPr>
          <w:p w14:paraId="65D0BE6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6</w:t>
            </w:r>
          </w:p>
        </w:tc>
        <w:tc>
          <w:tcPr>
            <w:tcW w:w="4048" w:type="dxa"/>
          </w:tcPr>
          <w:p w14:paraId="1424D893"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Šifra zdravstvene dejavnosti izvajalca. </w:t>
            </w:r>
          </w:p>
        </w:tc>
      </w:tr>
      <w:tr w:rsidR="00551DCB" w:rsidRPr="00E109A9" w14:paraId="61856D2B" w14:textId="77777777" w:rsidTr="00EB2136">
        <w:tc>
          <w:tcPr>
            <w:tcW w:w="1202" w:type="dxa"/>
          </w:tcPr>
          <w:p w14:paraId="4B324EE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razloga obravnave</w:t>
            </w:r>
          </w:p>
        </w:tc>
        <w:tc>
          <w:tcPr>
            <w:tcW w:w="2450" w:type="dxa"/>
          </w:tcPr>
          <w:p w14:paraId="640916B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SifraRazlogaObravnave</w:t>
            </w:r>
          </w:p>
        </w:tc>
        <w:tc>
          <w:tcPr>
            <w:tcW w:w="776" w:type="dxa"/>
          </w:tcPr>
          <w:p w14:paraId="4BB8F91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1238D14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8C27108" w14:textId="77777777" w:rsidR="00551DCB" w:rsidRPr="00E109A9" w:rsidRDefault="00551DCB" w:rsidP="003E4826">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67715A0" w14:textId="77777777" w:rsidR="00551DCB" w:rsidRPr="00E109A9" w:rsidRDefault="00551DCB" w:rsidP="003E4826">
            <w:pPr>
              <w:rPr>
                <w:rFonts w:ascii="Arial Narrow" w:hAnsi="Arial Narrow" w:cs="Arial"/>
                <w:snapToGrid w:val="0"/>
                <w:sz w:val="16"/>
                <w:szCs w:val="16"/>
              </w:rPr>
            </w:pPr>
          </w:p>
        </w:tc>
      </w:tr>
      <w:tr w:rsidR="00551DCB" w:rsidRPr="00E109A9" w14:paraId="38C9144E" w14:textId="77777777" w:rsidTr="00EB2136">
        <w:tc>
          <w:tcPr>
            <w:tcW w:w="1202" w:type="dxa"/>
          </w:tcPr>
          <w:p w14:paraId="56BA06D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doplačila</w:t>
            </w:r>
          </w:p>
        </w:tc>
        <w:tc>
          <w:tcPr>
            <w:tcW w:w="2450" w:type="dxa"/>
          </w:tcPr>
          <w:p w14:paraId="39A5B92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SifraNacinaDoplacila</w:t>
            </w:r>
          </w:p>
        </w:tc>
        <w:tc>
          <w:tcPr>
            <w:tcW w:w="776" w:type="dxa"/>
          </w:tcPr>
          <w:p w14:paraId="25BDE75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0160AEF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75257366"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551DCB" w:rsidRPr="00E109A9" w14:paraId="053DDA2D" w14:textId="77777777" w:rsidTr="00EB2136">
        <w:tc>
          <w:tcPr>
            <w:tcW w:w="1202" w:type="dxa"/>
          </w:tcPr>
          <w:p w14:paraId="151CCA4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nujne izdaje</w:t>
            </w:r>
          </w:p>
        </w:tc>
        <w:tc>
          <w:tcPr>
            <w:tcW w:w="2450" w:type="dxa"/>
          </w:tcPr>
          <w:p w14:paraId="0C88ECB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SifraNujneIzdaje</w:t>
            </w:r>
          </w:p>
        </w:tc>
        <w:tc>
          <w:tcPr>
            <w:tcW w:w="776" w:type="dxa"/>
          </w:tcPr>
          <w:p w14:paraId="7BEF24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20671FF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F40FD40"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B404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0 - Izdaja ni nujna</w:t>
            </w:r>
          </w:p>
          <w:p w14:paraId="1C51B29C"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6DA555EA" w14:textId="77777777" w:rsidTr="00EB2136">
        <w:tc>
          <w:tcPr>
            <w:tcW w:w="1202" w:type="dxa"/>
          </w:tcPr>
          <w:p w14:paraId="3E96DEE3" w14:textId="6FD4D33D"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450" w:type="dxa"/>
          </w:tcPr>
          <w:p w14:paraId="3CF1711F" w14:textId="52B8BAB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776" w:type="dxa"/>
          </w:tcPr>
          <w:p w14:paraId="158D971E" w14:textId="13E05D3F"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73EB201A" w14:textId="2165EE0A"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1E3B8D38" w14:textId="5E69B94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7D020B3" w14:textId="77777777" w:rsidTr="00EB2136">
        <w:tc>
          <w:tcPr>
            <w:tcW w:w="1202" w:type="dxa"/>
          </w:tcPr>
          <w:p w14:paraId="460AA59C" w14:textId="42996D58"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450" w:type="dxa"/>
          </w:tcPr>
          <w:p w14:paraId="218038ED" w14:textId="13049819"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776" w:type="dxa"/>
          </w:tcPr>
          <w:p w14:paraId="4F149B1D" w14:textId="324BAED4"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tcPr>
          <w:p w14:paraId="648F7828" w14:textId="1C7EDA41"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vAlign w:val="center"/>
          </w:tcPr>
          <w:p w14:paraId="6F018174" w14:textId="49879DE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B6B1398" w14:textId="77777777" w:rsidTr="00EB2136">
        <w:tc>
          <w:tcPr>
            <w:tcW w:w="1202" w:type="dxa"/>
          </w:tcPr>
          <w:p w14:paraId="30E7991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450" w:type="dxa"/>
          </w:tcPr>
          <w:p w14:paraId="3FE999D1" w14:textId="131AF735"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776" w:type="dxa"/>
          </w:tcPr>
          <w:p w14:paraId="7FBECE2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55F879B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tcPr>
          <w:p w14:paraId="3862A545"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E4165D" w:rsidRPr="00E109A9" w14:paraId="49936F8F" w14:textId="77777777" w:rsidTr="00EB2136">
        <w:tc>
          <w:tcPr>
            <w:tcW w:w="1202" w:type="dxa"/>
          </w:tcPr>
          <w:p w14:paraId="647E89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450" w:type="dxa"/>
          </w:tcPr>
          <w:p w14:paraId="656523A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776" w:type="dxa"/>
          </w:tcPr>
          <w:p w14:paraId="7416E7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tcPr>
          <w:p w14:paraId="2DCCA33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tcPr>
          <w:p w14:paraId="1E9EB506"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200B37A3" w14:textId="77777777" w:rsidTr="00EB2136">
        <w:tc>
          <w:tcPr>
            <w:tcW w:w="1202" w:type="dxa"/>
          </w:tcPr>
          <w:p w14:paraId="382BAC9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450" w:type="dxa"/>
          </w:tcPr>
          <w:p w14:paraId="7E8A2A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776" w:type="dxa"/>
          </w:tcPr>
          <w:p w14:paraId="1584A975"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tcPr>
          <w:p w14:paraId="1D65A1E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048" w:type="dxa"/>
          </w:tcPr>
          <w:p w14:paraId="5F000D4D"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bl>
    <w:p w14:paraId="164E1666" w14:textId="77777777" w:rsidR="00AA1484" w:rsidRDefault="00AA1484">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812"/>
        <w:gridCol w:w="4048"/>
      </w:tblGrid>
      <w:tr w:rsidR="00551DCB" w14:paraId="410F7441" w14:textId="3B8F4E4F" w:rsidTr="003E4826">
        <w:tc>
          <w:tcPr>
            <w:tcW w:w="9288" w:type="dxa"/>
            <w:gridSpan w:val="5"/>
            <w:shd w:val="clear" w:color="auto" w:fill="E6E6E6"/>
          </w:tcPr>
          <w:p w14:paraId="787BD10A" w14:textId="4D0A117F"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VhodniPodatki\VsebinskiPodatki\Telo\Zapisovanje\PredpisMTP\Podatki\IzdajaMTP</w:t>
            </w:r>
          </w:p>
        </w:tc>
      </w:tr>
      <w:tr w:rsidR="00551DCB" w14:paraId="4BC35E3F" w14:textId="761749DA" w:rsidTr="00EB2136">
        <w:tc>
          <w:tcPr>
            <w:tcW w:w="1202" w:type="dxa"/>
            <w:shd w:val="clear" w:color="auto" w:fill="E6E6E6"/>
          </w:tcPr>
          <w:p w14:paraId="08EBB2C4" w14:textId="5DB8A04C"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535B1D0" w14:textId="52125F4D"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363A4" w14:textId="71E7FB24"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1F422D59" w14:textId="1F9FB4E0"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48D26D99" w14:textId="6305F1BA"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444B8036" w14:textId="77777777" w:rsidTr="00EB2136">
        <w:tc>
          <w:tcPr>
            <w:tcW w:w="1202" w:type="dxa"/>
          </w:tcPr>
          <w:p w14:paraId="210384A9"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1F04FED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1DB167D5"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39E9152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048" w:type="dxa"/>
          </w:tcPr>
          <w:p w14:paraId="3DDDF4B4" w14:textId="77777777" w:rsidR="00551DCB" w:rsidRPr="00A71581" w:rsidRDefault="00551DCB" w:rsidP="003E4826">
            <w:pPr>
              <w:rPr>
                <w:rFonts w:ascii="Arial Narrow" w:hAnsi="Arial Narrow"/>
                <w:sz w:val="16"/>
                <w:szCs w:val="16"/>
              </w:rPr>
            </w:pPr>
            <w:r w:rsidRPr="00A71581">
              <w:rPr>
                <w:rFonts w:ascii="Arial Narrow" w:hAnsi="Arial Narrow"/>
                <w:sz w:val="16"/>
                <w:szCs w:val="16"/>
              </w:rPr>
              <w:t>Šifra posredovanega podatka. Navede se:</w:t>
            </w:r>
          </w:p>
          <w:p w14:paraId="07016E51" w14:textId="77777777" w:rsidR="00551DCB" w:rsidRPr="00A71581" w:rsidRDefault="00551DCB" w:rsidP="003E4826">
            <w:pPr>
              <w:autoSpaceDE w:val="0"/>
              <w:autoSpaceDN w:val="0"/>
              <w:adjustRightInd w:val="0"/>
              <w:rPr>
                <w:rFonts w:ascii="Arial Narrow" w:hAnsi="Arial Narrow" w:cs="Arial Narrow"/>
                <w:sz w:val="16"/>
                <w:szCs w:val="16"/>
              </w:rPr>
            </w:pPr>
            <w:r w:rsidRPr="00A71581">
              <w:rPr>
                <w:rFonts w:ascii="Arial Narrow" w:hAnsi="Arial Narrow" w:cs="Arial Narrow"/>
                <w:sz w:val="16"/>
                <w:szCs w:val="16"/>
              </w:rPr>
              <w:t>1- izdaja MP</w:t>
            </w:r>
          </w:p>
          <w:p w14:paraId="5CF1D37E" w14:textId="77777777" w:rsidR="00551DCB" w:rsidRPr="00E109A9" w:rsidRDefault="00551DCB" w:rsidP="003E4826">
            <w:pPr>
              <w:rPr>
                <w:rFonts w:ascii="Arial Narrow" w:hAnsi="Arial Narrow"/>
                <w:sz w:val="16"/>
              </w:rPr>
            </w:pPr>
            <w:r w:rsidRPr="00A71581">
              <w:rPr>
                <w:rFonts w:ascii="Arial Narrow" w:hAnsi="Arial Narrow" w:cs="Arial Narrow"/>
                <w:sz w:val="16"/>
                <w:szCs w:val="16"/>
              </w:rPr>
              <w:t>5- izdaja funkcionalno ustreznega MP</w:t>
            </w:r>
            <w:r w:rsidRPr="00A71581">
              <w:rPr>
                <w:rFonts w:ascii="Arial Narrow" w:hAnsi="Arial Narrow"/>
                <w:sz w:val="16"/>
                <w:szCs w:val="16"/>
              </w:rPr>
              <w:t>.</w:t>
            </w:r>
          </w:p>
        </w:tc>
      </w:tr>
      <w:tr w:rsidR="00551DCB" w:rsidRPr="00E109A9" w14:paraId="57E4B696" w14:textId="77777777" w:rsidTr="00EB2136">
        <w:tc>
          <w:tcPr>
            <w:tcW w:w="1202" w:type="dxa"/>
          </w:tcPr>
          <w:p w14:paraId="1F825FA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679B45F4"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4AD790C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AD94AA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4</w:t>
            </w:r>
          </w:p>
        </w:tc>
        <w:tc>
          <w:tcPr>
            <w:tcW w:w="4048" w:type="dxa"/>
          </w:tcPr>
          <w:p w14:paraId="0D10C866" w14:textId="77777777" w:rsidR="00551DCB" w:rsidRPr="00E109A9" w:rsidRDefault="00551DCB" w:rsidP="003E4826">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7E107CCC" w14:textId="77777777" w:rsidTr="00EB2136">
        <w:tc>
          <w:tcPr>
            <w:tcW w:w="1202" w:type="dxa"/>
          </w:tcPr>
          <w:p w14:paraId="0FE04A0A" w14:textId="16F7D8C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326" w:type="dxa"/>
          </w:tcPr>
          <w:p w14:paraId="2A850BD2" w14:textId="3D45194C"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4D2334E1" w14:textId="1EE856DF"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tcPr>
          <w:p w14:paraId="5AB0816A" w14:textId="52596FD1" w:rsidR="00E4165D" w:rsidRPr="00E109A9" w:rsidRDefault="00E4165D" w:rsidP="00E4165D">
            <w:pPr>
              <w:rPr>
                <w:rFonts w:ascii="Arial Narrow" w:hAnsi="Arial Narrow"/>
                <w:sz w:val="16"/>
                <w:szCs w:val="16"/>
              </w:rPr>
            </w:pPr>
            <w:r>
              <w:rPr>
                <w:rFonts w:ascii="Arial Narrow" w:hAnsi="Arial Narrow"/>
                <w:sz w:val="16"/>
                <w:szCs w:val="16"/>
              </w:rPr>
              <w:t>4</w:t>
            </w:r>
          </w:p>
        </w:tc>
        <w:tc>
          <w:tcPr>
            <w:tcW w:w="4048" w:type="dxa"/>
            <w:vAlign w:val="center"/>
          </w:tcPr>
          <w:p w14:paraId="4061AC01" w14:textId="4C2397B7"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469F1F28" w14:textId="77777777" w:rsidTr="00EB2136">
        <w:tc>
          <w:tcPr>
            <w:tcW w:w="1202" w:type="dxa"/>
          </w:tcPr>
          <w:p w14:paraId="7C3D87E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326" w:type="dxa"/>
          </w:tcPr>
          <w:p w14:paraId="5F93D34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451E334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32A1D96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tcPr>
          <w:p w14:paraId="061DF726"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4AC86CF6" w14:textId="77777777" w:rsidTr="00EB2136">
        <w:tc>
          <w:tcPr>
            <w:tcW w:w="1202" w:type="dxa"/>
          </w:tcPr>
          <w:p w14:paraId="617B1DC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326" w:type="dxa"/>
          </w:tcPr>
          <w:p w14:paraId="4B31D90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526069F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tcPr>
          <w:p w14:paraId="57CE02F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vAlign w:val="center"/>
          </w:tcPr>
          <w:p w14:paraId="1553CC11"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6020BF09" w14:textId="77777777" w:rsidTr="00EB2136">
        <w:tc>
          <w:tcPr>
            <w:tcW w:w="1202" w:type="dxa"/>
          </w:tcPr>
          <w:p w14:paraId="0608E978"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tc>
        <w:tc>
          <w:tcPr>
            <w:tcW w:w="2326" w:type="dxa"/>
          </w:tcPr>
          <w:p w14:paraId="1EF15AB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ZaporednaStevilkaNarocilniceZVecMP</w:t>
            </w:r>
          </w:p>
        </w:tc>
        <w:tc>
          <w:tcPr>
            <w:tcW w:w="900" w:type="dxa"/>
          </w:tcPr>
          <w:p w14:paraId="2C32DCB4"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tcPr>
          <w:p w14:paraId="3649A947"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42EFD200" w14:textId="77777777" w:rsidR="00E4165D"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p w14:paraId="05580F3D" w14:textId="77777777" w:rsidR="00E4165D" w:rsidRDefault="00E4165D" w:rsidP="00E4165D">
            <w:pPr>
              <w:rPr>
                <w:rFonts w:ascii="Arial Narrow" w:hAnsi="Arial Narrow" w:cs="Arial"/>
                <w:sz w:val="16"/>
                <w:szCs w:val="16"/>
              </w:rPr>
            </w:pPr>
          </w:p>
          <w:p w14:paraId="1E4D4458" w14:textId="77777777" w:rsidR="00E4165D" w:rsidRDefault="00E4165D" w:rsidP="00E4165D">
            <w:pPr>
              <w:rPr>
                <w:rFonts w:ascii="Arial Narrow" w:hAnsi="Arial Narrow" w:cs="Arial"/>
                <w:sz w:val="16"/>
                <w:szCs w:val="16"/>
              </w:rPr>
            </w:pPr>
          </w:p>
          <w:p w14:paraId="1543ABC1" w14:textId="77777777" w:rsidR="00E4165D" w:rsidRPr="00E109A9" w:rsidRDefault="00E4165D" w:rsidP="00E4165D">
            <w:pPr>
              <w:rPr>
                <w:rFonts w:ascii="Arial Narrow" w:hAnsi="Arial Narrow"/>
                <w:sz w:val="16"/>
              </w:rPr>
            </w:pPr>
          </w:p>
        </w:tc>
      </w:tr>
      <w:tr w:rsidR="00E4165D" w:rsidRPr="00E109A9" w14:paraId="64CFD5EB" w14:textId="77777777" w:rsidTr="00EB2136">
        <w:tc>
          <w:tcPr>
            <w:tcW w:w="1202" w:type="dxa"/>
          </w:tcPr>
          <w:p w14:paraId="634DB7C0" w14:textId="77777777" w:rsidR="00E4165D" w:rsidRDefault="00E4165D" w:rsidP="00E4165D">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Pr>
          <w:p w14:paraId="378F27C7" w14:textId="77777777" w:rsidR="00E4165D" w:rsidRDefault="00E4165D" w:rsidP="00E4165D">
            <w:pPr>
              <w:rPr>
                <w:rFonts w:ascii="Arial Narrow" w:hAnsi="Arial Narrow" w:cs="Arial"/>
                <w:sz w:val="16"/>
                <w:szCs w:val="16"/>
              </w:rPr>
            </w:pPr>
            <w:r>
              <w:rPr>
                <w:rFonts w:ascii="Arial Narrow" w:hAnsi="Arial Narrow" w:cs="Arial"/>
                <w:sz w:val="16"/>
                <w:szCs w:val="16"/>
              </w:rPr>
              <w:t>StevilkaIzdane Narocilnice</w:t>
            </w:r>
          </w:p>
        </w:tc>
        <w:tc>
          <w:tcPr>
            <w:tcW w:w="900" w:type="dxa"/>
          </w:tcPr>
          <w:p w14:paraId="09F5CDC5"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tcPr>
          <w:p w14:paraId="35E3B531" w14:textId="77777777" w:rsidR="00E4165D" w:rsidRDefault="00E4165D" w:rsidP="00E4165D">
            <w:pPr>
              <w:rPr>
                <w:rFonts w:ascii="Arial Narrow" w:hAnsi="Arial Narrow"/>
                <w:sz w:val="16"/>
                <w:szCs w:val="16"/>
              </w:rPr>
            </w:pPr>
            <w:r>
              <w:rPr>
                <w:rFonts w:ascii="Arial Narrow" w:hAnsi="Arial Narrow"/>
                <w:sz w:val="16"/>
                <w:szCs w:val="16"/>
              </w:rPr>
              <w:t>12</w:t>
            </w:r>
          </w:p>
        </w:tc>
        <w:tc>
          <w:tcPr>
            <w:tcW w:w="4048" w:type="dxa"/>
            <w:vAlign w:val="center"/>
          </w:tcPr>
          <w:p w14:paraId="7BAADC3C"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Številka izdane naročilnice. Številka se posreduje v primeru stornacije zapisa ali prekinitvi naročilnice.</w:t>
            </w:r>
          </w:p>
        </w:tc>
      </w:tr>
      <w:tr w:rsidR="00E4165D" w:rsidRPr="00E109A9" w14:paraId="72EDFBC1" w14:textId="77777777" w:rsidTr="00EB2136">
        <w:tc>
          <w:tcPr>
            <w:tcW w:w="1202" w:type="dxa"/>
          </w:tcPr>
          <w:p w14:paraId="144E7669"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Pr>
          <w:p w14:paraId="21214C0D"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Pr>
          <w:p w14:paraId="156F412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tcPr>
          <w:p w14:paraId="68233202" w14:textId="77777777" w:rsidR="00E4165D" w:rsidRDefault="00E4165D" w:rsidP="00E4165D">
            <w:pPr>
              <w:rPr>
                <w:rFonts w:ascii="Arial Narrow" w:hAnsi="Arial Narrow"/>
                <w:sz w:val="16"/>
                <w:szCs w:val="16"/>
              </w:rPr>
            </w:pPr>
            <w:r>
              <w:rPr>
                <w:rFonts w:ascii="Arial Narrow" w:hAnsi="Arial Narrow"/>
                <w:sz w:val="16"/>
                <w:szCs w:val="16"/>
              </w:rPr>
              <w:t>4</w:t>
            </w:r>
          </w:p>
        </w:tc>
        <w:tc>
          <w:tcPr>
            <w:tcW w:w="4048" w:type="dxa"/>
            <w:vAlign w:val="center"/>
          </w:tcPr>
          <w:p w14:paraId="29426373" w14:textId="77777777" w:rsidR="00E4165D" w:rsidRPr="001B318D" w:rsidRDefault="00E4165D" w:rsidP="00E4165D">
            <w:pPr>
              <w:rPr>
                <w:rFonts w:ascii="Arial Narrow" w:hAnsi="Arial Narrow" w:cs="Arial"/>
                <w:sz w:val="16"/>
                <w:szCs w:val="16"/>
              </w:rPr>
            </w:pPr>
            <w:r w:rsidRPr="001B318D">
              <w:rPr>
                <w:rFonts w:ascii="Arial Narrow" w:hAnsi="Arial Narrow" w:cs="Arial"/>
                <w:sz w:val="16"/>
                <w:szCs w:val="16"/>
              </w:rPr>
              <w:t>Šifra izvajalca zdravstvenih storitev – socialnega zavoda</w:t>
            </w:r>
          </w:p>
        </w:tc>
      </w:tr>
      <w:tr w:rsidR="00216795" w:rsidRPr="00E109A9" w14:paraId="662DD983" w14:textId="77777777" w:rsidTr="002023C4">
        <w:tc>
          <w:tcPr>
            <w:tcW w:w="1202" w:type="dxa"/>
            <w:tcBorders>
              <w:top w:val="single" w:sz="4" w:space="0" w:color="auto"/>
              <w:left w:val="single" w:sz="4" w:space="0" w:color="auto"/>
              <w:bottom w:val="single" w:sz="4" w:space="0" w:color="auto"/>
              <w:right w:val="single" w:sz="4" w:space="0" w:color="auto"/>
            </w:tcBorders>
          </w:tcPr>
          <w:p w14:paraId="297FBA47"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tcPr>
          <w:p w14:paraId="2419FF4D"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tcPr>
          <w:p w14:paraId="1463E7B8"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DT</w:t>
            </w:r>
          </w:p>
        </w:tc>
        <w:tc>
          <w:tcPr>
            <w:tcW w:w="812" w:type="dxa"/>
            <w:tcBorders>
              <w:top w:val="single" w:sz="4" w:space="0" w:color="auto"/>
              <w:left w:val="single" w:sz="4" w:space="0" w:color="auto"/>
              <w:bottom w:val="single" w:sz="4" w:space="0" w:color="auto"/>
              <w:right w:val="single" w:sz="4" w:space="0" w:color="auto"/>
            </w:tcBorders>
          </w:tcPr>
          <w:p w14:paraId="57BD40E7"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10</w:t>
            </w:r>
          </w:p>
        </w:tc>
        <w:tc>
          <w:tcPr>
            <w:tcW w:w="4048" w:type="dxa"/>
            <w:tcBorders>
              <w:top w:val="single" w:sz="4" w:space="0" w:color="auto"/>
              <w:left w:val="single" w:sz="4" w:space="0" w:color="auto"/>
              <w:bottom w:val="single" w:sz="4" w:space="0" w:color="auto"/>
              <w:right w:val="single" w:sz="4" w:space="0" w:color="auto"/>
            </w:tcBorders>
          </w:tcPr>
          <w:p w14:paraId="126FCD90" w14:textId="77777777" w:rsid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 (naročilnica velja do)</w:t>
            </w:r>
          </w:p>
        </w:tc>
      </w:tr>
      <w:tr w:rsidR="00E4165D" w:rsidRPr="00E109A9" w14:paraId="20A41B27" w14:textId="77777777" w:rsidTr="00EB2136">
        <w:tc>
          <w:tcPr>
            <w:tcW w:w="1202" w:type="dxa"/>
          </w:tcPr>
          <w:p w14:paraId="2EE0182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tc>
        <w:tc>
          <w:tcPr>
            <w:tcW w:w="2326" w:type="dxa"/>
          </w:tcPr>
          <w:p w14:paraId="660C099A" w14:textId="77777777" w:rsidR="00E4165D" w:rsidRDefault="00E4165D" w:rsidP="00E4165D">
            <w:pPr>
              <w:rPr>
                <w:rFonts w:ascii="Arial Narrow" w:hAnsi="Arial Narrow" w:cs="Arial"/>
                <w:sz w:val="16"/>
                <w:szCs w:val="16"/>
              </w:rPr>
            </w:pPr>
            <w:r>
              <w:rPr>
                <w:rFonts w:ascii="Arial Narrow" w:hAnsi="Arial Narrow" w:cs="Arial"/>
                <w:sz w:val="16"/>
                <w:szCs w:val="16"/>
              </w:rPr>
              <w:t>DatumPrekinitveVeljavnostiObnovljiveNarocilnice</w:t>
            </w:r>
          </w:p>
        </w:tc>
        <w:tc>
          <w:tcPr>
            <w:tcW w:w="900" w:type="dxa"/>
          </w:tcPr>
          <w:p w14:paraId="76D94CEE" w14:textId="77777777" w:rsidR="00E4165D" w:rsidRDefault="00E4165D" w:rsidP="00E4165D">
            <w:pPr>
              <w:rPr>
                <w:rFonts w:ascii="Arial Narrow" w:hAnsi="Arial Narrow"/>
                <w:sz w:val="16"/>
                <w:szCs w:val="16"/>
              </w:rPr>
            </w:pPr>
            <w:r>
              <w:rPr>
                <w:rFonts w:ascii="Arial Narrow" w:hAnsi="Arial Narrow"/>
                <w:sz w:val="16"/>
                <w:szCs w:val="16"/>
              </w:rPr>
              <w:t>DT</w:t>
            </w:r>
          </w:p>
        </w:tc>
        <w:tc>
          <w:tcPr>
            <w:tcW w:w="812" w:type="dxa"/>
          </w:tcPr>
          <w:p w14:paraId="09694D8F" w14:textId="77777777" w:rsidR="00E4165D" w:rsidRDefault="00E4165D" w:rsidP="00E4165D">
            <w:pPr>
              <w:rPr>
                <w:rFonts w:ascii="Arial Narrow" w:hAnsi="Arial Narrow"/>
                <w:sz w:val="16"/>
                <w:szCs w:val="16"/>
              </w:rPr>
            </w:pPr>
            <w:r>
              <w:rPr>
                <w:rFonts w:ascii="Arial Narrow" w:hAnsi="Arial Narrow"/>
                <w:sz w:val="16"/>
                <w:szCs w:val="16"/>
              </w:rPr>
              <w:t>10</w:t>
            </w:r>
          </w:p>
        </w:tc>
        <w:tc>
          <w:tcPr>
            <w:tcW w:w="4048" w:type="dxa"/>
            <w:vAlign w:val="center"/>
          </w:tcPr>
          <w:p w14:paraId="27D12D9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p w14:paraId="1ECF782A" w14:textId="77777777" w:rsidR="00E4165D" w:rsidRDefault="00E4165D" w:rsidP="00E4165D">
            <w:pPr>
              <w:rPr>
                <w:rFonts w:ascii="Arial Narrow" w:hAnsi="Arial Narrow" w:cs="Arial"/>
                <w:sz w:val="16"/>
                <w:szCs w:val="16"/>
              </w:rPr>
            </w:pPr>
          </w:p>
          <w:p w14:paraId="1841A978" w14:textId="77777777" w:rsidR="00E4165D" w:rsidRDefault="00E4165D" w:rsidP="00E4165D">
            <w:pPr>
              <w:rPr>
                <w:rFonts w:ascii="Arial Narrow" w:hAnsi="Arial Narrow" w:cs="Arial"/>
                <w:sz w:val="16"/>
                <w:szCs w:val="16"/>
              </w:rPr>
            </w:pPr>
          </w:p>
          <w:p w14:paraId="2A0F1BA4" w14:textId="77777777" w:rsidR="00E4165D" w:rsidRPr="001B318D" w:rsidRDefault="00E4165D" w:rsidP="00E4165D">
            <w:pPr>
              <w:rPr>
                <w:rFonts w:ascii="Arial Narrow" w:hAnsi="Arial Narrow" w:cs="Arial"/>
                <w:sz w:val="16"/>
                <w:szCs w:val="16"/>
              </w:rPr>
            </w:pPr>
          </w:p>
        </w:tc>
      </w:tr>
      <w:tr w:rsidR="00E4165D" w:rsidRPr="00E109A9" w14:paraId="7C8D9A1D" w14:textId="77777777" w:rsidTr="00EB2136">
        <w:tc>
          <w:tcPr>
            <w:tcW w:w="1202" w:type="dxa"/>
          </w:tcPr>
          <w:p w14:paraId="52B25FF6"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Pr>
          <w:p w14:paraId="2018546F" w14:textId="77777777" w:rsidR="00E4165D" w:rsidRDefault="00E4165D" w:rsidP="00E4165D">
            <w:pPr>
              <w:rPr>
                <w:rFonts w:ascii="Arial Narrow" w:hAnsi="Arial Narrow" w:cs="Arial"/>
                <w:sz w:val="16"/>
                <w:szCs w:val="16"/>
              </w:rPr>
            </w:pPr>
            <w:r>
              <w:rPr>
                <w:rFonts w:ascii="Arial Narrow" w:hAnsi="Arial Narrow" w:cs="Arial"/>
                <w:sz w:val="16"/>
                <w:szCs w:val="16"/>
              </w:rPr>
              <w:t>MKBSifraDiagnoze</w:t>
            </w:r>
          </w:p>
        </w:tc>
        <w:tc>
          <w:tcPr>
            <w:tcW w:w="900" w:type="dxa"/>
          </w:tcPr>
          <w:p w14:paraId="606BE7A9"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tcPr>
          <w:p w14:paraId="26A32739" w14:textId="77777777" w:rsidR="00E4165D" w:rsidRDefault="00E4165D" w:rsidP="00E4165D">
            <w:pPr>
              <w:rPr>
                <w:rFonts w:ascii="Arial Narrow" w:hAnsi="Arial Narrow"/>
                <w:sz w:val="16"/>
                <w:szCs w:val="16"/>
              </w:rPr>
            </w:pPr>
            <w:r>
              <w:rPr>
                <w:rFonts w:ascii="Arial Narrow" w:hAnsi="Arial Narrow"/>
                <w:sz w:val="16"/>
                <w:szCs w:val="16"/>
              </w:rPr>
              <w:t>6</w:t>
            </w:r>
          </w:p>
        </w:tc>
        <w:tc>
          <w:tcPr>
            <w:tcW w:w="4048" w:type="dxa"/>
            <w:vAlign w:val="center"/>
          </w:tcPr>
          <w:p w14:paraId="5C246D9A"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Šifra diagnoze se posreduje brez pike.</w:t>
            </w:r>
          </w:p>
        </w:tc>
      </w:tr>
      <w:tr w:rsidR="00E4165D" w:rsidRPr="00E109A9" w14:paraId="7970890D" w14:textId="77777777" w:rsidTr="00EB2136">
        <w:tc>
          <w:tcPr>
            <w:tcW w:w="1202" w:type="dxa"/>
          </w:tcPr>
          <w:p w14:paraId="5F5E3D53" w14:textId="77777777" w:rsidR="00E4165D" w:rsidRPr="001B318D" w:rsidRDefault="00E4165D" w:rsidP="00E4165D">
            <w:pPr>
              <w:rPr>
                <w:rFonts w:ascii="Arial Narrow" w:hAnsi="Arial Narrow" w:cs="Arial"/>
                <w:sz w:val="16"/>
                <w:szCs w:val="16"/>
              </w:rPr>
            </w:pPr>
            <w:r>
              <w:rPr>
                <w:rFonts w:ascii="Arial Narrow" w:hAnsi="Arial Narrow" w:cs="Arial"/>
                <w:sz w:val="16"/>
                <w:szCs w:val="16"/>
              </w:rPr>
              <w:t>Izdaja pred iztekom trajnostne dobe</w:t>
            </w:r>
          </w:p>
        </w:tc>
        <w:tc>
          <w:tcPr>
            <w:tcW w:w="2326" w:type="dxa"/>
          </w:tcPr>
          <w:p w14:paraId="3D637D7B" w14:textId="77777777" w:rsidR="00E4165D" w:rsidRDefault="00E4165D" w:rsidP="00E4165D">
            <w:pPr>
              <w:rPr>
                <w:rFonts w:ascii="Arial Narrow" w:hAnsi="Arial Narrow" w:cs="Arial"/>
                <w:sz w:val="16"/>
                <w:szCs w:val="16"/>
              </w:rPr>
            </w:pPr>
            <w:r>
              <w:rPr>
                <w:rFonts w:ascii="Arial Narrow" w:hAnsi="Arial Narrow" w:cs="Arial"/>
                <w:sz w:val="16"/>
                <w:szCs w:val="16"/>
              </w:rPr>
              <w:t>IzdajaPredIztekomTD</w:t>
            </w:r>
          </w:p>
        </w:tc>
        <w:tc>
          <w:tcPr>
            <w:tcW w:w="900" w:type="dxa"/>
          </w:tcPr>
          <w:p w14:paraId="2CD1B9D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tcPr>
          <w:p w14:paraId="04D34500" w14:textId="77777777" w:rsidR="00E4165D"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380AC6F3" w14:textId="77777777" w:rsidR="00E4165D" w:rsidRDefault="00E4165D" w:rsidP="00E4165D">
            <w:pPr>
              <w:rPr>
                <w:rFonts w:ascii="Arial Narrow" w:hAnsi="Arial Narrow" w:cs="Arial"/>
                <w:sz w:val="16"/>
                <w:szCs w:val="16"/>
              </w:rPr>
            </w:pPr>
            <w:r>
              <w:rPr>
                <w:rFonts w:ascii="Arial Narrow" w:hAnsi="Arial Narrow" w:cs="Arial"/>
                <w:sz w:val="16"/>
                <w:szCs w:val="16"/>
              </w:rPr>
              <w:t xml:space="preserve">Izdaja pred iztekom trajnostne dobe. </w:t>
            </w:r>
          </w:p>
          <w:p w14:paraId="107F29BA" w14:textId="77777777" w:rsidR="00E4165D" w:rsidRPr="001B318D" w:rsidRDefault="00E4165D" w:rsidP="00E4165D">
            <w:pPr>
              <w:rPr>
                <w:rFonts w:ascii="Arial Narrow" w:hAnsi="Arial Narrow" w:cs="Arial"/>
                <w:sz w:val="16"/>
                <w:szCs w:val="16"/>
              </w:rPr>
            </w:pPr>
            <w:r>
              <w:rPr>
                <w:rFonts w:ascii="Arial Narrow" w:hAnsi="Arial Narrow"/>
                <w:sz w:val="16"/>
                <w:szCs w:val="16"/>
              </w:rPr>
              <w:t>V primeru predpisa pred iztekom trajnostne dobe zdravnik označi 1.</w:t>
            </w:r>
          </w:p>
        </w:tc>
      </w:tr>
    </w:tbl>
    <w:p w14:paraId="4D278F8D" w14:textId="77777777" w:rsidR="00551DCB" w:rsidRPr="003C6D50" w:rsidRDefault="00551DCB" w:rsidP="00551DCB">
      <w:pPr>
        <w:rPr>
          <w:sz w:val="16"/>
          <w:szCs w:val="16"/>
        </w:rPr>
      </w:pPr>
    </w:p>
    <w:p w14:paraId="69FF9271" w14:textId="77777777" w:rsidR="00551DCB" w:rsidRDefault="00551DCB" w:rsidP="00551DCB">
      <w:pPr>
        <w:rPr>
          <w:rFonts w:ascii="Arial" w:hAnsi="Arial" w:cs="Arial"/>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82D92" w14:paraId="3D09629B" w14:textId="77777777" w:rsidTr="00250B94">
        <w:tc>
          <w:tcPr>
            <w:tcW w:w="9288" w:type="dxa"/>
            <w:gridSpan w:val="5"/>
            <w:shd w:val="clear" w:color="auto" w:fill="E6E6E6"/>
          </w:tcPr>
          <w:p w14:paraId="0CA1FA3B" w14:textId="061888E9" w:rsidR="00882D92" w:rsidRPr="00E109A9" w:rsidRDefault="00882D92" w:rsidP="00882D92">
            <w:pPr>
              <w:rPr>
                <w:rFonts w:ascii="Arial Narrow" w:hAnsi="Arial Narrow"/>
                <w:sz w:val="16"/>
                <w:szCs w:val="16"/>
              </w:rPr>
            </w:pPr>
            <w:r w:rsidRPr="00E109A9">
              <w:rPr>
                <w:rFonts w:ascii="Arial Narrow" w:hAnsi="Arial Narrow" w:cs="Arial"/>
                <w:b/>
                <w:snapToGrid w:val="0"/>
                <w:sz w:val="16"/>
                <w:szCs w:val="16"/>
              </w:rPr>
              <w:t>VhodniPodatki\VsebinskiPodatki\Telo\Z</w:t>
            </w:r>
            <w:r>
              <w:rPr>
                <w:rFonts w:ascii="Arial Narrow" w:hAnsi="Arial Narrow" w:cs="Arial"/>
                <w:b/>
                <w:snapToGrid w:val="0"/>
                <w:sz w:val="16"/>
                <w:szCs w:val="16"/>
              </w:rPr>
              <w:t>apisovanje\PredpisMTP\Podatki\PrilagoditevM</w:t>
            </w:r>
            <w:r w:rsidRPr="00E109A9">
              <w:rPr>
                <w:rFonts w:ascii="Arial Narrow" w:hAnsi="Arial Narrow" w:cs="Arial"/>
                <w:b/>
                <w:snapToGrid w:val="0"/>
                <w:sz w:val="16"/>
                <w:szCs w:val="16"/>
              </w:rPr>
              <w:t>P</w:t>
            </w:r>
          </w:p>
        </w:tc>
      </w:tr>
      <w:tr w:rsidR="00882D92" w14:paraId="387076BD" w14:textId="77777777" w:rsidTr="00250B94">
        <w:tc>
          <w:tcPr>
            <w:tcW w:w="1202" w:type="dxa"/>
            <w:shd w:val="clear" w:color="auto" w:fill="E6E6E6"/>
          </w:tcPr>
          <w:p w14:paraId="2C189E7D" w14:textId="7CE4B426"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784F481" w14:textId="04D86699"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2A4E38F" w14:textId="6DC6F601" w:rsidR="00882D92" w:rsidRPr="00E109A9" w:rsidRDefault="00882D92"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BAD7F7" w14:textId="6D624391" w:rsidR="00882D92" w:rsidRPr="00E109A9" w:rsidRDefault="00882D92"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CFBF19B" w14:textId="76491973" w:rsidR="00882D92" w:rsidRPr="00E109A9" w:rsidRDefault="00882D92" w:rsidP="00250B94">
            <w:pPr>
              <w:rPr>
                <w:rFonts w:ascii="Arial Narrow" w:hAnsi="Arial Narrow"/>
                <w:b/>
                <w:sz w:val="16"/>
                <w:szCs w:val="16"/>
              </w:rPr>
            </w:pPr>
            <w:r w:rsidRPr="00E109A9">
              <w:rPr>
                <w:rFonts w:ascii="Arial Narrow" w:hAnsi="Arial Narrow" w:cs="Arial"/>
                <w:b/>
                <w:sz w:val="16"/>
                <w:szCs w:val="16"/>
              </w:rPr>
              <w:t>Opis podatka</w:t>
            </w:r>
          </w:p>
        </w:tc>
      </w:tr>
      <w:tr w:rsidR="00882D92" w:rsidRPr="00E109A9" w14:paraId="77D86D86" w14:textId="77777777" w:rsidTr="00250B94">
        <w:tc>
          <w:tcPr>
            <w:tcW w:w="1202" w:type="dxa"/>
          </w:tcPr>
          <w:p w14:paraId="4D8809AD" w14:textId="799A643B"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76E80397" w14:textId="58A629B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3DDEBE94" w14:textId="241BC6CB"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tcPr>
          <w:p w14:paraId="2541FE06" w14:textId="4386C40C" w:rsidR="00882D92" w:rsidRPr="00E109A9" w:rsidRDefault="00882D92" w:rsidP="00250B94">
            <w:pPr>
              <w:rPr>
                <w:rFonts w:ascii="Arial Narrow" w:hAnsi="Arial Narrow"/>
                <w:sz w:val="16"/>
                <w:szCs w:val="16"/>
              </w:rPr>
            </w:pPr>
            <w:r w:rsidRPr="00E109A9">
              <w:rPr>
                <w:rFonts w:ascii="Arial Narrow" w:hAnsi="Arial Narrow"/>
                <w:sz w:val="16"/>
                <w:szCs w:val="16"/>
              </w:rPr>
              <w:t>1</w:t>
            </w:r>
          </w:p>
        </w:tc>
        <w:tc>
          <w:tcPr>
            <w:tcW w:w="4140" w:type="dxa"/>
          </w:tcPr>
          <w:p w14:paraId="6FBADFE1" w14:textId="6C85335D" w:rsidR="00882D92" w:rsidRPr="00E109A9" w:rsidRDefault="00882D92" w:rsidP="00250B94">
            <w:pPr>
              <w:rPr>
                <w:rFonts w:ascii="Arial Narrow" w:hAnsi="Arial Narrow"/>
                <w:sz w:val="16"/>
              </w:rPr>
            </w:pPr>
            <w:r w:rsidRPr="00E109A9">
              <w:rPr>
                <w:rFonts w:ascii="Arial Narrow" w:hAnsi="Arial Narrow"/>
                <w:sz w:val="16"/>
              </w:rPr>
              <w:t>Šifra posredovanega podatka. Navede se:</w:t>
            </w:r>
          </w:p>
          <w:p w14:paraId="6F2BA150" w14:textId="68DEB9B2" w:rsidR="00882D92" w:rsidRPr="00E109A9" w:rsidRDefault="00370653" w:rsidP="00370653">
            <w:pPr>
              <w:ind w:firstLine="72"/>
              <w:rPr>
                <w:rFonts w:ascii="Arial Narrow" w:hAnsi="Arial Narrow"/>
                <w:sz w:val="16"/>
              </w:rPr>
            </w:pPr>
            <w:r>
              <w:rPr>
                <w:rFonts w:ascii="Arial Narrow" w:hAnsi="Arial Narrow"/>
                <w:sz w:val="16"/>
              </w:rPr>
              <w:t>7</w:t>
            </w:r>
            <w:r w:rsidR="00882D92">
              <w:rPr>
                <w:rFonts w:ascii="Arial Narrow" w:hAnsi="Arial Narrow"/>
                <w:sz w:val="16"/>
              </w:rPr>
              <w:t xml:space="preserve"> -</w:t>
            </w:r>
            <w:r>
              <w:rPr>
                <w:rFonts w:ascii="Arial Narrow" w:hAnsi="Arial Narrow"/>
                <w:sz w:val="16"/>
              </w:rPr>
              <w:t>prilagoditev</w:t>
            </w:r>
          </w:p>
        </w:tc>
      </w:tr>
      <w:tr w:rsidR="00882D92" w:rsidRPr="00E109A9" w14:paraId="0BE1C45F" w14:textId="77777777" w:rsidTr="00250B94">
        <w:tc>
          <w:tcPr>
            <w:tcW w:w="1202" w:type="dxa"/>
          </w:tcPr>
          <w:p w14:paraId="44EEAA6F" w14:textId="3F7F2DB5"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130D4ECD" w14:textId="3C9BC91D"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0094C639" w14:textId="41999952"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tcPr>
          <w:p w14:paraId="66853193" w14:textId="430212D7" w:rsidR="00882D92" w:rsidRPr="00E109A9" w:rsidRDefault="00882D92" w:rsidP="00250B94">
            <w:pPr>
              <w:rPr>
                <w:rFonts w:ascii="Arial Narrow" w:hAnsi="Arial Narrow"/>
                <w:sz w:val="16"/>
                <w:szCs w:val="16"/>
              </w:rPr>
            </w:pPr>
            <w:r w:rsidRPr="00E109A9">
              <w:rPr>
                <w:rFonts w:ascii="Arial Narrow" w:hAnsi="Arial Narrow"/>
                <w:sz w:val="16"/>
                <w:szCs w:val="16"/>
              </w:rPr>
              <w:t>4</w:t>
            </w:r>
          </w:p>
        </w:tc>
        <w:tc>
          <w:tcPr>
            <w:tcW w:w="4140" w:type="dxa"/>
          </w:tcPr>
          <w:p w14:paraId="1ECBCF70" w14:textId="33043215" w:rsidR="00882D92" w:rsidRPr="00E109A9" w:rsidRDefault="00882D92"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882D92" w:rsidRPr="00E109A9" w14:paraId="3BF1AF0F" w14:textId="77777777" w:rsidTr="00250B94">
        <w:tc>
          <w:tcPr>
            <w:tcW w:w="1202" w:type="dxa"/>
          </w:tcPr>
          <w:p w14:paraId="6F372B54" w14:textId="7BAE5C8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 izdaje</w:t>
            </w:r>
          </w:p>
        </w:tc>
        <w:tc>
          <w:tcPr>
            <w:tcW w:w="2326" w:type="dxa"/>
          </w:tcPr>
          <w:p w14:paraId="328625E9" w14:textId="1A85021A"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F6920CD" w14:textId="6B6B9D78" w:rsidR="00882D92" w:rsidRPr="00E109A9" w:rsidRDefault="00882D92" w:rsidP="00250B94">
            <w:pPr>
              <w:rPr>
                <w:rFonts w:ascii="Arial Narrow" w:hAnsi="Arial Narrow"/>
                <w:sz w:val="16"/>
                <w:szCs w:val="16"/>
              </w:rPr>
            </w:pPr>
            <w:r w:rsidRPr="00E109A9">
              <w:rPr>
                <w:rFonts w:ascii="Arial Narrow" w:hAnsi="Arial Narrow"/>
                <w:sz w:val="16"/>
                <w:szCs w:val="16"/>
              </w:rPr>
              <w:t>DT</w:t>
            </w:r>
          </w:p>
        </w:tc>
        <w:tc>
          <w:tcPr>
            <w:tcW w:w="720" w:type="dxa"/>
          </w:tcPr>
          <w:p w14:paraId="5F1C4B69" w14:textId="7197E651" w:rsidR="00882D92" w:rsidRPr="00E109A9" w:rsidRDefault="00882D92" w:rsidP="00250B94">
            <w:pPr>
              <w:rPr>
                <w:rFonts w:ascii="Arial Narrow" w:hAnsi="Arial Narrow"/>
                <w:sz w:val="16"/>
                <w:szCs w:val="16"/>
              </w:rPr>
            </w:pPr>
            <w:r w:rsidRPr="00E109A9">
              <w:rPr>
                <w:rFonts w:ascii="Arial Narrow" w:hAnsi="Arial Narrow"/>
                <w:sz w:val="16"/>
                <w:szCs w:val="16"/>
              </w:rPr>
              <w:t>10</w:t>
            </w:r>
          </w:p>
        </w:tc>
        <w:tc>
          <w:tcPr>
            <w:tcW w:w="4140" w:type="dxa"/>
          </w:tcPr>
          <w:p w14:paraId="5B85ED69" w14:textId="3BBD8B5B" w:rsidR="00882D92" w:rsidRPr="00E109A9" w:rsidRDefault="00882D92" w:rsidP="00250B94">
            <w:pPr>
              <w:rPr>
                <w:rFonts w:ascii="Arial Narrow" w:hAnsi="Arial Narrow"/>
                <w:sz w:val="16"/>
              </w:rPr>
            </w:pPr>
            <w:r w:rsidRPr="00E109A9">
              <w:rPr>
                <w:rFonts w:ascii="Arial Narrow" w:hAnsi="Arial Narrow"/>
                <w:sz w:val="16"/>
              </w:rPr>
              <w:t>Datum izdaje</w:t>
            </w:r>
          </w:p>
        </w:tc>
      </w:tr>
      <w:tr w:rsidR="00882D92" w:rsidRPr="00E109A9" w14:paraId="189A9F03" w14:textId="77777777" w:rsidTr="00250B94">
        <w:tc>
          <w:tcPr>
            <w:tcW w:w="1202" w:type="dxa"/>
            <w:tcBorders>
              <w:top w:val="single" w:sz="4" w:space="0" w:color="auto"/>
              <w:left w:val="single" w:sz="4" w:space="0" w:color="auto"/>
              <w:bottom w:val="single" w:sz="4" w:space="0" w:color="auto"/>
              <w:right w:val="single" w:sz="4" w:space="0" w:color="auto"/>
            </w:tcBorders>
          </w:tcPr>
          <w:p w14:paraId="41D5AB17" w14:textId="2E22CA92" w:rsidR="00882D92" w:rsidRDefault="00882D92" w:rsidP="00250B94">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Borders>
              <w:top w:val="single" w:sz="4" w:space="0" w:color="auto"/>
              <w:left w:val="single" w:sz="4" w:space="0" w:color="auto"/>
              <w:bottom w:val="single" w:sz="4" w:space="0" w:color="auto"/>
              <w:right w:val="single" w:sz="4" w:space="0" w:color="auto"/>
            </w:tcBorders>
          </w:tcPr>
          <w:p w14:paraId="3D1166A0" w14:textId="22C301A5" w:rsidR="00882D92" w:rsidRDefault="00370653" w:rsidP="00250B94">
            <w:pPr>
              <w:rPr>
                <w:rFonts w:ascii="Arial Narrow" w:hAnsi="Arial Narrow" w:cs="Arial"/>
                <w:sz w:val="16"/>
                <w:szCs w:val="16"/>
              </w:rPr>
            </w:pPr>
            <w:r>
              <w:rPr>
                <w:rFonts w:ascii="Arial Narrow" w:hAnsi="Arial Narrow" w:cs="Arial"/>
                <w:sz w:val="16"/>
                <w:szCs w:val="16"/>
              </w:rPr>
              <w:t>StevilkaIzdane</w:t>
            </w:r>
            <w:r w:rsidR="00882D92">
              <w:rPr>
                <w:rFonts w:ascii="Arial Narrow" w:hAnsi="Arial Narrow" w:cs="Arial"/>
                <w:sz w:val="16"/>
                <w:szCs w:val="16"/>
              </w:rPr>
              <w:t>Narocilnice</w:t>
            </w:r>
          </w:p>
        </w:tc>
        <w:tc>
          <w:tcPr>
            <w:tcW w:w="900" w:type="dxa"/>
            <w:tcBorders>
              <w:top w:val="single" w:sz="4" w:space="0" w:color="auto"/>
              <w:left w:val="single" w:sz="4" w:space="0" w:color="auto"/>
              <w:bottom w:val="single" w:sz="4" w:space="0" w:color="auto"/>
              <w:right w:val="single" w:sz="4" w:space="0" w:color="auto"/>
            </w:tcBorders>
          </w:tcPr>
          <w:p w14:paraId="5F9AD6B9" w14:textId="5D7E5840"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522C65CD" w14:textId="000F13FC" w:rsidR="00882D92" w:rsidRDefault="00882D92" w:rsidP="00250B94">
            <w:pPr>
              <w:rPr>
                <w:rFonts w:ascii="Arial Narrow" w:hAnsi="Arial Narrow"/>
                <w:sz w:val="16"/>
                <w:szCs w:val="16"/>
              </w:rPr>
            </w:pPr>
            <w:r>
              <w:rPr>
                <w:rFonts w:ascii="Arial Narrow" w:hAnsi="Arial Narrow"/>
                <w:sz w:val="16"/>
                <w:szCs w:val="16"/>
              </w:rPr>
              <w:t>12</w:t>
            </w:r>
          </w:p>
        </w:tc>
        <w:tc>
          <w:tcPr>
            <w:tcW w:w="4140" w:type="dxa"/>
            <w:tcBorders>
              <w:top w:val="single" w:sz="4" w:space="0" w:color="auto"/>
              <w:left w:val="single" w:sz="4" w:space="0" w:color="auto"/>
              <w:bottom w:val="single" w:sz="4" w:space="0" w:color="auto"/>
              <w:right w:val="single" w:sz="4" w:space="0" w:color="auto"/>
            </w:tcBorders>
          </w:tcPr>
          <w:p w14:paraId="0C4A4736" w14:textId="4234D653" w:rsidR="00882D92" w:rsidRPr="00555FCD" w:rsidRDefault="00882D92" w:rsidP="00250B94">
            <w:pPr>
              <w:rPr>
                <w:rFonts w:ascii="Arial Narrow" w:hAnsi="Arial Narrow"/>
                <w:sz w:val="16"/>
              </w:rPr>
            </w:pPr>
            <w:r w:rsidRPr="00555FCD">
              <w:rPr>
                <w:rFonts w:ascii="Arial Narrow" w:hAnsi="Arial Narrow"/>
                <w:sz w:val="16"/>
              </w:rPr>
              <w:t>Številka izdane naročilnice. Številka se posreduje v primeru stornacije zapisa</w:t>
            </w:r>
            <w:r>
              <w:rPr>
                <w:rFonts w:ascii="Arial Narrow" w:hAnsi="Arial Narrow"/>
                <w:sz w:val="16"/>
              </w:rPr>
              <w:t>.</w:t>
            </w:r>
          </w:p>
        </w:tc>
      </w:tr>
      <w:tr w:rsidR="00882D92" w:rsidRPr="00E109A9" w14:paraId="6C45CCBB" w14:textId="77777777" w:rsidTr="00250B94">
        <w:tc>
          <w:tcPr>
            <w:tcW w:w="1202" w:type="dxa"/>
            <w:tcBorders>
              <w:top w:val="single" w:sz="4" w:space="0" w:color="auto"/>
              <w:left w:val="single" w:sz="4" w:space="0" w:color="auto"/>
              <w:bottom w:val="single" w:sz="4" w:space="0" w:color="auto"/>
              <w:right w:val="single" w:sz="4" w:space="0" w:color="auto"/>
            </w:tcBorders>
          </w:tcPr>
          <w:p w14:paraId="7ED2F8FF" w14:textId="55703D01" w:rsidR="00882D92" w:rsidRDefault="00882D92" w:rsidP="00250B94">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Borders>
              <w:top w:val="single" w:sz="4" w:space="0" w:color="auto"/>
              <w:left w:val="single" w:sz="4" w:space="0" w:color="auto"/>
              <w:bottom w:val="single" w:sz="4" w:space="0" w:color="auto"/>
              <w:right w:val="single" w:sz="4" w:space="0" w:color="auto"/>
            </w:tcBorders>
          </w:tcPr>
          <w:p w14:paraId="7EA756B4" w14:textId="70BE73E0" w:rsidR="00882D92" w:rsidRDefault="00882D92" w:rsidP="00250B94">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tcPr>
          <w:p w14:paraId="74B63232" w14:textId="624E4BCA" w:rsidR="00882D92" w:rsidRDefault="00882D92" w:rsidP="00250B94">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0CB09D48" w14:textId="4BC86818" w:rsidR="00882D92" w:rsidRDefault="00882D92" w:rsidP="00250B94">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tcPr>
          <w:p w14:paraId="6E8E8308" w14:textId="37F84DAB" w:rsidR="00882D92" w:rsidRPr="00555FCD" w:rsidRDefault="00882D92" w:rsidP="00250B94">
            <w:pPr>
              <w:rPr>
                <w:rFonts w:ascii="Arial Narrow" w:hAnsi="Arial Narrow"/>
                <w:sz w:val="16"/>
              </w:rPr>
            </w:pPr>
            <w:r w:rsidRPr="00555FCD">
              <w:rPr>
                <w:rFonts w:ascii="Arial Narrow" w:hAnsi="Arial Narrow"/>
                <w:sz w:val="16"/>
              </w:rPr>
              <w:t>Šifra izvajalca zdravstvenih storitev – socialnega zavoda</w:t>
            </w:r>
          </w:p>
        </w:tc>
      </w:tr>
      <w:tr w:rsidR="00882D92" w:rsidRPr="00E109A9" w14:paraId="2EAA2792" w14:textId="77777777" w:rsidTr="00250B94">
        <w:tc>
          <w:tcPr>
            <w:tcW w:w="1202" w:type="dxa"/>
            <w:tcBorders>
              <w:top w:val="single" w:sz="4" w:space="0" w:color="auto"/>
              <w:left w:val="single" w:sz="4" w:space="0" w:color="auto"/>
              <w:bottom w:val="single" w:sz="4" w:space="0" w:color="auto"/>
              <w:right w:val="single" w:sz="4" w:space="0" w:color="auto"/>
            </w:tcBorders>
          </w:tcPr>
          <w:p w14:paraId="4CCC0177" w14:textId="1A094A00" w:rsidR="00882D92" w:rsidRDefault="00882D92" w:rsidP="00250B94">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Borders>
              <w:top w:val="single" w:sz="4" w:space="0" w:color="auto"/>
              <w:left w:val="single" w:sz="4" w:space="0" w:color="auto"/>
              <w:bottom w:val="single" w:sz="4" w:space="0" w:color="auto"/>
              <w:right w:val="single" w:sz="4" w:space="0" w:color="auto"/>
            </w:tcBorders>
          </w:tcPr>
          <w:p w14:paraId="496122D9" w14:textId="1B39F8C4" w:rsidR="00882D92" w:rsidRDefault="00882D92" w:rsidP="00250B94">
            <w:pPr>
              <w:rPr>
                <w:rFonts w:ascii="Arial Narrow" w:hAnsi="Arial Narrow" w:cs="Arial"/>
                <w:sz w:val="16"/>
                <w:szCs w:val="16"/>
              </w:rPr>
            </w:pPr>
            <w:r>
              <w:rPr>
                <w:rFonts w:ascii="Arial Narrow" w:hAnsi="Arial Narrow" w:cs="Arial"/>
                <w:sz w:val="16"/>
                <w:szCs w:val="16"/>
              </w:rPr>
              <w:t>MKBSifraDiagnoze</w:t>
            </w:r>
          </w:p>
        </w:tc>
        <w:tc>
          <w:tcPr>
            <w:tcW w:w="900" w:type="dxa"/>
            <w:tcBorders>
              <w:top w:val="single" w:sz="4" w:space="0" w:color="auto"/>
              <w:left w:val="single" w:sz="4" w:space="0" w:color="auto"/>
              <w:bottom w:val="single" w:sz="4" w:space="0" w:color="auto"/>
              <w:right w:val="single" w:sz="4" w:space="0" w:color="auto"/>
            </w:tcBorders>
          </w:tcPr>
          <w:p w14:paraId="2E82B8E6" w14:textId="33A34FD2"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67FC0FC4" w14:textId="4D46E3F0" w:rsidR="00882D92" w:rsidRDefault="00882D92" w:rsidP="00250B94">
            <w:pPr>
              <w:rPr>
                <w:rFonts w:ascii="Arial Narrow" w:hAnsi="Arial Narrow"/>
                <w:sz w:val="16"/>
                <w:szCs w:val="16"/>
              </w:rPr>
            </w:pPr>
            <w:r>
              <w:rPr>
                <w:rFonts w:ascii="Arial Narrow" w:hAnsi="Arial Narrow"/>
                <w:sz w:val="16"/>
                <w:szCs w:val="16"/>
              </w:rPr>
              <w:t>6</w:t>
            </w:r>
          </w:p>
        </w:tc>
        <w:tc>
          <w:tcPr>
            <w:tcW w:w="4140" w:type="dxa"/>
            <w:tcBorders>
              <w:top w:val="single" w:sz="4" w:space="0" w:color="auto"/>
              <w:left w:val="single" w:sz="4" w:space="0" w:color="auto"/>
              <w:bottom w:val="single" w:sz="4" w:space="0" w:color="auto"/>
              <w:right w:val="single" w:sz="4" w:space="0" w:color="auto"/>
            </w:tcBorders>
          </w:tcPr>
          <w:p w14:paraId="4BF5C598" w14:textId="6921B5C3" w:rsidR="00882D92" w:rsidRPr="00555FCD" w:rsidRDefault="00882D92" w:rsidP="00250B94">
            <w:pPr>
              <w:rPr>
                <w:rFonts w:ascii="Arial Narrow" w:hAnsi="Arial Narrow"/>
                <w:sz w:val="16"/>
              </w:rPr>
            </w:pPr>
            <w:r w:rsidRPr="00555FCD">
              <w:rPr>
                <w:rFonts w:ascii="Arial Narrow" w:hAnsi="Arial Narrow"/>
                <w:sz w:val="16"/>
              </w:rPr>
              <w:t>MKB šifra (koda) diagnoze</w:t>
            </w:r>
            <w:r>
              <w:rPr>
                <w:rFonts w:ascii="Arial Narrow" w:hAnsi="Arial Narrow"/>
                <w:sz w:val="16"/>
              </w:rPr>
              <w:t>.</w:t>
            </w:r>
            <w:r>
              <w:rPr>
                <w:rFonts w:ascii="Arial Narrow" w:hAnsi="Arial Narrow" w:cs="Arial"/>
                <w:sz w:val="16"/>
                <w:szCs w:val="16"/>
              </w:rPr>
              <w:t xml:space="preserve"> Šifra diagnoze se posreduje brez pike.</w:t>
            </w:r>
          </w:p>
        </w:tc>
      </w:tr>
    </w:tbl>
    <w:p w14:paraId="50BCCD3A" w14:textId="77777777" w:rsidR="00882D92" w:rsidRDefault="00882D92" w:rsidP="00551DCB">
      <w:pPr>
        <w:rPr>
          <w:rFonts w:ascii="Arial" w:hAnsi="Arial" w:cs="Arial"/>
          <w:u w:val="singl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37"/>
        <w:gridCol w:w="912"/>
        <w:gridCol w:w="756"/>
        <w:gridCol w:w="3649"/>
        <w:gridCol w:w="33"/>
        <w:gridCol w:w="8"/>
      </w:tblGrid>
      <w:tr w:rsidR="00AA1484" w14:paraId="5072BD11" w14:textId="77777777" w:rsidTr="008231CE">
        <w:tc>
          <w:tcPr>
            <w:tcW w:w="8897" w:type="dxa"/>
            <w:gridSpan w:val="7"/>
            <w:shd w:val="clear" w:color="auto" w:fill="E6E6E6"/>
          </w:tcPr>
          <w:p w14:paraId="0B3D79B5" w14:textId="253DD3FE" w:rsidR="00AA1484" w:rsidRPr="00E109A9" w:rsidRDefault="00AA1484" w:rsidP="00E00C93">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r w:rsidR="008231CE">
              <w:rPr>
                <w:rFonts w:ascii="Arial Narrow" w:hAnsi="Arial Narrow" w:cs="Arial"/>
                <w:b/>
                <w:snapToGrid w:val="0"/>
                <w:sz w:val="16"/>
                <w:szCs w:val="16"/>
              </w:rPr>
              <w:t>IzdajMP</w:t>
            </w:r>
            <w:r w:rsidRPr="00E109A9">
              <w:rPr>
                <w:rFonts w:ascii="Arial Narrow" w:hAnsi="Arial Narrow" w:cs="Arial"/>
                <w:b/>
                <w:snapToGrid w:val="0"/>
                <w:sz w:val="16"/>
                <w:szCs w:val="16"/>
              </w:rPr>
              <w:t>\P</w:t>
            </w:r>
            <w:r>
              <w:rPr>
                <w:rFonts w:ascii="Arial Narrow" w:hAnsi="Arial Narrow" w:cs="Arial"/>
                <w:b/>
                <w:snapToGrid w:val="0"/>
                <w:sz w:val="16"/>
                <w:szCs w:val="16"/>
              </w:rPr>
              <w:t>rekinitevIzposojeMP</w:t>
            </w:r>
          </w:p>
        </w:tc>
      </w:tr>
      <w:tr w:rsidR="00AA1484" w14:paraId="3864D225" w14:textId="77777777" w:rsidTr="008231CE">
        <w:trPr>
          <w:gridAfter w:val="1"/>
          <w:wAfter w:w="8" w:type="dxa"/>
        </w:trPr>
        <w:tc>
          <w:tcPr>
            <w:tcW w:w="1202" w:type="dxa"/>
            <w:shd w:val="clear" w:color="auto" w:fill="E6E6E6"/>
          </w:tcPr>
          <w:p w14:paraId="5CCC1B5E"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Ime podatka</w:t>
            </w:r>
          </w:p>
        </w:tc>
        <w:tc>
          <w:tcPr>
            <w:tcW w:w="2337" w:type="dxa"/>
            <w:shd w:val="clear" w:color="auto" w:fill="E6E6E6"/>
          </w:tcPr>
          <w:p w14:paraId="1D42CCC7"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Poimenovanje labele v shemi</w:t>
            </w:r>
          </w:p>
        </w:tc>
        <w:tc>
          <w:tcPr>
            <w:tcW w:w="912" w:type="dxa"/>
            <w:shd w:val="clear" w:color="auto" w:fill="E6E6E6"/>
          </w:tcPr>
          <w:p w14:paraId="26B6A9CA" w14:textId="77777777" w:rsidR="00AA1484" w:rsidRPr="00E109A9" w:rsidRDefault="00AA1484" w:rsidP="00E00C93">
            <w:pPr>
              <w:rPr>
                <w:rFonts w:ascii="Arial Narrow" w:hAnsi="Arial Narrow" w:cs="Arial"/>
                <w:b/>
                <w:sz w:val="16"/>
                <w:szCs w:val="16"/>
              </w:rPr>
            </w:pPr>
            <w:r w:rsidRPr="00E109A9">
              <w:rPr>
                <w:rFonts w:ascii="Arial Narrow" w:hAnsi="Arial Narrow"/>
                <w:b/>
                <w:sz w:val="16"/>
                <w:szCs w:val="16"/>
              </w:rPr>
              <w:t>Tip podatka</w:t>
            </w:r>
          </w:p>
        </w:tc>
        <w:tc>
          <w:tcPr>
            <w:tcW w:w="756" w:type="dxa"/>
            <w:shd w:val="clear" w:color="auto" w:fill="E6E6E6"/>
          </w:tcPr>
          <w:p w14:paraId="489C6666" w14:textId="77777777" w:rsidR="00AA1484" w:rsidRPr="00E109A9" w:rsidRDefault="00AA1484" w:rsidP="00E00C93">
            <w:pPr>
              <w:rPr>
                <w:rFonts w:ascii="Arial Narrow" w:hAnsi="Arial Narrow"/>
                <w:b/>
                <w:sz w:val="16"/>
                <w:szCs w:val="16"/>
              </w:rPr>
            </w:pPr>
            <w:r w:rsidRPr="00E109A9">
              <w:rPr>
                <w:rFonts w:ascii="Arial Narrow" w:hAnsi="Arial Narrow"/>
                <w:b/>
                <w:sz w:val="16"/>
                <w:szCs w:val="16"/>
              </w:rPr>
              <w:t>Dolžina</w:t>
            </w:r>
          </w:p>
        </w:tc>
        <w:tc>
          <w:tcPr>
            <w:tcW w:w="3682" w:type="dxa"/>
            <w:gridSpan w:val="2"/>
            <w:shd w:val="clear" w:color="auto" w:fill="E6E6E6"/>
          </w:tcPr>
          <w:p w14:paraId="331143DA" w14:textId="77777777" w:rsidR="00AA1484" w:rsidRPr="00E109A9" w:rsidRDefault="00AA1484" w:rsidP="00E00C93">
            <w:pPr>
              <w:rPr>
                <w:rFonts w:ascii="Arial Narrow" w:hAnsi="Arial Narrow"/>
                <w:b/>
                <w:sz w:val="16"/>
                <w:szCs w:val="16"/>
              </w:rPr>
            </w:pPr>
            <w:r w:rsidRPr="00E109A9">
              <w:rPr>
                <w:rFonts w:ascii="Arial Narrow" w:hAnsi="Arial Narrow" w:cs="Arial"/>
                <w:b/>
                <w:sz w:val="16"/>
                <w:szCs w:val="16"/>
              </w:rPr>
              <w:t>Opis podatka</w:t>
            </w:r>
          </w:p>
        </w:tc>
      </w:tr>
      <w:tr w:rsidR="008231CE" w:rsidRPr="00E109A9" w14:paraId="7B4CFD45" w14:textId="77777777" w:rsidTr="008231CE">
        <w:trPr>
          <w:gridAfter w:val="1"/>
          <w:wAfter w:w="8" w:type="dxa"/>
        </w:trPr>
        <w:tc>
          <w:tcPr>
            <w:tcW w:w="1202" w:type="dxa"/>
          </w:tcPr>
          <w:p w14:paraId="184FC3E9"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posredovanega podatka</w:t>
            </w:r>
          </w:p>
        </w:tc>
        <w:tc>
          <w:tcPr>
            <w:tcW w:w="2337" w:type="dxa"/>
          </w:tcPr>
          <w:p w14:paraId="471B8B26"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SifraPosredovanega Podatka</w:t>
            </w:r>
          </w:p>
        </w:tc>
        <w:tc>
          <w:tcPr>
            <w:tcW w:w="912" w:type="dxa"/>
          </w:tcPr>
          <w:p w14:paraId="06B611E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tcPr>
          <w:p w14:paraId="11DA0112"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1</w:t>
            </w:r>
          </w:p>
        </w:tc>
        <w:tc>
          <w:tcPr>
            <w:tcW w:w="3682" w:type="dxa"/>
            <w:gridSpan w:val="2"/>
          </w:tcPr>
          <w:p w14:paraId="7367D8D1" w14:textId="77777777" w:rsidR="008231CE" w:rsidRPr="00E109A9" w:rsidRDefault="008231CE" w:rsidP="00056363">
            <w:pPr>
              <w:rPr>
                <w:rFonts w:ascii="Arial Narrow" w:hAnsi="Arial Narrow"/>
                <w:sz w:val="16"/>
              </w:rPr>
            </w:pPr>
            <w:r w:rsidRPr="00E109A9">
              <w:rPr>
                <w:rFonts w:ascii="Arial Narrow" w:hAnsi="Arial Narrow"/>
                <w:sz w:val="16"/>
              </w:rPr>
              <w:t>Šifra posredovanega podatka. Navede se:</w:t>
            </w:r>
          </w:p>
          <w:p w14:paraId="71F5BC7D" w14:textId="466F3548" w:rsidR="008231CE" w:rsidRPr="00E109A9" w:rsidRDefault="008231CE" w:rsidP="00056363">
            <w:pPr>
              <w:ind w:firstLine="72"/>
              <w:rPr>
                <w:rFonts w:ascii="Arial Narrow" w:hAnsi="Arial Narrow"/>
                <w:sz w:val="16"/>
              </w:rPr>
            </w:pPr>
            <w:r>
              <w:rPr>
                <w:rFonts w:ascii="Arial Narrow" w:hAnsi="Arial Narrow"/>
                <w:sz w:val="16"/>
              </w:rPr>
              <w:t>1 -izdaja MP</w:t>
            </w:r>
          </w:p>
        </w:tc>
      </w:tr>
      <w:tr w:rsidR="008231CE" w:rsidRPr="00E109A9" w14:paraId="5334BFD9" w14:textId="77777777" w:rsidTr="008231CE">
        <w:trPr>
          <w:gridAfter w:val="2"/>
          <w:wAfter w:w="41" w:type="dxa"/>
        </w:trPr>
        <w:tc>
          <w:tcPr>
            <w:tcW w:w="1202" w:type="dxa"/>
          </w:tcPr>
          <w:p w14:paraId="3DF389EE"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vrste pripomočka</w:t>
            </w:r>
          </w:p>
        </w:tc>
        <w:tc>
          <w:tcPr>
            <w:tcW w:w="2337" w:type="dxa"/>
          </w:tcPr>
          <w:p w14:paraId="42FF45B4" w14:textId="0C8A6581"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12" w:type="dxa"/>
          </w:tcPr>
          <w:p w14:paraId="5621E6D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tcPr>
          <w:p w14:paraId="6DA21894"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4</w:t>
            </w:r>
          </w:p>
        </w:tc>
        <w:tc>
          <w:tcPr>
            <w:tcW w:w="3649" w:type="dxa"/>
          </w:tcPr>
          <w:p w14:paraId="7E95C85E" w14:textId="77777777" w:rsidR="008231CE" w:rsidRPr="00E109A9" w:rsidRDefault="008231CE" w:rsidP="00056363">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AA1484" w:rsidRPr="00E109A9" w14:paraId="7677DE7A" w14:textId="77777777" w:rsidTr="008231CE">
        <w:trPr>
          <w:gridAfter w:val="1"/>
          <w:wAfter w:w="8" w:type="dxa"/>
        </w:trPr>
        <w:tc>
          <w:tcPr>
            <w:tcW w:w="1202" w:type="dxa"/>
          </w:tcPr>
          <w:p w14:paraId="13BDEAAC"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 izdaje</w:t>
            </w:r>
          </w:p>
        </w:tc>
        <w:tc>
          <w:tcPr>
            <w:tcW w:w="2337" w:type="dxa"/>
          </w:tcPr>
          <w:p w14:paraId="77E07823"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DatumIzdaje</w:t>
            </w:r>
          </w:p>
        </w:tc>
        <w:tc>
          <w:tcPr>
            <w:tcW w:w="912" w:type="dxa"/>
          </w:tcPr>
          <w:p w14:paraId="796DC4A2"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DT</w:t>
            </w:r>
          </w:p>
        </w:tc>
        <w:tc>
          <w:tcPr>
            <w:tcW w:w="756" w:type="dxa"/>
          </w:tcPr>
          <w:p w14:paraId="031D66AD"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10</w:t>
            </w:r>
          </w:p>
        </w:tc>
        <w:tc>
          <w:tcPr>
            <w:tcW w:w="3682" w:type="dxa"/>
            <w:gridSpan w:val="2"/>
          </w:tcPr>
          <w:p w14:paraId="19F8BD03" w14:textId="72A1D0CD" w:rsidR="00AA1484" w:rsidRPr="00E109A9" w:rsidRDefault="00AA1484" w:rsidP="00AA1484">
            <w:pPr>
              <w:tabs>
                <w:tab w:val="left" w:pos="1215"/>
              </w:tabs>
              <w:rPr>
                <w:rFonts w:ascii="Arial Narrow" w:hAnsi="Arial Narrow"/>
                <w:sz w:val="16"/>
              </w:rPr>
            </w:pPr>
            <w:r w:rsidRPr="00E109A9">
              <w:rPr>
                <w:rFonts w:ascii="Arial Narrow" w:hAnsi="Arial Narrow"/>
                <w:sz w:val="16"/>
              </w:rPr>
              <w:t>Datum izdaje</w:t>
            </w:r>
            <w:r>
              <w:rPr>
                <w:rFonts w:ascii="Arial Narrow" w:hAnsi="Arial Narrow"/>
                <w:sz w:val="16"/>
              </w:rPr>
              <w:tab/>
            </w:r>
          </w:p>
        </w:tc>
      </w:tr>
      <w:tr w:rsidR="00AA1484" w:rsidRPr="00E109A9" w14:paraId="1482AE3C" w14:textId="77777777" w:rsidTr="008231CE">
        <w:trPr>
          <w:gridAfter w:val="1"/>
          <w:wAfter w:w="8" w:type="dxa"/>
        </w:trPr>
        <w:tc>
          <w:tcPr>
            <w:tcW w:w="1202" w:type="dxa"/>
          </w:tcPr>
          <w:p w14:paraId="45317B8B" w14:textId="0033BC9E" w:rsidR="00AA1484" w:rsidRPr="00E109A9" w:rsidRDefault="00AA1484" w:rsidP="00E00C93">
            <w:pPr>
              <w:rPr>
                <w:rFonts w:ascii="Arial Narrow" w:hAnsi="Arial Narrow" w:cs="Arial"/>
                <w:sz w:val="16"/>
                <w:szCs w:val="16"/>
              </w:rPr>
            </w:pPr>
            <w:r>
              <w:rPr>
                <w:rFonts w:ascii="Arial Narrow" w:hAnsi="Arial Narrow" w:cs="Arial"/>
                <w:sz w:val="16"/>
                <w:szCs w:val="16"/>
              </w:rPr>
              <w:t>Datum prekinitve izposoje</w:t>
            </w:r>
          </w:p>
        </w:tc>
        <w:tc>
          <w:tcPr>
            <w:tcW w:w="2337" w:type="dxa"/>
          </w:tcPr>
          <w:p w14:paraId="165D5E03" w14:textId="1BEBC599" w:rsidR="00AA1484" w:rsidRPr="00E109A9" w:rsidRDefault="00AA1484" w:rsidP="00E00C93">
            <w:pPr>
              <w:rPr>
                <w:rFonts w:ascii="Arial Narrow" w:hAnsi="Arial Narrow" w:cs="Arial"/>
                <w:sz w:val="16"/>
                <w:szCs w:val="16"/>
              </w:rPr>
            </w:pPr>
            <w:r>
              <w:rPr>
                <w:rFonts w:ascii="Arial Narrow" w:hAnsi="Arial Narrow" w:cs="Arial"/>
                <w:sz w:val="16"/>
                <w:szCs w:val="16"/>
              </w:rPr>
              <w:t>DatumPrekinitveIzsposoje</w:t>
            </w:r>
          </w:p>
        </w:tc>
        <w:tc>
          <w:tcPr>
            <w:tcW w:w="912" w:type="dxa"/>
          </w:tcPr>
          <w:p w14:paraId="16EC5CC1" w14:textId="6A2ABB90" w:rsidR="00AA1484" w:rsidRPr="00E109A9" w:rsidRDefault="00AA1484" w:rsidP="00E00C93">
            <w:pPr>
              <w:rPr>
                <w:rFonts w:ascii="Arial Narrow" w:hAnsi="Arial Narrow"/>
                <w:sz w:val="16"/>
                <w:szCs w:val="16"/>
              </w:rPr>
            </w:pPr>
            <w:r>
              <w:rPr>
                <w:rFonts w:ascii="Arial Narrow" w:hAnsi="Arial Narrow"/>
                <w:sz w:val="16"/>
                <w:szCs w:val="16"/>
              </w:rPr>
              <w:t>DT</w:t>
            </w:r>
          </w:p>
        </w:tc>
        <w:tc>
          <w:tcPr>
            <w:tcW w:w="756" w:type="dxa"/>
          </w:tcPr>
          <w:p w14:paraId="04AF0C6B" w14:textId="1A21CBC8" w:rsidR="00AA1484" w:rsidRPr="00E109A9" w:rsidRDefault="00AA1484" w:rsidP="00E00C93">
            <w:pPr>
              <w:rPr>
                <w:rFonts w:ascii="Arial Narrow" w:hAnsi="Arial Narrow"/>
                <w:sz w:val="16"/>
                <w:szCs w:val="16"/>
              </w:rPr>
            </w:pPr>
            <w:r>
              <w:rPr>
                <w:rFonts w:ascii="Arial Narrow" w:hAnsi="Arial Narrow"/>
                <w:sz w:val="16"/>
                <w:szCs w:val="16"/>
              </w:rPr>
              <w:t>10</w:t>
            </w:r>
          </w:p>
        </w:tc>
        <w:tc>
          <w:tcPr>
            <w:tcW w:w="3682" w:type="dxa"/>
            <w:gridSpan w:val="2"/>
          </w:tcPr>
          <w:p w14:paraId="4A7C101B" w14:textId="39623C73" w:rsidR="00AA1484" w:rsidRPr="00E109A9" w:rsidRDefault="00AA1484" w:rsidP="00AA1484">
            <w:pPr>
              <w:tabs>
                <w:tab w:val="left" w:pos="1215"/>
              </w:tabs>
              <w:rPr>
                <w:rFonts w:ascii="Arial Narrow" w:hAnsi="Arial Narrow"/>
                <w:sz w:val="16"/>
              </w:rPr>
            </w:pPr>
            <w:r>
              <w:rPr>
                <w:rFonts w:ascii="Arial Narrow" w:hAnsi="Arial Narrow"/>
                <w:sz w:val="16"/>
              </w:rPr>
              <w:t>Datum prekinitve izposoje</w:t>
            </w:r>
          </w:p>
        </w:tc>
      </w:tr>
    </w:tbl>
    <w:p w14:paraId="512B2C95" w14:textId="77777777" w:rsidR="00AA1484" w:rsidRDefault="00AA1484" w:rsidP="00551DCB">
      <w:pPr>
        <w:rPr>
          <w:rFonts w:ascii="Arial" w:hAnsi="Arial" w:cs="Arial"/>
          <w:u w:val="single"/>
        </w:rPr>
      </w:pPr>
    </w:p>
    <w:p w14:paraId="5F3D1181" w14:textId="77777777" w:rsidR="00551DCB" w:rsidRPr="00DF1E5F" w:rsidRDefault="00551DCB" w:rsidP="00551DCB">
      <w:pPr>
        <w:rPr>
          <w:rFonts w:ascii="Arial" w:hAnsi="Arial" w:cs="Arial"/>
          <w:u w:val="single"/>
        </w:rPr>
      </w:pPr>
      <w:r w:rsidRPr="00DF1E5F">
        <w:rPr>
          <w:rFonts w:ascii="Arial" w:hAnsi="Arial" w:cs="Arial"/>
          <w:u w:val="single"/>
        </w:rPr>
        <w:t>Izhodni podatki</w:t>
      </w:r>
    </w:p>
    <w:p w14:paraId="44D56E49" w14:textId="77777777" w:rsidR="00551DCB" w:rsidRPr="00DF1E5F" w:rsidRDefault="00551DCB" w:rsidP="00551DCB">
      <w:pPr>
        <w:rPr>
          <w:rFonts w:ascii="Arial" w:hAnsi="Arial" w:cs="Arial"/>
          <w:u w:val="single"/>
        </w:rPr>
      </w:pPr>
      <w:r w:rsidRPr="00DF1E5F">
        <w:rPr>
          <w:rFonts w:ascii="Arial" w:hAnsi="Arial" w:cs="Arial"/>
          <w:u w:val="single"/>
        </w:rPr>
        <w:lastRenderedPageBreak/>
        <w:t>(IzhodniPodatki\VsebinskiPodatki\Telo\</w:t>
      </w:r>
      <w:r>
        <w:rPr>
          <w:rFonts w:ascii="Arial" w:hAnsi="Arial" w:cs="Arial"/>
          <w:u w:val="single"/>
        </w:rPr>
        <w:t>Zapisovanje</w:t>
      </w:r>
      <w:r w:rsidRPr="00DF1E5F">
        <w:rPr>
          <w:rFonts w:ascii="Arial" w:hAnsi="Arial" w:cs="Arial"/>
          <w:u w:val="single"/>
        </w:rPr>
        <w:t>\</w:t>
      </w:r>
      <w:r>
        <w:rPr>
          <w:rFonts w:ascii="Arial" w:hAnsi="Arial" w:cs="Arial"/>
          <w:u w:val="single"/>
        </w:rPr>
        <w:t>PredpisMTP</w:t>
      </w:r>
      <w:r w:rsidRPr="00DF1E5F">
        <w:rPr>
          <w:rFonts w:ascii="Arial" w:hAnsi="Arial" w:cs="Arial"/>
          <w:u w:val="single"/>
        </w:rPr>
        <w:t>)</w:t>
      </w:r>
    </w:p>
    <w:p w14:paraId="4AF4B9FD" w14:textId="77777777" w:rsidR="00551DCB" w:rsidRDefault="00551DCB" w:rsidP="00551DCB">
      <w:pPr>
        <w:jc w:val="both"/>
        <w:rPr>
          <w:rFonts w:ascii="Arial" w:hAnsi="Arial" w:cs="Arial"/>
          <w:b/>
        </w:rPr>
      </w:pPr>
    </w:p>
    <w:p w14:paraId="29900617" w14:textId="77777777" w:rsidR="00551DCB" w:rsidRDefault="00551DCB" w:rsidP="00551DCB">
      <w:pPr>
        <w:jc w:val="center"/>
        <w:rPr>
          <w:rFonts w:ascii="Arial" w:hAnsi="Arial" w:cs="Arial"/>
          <w:b/>
        </w:rPr>
      </w:pPr>
      <w:r>
        <w:rPr>
          <w:noProof/>
        </w:rPr>
        <w:drawing>
          <wp:inline distT="0" distB="0" distL="0" distR="0" wp14:anchorId="27A6AC52" wp14:editId="402D8794">
            <wp:extent cx="3630305" cy="1761765"/>
            <wp:effectExtent l="0" t="0" r="8255"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636947" cy="1764988"/>
                    </a:xfrm>
                    <a:prstGeom prst="rect">
                      <a:avLst/>
                    </a:prstGeom>
                  </pic:spPr>
                </pic:pic>
              </a:graphicData>
            </a:graphic>
          </wp:inline>
        </w:drawing>
      </w:r>
    </w:p>
    <w:p w14:paraId="15465868" w14:textId="77777777" w:rsidR="00551DCB" w:rsidRDefault="00551DCB" w:rsidP="00551DCB">
      <w:pPr>
        <w:pStyle w:val="Slika"/>
        <w:numPr>
          <w:ilvl w:val="0"/>
          <w:numId w:val="0"/>
        </w:numPr>
        <w:ind w:left="360"/>
      </w:pPr>
    </w:p>
    <w:p w14:paraId="46BA3C29" w14:textId="77777777" w:rsidR="00551DCB" w:rsidRDefault="00551DCB" w:rsidP="00551DCB">
      <w:pPr>
        <w:pStyle w:val="Slika"/>
      </w:pPr>
      <w:r>
        <w:t>Izh</w:t>
      </w:r>
      <w:r w:rsidRPr="00196DDE">
        <w:t>odniPodatki\VsebinskiPodatki\Tel</w:t>
      </w:r>
      <w:r>
        <w:t>o\Branje\PredpisMTP</w:t>
      </w:r>
    </w:p>
    <w:p w14:paraId="71A2DB71" w14:textId="77777777" w:rsidR="00551DCB" w:rsidRDefault="00551DCB" w:rsidP="00551DC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551DCB" w14:paraId="3BECC42D" w14:textId="77777777" w:rsidTr="003E4826">
        <w:tc>
          <w:tcPr>
            <w:tcW w:w="9288" w:type="dxa"/>
            <w:tcBorders>
              <w:bottom w:val="single" w:sz="4" w:space="0" w:color="auto"/>
            </w:tcBorders>
            <w:shd w:val="clear" w:color="auto" w:fill="E6E6E6"/>
          </w:tcPr>
          <w:p w14:paraId="0FC96322"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551DCB" w14:paraId="6FAF7B5B" w14:textId="77777777" w:rsidTr="003E4826">
        <w:tc>
          <w:tcPr>
            <w:tcW w:w="9288" w:type="dxa"/>
            <w:shd w:val="clear" w:color="auto" w:fill="FFFFFF"/>
          </w:tcPr>
          <w:p w14:paraId="052ECE5D" w14:textId="77777777" w:rsidR="00551DCB" w:rsidRPr="00E109A9" w:rsidRDefault="00551DCB" w:rsidP="003E4826">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A1C4D64" w14:textId="77777777" w:rsidR="00551DCB" w:rsidRDefault="00551DCB" w:rsidP="00551D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51DCB" w14:paraId="0DEE7755" w14:textId="77777777" w:rsidTr="003E4826">
        <w:tc>
          <w:tcPr>
            <w:tcW w:w="9288" w:type="dxa"/>
            <w:gridSpan w:val="5"/>
            <w:shd w:val="clear" w:color="auto" w:fill="E6E6E6"/>
          </w:tcPr>
          <w:p w14:paraId="6AD1CE91"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551DCB" w14:paraId="0F0B7689" w14:textId="77777777" w:rsidTr="003E4826">
        <w:tc>
          <w:tcPr>
            <w:tcW w:w="1202" w:type="dxa"/>
            <w:shd w:val="clear" w:color="auto" w:fill="E6E6E6"/>
          </w:tcPr>
          <w:p w14:paraId="1064A5AA"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0341D90"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5ED6A1"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5CDCF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C95EF56"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2D4A4CA2" w14:textId="77777777" w:rsidTr="003E4826">
        <w:tc>
          <w:tcPr>
            <w:tcW w:w="1202" w:type="dxa"/>
          </w:tcPr>
          <w:p w14:paraId="45CF136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342821A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029F9ED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20" w:type="dxa"/>
          </w:tcPr>
          <w:p w14:paraId="409E8204"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12</w:t>
            </w:r>
          </w:p>
        </w:tc>
        <w:tc>
          <w:tcPr>
            <w:tcW w:w="4140" w:type="dxa"/>
          </w:tcPr>
          <w:p w14:paraId="1BEEA5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r>
      <w:tr w:rsidR="00551DCB" w:rsidRPr="00E109A9" w14:paraId="2637B9B7" w14:textId="77777777" w:rsidTr="003E4826">
        <w:tc>
          <w:tcPr>
            <w:tcW w:w="1202" w:type="dxa"/>
          </w:tcPr>
          <w:p w14:paraId="166A9BA6" w14:textId="77777777" w:rsidR="00551DCB" w:rsidRPr="001B318D" w:rsidRDefault="00551DCB" w:rsidP="003E4826">
            <w:pPr>
              <w:rPr>
                <w:rFonts w:ascii="Arial Narrow" w:hAnsi="Arial Narrow" w:cs="Arial"/>
                <w:sz w:val="16"/>
                <w:szCs w:val="16"/>
              </w:rPr>
            </w:pPr>
            <w:r>
              <w:rPr>
                <w:rFonts w:ascii="Arial Narrow" w:hAnsi="Arial Narrow" w:cs="Arial"/>
                <w:sz w:val="16"/>
                <w:szCs w:val="16"/>
              </w:rPr>
              <w:t>Datum možnega prevzema MP</w:t>
            </w:r>
          </w:p>
        </w:tc>
        <w:tc>
          <w:tcPr>
            <w:tcW w:w="2326" w:type="dxa"/>
          </w:tcPr>
          <w:p w14:paraId="12E1FD02" w14:textId="77777777" w:rsidR="00551DCB" w:rsidRDefault="00551DCB" w:rsidP="003E4826">
            <w:pPr>
              <w:rPr>
                <w:rFonts w:ascii="Arial Narrow" w:hAnsi="Arial Narrow" w:cs="Arial"/>
                <w:sz w:val="16"/>
                <w:szCs w:val="16"/>
              </w:rPr>
            </w:pPr>
            <w:r>
              <w:rPr>
                <w:rFonts w:ascii="Arial Narrow" w:hAnsi="Arial Narrow" w:cs="Arial"/>
                <w:sz w:val="16"/>
                <w:szCs w:val="16"/>
              </w:rPr>
              <w:t>DatumMoznegaPrevzemaMP</w:t>
            </w:r>
          </w:p>
        </w:tc>
        <w:tc>
          <w:tcPr>
            <w:tcW w:w="900" w:type="dxa"/>
          </w:tcPr>
          <w:p w14:paraId="02B3F711" w14:textId="77777777" w:rsidR="00551DCB" w:rsidRDefault="00551DCB" w:rsidP="003E4826">
            <w:pPr>
              <w:rPr>
                <w:rFonts w:ascii="Arial Narrow" w:hAnsi="Arial Narrow"/>
                <w:sz w:val="16"/>
                <w:szCs w:val="16"/>
              </w:rPr>
            </w:pPr>
            <w:r>
              <w:rPr>
                <w:rFonts w:ascii="Arial Narrow" w:hAnsi="Arial Narrow"/>
                <w:sz w:val="16"/>
                <w:szCs w:val="16"/>
              </w:rPr>
              <w:t>DT</w:t>
            </w:r>
          </w:p>
        </w:tc>
        <w:tc>
          <w:tcPr>
            <w:tcW w:w="720" w:type="dxa"/>
          </w:tcPr>
          <w:p w14:paraId="4D1A09A3" w14:textId="77777777" w:rsidR="00551DCB" w:rsidRDefault="00551DCB" w:rsidP="003E4826">
            <w:pPr>
              <w:rPr>
                <w:rFonts w:ascii="Arial Narrow" w:hAnsi="Arial Narrow"/>
                <w:sz w:val="16"/>
                <w:szCs w:val="16"/>
              </w:rPr>
            </w:pPr>
            <w:r>
              <w:rPr>
                <w:rFonts w:ascii="Arial Narrow" w:hAnsi="Arial Narrow"/>
                <w:sz w:val="16"/>
                <w:szCs w:val="16"/>
              </w:rPr>
              <w:t>10</w:t>
            </w:r>
          </w:p>
        </w:tc>
        <w:tc>
          <w:tcPr>
            <w:tcW w:w="4140" w:type="dxa"/>
            <w:vAlign w:val="center"/>
          </w:tcPr>
          <w:p w14:paraId="7AF09079" w14:textId="77777777" w:rsidR="00551DCB" w:rsidRDefault="00551DCB" w:rsidP="003E4826">
            <w:pPr>
              <w:rPr>
                <w:rFonts w:ascii="Arial Narrow" w:hAnsi="Arial Narrow" w:cs="Arial"/>
                <w:sz w:val="16"/>
                <w:szCs w:val="16"/>
              </w:rPr>
            </w:pPr>
            <w:r w:rsidRPr="001B318D">
              <w:rPr>
                <w:rFonts w:ascii="Arial Narrow" w:hAnsi="Arial Narrow" w:cs="Arial"/>
                <w:sz w:val="16"/>
                <w:szCs w:val="16"/>
              </w:rPr>
              <w:t>Datum s katerim ZO lahko prevzame predpisani MP</w:t>
            </w:r>
          </w:p>
          <w:p w14:paraId="79E37621" w14:textId="77777777" w:rsidR="00551DCB" w:rsidRPr="001B318D" w:rsidRDefault="00551DCB" w:rsidP="003E4826">
            <w:pPr>
              <w:rPr>
                <w:rFonts w:ascii="Arial Narrow" w:hAnsi="Arial Narrow" w:cs="Arial"/>
                <w:sz w:val="16"/>
                <w:szCs w:val="16"/>
              </w:rPr>
            </w:pPr>
          </w:p>
        </w:tc>
      </w:tr>
    </w:tbl>
    <w:p w14:paraId="42DC6058" w14:textId="77777777" w:rsidR="00551DCB" w:rsidRDefault="00551DCB" w:rsidP="00551DCB"/>
    <w:p w14:paraId="1B68F905" w14:textId="77777777" w:rsidR="00551DCB" w:rsidRDefault="00551DCB" w:rsidP="00551DCB"/>
    <w:p w14:paraId="2526019F" w14:textId="77777777" w:rsidR="00551DCB" w:rsidRDefault="00551DCB" w:rsidP="00551DCB">
      <w:pPr>
        <w:rPr>
          <w:rFonts w:ascii="Arial" w:hAnsi="Arial" w:cs="Arial"/>
          <w:b/>
          <w:bCs/>
          <w:noProof/>
          <w:sz w:val="22"/>
          <w:szCs w:val="22"/>
        </w:rPr>
      </w:pPr>
      <w:r>
        <w:br w:type="page"/>
      </w:r>
    </w:p>
    <w:p w14:paraId="3E18EB35" w14:textId="32E247EF" w:rsidR="00C8746E" w:rsidRDefault="00F47E44" w:rsidP="00C8746E">
      <w:pPr>
        <w:pStyle w:val="Naslov3"/>
      </w:pPr>
      <w:bookmarkStart w:id="832" w:name="_Toc400961705"/>
      <w:bookmarkStart w:id="833" w:name="_Toc453236202"/>
      <w:bookmarkStart w:id="834" w:name="_Toc491079229"/>
      <w:bookmarkStart w:id="835" w:name="_Toc501005829"/>
      <w:bookmarkStart w:id="836" w:name="_Toc71016628"/>
      <w:bookmarkStart w:id="837" w:name="_Toc147388316"/>
      <w:bookmarkStart w:id="838" w:name="_Toc179277536"/>
      <w:bookmarkStart w:id="839" w:name="_Toc188611740"/>
      <w:bookmarkStart w:id="840" w:name="_Toc192682236"/>
      <w:bookmarkStart w:id="841" w:name="_Toc201131216"/>
      <w:bookmarkStart w:id="842" w:name="_Toc216168754"/>
      <w:bookmarkStart w:id="843" w:name="_Toc224802839"/>
      <w:bookmarkStart w:id="844" w:name="_Toc229639377"/>
      <w:bookmarkStart w:id="845" w:name="_Toc240276561"/>
      <w:r>
        <w:lastRenderedPageBreak/>
        <w:t xml:space="preserve">Zapis </w:t>
      </w:r>
      <w:r w:rsidR="00C8746E">
        <w:t xml:space="preserve">podatkov o izdanih </w:t>
      </w:r>
      <w:r w:rsidR="00263DA6">
        <w:t>MP</w:t>
      </w:r>
      <w:r w:rsidR="00C8746E">
        <w:t xml:space="preserve"> (IzdaniMTP)</w:t>
      </w:r>
      <w:bookmarkEnd w:id="819"/>
      <w:bookmarkEnd w:id="820"/>
      <w:bookmarkEnd w:id="82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14:paraId="5D041DCE" w14:textId="77777777" w:rsidR="00C8746E" w:rsidRPr="00263E9D" w:rsidRDefault="00C8746E" w:rsidP="00C8746E">
      <w:pPr>
        <w:rPr>
          <w:rFonts w:ascii="Arial" w:hAnsi="Arial" w:cs="Arial"/>
          <w:u w:val="single"/>
        </w:rPr>
      </w:pPr>
      <w:r w:rsidRPr="00263E9D">
        <w:rPr>
          <w:rFonts w:ascii="Arial" w:hAnsi="Arial" w:cs="Arial"/>
          <w:u w:val="single"/>
        </w:rPr>
        <w:t>Vhodni podatki</w:t>
      </w:r>
    </w:p>
    <w:p w14:paraId="01F8419B" w14:textId="77777777" w:rsidR="00C8746E" w:rsidRPr="00263E9D" w:rsidRDefault="00C8746E" w:rsidP="00C8746E">
      <w:pPr>
        <w:rPr>
          <w:rFonts w:ascii="Arial" w:hAnsi="Arial" w:cs="Arial"/>
          <w:u w:val="single"/>
        </w:rPr>
      </w:pPr>
      <w:r w:rsidRPr="00263E9D">
        <w:rPr>
          <w:rFonts w:ascii="Arial" w:hAnsi="Arial" w:cs="Arial"/>
          <w:u w:val="single"/>
        </w:rPr>
        <w:t>(VhodniPodatki\VsebinskiPodatki\Telo\</w:t>
      </w:r>
      <w:r w:rsidR="00F34A4F">
        <w:rPr>
          <w:rFonts w:ascii="Arial" w:hAnsi="Arial" w:cs="Arial"/>
          <w:u w:val="single"/>
        </w:rPr>
        <w:t>Zapisovanje</w:t>
      </w:r>
      <w:r w:rsidR="00F47E44">
        <w:rPr>
          <w:rFonts w:ascii="Arial" w:hAnsi="Arial" w:cs="Arial"/>
          <w:u w:val="single"/>
        </w:rPr>
        <w:t>\Izdaja</w:t>
      </w:r>
      <w:r w:rsidRPr="00263E9D">
        <w:rPr>
          <w:rFonts w:ascii="Arial" w:hAnsi="Arial" w:cs="Arial"/>
          <w:u w:val="single"/>
        </w:rPr>
        <w:t>MTP)</w:t>
      </w:r>
    </w:p>
    <w:p w14:paraId="2BF97BA6" w14:textId="77777777" w:rsidR="00C8746E" w:rsidRDefault="00C8746E" w:rsidP="00C8746E">
      <w:pPr>
        <w:rPr>
          <w:rFonts w:ascii="Arial" w:hAnsi="Arial" w:cs="Arial"/>
          <w:b/>
        </w:rPr>
      </w:pPr>
    </w:p>
    <w:p w14:paraId="1D096CD2" w14:textId="77777777" w:rsidR="00370653" w:rsidRDefault="00250B94" w:rsidP="00370653">
      <w:pPr>
        <w:jc w:val="center"/>
        <w:rPr>
          <w:rFonts w:ascii="Arial" w:hAnsi="Arial" w:cs="Arial"/>
          <w:b/>
        </w:rPr>
      </w:pPr>
      <w:r>
        <w:rPr>
          <w:noProof/>
        </w:rPr>
        <w:drawing>
          <wp:inline distT="0" distB="0" distL="0" distR="0" wp14:anchorId="2DB6FEAD" wp14:editId="6054F861">
            <wp:extent cx="4094922" cy="2784876"/>
            <wp:effectExtent l="0" t="0" r="1270" b="0"/>
            <wp:docPr id="77" name="Slik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4093869" cy="2784160"/>
                    </a:xfrm>
                    <a:prstGeom prst="rect">
                      <a:avLst/>
                    </a:prstGeom>
                  </pic:spPr>
                </pic:pic>
              </a:graphicData>
            </a:graphic>
          </wp:inline>
        </w:drawing>
      </w:r>
    </w:p>
    <w:p w14:paraId="0DA072C8" w14:textId="77777777" w:rsidR="00370653" w:rsidRPr="00884A9F" w:rsidRDefault="00370653" w:rsidP="00F34A4F">
      <w:pPr>
        <w:jc w:val="center"/>
        <w:rPr>
          <w:rFonts w:ascii="Arial" w:hAnsi="Arial" w:cs="Arial"/>
          <w:b/>
          <w:sz w:val="8"/>
          <w:szCs w:val="8"/>
        </w:rPr>
      </w:pPr>
    </w:p>
    <w:p w14:paraId="5F6028DD" w14:textId="77777777" w:rsidR="00C8746E" w:rsidRDefault="00C8746E" w:rsidP="00C8746E">
      <w:pPr>
        <w:pStyle w:val="Slika"/>
      </w:pPr>
      <w:r>
        <w:t>Vh</w:t>
      </w:r>
      <w:r w:rsidRPr="00196DDE">
        <w:t>odniPodatki\VsebinskiPodatki\Tel</w:t>
      </w:r>
      <w:r>
        <w:t>o\</w:t>
      </w:r>
      <w:r w:rsidR="00F34A4F">
        <w:t>Z</w:t>
      </w:r>
      <w:r w:rsidR="008A652A">
        <w:t>a</w:t>
      </w:r>
      <w:r w:rsidR="00F34A4F">
        <w:t>pisovanje</w:t>
      </w:r>
      <w:r w:rsidR="00B11BDA">
        <w:t>\Izdaja</w:t>
      </w:r>
      <w:r>
        <w:t>MTP</w:t>
      </w:r>
    </w:p>
    <w:p w14:paraId="070C87B2" w14:textId="77777777" w:rsidR="00B30844" w:rsidRPr="00884A9F" w:rsidRDefault="00B30844" w:rsidP="00884A9F"/>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851"/>
        <w:gridCol w:w="709"/>
        <w:gridCol w:w="4398"/>
      </w:tblGrid>
      <w:tr w:rsidR="008E704B" w14:paraId="52E48CF4" w14:textId="77777777" w:rsidTr="008E704B">
        <w:tc>
          <w:tcPr>
            <w:tcW w:w="9468" w:type="dxa"/>
            <w:gridSpan w:val="5"/>
            <w:shd w:val="clear" w:color="auto" w:fill="E6E6E6"/>
          </w:tcPr>
          <w:p w14:paraId="06BE703D"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w:t>
            </w:r>
          </w:p>
        </w:tc>
      </w:tr>
      <w:tr w:rsidR="008E704B" w14:paraId="70C90221" w14:textId="77777777" w:rsidTr="008E704B">
        <w:tc>
          <w:tcPr>
            <w:tcW w:w="1101" w:type="dxa"/>
            <w:shd w:val="clear" w:color="auto" w:fill="E6E6E6"/>
          </w:tcPr>
          <w:p w14:paraId="250060B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1A8AC118"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581E782E"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3F55AF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398" w:type="dxa"/>
            <w:shd w:val="clear" w:color="auto" w:fill="E6E6E6"/>
          </w:tcPr>
          <w:p w14:paraId="16AFC944"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5A6BF88A" w14:textId="77777777" w:rsidTr="008E704B">
        <w:tc>
          <w:tcPr>
            <w:tcW w:w="1101" w:type="dxa"/>
            <w:vAlign w:val="center"/>
          </w:tcPr>
          <w:p w14:paraId="6A639051"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vAlign w:val="center"/>
          </w:tcPr>
          <w:p w14:paraId="08A455A9"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vAlign w:val="center"/>
          </w:tcPr>
          <w:p w14:paraId="2376ECE4" w14:textId="77777777" w:rsidR="008E704B" w:rsidRPr="00E109A9" w:rsidRDefault="008E704B" w:rsidP="008E704B">
            <w:pPr>
              <w:rPr>
                <w:rFonts w:ascii="Arial Narrow" w:hAnsi="Arial Narrow"/>
                <w:color w:val="000000"/>
                <w:sz w:val="16"/>
                <w:szCs w:val="16"/>
              </w:rPr>
            </w:pPr>
          </w:p>
        </w:tc>
        <w:tc>
          <w:tcPr>
            <w:tcW w:w="709" w:type="dxa"/>
            <w:vAlign w:val="center"/>
          </w:tcPr>
          <w:p w14:paraId="246ABF05" w14:textId="77777777" w:rsidR="008E704B" w:rsidRPr="00E109A9" w:rsidRDefault="008E704B" w:rsidP="008E704B">
            <w:pPr>
              <w:rPr>
                <w:rFonts w:ascii="Arial Narrow" w:hAnsi="Arial Narrow"/>
                <w:color w:val="000000"/>
                <w:sz w:val="16"/>
                <w:szCs w:val="16"/>
              </w:rPr>
            </w:pPr>
          </w:p>
        </w:tc>
        <w:tc>
          <w:tcPr>
            <w:tcW w:w="4398" w:type="dxa"/>
            <w:vAlign w:val="center"/>
          </w:tcPr>
          <w:p w14:paraId="2E2EF4A4"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E704B" w:rsidRPr="00B75429" w14:paraId="2DD8FE7D" w14:textId="77777777" w:rsidTr="008E704B">
        <w:tc>
          <w:tcPr>
            <w:tcW w:w="1101" w:type="dxa"/>
            <w:vAlign w:val="center"/>
          </w:tcPr>
          <w:p w14:paraId="7B2AB27A" w14:textId="77777777" w:rsidR="008E704B" w:rsidRPr="00E109A9" w:rsidRDefault="008E704B" w:rsidP="008E704B">
            <w:pPr>
              <w:rPr>
                <w:rFonts w:ascii="Arial Narrow" w:hAnsi="Arial Narrow" w:cs="Arial"/>
                <w:sz w:val="16"/>
                <w:szCs w:val="16"/>
              </w:rPr>
            </w:pPr>
          </w:p>
        </w:tc>
        <w:tc>
          <w:tcPr>
            <w:tcW w:w="2409" w:type="dxa"/>
            <w:vAlign w:val="center"/>
          </w:tcPr>
          <w:p w14:paraId="300DE53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tip</w:t>
            </w:r>
          </w:p>
        </w:tc>
        <w:tc>
          <w:tcPr>
            <w:tcW w:w="851" w:type="dxa"/>
            <w:vAlign w:val="center"/>
          </w:tcPr>
          <w:p w14:paraId="201E277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vAlign w:val="center"/>
          </w:tcPr>
          <w:p w14:paraId="3FDC256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398" w:type="dxa"/>
            <w:vAlign w:val="center"/>
          </w:tcPr>
          <w:p w14:paraId="7B944E03" w14:textId="77777777" w:rsidR="008E704B"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381C89F" w14:textId="77777777" w:rsidR="008E704B" w:rsidRPr="000D42EB" w:rsidRDefault="008E704B" w:rsidP="008E704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4FA353C" w14:textId="77777777" w:rsidR="008E704B" w:rsidRPr="00F170F6" w:rsidRDefault="008E704B" w:rsidP="007C6422">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sidR="007C6422">
              <w:rPr>
                <w:rFonts w:ascii="Arial Narrow" w:hAnsi="Arial Narrow" w:cs="Arial"/>
                <w:snapToGrid w:val="0"/>
                <w:color w:val="000000" w:themeColor="text1"/>
                <w:sz w:val="16"/>
                <w:szCs w:val="16"/>
              </w:rPr>
              <w:t>Zapis podatkov o izdanih MP</w:t>
            </w:r>
            <w:r>
              <w:rPr>
                <w:rFonts w:ascii="Arial Narrow" w:hAnsi="Arial Narrow" w:cs="Arial"/>
                <w:snapToGrid w:val="0"/>
                <w:color w:val="000000" w:themeColor="text1"/>
                <w:sz w:val="16"/>
                <w:szCs w:val="16"/>
              </w:rPr>
              <w:t xml:space="preserve">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E704B" w:rsidRPr="00E109A9" w14:paraId="6F6FEA41" w14:textId="77777777" w:rsidTr="008E704B">
        <w:tc>
          <w:tcPr>
            <w:tcW w:w="1101" w:type="dxa"/>
          </w:tcPr>
          <w:p w14:paraId="78A7C40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zahtevka</w:t>
            </w:r>
          </w:p>
        </w:tc>
        <w:tc>
          <w:tcPr>
            <w:tcW w:w="2409" w:type="dxa"/>
          </w:tcPr>
          <w:p w14:paraId="5717E00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IdentifikatorZahtevka</w:t>
            </w:r>
          </w:p>
        </w:tc>
        <w:tc>
          <w:tcPr>
            <w:tcW w:w="851" w:type="dxa"/>
          </w:tcPr>
          <w:p w14:paraId="49F9B805" w14:textId="77777777" w:rsidR="008E704B" w:rsidRPr="00E109A9" w:rsidRDefault="008E704B" w:rsidP="008E704B">
            <w:pPr>
              <w:rPr>
                <w:rFonts w:ascii="Arial Narrow" w:hAnsi="Arial Narrow"/>
                <w:sz w:val="16"/>
                <w:szCs w:val="16"/>
              </w:rPr>
            </w:pPr>
          </w:p>
        </w:tc>
        <w:tc>
          <w:tcPr>
            <w:tcW w:w="709" w:type="dxa"/>
          </w:tcPr>
          <w:p w14:paraId="0C1564FF" w14:textId="77777777" w:rsidR="008E704B" w:rsidRPr="00E109A9" w:rsidRDefault="008E704B" w:rsidP="008E704B">
            <w:pPr>
              <w:rPr>
                <w:rFonts w:ascii="Arial Narrow" w:hAnsi="Arial Narrow"/>
                <w:sz w:val="16"/>
                <w:szCs w:val="16"/>
              </w:rPr>
            </w:pPr>
          </w:p>
        </w:tc>
        <w:tc>
          <w:tcPr>
            <w:tcW w:w="4398" w:type="dxa"/>
          </w:tcPr>
          <w:p w14:paraId="2BD04190" w14:textId="77777777" w:rsidR="008E704B" w:rsidRPr="00E109A9" w:rsidRDefault="008E704B" w:rsidP="008E704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E704B" w:rsidRPr="00E109A9" w14:paraId="6C22229D" w14:textId="77777777" w:rsidTr="008E704B">
        <w:tc>
          <w:tcPr>
            <w:tcW w:w="1101" w:type="dxa"/>
          </w:tcPr>
          <w:p w14:paraId="337AC19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odgovora iz branja OZZ</w:t>
            </w:r>
          </w:p>
        </w:tc>
        <w:tc>
          <w:tcPr>
            <w:tcW w:w="2409" w:type="dxa"/>
          </w:tcPr>
          <w:p w14:paraId="0762839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tcPr>
          <w:p w14:paraId="695E423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09" w:type="dxa"/>
          </w:tcPr>
          <w:p w14:paraId="601F31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w:t>
            </w:r>
          </w:p>
        </w:tc>
        <w:tc>
          <w:tcPr>
            <w:tcW w:w="4398" w:type="dxa"/>
          </w:tcPr>
          <w:p w14:paraId="27B880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8E704B" w:rsidRPr="00E109A9" w14:paraId="7256B6DC" w14:textId="77777777" w:rsidTr="008E704B">
        <w:tc>
          <w:tcPr>
            <w:tcW w:w="1101" w:type="dxa"/>
          </w:tcPr>
          <w:p w14:paraId="7496DA4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vnašalca podatkov</w:t>
            </w:r>
          </w:p>
        </w:tc>
        <w:tc>
          <w:tcPr>
            <w:tcW w:w="2409" w:type="dxa"/>
          </w:tcPr>
          <w:p w14:paraId="5A405F0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tcPr>
          <w:p w14:paraId="7289B6C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tcPr>
          <w:p w14:paraId="2834D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398" w:type="dxa"/>
          </w:tcPr>
          <w:p w14:paraId="0EB289A2" w14:textId="77777777" w:rsidR="008E704B" w:rsidRPr="00E109A9" w:rsidRDefault="008E704B" w:rsidP="008E704B">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8E704B" w:rsidRPr="00E109A9" w14:paraId="724F4940" w14:textId="77777777" w:rsidTr="008E704B">
        <w:tc>
          <w:tcPr>
            <w:tcW w:w="1101" w:type="dxa"/>
          </w:tcPr>
          <w:p w14:paraId="03B1F9C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oznake zapisa</w:t>
            </w:r>
          </w:p>
        </w:tc>
        <w:tc>
          <w:tcPr>
            <w:tcW w:w="2409" w:type="dxa"/>
          </w:tcPr>
          <w:p w14:paraId="5DC90C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SifraOznakeZapisa</w:t>
            </w:r>
          </w:p>
        </w:tc>
        <w:tc>
          <w:tcPr>
            <w:tcW w:w="851" w:type="dxa"/>
          </w:tcPr>
          <w:p w14:paraId="04E8113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tcPr>
          <w:p w14:paraId="55E8A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398" w:type="dxa"/>
          </w:tcPr>
          <w:p w14:paraId="596D8D8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ADBFD5D"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nov zapis</w:t>
            </w:r>
          </w:p>
          <w:p w14:paraId="4493B9E4"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8E704B" w:rsidRPr="00E109A9" w14:paraId="7344B340" w14:textId="77777777" w:rsidTr="008E704B">
        <w:tc>
          <w:tcPr>
            <w:tcW w:w="1101" w:type="dxa"/>
          </w:tcPr>
          <w:p w14:paraId="66BA0B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Podatki </w:t>
            </w:r>
          </w:p>
        </w:tc>
        <w:tc>
          <w:tcPr>
            <w:tcW w:w="2409" w:type="dxa"/>
          </w:tcPr>
          <w:p w14:paraId="0A671C8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Podatki</w:t>
            </w:r>
          </w:p>
        </w:tc>
        <w:tc>
          <w:tcPr>
            <w:tcW w:w="851" w:type="dxa"/>
          </w:tcPr>
          <w:p w14:paraId="30BEDDDC" w14:textId="77777777" w:rsidR="008E704B" w:rsidRPr="00E109A9" w:rsidRDefault="008E704B" w:rsidP="008E704B">
            <w:pPr>
              <w:rPr>
                <w:rFonts w:ascii="Arial Narrow" w:hAnsi="Arial Narrow"/>
                <w:sz w:val="16"/>
                <w:szCs w:val="16"/>
              </w:rPr>
            </w:pPr>
          </w:p>
        </w:tc>
        <w:tc>
          <w:tcPr>
            <w:tcW w:w="709" w:type="dxa"/>
          </w:tcPr>
          <w:p w14:paraId="255200D6" w14:textId="77777777" w:rsidR="008E704B" w:rsidRPr="00E109A9" w:rsidRDefault="008E704B" w:rsidP="008E704B">
            <w:pPr>
              <w:rPr>
                <w:rFonts w:ascii="Arial Narrow" w:hAnsi="Arial Narrow"/>
                <w:sz w:val="16"/>
                <w:szCs w:val="16"/>
              </w:rPr>
            </w:pPr>
          </w:p>
        </w:tc>
        <w:tc>
          <w:tcPr>
            <w:tcW w:w="4398" w:type="dxa"/>
          </w:tcPr>
          <w:p w14:paraId="55F6E942" w14:textId="77777777" w:rsidR="008E704B" w:rsidRPr="00E109A9" w:rsidRDefault="008E704B" w:rsidP="008E704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5F68C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VhodniPodatki\VsebinskiPodatki\Telo\Zapisovanje\IzdajaMTP\Podatki</w:t>
            </w:r>
          </w:p>
        </w:tc>
      </w:tr>
    </w:tbl>
    <w:p w14:paraId="2D9D8760" w14:textId="77777777" w:rsidR="008E704B" w:rsidRDefault="008E704B" w:rsidP="008D10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469137F" w14:textId="77777777" w:rsidTr="008E704B">
        <w:tc>
          <w:tcPr>
            <w:tcW w:w="9288" w:type="dxa"/>
            <w:gridSpan w:val="5"/>
            <w:shd w:val="clear" w:color="auto" w:fill="E6E6E6"/>
          </w:tcPr>
          <w:p w14:paraId="0F5F41B9"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w:t>
            </w:r>
          </w:p>
        </w:tc>
      </w:tr>
      <w:tr w:rsidR="008E704B" w14:paraId="39823E50" w14:textId="77777777" w:rsidTr="008E704B">
        <w:tc>
          <w:tcPr>
            <w:tcW w:w="1202" w:type="dxa"/>
            <w:shd w:val="clear" w:color="auto" w:fill="E6E6E6"/>
          </w:tcPr>
          <w:p w14:paraId="5E1DDF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0C89F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B152E9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A8D4E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5FCACE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24A20E7E" w14:textId="77777777" w:rsidTr="008E704B">
        <w:tc>
          <w:tcPr>
            <w:tcW w:w="1202" w:type="dxa"/>
          </w:tcPr>
          <w:p w14:paraId="549D4A7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tcPr>
          <w:p w14:paraId="313EBB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SifraVrsteNarocilnice</w:t>
            </w:r>
          </w:p>
        </w:tc>
        <w:tc>
          <w:tcPr>
            <w:tcW w:w="900" w:type="dxa"/>
          </w:tcPr>
          <w:p w14:paraId="4EA848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8E472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EFF2383"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p w14:paraId="226F7A6E" w14:textId="77777777" w:rsidR="004D5764" w:rsidRDefault="004D5764" w:rsidP="008E704B">
            <w:pPr>
              <w:rPr>
                <w:rFonts w:ascii="Arial Narrow" w:hAnsi="Arial Narrow"/>
                <w:sz w:val="16"/>
              </w:rPr>
            </w:pPr>
          </w:p>
          <w:p w14:paraId="59019A2F" w14:textId="79F40BA4" w:rsidR="004D5764" w:rsidRPr="00FC1B8E" w:rsidRDefault="004D5764" w:rsidP="008E704B">
            <w:pPr>
              <w:rPr>
                <w:rFonts w:ascii="Arial Narrow" w:hAnsi="Arial Narrow"/>
                <w:b/>
                <w:bCs/>
                <w:sz w:val="16"/>
              </w:rPr>
            </w:pPr>
            <w:r w:rsidRPr="00FC1B8E">
              <w:rPr>
                <w:rFonts w:ascii="Arial Narrow" w:hAnsi="Arial Narrow"/>
                <w:b/>
                <w:bCs/>
                <w:sz w:val="16"/>
              </w:rPr>
              <w:t>Izdaja MP, Prilagoditev MP:</w:t>
            </w:r>
          </w:p>
          <w:p w14:paraId="7D024FDF" w14:textId="77777777" w:rsidR="008E704B" w:rsidRPr="00E109A9" w:rsidRDefault="008E704B" w:rsidP="008E704B">
            <w:pPr>
              <w:rPr>
                <w:rFonts w:ascii="Arial Narrow" w:hAnsi="Arial Narrow"/>
                <w:sz w:val="16"/>
              </w:rPr>
            </w:pPr>
            <w:r w:rsidRPr="00E109A9">
              <w:rPr>
                <w:rFonts w:ascii="Arial Narrow" w:hAnsi="Arial Narrow"/>
                <w:sz w:val="16"/>
              </w:rPr>
              <w:t>Šifra vrste naročilnice glede na šifrant:</w:t>
            </w:r>
          </w:p>
          <w:p w14:paraId="5CBF24C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2BF3EA59"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4772274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15AC66A" w14:textId="77777777" w:rsidR="008E704B"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7EA5290E" w14:textId="77777777" w:rsidR="008E704B" w:rsidRPr="00B360DC" w:rsidRDefault="008E704B" w:rsidP="00396536">
            <w:pPr>
              <w:numPr>
                <w:ilvl w:val="0"/>
                <w:numId w:val="7"/>
              </w:numPr>
              <w:tabs>
                <w:tab w:val="clear" w:pos="1440"/>
                <w:tab w:val="num" w:pos="290"/>
              </w:tabs>
              <w:ind w:left="290" w:hanging="180"/>
              <w:rPr>
                <w:rFonts w:ascii="Arial Narrow" w:hAnsi="Arial Narrow"/>
                <w:sz w:val="16"/>
              </w:rPr>
            </w:pPr>
            <w:r>
              <w:rPr>
                <w:rFonts w:ascii="Arial Narrow" w:hAnsi="Arial Narrow" w:cs="Arial"/>
                <w:sz w:val="16"/>
                <w:szCs w:val="16"/>
              </w:rPr>
              <w:t xml:space="preserve">Šifra </w:t>
            </w:r>
            <w:r w:rsidRPr="00555FCD">
              <w:rPr>
                <w:rFonts w:ascii="Arial Narrow" w:hAnsi="Arial Narrow" w:cs="Arial"/>
                <w:sz w:val="16"/>
                <w:szCs w:val="16"/>
              </w:rPr>
              <w:t xml:space="preserve">6 – NAR1, </w:t>
            </w:r>
            <w:r>
              <w:rPr>
                <w:rFonts w:ascii="Arial Narrow" w:hAnsi="Arial Narrow" w:cs="Arial"/>
                <w:sz w:val="16"/>
                <w:szCs w:val="16"/>
              </w:rPr>
              <w:t>(o</w:t>
            </w:r>
            <w:r w:rsidRPr="00555FCD">
              <w:rPr>
                <w:rFonts w:ascii="Arial Narrow" w:hAnsi="Arial Narrow" w:cs="Arial"/>
                <w:sz w:val="16"/>
                <w:szCs w:val="16"/>
              </w:rPr>
              <w:t>bnovljiva naročilnica, predpis enega pripomočka</w:t>
            </w:r>
            <w:r>
              <w:rPr>
                <w:rFonts w:ascii="Arial Narrow" w:hAnsi="Arial Narrow" w:cs="Arial"/>
                <w:sz w:val="16"/>
                <w:szCs w:val="16"/>
              </w:rPr>
              <w:t>)</w:t>
            </w:r>
          </w:p>
          <w:p w14:paraId="12E8D385" w14:textId="4499BC6A" w:rsidR="00B360DC" w:rsidRPr="00B360DC" w:rsidRDefault="00B360DC"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lastRenderedPageBreak/>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17000274"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766ACFD7"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207C044E" w14:textId="77777777" w:rsidR="00AF56D7" w:rsidRDefault="00AF56D7"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w:t>
            </w:r>
          </w:p>
          <w:p w14:paraId="47528D90" w14:textId="77777777" w:rsidR="004D5764" w:rsidRDefault="004D5764" w:rsidP="004D5764">
            <w:pPr>
              <w:rPr>
                <w:rFonts w:ascii="Arial Narrow" w:hAnsi="Arial Narrow"/>
                <w:sz w:val="16"/>
              </w:rPr>
            </w:pPr>
          </w:p>
          <w:p w14:paraId="4F6BA914" w14:textId="7777777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6DD13F48" w14:textId="2B1B5F03"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2125079E" w14:textId="0AE49EE6" w:rsidR="004D5764" w:rsidRPr="00555FCD" w:rsidRDefault="004D5764" w:rsidP="00FD0A6E">
            <w:pPr>
              <w:rPr>
                <w:rFonts w:ascii="Arial Narrow" w:hAnsi="Arial Narrow"/>
                <w:sz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posreduje Šifra 1</w:t>
            </w:r>
            <w:r w:rsidR="001E447F">
              <w:rPr>
                <w:rFonts w:ascii="Arial Narrow" w:hAnsi="Arial Narrow"/>
                <w:sz w:val="16"/>
              </w:rPr>
              <w:t>.</w:t>
            </w:r>
          </w:p>
        </w:tc>
      </w:tr>
      <w:tr w:rsidR="008E704B" w:rsidRPr="00E109A9" w14:paraId="00DD80DB" w14:textId="77777777" w:rsidTr="008E704B">
        <w:tc>
          <w:tcPr>
            <w:tcW w:w="1202" w:type="dxa"/>
          </w:tcPr>
          <w:p w14:paraId="7812C6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326" w:type="dxa"/>
          </w:tcPr>
          <w:p w14:paraId="034E39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6AF694B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10B48C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12</w:t>
            </w:r>
          </w:p>
        </w:tc>
        <w:tc>
          <w:tcPr>
            <w:tcW w:w="4140" w:type="dxa"/>
          </w:tcPr>
          <w:p w14:paraId="0D153118" w14:textId="122B5BC7" w:rsidR="004D5764" w:rsidRPr="00FC1B8E" w:rsidRDefault="004D5764" w:rsidP="004D5764">
            <w:pPr>
              <w:rPr>
                <w:rFonts w:ascii="Arial Narrow" w:hAnsi="Arial Narrow"/>
                <w:b/>
                <w:bCs/>
                <w:sz w:val="16"/>
              </w:rPr>
            </w:pPr>
            <w:r w:rsidRPr="00FC1B8E">
              <w:rPr>
                <w:rFonts w:ascii="Arial Narrow" w:hAnsi="Arial Narrow"/>
                <w:b/>
                <w:bCs/>
                <w:sz w:val="16"/>
              </w:rPr>
              <w:t>Izdaja MP, Prilagoditev MP:</w:t>
            </w:r>
          </w:p>
          <w:p w14:paraId="122E70F8" w14:textId="4C13EEB3" w:rsidR="008E704B" w:rsidRDefault="008E704B" w:rsidP="008E704B">
            <w:pPr>
              <w:rPr>
                <w:rFonts w:ascii="Arial Narrow" w:hAnsi="Arial Narrow" w:cs="Arial"/>
                <w:sz w:val="16"/>
                <w:szCs w:val="16"/>
              </w:rPr>
            </w:pPr>
            <w:r w:rsidRPr="00E109A9">
              <w:rPr>
                <w:rFonts w:ascii="Arial Narrow" w:hAnsi="Arial Narrow" w:cs="Arial"/>
                <w:sz w:val="16"/>
                <w:szCs w:val="16"/>
              </w:rPr>
              <w:t>Številka izdane naročilnice</w:t>
            </w:r>
          </w:p>
          <w:p w14:paraId="7F28658D" w14:textId="77777777" w:rsidR="004D5764" w:rsidRDefault="004D5764" w:rsidP="004D5764">
            <w:pPr>
              <w:rPr>
                <w:rFonts w:ascii="Arial Narrow" w:hAnsi="Arial Narrow"/>
                <w:sz w:val="16"/>
              </w:rPr>
            </w:pPr>
          </w:p>
          <w:p w14:paraId="503CF131" w14:textId="0A83A12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2661251E" w14:textId="77777777"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798F131F" w14:textId="56C81C07" w:rsidR="004D5764" w:rsidRPr="00E109A9" w:rsidRDefault="004D5764" w:rsidP="004D5764">
            <w:pPr>
              <w:rPr>
                <w:rFonts w:ascii="Arial Narrow" w:hAnsi="Arial Narrow" w:cs="Arial"/>
                <w:sz w:val="16"/>
                <w:szCs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01DABB" w14:textId="77777777" w:rsidTr="008E704B">
        <w:tc>
          <w:tcPr>
            <w:tcW w:w="1202" w:type="dxa"/>
          </w:tcPr>
          <w:p w14:paraId="4CA4F6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tcPr>
          <w:p w14:paraId="6FA294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SifraArtiklaPripomocka</w:t>
            </w:r>
          </w:p>
        </w:tc>
        <w:tc>
          <w:tcPr>
            <w:tcW w:w="900" w:type="dxa"/>
          </w:tcPr>
          <w:p w14:paraId="4B1E6DF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96D43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60986CFD" w14:textId="134191E9" w:rsidR="008E704B" w:rsidRDefault="008E704B" w:rsidP="008E704B">
            <w:pPr>
              <w:rPr>
                <w:rFonts w:ascii="Arial Narrow" w:hAnsi="Arial Narrow" w:cs="Arial"/>
                <w:sz w:val="16"/>
                <w:szCs w:val="16"/>
              </w:rPr>
            </w:pPr>
          </w:p>
          <w:p w14:paraId="6AAB41E8" w14:textId="13783FDE" w:rsidR="00B360DC" w:rsidRDefault="00B360DC" w:rsidP="008E704B">
            <w:pPr>
              <w:rPr>
                <w:rFonts w:ascii="Arial Narrow" w:hAnsi="Arial Narrow"/>
                <w:sz w:val="16"/>
              </w:rPr>
            </w:pPr>
            <w:r>
              <w:rPr>
                <w:rFonts w:ascii="Arial Narrow" w:hAnsi="Arial Narrow"/>
                <w:sz w:val="16"/>
              </w:rPr>
              <w:t>Š</w:t>
            </w:r>
            <w:r w:rsidRPr="00E109A9">
              <w:rPr>
                <w:rFonts w:ascii="Arial Narrow" w:hAnsi="Arial Narrow"/>
                <w:sz w:val="16"/>
              </w:rPr>
              <w:t>ifra</w:t>
            </w:r>
            <w:r>
              <w:rPr>
                <w:rFonts w:ascii="Arial Narrow" w:hAnsi="Arial Narrow"/>
                <w:sz w:val="16"/>
              </w:rPr>
              <w:t xml:space="preserve"> </w:t>
            </w:r>
            <w:r w:rsidRPr="00E109A9">
              <w:rPr>
                <w:rFonts w:ascii="Arial Narrow" w:hAnsi="Arial Narrow"/>
                <w:sz w:val="16"/>
              </w:rPr>
              <w:t>artikla</w:t>
            </w:r>
            <w:r>
              <w:rPr>
                <w:rFonts w:ascii="Arial Narrow" w:hAnsi="Arial Narrow"/>
                <w:sz w:val="16"/>
              </w:rPr>
              <w:t xml:space="preserve"> ZZZS</w:t>
            </w:r>
            <w:r w:rsidR="007837B4">
              <w:rPr>
                <w:rFonts w:ascii="Arial Narrow" w:hAnsi="Arial Narrow"/>
                <w:sz w:val="16"/>
              </w:rPr>
              <w:t>, posreduje se pri zapisu izdaje MP.</w:t>
            </w:r>
          </w:p>
          <w:p w14:paraId="1FB0E9B0" w14:textId="37F26F79" w:rsidR="00B360DC" w:rsidRPr="00E109A9" w:rsidRDefault="00B360DC" w:rsidP="008E704B">
            <w:pPr>
              <w:rPr>
                <w:rFonts w:ascii="Arial Narrow" w:hAnsi="Arial Narrow" w:cs="Arial"/>
                <w:sz w:val="16"/>
                <w:szCs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p>
        </w:tc>
      </w:tr>
      <w:tr w:rsidR="008E704B" w:rsidRPr="00E109A9" w14:paraId="3E4ECCC6" w14:textId="77777777" w:rsidTr="008E704B">
        <w:tc>
          <w:tcPr>
            <w:tcW w:w="1202" w:type="dxa"/>
          </w:tcPr>
          <w:p w14:paraId="1F3110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2326" w:type="dxa"/>
          </w:tcPr>
          <w:p w14:paraId="38640C0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900" w:type="dxa"/>
          </w:tcPr>
          <w:p w14:paraId="712E2289" w14:textId="77777777" w:rsidR="008E704B" w:rsidRPr="00E109A9" w:rsidRDefault="008E704B" w:rsidP="008E704B">
            <w:pPr>
              <w:rPr>
                <w:rFonts w:ascii="Arial Narrow" w:hAnsi="Arial Narrow"/>
                <w:sz w:val="16"/>
                <w:szCs w:val="16"/>
              </w:rPr>
            </w:pPr>
          </w:p>
        </w:tc>
        <w:tc>
          <w:tcPr>
            <w:tcW w:w="720" w:type="dxa"/>
          </w:tcPr>
          <w:p w14:paraId="11EFD23D" w14:textId="77777777" w:rsidR="008E704B" w:rsidRPr="00E109A9" w:rsidRDefault="008E704B" w:rsidP="008E704B">
            <w:pPr>
              <w:rPr>
                <w:rFonts w:ascii="Arial Narrow" w:hAnsi="Arial Narrow"/>
                <w:sz w:val="16"/>
                <w:szCs w:val="16"/>
              </w:rPr>
            </w:pPr>
          </w:p>
        </w:tc>
        <w:tc>
          <w:tcPr>
            <w:tcW w:w="4140" w:type="dxa"/>
          </w:tcPr>
          <w:p w14:paraId="38613A5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0508D137" w14:textId="77777777" w:rsidR="008E704B" w:rsidRPr="00E109A9" w:rsidRDefault="008E704B" w:rsidP="008E704B">
            <w:pPr>
              <w:rPr>
                <w:rFonts w:ascii="Arial Narrow" w:hAnsi="Arial Narrow" w:cs="Arial"/>
                <w:i/>
                <w:sz w:val="16"/>
                <w:szCs w:val="16"/>
              </w:rPr>
            </w:pPr>
            <w:r w:rsidRPr="00E109A9">
              <w:rPr>
                <w:rFonts w:ascii="Arial Narrow" w:hAnsi="Arial Narrow" w:cs="Arial"/>
                <w:i/>
                <w:sz w:val="16"/>
                <w:szCs w:val="16"/>
              </w:rPr>
              <w:t>VhodniPodatki\VsebinskiPodatki\Telo\Zapisovanje\IzdajaMTP\Podatki\IzdajaMTP</w:t>
            </w:r>
          </w:p>
        </w:tc>
      </w:tr>
      <w:tr w:rsidR="008E704B" w:rsidRPr="00E109A9" w14:paraId="18BBF586" w14:textId="77777777" w:rsidTr="008E704B">
        <w:tc>
          <w:tcPr>
            <w:tcW w:w="1202" w:type="dxa"/>
          </w:tcPr>
          <w:p w14:paraId="70129EB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Vračilo MTP</w:t>
            </w:r>
          </w:p>
        </w:tc>
        <w:tc>
          <w:tcPr>
            <w:tcW w:w="2326" w:type="dxa"/>
          </w:tcPr>
          <w:p w14:paraId="155EF98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VraciloMTP</w:t>
            </w:r>
          </w:p>
        </w:tc>
        <w:tc>
          <w:tcPr>
            <w:tcW w:w="900" w:type="dxa"/>
          </w:tcPr>
          <w:p w14:paraId="77980C1B" w14:textId="77777777" w:rsidR="008E704B" w:rsidRPr="00E109A9" w:rsidRDefault="008E704B" w:rsidP="008E704B">
            <w:pPr>
              <w:rPr>
                <w:rFonts w:ascii="Arial Narrow" w:hAnsi="Arial Narrow"/>
                <w:sz w:val="16"/>
                <w:szCs w:val="16"/>
              </w:rPr>
            </w:pPr>
          </w:p>
        </w:tc>
        <w:tc>
          <w:tcPr>
            <w:tcW w:w="720" w:type="dxa"/>
          </w:tcPr>
          <w:p w14:paraId="1F155402" w14:textId="77777777" w:rsidR="008E704B" w:rsidRPr="00E109A9" w:rsidRDefault="008E704B" w:rsidP="008E704B">
            <w:pPr>
              <w:rPr>
                <w:rFonts w:ascii="Arial Narrow" w:hAnsi="Arial Narrow"/>
                <w:sz w:val="16"/>
                <w:szCs w:val="16"/>
              </w:rPr>
            </w:pPr>
          </w:p>
        </w:tc>
        <w:tc>
          <w:tcPr>
            <w:tcW w:w="4140" w:type="dxa"/>
          </w:tcPr>
          <w:p w14:paraId="10448F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3139FD6C"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VhodniPodatki\VsebinskiPodatki\Telo\Zapisovanje\IzdajaMTP\Podatki\VračiloMTP</w:t>
            </w:r>
          </w:p>
        </w:tc>
      </w:tr>
      <w:tr w:rsidR="008E704B" w:rsidRPr="00E109A9" w14:paraId="7900CFCB" w14:textId="77777777" w:rsidTr="008E704B">
        <w:tc>
          <w:tcPr>
            <w:tcW w:w="1202" w:type="dxa"/>
          </w:tcPr>
          <w:p w14:paraId="7DC6CE9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Vzdrževanje MTP</w:t>
            </w:r>
          </w:p>
        </w:tc>
        <w:tc>
          <w:tcPr>
            <w:tcW w:w="2326" w:type="dxa"/>
          </w:tcPr>
          <w:p w14:paraId="4EF1ABC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VzdrzevanjeMTP</w:t>
            </w:r>
          </w:p>
        </w:tc>
        <w:tc>
          <w:tcPr>
            <w:tcW w:w="900" w:type="dxa"/>
          </w:tcPr>
          <w:p w14:paraId="28573760" w14:textId="77777777" w:rsidR="008E704B" w:rsidRPr="00E109A9" w:rsidRDefault="008E704B" w:rsidP="008E704B">
            <w:pPr>
              <w:rPr>
                <w:rFonts w:ascii="Arial Narrow" w:hAnsi="Arial Narrow"/>
                <w:sz w:val="16"/>
                <w:szCs w:val="16"/>
              </w:rPr>
            </w:pPr>
          </w:p>
        </w:tc>
        <w:tc>
          <w:tcPr>
            <w:tcW w:w="720" w:type="dxa"/>
          </w:tcPr>
          <w:p w14:paraId="34F4280E" w14:textId="77777777" w:rsidR="008E704B" w:rsidRPr="00E109A9" w:rsidRDefault="008E704B" w:rsidP="008E704B">
            <w:pPr>
              <w:rPr>
                <w:rFonts w:ascii="Arial Narrow" w:hAnsi="Arial Narrow"/>
                <w:sz w:val="16"/>
                <w:szCs w:val="16"/>
              </w:rPr>
            </w:pPr>
          </w:p>
        </w:tc>
        <w:tc>
          <w:tcPr>
            <w:tcW w:w="4140" w:type="dxa"/>
          </w:tcPr>
          <w:p w14:paraId="15B1742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53C2F368"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VhodniPodatki\VsebinskiPodatki\Telo\Zapisovanje\IzdajaMTP\Podatki\VzdrževanjeMTP</w:t>
            </w:r>
          </w:p>
        </w:tc>
      </w:tr>
      <w:tr w:rsidR="008E704B" w:rsidRPr="00E109A9" w14:paraId="1AEBC431" w14:textId="77777777" w:rsidTr="008E704B">
        <w:tc>
          <w:tcPr>
            <w:tcW w:w="1202" w:type="dxa"/>
          </w:tcPr>
          <w:p w14:paraId="2F3097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 MTP</w:t>
            </w:r>
          </w:p>
        </w:tc>
        <w:tc>
          <w:tcPr>
            <w:tcW w:w="2326" w:type="dxa"/>
          </w:tcPr>
          <w:p w14:paraId="76434E2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PopraviloMTP</w:t>
            </w:r>
          </w:p>
        </w:tc>
        <w:tc>
          <w:tcPr>
            <w:tcW w:w="900" w:type="dxa"/>
          </w:tcPr>
          <w:p w14:paraId="0F190894" w14:textId="77777777" w:rsidR="008E704B" w:rsidRPr="00E109A9" w:rsidRDefault="008E704B" w:rsidP="008E704B">
            <w:pPr>
              <w:rPr>
                <w:rFonts w:ascii="Arial Narrow" w:hAnsi="Arial Narrow"/>
                <w:sz w:val="16"/>
                <w:szCs w:val="16"/>
              </w:rPr>
            </w:pPr>
          </w:p>
        </w:tc>
        <w:tc>
          <w:tcPr>
            <w:tcW w:w="720" w:type="dxa"/>
          </w:tcPr>
          <w:p w14:paraId="4E6ADF6B" w14:textId="77777777" w:rsidR="008E704B" w:rsidRPr="00E109A9" w:rsidRDefault="008E704B" w:rsidP="008E704B">
            <w:pPr>
              <w:rPr>
                <w:rFonts w:ascii="Arial Narrow" w:hAnsi="Arial Narrow"/>
                <w:sz w:val="16"/>
                <w:szCs w:val="16"/>
              </w:rPr>
            </w:pPr>
          </w:p>
        </w:tc>
        <w:tc>
          <w:tcPr>
            <w:tcW w:w="4140" w:type="dxa"/>
          </w:tcPr>
          <w:p w14:paraId="7509FA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VhodniPodatki\VsebinskiPodatki\Telo\Zapisovanje\IzdajaMTP\Podatki\ PopraviloMTP</w:t>
            </w:r>
          </w:p>
        </w:tc>
      </w:tr>
      <w:tr w:rsidR="00250B94" w:rsidRPr="00E109A9" w14:paraId="455D9B7B" w14:textId="77777777" w:rsidTr="008E704B">
        <w:tc>
          <w:tcPr>
            <w:tcW w:w="1202" w:type="dxa"/>
          </w:tcPr>
          <w:p w14:paraId="61D255E7"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 MP</w:t>
            </w:r>
          </w:p>
        </w:tc>
        <w:tc>
          <w:tcPr>
            <w:tcW w:w="2326" w:type="dxa"/>
          </w:tcPr>
          <w:p w14:paraId="5D367168"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PrilagoditevMp</w:t>
            </w:r>
          </w:p>
        </w:tc>
        <w:tc>
          <w:tcPr>
            <w:tcW w:w="900" w:type="dxa"/>
          </w:tcPr>
          <w:p w14:paraId="0CA9919B" w14:textId="77777777" w:rsidR="00250B94" w:rsidRPr="00E109A9" w:rsidRDefault="00250B94" w:rsidP="008E704B">
            <w:pPr>
              <w:rPr>
                <w:rFonts w:ascii="Arial Narrow" w:hAnsi="Arial Narrow"/>
                <w:sz w:val="16"/>
                <w:szCs w:val="16"/>
              </w:rPr>
            </w:pPr>
          </w:p>
        </w:tc>
        <w:tc>
          <w:tcPr>
            <w:tcW w:w="720" w:type="dxa"/>
          </w:tcPr>
          <w:p w14:paraId="60438D38" w14:textId="77777777" w:rsidR="00250B94" w:rsidRPr="00E109A9" w:rsidRDefault="00250B94" w:rsidP="008E704B">
            <w:pPr>
              <w:rPr>
                <w:rFonts w:ascii="Arial Narrow" w:hAnsi="Arial Narrow"/>
                <w:sz w:val="16"/>
                <w:szCs w:val="16"/>
              </w:rPr>
            </w:pPr>
          </w:p>
        </w:tc>
        <w:tc>
          <w:tcPr>
            <w:tcW w:w="4140" w:type="dxa"/>
          </w:tcPr>
          <w:p w14:paraId="1A8D9A1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w:t>
            </w:r>
            <w:r>
              <w:rPr>
                <w:rFonts w:ascii="Arial Narrow" w:hAnsi="Arial Narrow" w:cs="Arial"/>
                <w:i/>
                <w:sz w:val="16"/>
                <w:szCs w:val="16"/>
              </w:rPr>
              <w:t>\Zapisovanje\IzdajaMTP\Podatki\</w:t>
            </w:r>
            <w:r w:rsidRPr="00E109A9">
              <w:rPr>
                <w:rFonts w:ascii="Arial Narrow" w:hAnsi="Arial Narrow" w:cs="Arial"/>
                <w:i/>
                <w:sz w:val="16"/>
                <w:szCs w:val="16"/>
              </w:rPr>
              <w:t>P</w:t>
            </w:r>
            <w:r>
              <w:rPr>
                <w:rFonts w:ascii="Arial Narrow" w:hAnsi="Arial Narrow" w:cs="Arial"/>
                <w:i/>
                <w:sz w:val="16"/>
                <w:szCs w:val="16"/>
              </w:rPr>
              <w:t>rilagoditevM</w:t>
            </w:r>
            <w:r w:rsidRPr="00E109A9">
              <w:rPr>
                <w:rFonts w:ascii="Arial Narrow" w:hAnsi="Arial Narrow" w:cs="Arial"/>
                <w:i/>
                <w:sz w:val="16"/>
                <w:szCs w:val="16"/>
              </w:rPr>
              <w:t>P</w:t>
            </w:r>
          </w:p>
        </w:tc>
      </w:tr>
    </w:tbl>
    <w:p w14:paraId="332294D4" w14:textId="77777777" w:rsidR="00B30844" w:rsidRDefault="00B30844" w:rsidP="001621EA">
      <w:pPr>
        <w:rPr>
          <w:rFonts w:ascii="Arial" w:hAnsi="Arial" w:cs="Arial"/>
          <w:u w:val="single"/>
        </w:rPr>
      </w:pPr>
    </w:p>
    <w:p w14:paraId="50B44602" w14:textId="77777777" w:rsidR="00250B94" w:rsidRDefault="00250B94">
      <w:pPr>
        <w:rPr>
          <w:rFonts w:ascii="Arial" w:hAnsi="Arial" w:cs="Arial"/>
          <w:u w:val="single"/>
        </w:rPr>
      </w:pPr>
      <w:r>
        <w:rPr>
          <w:rFonts w:ascii="Arial" w:hAnsi="Arial" w:cs="Arial"/>
          <w:u w:val="single"/>
        </w:rPr>
        <w:br w:type="page"/>
      </w:r>
    </w:p>
    <w:p w14:paraId="2EEE8F06" w14:textId="7777777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10F199EC" w14:textId="77777777" w:rsidR="0092610D" w:rsidRDefault="001621EA" w:rsidP="0092610D">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\Podatki\IzdajaMTP</w:t>
      </w:r>
      <w:r w:rsidR="0092610D">
        <w:rPr>
          <w:rFonts w:ascii="Arial" w:hAnsi="Arial" w:cs="Arial"/>
          <w:u w:val="single"/>
        </w:rPr>
        <w:t xml:space="preserve"> in IzdajaFunkcionalnoUstreznegaMTP</w:t>
      </w:r>
      <w:r w:rsidR="0092610D" w:rsidRPr="00263E9D">
        <w:rPr>
          <w:rFonts w:ascii="Arial" w:hAnsi="Arial" w:cs="Arial"/>
          <w:u w:val="single"/>
        </w:rPr>
        <w:t>)</w:t>
      </w:r>
    </w:p>
    <w:p w14:paraId="1FAAA3D1" w14:textId="77777777" w:rsidR="008E704B" w:rsidRDefault="008E704B" w:rsidP="0092610D">
      <w:pPr>
        <w:rPr>
          <w:rFonts w:ascii="Arial" w:hAnsi="Arial" w:cs="Arial"/>
          <w:u w:val="single"/>
        </w:rPr>
      </w:pPr>
    </w:p>
    <w:p w14:paraId="705B3B6D" w14:textId="6CD5A38E" w:rsidR="00556A8A" w:rsidRDefault="00A44903" w:rsidP="008E704B">
      <w:pPr>
        <w:jc w:val="center"/>
      </w:pPr>
      <w:r>
        <w:rPr>
          <w:noProof/>
        </w:rPr>
        <w:drawing>
          <wp:inline distT="0" distB="0" distL="0" distR="0" wp14:anchorId="5AF068E8" wp14:editId="53F582E4">
            <wp:extent cx="4010025" cy="7391400"/>
            <wp:effectExtent l="0" t="0" r="9525" b="0"/>
            <wp:docPr id="84" name="Slik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10025" cy="7391400"/>
                    </a:xfrm>
                    <a:prstGeom prst="rect">
                      <a:avLst/>
                    </a:prstGeom>
                  </pic:spPr>
                </pic:pic>
              </a:graphicData>
            </a:graphic>
          </wp:inline>
        </w:drawing>
      </w:r>
    </w:p>
    <w:p w14:paraId="7703AEC5" w14:textId="77777777" w:rsidR="00BA6A86" w:rsidRDefault="00BA6A86" w:rsidP="00BA6A86">
      <w:pPr>
        <w:pStyle w:val="Slika"/>
        <w:numPr>
          <w:ilvl w:val="0"/>
          <w:numId w:val="0"/>
        </w:numPr>
        <w:ind w:left="360"/>
      </w:pPr>
    </w:p>
    <w:p w14:paraId="6354A43D" w14:textId="77777777" w:rsidR="0092610D" w:rsidRPr="0092610D" w:rsidRDefault="00957B5A" w:rsidP="0092610D">
      <w:pPr>
        <w:pStyle w:val="Slika"/>
        <w:rPr>
          <w:szCs w:val="16"/>
        </w:rPr>
      </w:pPr>
      <w:r w:rsidRPr="008B36E6">
        <w:rPr>
          <w:szCs w:val="16"/>
        </w:rPr>
        <w:t>VhodniPodatki\VsebinskiPodatki\Telo\Zapisovanje</w:t>
      </w:r>
      <w:r w:rsidR="001D45A8" w:rsidRPr="008B36E6">
        <w:rPr>
          <w:szCs w:val="16"/>
        </w:rPr>
        <w:t>\Izdaja</w:t>
      </w:r>
      <w:r w:rsidRPr="008B36E6">
        <w:rPr>
          <w:szCs w:val="16"/>
        </w:rPr>
        <w:t>MTP</w:t>
      </w:r>
      <w:r w:rsidR="001D45A8" w:rsidRPr="008B36E6">
        <w:rPr>
          <w:szCs w:val="16"/>
        </w:rPr>
        <w:t>\Podatki\IzdajaMTP</w:t>
      </w:r>
      <w:r w:rsidR="008B36E6">
        <w:rPr>
          <w:szCs w:val="16"/>
        </w:rPr>
        <w:t xml:space="preserve"> in</w:t>
      </w:r>
      <w:r w:rsidR="0092610D">
        <w:rPr>
          <w:szCs w:val="16"/>
        </w:rPr>
        <w:t xml:space="preserve"> </w:t>
      </w:r>
      <w:r w:rsidR="0092610D" w:rsidRPr="0092610D">
        <w:rPr>
          <w:szCs w:val="16"/>
        </w:rPr>
        <w:t>IzdajaFunkcionalnoUstreznegaMTP)</w:t>
      </w:r>
    </w:p>
    <w:p w14:paraId="412DAEEC" w14:textId="77777777" w:rsidR="0005396D" w:rsidRDefault="0005396D" w:rsidP="0005396D"/>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053203DF" w14:textId="77777777" w:rsidTr="00E4165D">
        <w:trPr>
          <w:tblHeader/>
        </w:trPr>
        <w:tc>
          <w:tcPr>
            <w:tcW w:w="9288" w:type="dxa"/>
            <w:gridSpan w:val="5"/>
            <w:shd w:val="clear" w:color="auto" w:fill="E6E6E6"/>
          </w:tcPr>
          <w:p w14:paraId="109C69C1" w14:textId="77777777" w:rsidR="008E704B" w:rsidRPr="00E109A9" w:rsidRDefault="008E704B" w:rsidP="008E704B">
            <w:pPr>
              <w:rPr>
                <w:rFonts w:ascii="Arial Narrow" w:hAnsi="Arial Narrow" w:cs="Arial"/>
                <w:b/>
                <w:snapToGrid w:val="0"/>
                <w:sz w:val="16"/>
                <w:szCs w:val="16"/>
              </w:rPr>
            </w:pPr>
            <w:r w:rsidRPr="00E109A9">
              <w:rPr>
                <w:rFonts w:ascii="Arial Narrow" w:hAnsi="Arial Narrow" w:cs="Arial"/>
                <w:b/>
                <w:snapToGrid w:val="0"/>
                <w:sz w:val="16"/>
                <w:szCs w:val="16"/>
              </w:rPr>
              <w:lastRenderedPageBreak/>
              <w:t>VhodniPodatki\VsebinskiPodatki\Telo\Zapisovanje\IzdajaMTP\Podatki\IzdajaMTP</w:t>
            </w:r>
          </w:p>
          <w:p w14:paraId="5B91D8A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VhodniPodatki\VsebinskiPodatki\Telo\Zapisovanje\IzdajaMTP\Podatki\IzdajaFunkcionalnoUstreznegaMTP</w:t>
            </w:r>
          </w:p>
        </w:tc>
      </w:tr>
      <w:tr w:rsidR="008E704B" w14:paraId="677EAE00" w14:textId="77777777" w:rsidTr="00E4165D">
        <w:trPr>
          <w:tblHeader/>
        </w:trPr>
        <w:tc>
          <w:tcPr>
            <w:tcW w:w="1242" w:type="dxa"/>
            <w:shd w:val="clear" w:color="auto" w:fill="E6E6E6"/>
          </w:tcPr>
          <w:p w14:paraId="6ACB3D2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11F500E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3005DD"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5DE3B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CF6148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51B0D0C" w14:textId="77777777" w:rsidTr="00E4165D">
        <w:tc>
          <w:tcPr>
            <w:tcW w:w="1242" w:type="dxa"/>
          </w:tcPr>
          <w:p w14:paraId="01E614D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tcPr>
          <w:p w14:paraId="72BB141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0DFF6E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B39977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0B74741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D976C1B"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78F716E8" w14:textId="77777777" w:rsidTr="00E4165D">
        <w:tc>
          <w:tcPr>
            <w:tcW w:w="1242" w:type="dxa"/>
          </w:tcPr>
          <w:p w14:paraId="79D0328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tcPr>
          <w:p w14:paraId="432FC64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1AD66C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F02F6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1FB6F83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495C67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63CCAD11" w14:textId="77777777" w:rsidTr="00E4165D">
        <w:tc>
          <w:tcPr>
            <w:tcW w:w="1242" w:type="dxa"/>
          </w:tcPr>
          <w:p w14:paraId="3A36A93C"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286" w:type="dxa"/>
          </w:tcPr>
          <w:p w14:paraId="5E072C7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544126D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27B2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29A616FD"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8E704B" w:rsidRPr="00E109A9" w14:paraId="3E9EC984" w14:textId="77777777" w:rsidTr="00E4165D">
        <w:tc>
          <w:tcPr>
            <w:tcW w:w="1242" w:type="dxa"/>
          </w:tcPr>
          <w:p w14:paraId="3E18581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tcPr>
          <w:p w14:paraId="46F942C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63848C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F0A8A9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02743195"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E704B" w:rsidRPr="00E109A9" w14:paraId="197DEAE2" w14:textId="77777777" w:rsidTr="00E4165D">
        <w:tc>
          <w:tcPr>
            <w:tcW w:w="1242" w:type="dxa"/>
          </w:tcPr>
          <w:p w14:paraId="6CA5A31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tcPr>
          <w:p w14:paraId="296FC8C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tcPr>
          <w:p w14:paraId="407594E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79DEB80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70481C98"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tc>
      </w:tr>
      <w:tr w:rsidR="008E704B" w:rsidRPr="00E109A9" w14:paraId="6D72A921" w14:textId="77777777" w:rsidTr="00E4165D">
        <w:tc>
          <w:tcPr>
            <w:tcW w:w="1242" w:type="dxa"/>
          </w:tcPr>
          <w:p w14:paraId="0EA896B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tcPr>
          <w:p w14:paraId="74AB210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641E0F7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044E6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1E3B8BE6" w14:textId="77777777" w:rsidR="008E704B" w:rsidRPr="00E109A9" w:rsidRDefault="008E704B" w:rsidP="008E704B">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p>
        </w:tc>
      </w:tr>
      <w:tr w:rsidR="008E704B" w:rsidRPr="00E109A9" w14:paraId="049FAFC9" w14:textId="77777777" w:rsidTr="00E4165D">
        <w:tc>
          <w:tcPr>
            <w:tcW w:w="1242" w:type="dxa"/>
          </w:tcPr>
          <w:p w14:paraId="62CF482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tcPr>
          <w:p w14:paraId="450EFE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6B4ACB1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F5D129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209EBC04"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8E704B" w:rsidRPr="00E109A9" w14:paraId="1A4BE7A0" w14:textId="77777777" w:rsidTr="00E4165D">
        <w:tc>
          <w:tcPr>
            <w:tcW w:w="1242" w:type="dxa"/>
          </w:tcPr>
          <w:p w14:paraId="7D276CA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286" w:type="dxa"/>
          </w:tcPr>
          <w:p w14:paraId="6C817E6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3EDAB6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78E425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794BB75"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7FE850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0E742F6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4A2CB1D1" w14:textId="77777777" w:rsidTr="00900CAC">
        <w:tc>
          <w:tcPr>
            <w:tcW w:w="1242" w:type="dxa"/>
          </w:tcPr>
          <w:p w14:paraId="7C9D1EAF" w14:textId="70BBEF92"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286" w:type="dxa"/>
          </w:tcPr>
          <w:p w14:paraId="32AF2386" w14:textId="74E29DC3"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03F2A094" w14:textId="34CB2712"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0E06F987" w14:textId="70A6A04C"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3C9F6684" w14:textId="43607DBE"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1B1BC4C" w14:textId="77777777" w:rsidTr="00900CAC">
        <w:tc>
          <w:tcPr>
            <w:tcW w:w="1242" w:type="dxa"/>
          </w:tcPr>
          <w:p w14:paraId="733F9E9A" w14:textId="67C4BEDC"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286" w:type="dxa"/>
          </w:tcPr>
          <w:p w14:paraId="6AB466E4" w14:textId="01DAD9C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25DC16DD" w14:textId="43E1C205"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tcPr>
          <w:p w14:paraId="0765F48E" w14:textId="46DD1708"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vAlign w:val="center"/>
          </w:tcPr>
          <w:p w14:paraId="6D639E03" w14:textId="2AC956E3"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2C58413" w14:textId="77777777" w:rsidTr="00E4165D">
        <w:tc>
          <w:tcPr>
            <w:tcW w:w="1242" w:type="dxa"/>
          </w:tcPr>
          <w:p w14:paraId="6D01B11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tcPr>
          <w:p w14:paraId="74F41353" w14:textId="18831D6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5296521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6BD8D8D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79043DD8"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E4165D" w:rsidRPr="00E109A9" w14:paraId="4E7DAD6D" w14:textId="77777777" w:rsidTr="00E4165D">
        <w:tc>
          <w:tcPr>
            <w:tcW w:w="1242" w:type="dxa"/>
          </w:tcPr>
          <w:p w14:paraId="5E68A97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 količina</w:t>
            </w:r>
          </w:p>
        </w:tc>
        <w:tc>
          <w:tcPr>
            <w:tcW w:w="2286" w:type="dxa"/>
          </w:tcPr>
          <w:p w14:paraId="70391409"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58C2A21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DD234B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443C0AF8" w14:textId="77777777" w:rsidR="00E4165D" w:rsidRPr="00E109A9" w:rsidRDefault="00E4165D" w:rsidP="00E4165D">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2DE4E309" w14:textId="77777777" w:rsidTr="00900CAC">
        <w:tc>
          <w:tcPr>
            <w:tcW w:w="1242" w:type="dxa"/>
          </w:tcPr>
          <w:p w14:paraId="6AC77725" w14:textId="27DF2A5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286" w:type="dxa"/>
          </w:tcPr>
          <w:p w14:paraId="0132A561" w14:textId="37691C2F"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0EFF331D" w14:textId="566B0E3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6F588DD7" w14:textId="640D3755" w:rsidR="00E4165D" w:rsidRPr="00E109A9" w:rsidRDefault="00E4165D" w:rsidP="00E4165D">
            <w:pPr>
              <w:rPr>
                <w:rFonts w:ascii="Arial Narrow" w:hAnsi="Arial Narrow"/>
                <w:sz w:val="16"/>
                <w:szCs w:val="16"/>
              </w:rPr>
            </w:pPr>
            <w:r>
              <w:rPr>
                <w:rFonts w:ascii="Arial Narrow" w:hAnsi="Arial Narrow"/>
                <w:sz w:val="16"/>
                <w:szCs w:val="16"/>
              </w:rPr>
              <w:t>4</w:t>
            </w:r>
          </w:p>
        </w:tc>
        <w:tc>
          <w:tcPr>
            <w:tcW w:w="4140" w:type="dxa"/>
            <w:vAlign w:val="center"/>
          </w:tcPr>
          <w:p w14:paraId="33466030" w14:textId="6A10B289"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2A307C2F" w14:textId="77777777" w:rsidTr="00E4165D">
        <w:tc>
          <w:tcPr>
            <w:tcW w:w="1242" w:type="dxa"/>
          </w:tcPr>
          <w:p w14:paraId="4673069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286" w:type="dxa"/>
          </w:tcPr>
          <w:p w14:paraId="45CFA59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4A10858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tcPr>
          <w:p w14:paraId="76E010B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140" w:type="dxa"/>
          </w:tcPr>
          <w:p w14:paraId="0CEE39EA"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r w:rsidR="00E4165D" w:rsidRPr="00E109A9" w14:paraId="699D8AC9" w14:textId="77777777" w:rsidTr="00E4165D">
        <w:tc>
          <w:tcPr>
            <w:tcW w:w="1242" w:type="dxa"/>
          </w:tcPr>
          <w:p w14:paraId="2118D71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tcPr>
          <w:p w14:paraId="50FF5F4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FF7C25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0EE6AA38"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tcPr>
          <w:p w14:paraId="421CE582"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6CFFFA74" w14:textId="77777777" w:rsidTr="00E4165D">
        <w:tc>
          <w:tcPr>
            <w:tcW w:w="1242" w:type="dxa"/>
          </w:tcPr>
          <w:p w14:paraId="5BE223B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naročilnice</w:t>
            </w:r>
          </w:p>
        </w:tc>
        <w:tc>
          <w:tcPr>
            <w:tcW w:w="2286" w:type="dxa"/>
          </w:tcPr>
          <w:p w14:paraId="0D806C5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OznakaNarocilnice</w:t>
            </w:r>
          </w:p>
        </w:tc>
        <w:tc>
          <w:tcPr>
            <w:tcW w:w="900" w:type="dxa"/>
          </w:tcPr>
          <w:p w14:paraId="12C8DEB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3F1499D3"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tcPr>
          <w:p w14:paraId="145E05DA" w14:textId="77777777" w:rsidR="00E4165D" w:rsidRPr="00022307" w:rsidRDefault="00E4165D" w:rsidP="00E4165D">
            <w:pPr>
              <w:rPr>
                <w:rFonts w:ascii="Arial Narrow" w:hAnsi="Arial Narrow"/>
                <w:sz w:val="16"/>
              </w:rPr>
            </w:pPr>
            <w:r w:rsidRPr="00022307">
              <w:rPr>
                <w:rFonts w:ascii="Arial Narrow" w:hAnsi="Arial Narrow"/>
                <w:sz w:val="16"/>
              </w:rPr>
              <w:t>Oznaka naročilnice:</w:t>
            </w:r>
          </w:p>
          <w:p w14:paraId="761339A2" w14:textId="77777777" w:rsidR="00E4165D" w:rsidRPr="00022307" w:rsidRDefault="00E4165D" w:rsidP="00E4165D">
            <w:pPr>
              <w:rPr>
                <w:rFonts w:ascii="Arial Narrow" w:hAnsi="Arial Narrow"/>
                <w:sz w:val="16"/>
              </w:rPr>
            </w:pPr>
            <w:r w:rsidRPr="00022307">
              <w:rPr>
                <w:rFonts w:ascii="Arial Narrow" w:hAnsi="Arial Narrow"/>
                <w:sz w:val="16"/>
              </w:rPr>
              <w:t>1- naročilnico v OL sistem vpisal zdravnik</w:t>
            </w:r>
          </w:p>
          <w:p w14:paraId="5A96F9F4" w14:textId="77777777" w:rsidR="00E4165D" w:rsidRPr="00E109A9" w:rsidRDefault="00E4165D" w:rsidP="00E4165D">
            <w:pPr>
              <w:rPr>
                <w:rFonts w:ascii="Arial Narrow" w:hAnsi="Arial Narrow"/>
                <w:sz w:val="16"/>
              </w:rPr>
            </w:pPr>
            <w:r w:rsidRPr="00022307">
              <w:rPr>
                <w:rFonts w:ascii="Arial Narrow" w:hAnsi="Arial Narrow"/>
                <w:sz w:val="16"/>
              </w:rPr>
              <w:t>2-naročilnico v OL zapisuje dobavitelj</w:t>
            </w:r>
          </w:p>
        </w:tc>
      </w:tr>
      <w:tr w:rsidR="00E4165D" w:rsidRPr="00E109A9" w14:paraId="77BD918B" w14:textId="77777777" w:rsidTr="00E4165D">
        <w:tc>
          <w:tcPr>
            <w:tcW w:w="1242" w:type="dxa"/>
          </w:tcPr>
          <w:p w14:paraId="333814CD"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 izdaje</w:t>
            </w:r>
          </w:p>
        </w:tc>
        <w:tc>
          <w:tcPr>
            <w:tcW w:w="2286" w:type="dxa"/>
          </w:tcPr>
          <w:p w14:paraId="0982BC3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IdentifikatorIzdaje</w:t>
            </w:r>
          </w:p>
        </w:tc>
        <w:tc>
          <w:tcPr>
            <w:tcW w:w="900" w:type="dxa"/>
          </w:tcPr>
          <w:p w14:paraId="777C39BD"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tcPr>
          <w:p w14:paraId="73BFEFBC" w14:textId="77777777" w:rsidR="00E4165D" w:rsidRPr="00E109A9" w:rsidRDefault="00E4165D" w:rsidP="00E4165D">
            <w:pPr>
              <w:rPr>
                <w:rFonts w:ascii="Arial Narrow" w:hAnsi="Arial Narrow"/>
                <w:sz w:val="16"/>
                <w:szCs w:val="16"/>
              </w:rPr>
            </w:pPr>
            <w:r>
              <w:rPr>
                <w:rFonts w:ascii="Arial Narrow" w:hAnsi="Arial Narrow"/>
                <w:sz w:val="16"/>
                <w:szCs w:val="16"/>
              </w:rPr>
              <w:t>11,0</w:t>
            </w:r>
          </w:p>
        </w:tc>
        <w:tc>
          <w:tcPr>
            <w:tcW w:w="4140" w:type="dxa"/>
          </w:tcPr>
          <w:p w14:paraId="255CE4AD" w14:textId="77777777" w:rsidR="00E4165D" w:rsidRPr="00E109A9" w:rsidRDefault="00E4165D" w:rsidP="00E4165D">
            <w:pPr>
              <w:rPr>
                <w:rFonts w:ascii="Arial Narrow" w:hAnsi="Arial Narrow"/>
                <w:sz w:val="16"/>
              </w:rPr>
            </w:pPr>
            <w:r w:rsidRPr="00022307">
              <w:rPr>
                <w:rFonts w:ascii="Arial Narrow" w:hAnsi="Arial Narrow"/>
                <w:sz w:val="16"/>
              </w:rPr>
              <w:t>Pri posredovanju stornacije zapisa dobavitelj posreduje identifikator izdaje oz. identifikator vzdrževanja/popravila.</w:t>
            </w:r>
          </w:p>
        </w:tc>
      </w:tr>
      <w:tr w:rsidR="00E4165D" w:rsidRPr="00E109A9" w14:paraId="60957075" w14:textId="77777777" w:rsidTr="00E4165D">
        <w:tc>
          <w:tcPr>
            <w:tcW w:w="1242" w:type="dxa"/>
          </w:tcPr>
          <w:p w14:paraId="3E85736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tcPr>
          <w:p w14:paraId="20A87A67"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7A6C884C" w14:textId="77777777" w:rsidR="00E4165D" w:rsidRPr="00E109A9" w:rsidRDefault="00E4165D" w:rsidP="00E4165D">
            <w:pPr>
              <w:rPr>
                <w:rFonts w:ascii="Arial Narrow" w:hAnsi="Arial Narrow"/>
                <w:sz w:val="16"/>
                <w:szCs w:val="16"/>
              </w:rPr>
            </w:pPr>
            <w:r>
              <w:rPr>
                <w:rFonts w:ascii="Arial Narrow" w:hAnsi="Arial Narrow"/>
                <w:sz w:val="16"/>
                <w:szCs w:val="16"/>
              </w:rPr>
              <w:t>DT</w:t>
            </w:r>
          </w:p>
        </w:tc>
        <w:tc>
          <w:tcPr>
            <w:tcW w:w="720" w:type="dxa"/>
          </w:tcPr>
          <w:p w14:paraId="30B5C55E" w14:textId="77777777" w:rsidR="00E4165D" w:rsidRPr="00E109A9" w:rsidRDefault="00E4165D" w:rsidP="00E4165D">
            <w:pPr>
              <w:rPr>
                <w:rFonts w:ascii="Arial Narrow" w:hAnsi="Arial Narrow"/>
                <w:sz w:val="16"/>
                <w:szCs w:val="16"/>
              </w:rPr>
            </w:pPr>
            <w:r>
              <w:rPr>
                <w:rFonts w:ascii="Arial Narrow" w:hAnsi="Arial Narrow"/>
                <w:sz w:val="16"/>
                <w:szCs w:val="16"/>
              </w:rPr>
              <w:t>10</w:t>
            </w:r>
          </w:p>
        </w:tc>
        <w:tc>
          <w:tcPr>
            <w:tcW w:w="4140" w:type="dxa"/>
          </w:tcPr>
          <w:p w14:paraId="4861876E" w14:textId="77777777" w:rsidR="00E4165D" w:rsidRPr="00E109A9" w:rsidRDefault="00E4165D" w:rsidP="00E4165D">
            <w:pPr>
              <w:rPr>
                <w:rFonts w:ascii="Arial Narrow" w:hAnsi="Arial Narrow"/>
                <w:sz w:val="16"/>
              </w:rPr>
            </w:pPr>
            <w:r>
              <w:rPr>
                <w:rFonts w:ascii="Arial Narrow" w:hAnsi="Arial Narrow" w:cs="Arial"/>
                <w:sz w:val="16"/>
                <w:szCs w:val="16"/>
              </w:rPr>
              <w:t>Datum izročitve naročilnice dobavitelju</w:t>
            </w:r>
          </w:p>
        </w:tc>
      </w:tr>
      <w:tr w:rsidR="00E4165D" w:rsidRPr="00E109A9" w14:paraId="523A1566" w14:textId="77777777" w:rsidTr="00E4165D">
        <w:tc>
          <w:tcPr>
            <w:tcW w:w="1242" w:type="dxa"/>
          </w:tcPr>
          <w:p w14:paraId="60082F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tcPr>
          <w:p w14:paraId="350459F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02FCC1F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5AAA52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w:t>
            </w:r>
          </w:p>
        </w:tc>
        <w:tc>
          <w:tcPr>
            <w:tcW w:w="4140" w:type="dxa"/>
          </w:tcPr>
          <w:p w14:paraId="6E8FBE3C" w14:textId="77777777" w:rsidR="00E4165D" w:rsidRDefault="00E4165D" w:rsidP="00E4165D">
            <w:pPr>
              <w:rPr>
                <w:rFonts w:ascii="Arial Narrow" w:hAnsi="Arial Narrow"/>
                <w:sz w:val="16"/>
              </w:rPr>
            </w:pPr>
            <w:r w:rsidRPr="00E109A9">
              <w:rPr>
                <w:rFonts w:ascii="Arial Narrow" w:hAnsi="Arial Narrow"/>
                <w:sz w:val="16"/>
              </w:rPr>
              <w:t>Šifra posredovanega podatka. Navede se</w:t>
            </w:r>
            <w:r>
              <w:rPr>
                <w:rFonts w:ascii="Arial Narrow" w:hAnsi="Arial Narrow"/>
                <w:sz w:val="16"/>
              </w:rPr>
              <w:t>:</w:t>
            </w:r>
          </w:p>
          <w:p w14:paraId="1B82038D" w14:textId="77777777" w:rsidR="00E4165D" w:rsidRDefault="00E4165D" w:rsidP="00E4165D">
            <w:pPr>
              <w:rPr>
                <w:rFonts w:ascii="Arial Narrow" w:hAnsi="Arial Narrow"/>
                <w:sz w:val="16"/>
              </w:rPr>
            </w:pPr>
            <w:r w:rsidRPr="00022307">
              <w:rPr>
                <w:rFonts w:ascii="Arial Narrow" w:hAnsi="Arial Narrow"/>
                <w:sz w:val="16"/>
              </w:rPr>
              <w:t>1</w:t>
            </w:r>
            <w:r>
              <w:rPr>
                <w:rFonts w:ascii="Arial Narrow" w:hAnsi="Arial Narrow"/>
                <w:sz w:val="16"/>
              </w:rPr>
              <w:t xml:space="preserve"> - </w:t>
            </w:r>
            <w:r w:rsidRPr="00022307">
              <w:rPr>
                <w:rFonts w:ascii="Arial Narrow" w:hAnsi="Arial Narrow"/>
                <w:sz w:val="16"/>
              </w:rPr>
              <w:t>podatek o izdaji MP</w:t>
            </w:r>
            <w:r>
              <w:rPr>
                <w:rFonts w:ascii="Arial Narrow" w:hAnsi="Arial Narrow"/>
                <w:sz w:val="16"/>
              </w:rPr>
              <w:t xml:space="preserve">) </w:t>
            </w:r>
            <w:r w:rsidRPr="00E109A9">
              <w:rPr>
                <w:rFonts w:ascii="Arial Narrow" w:hAnsi="Arial Narrow"/>
                <w:sz w:val="16"/>
              </w:rPr>
              <w:t>ali</w:t>
            </w:r>
          </w:p>
          <w:p w14:paraId="65CF0685" w14:textId="77777777" w:rsidR="00E4165D" w:rsidRPr="00E109A9" w:rsidRDefault="00E4165D" w:rsidP="00E4165D">
            <w:pPr>
              <w:rPr>
                <w:rFonts w:ascii="Arial Narrow" w:hAnsi="Arial Narrow"/>
                <w:sz w:val="16"/>
              </w:rPr>
            </w:pPr>
            <w:r>
              <w:rPr>
                <w:rFonts w:ascii="Arial Narrow" w:hAnsi="Arial Narrow"/>
                <w:sz w:val="16"/>
              </w:rPr>
              <w:t xml:space="preserve"> 5 - p</w:t>
            </w:r>
            <w:r w:rsidRPr="00E109A9">
              <w:rPr>
                <w:rFonts w:ascii="Arial Narrow" w:hAnsi="Arial Narrow"/>
                <w:sz w:val="16"/>
              </w:rPr>
              <w:t xml:space="preserve">odatek o izdaji funkcionalno ustreznega </w:t>
            </w:r>
            <w:r>
              <w:rPr>
                <w:rFonts w:ascii="Arial Narrow" w:hAnsi="Arial Narrow"/>
                <w:sz w:val="16"/>
              </w:rPr>
              <w:t>MP</w:t>
            </w:r>
          </w:p>
        </w:tc>
      </w:tr>
      <w:tr w:rsidR="00E4165D" w:rsidRPr="00E109A9" w14:paraId="0B1192A4" w14:textId="77777777" w:rsidTr="00E4165D">
        <w:tc>
          <w:tcPr>
            <w:tcW w:w="1242" w:type="dxa"/>
          </w:tcPr>
          <w:p w14:paraId="1953D84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286" w:type="dxa"/>
          </w:tcPr>
          <w:p w14:paraId="409CD6B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5BE4EE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78AF2E3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738D3405"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06013BCF" w14:textId="77777777" w:rsidTr="00E4165D">
        <w:tc>
          <w:tcPr>
            <w:tcW w:w="1242" w:type="dxa"/>
          </w:tcPr>
          <w:p w14:paraId="3C33439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 količina</w:t>
            </w:r>
          </w:p>
        </w:tc>
        <w:tc>
          <w:tcPr>
            <w:tcW w:w="2286" w:type="dxa"/>
          </w:tcPr>
          <w:p w14:paraId="15B3EF0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IzdanaKolicina</w:t>
            </w:r>
          </w:p>
        </w:tc>
        <w:tc>
          <w:tcPr>
            <w:tcW w:w="900" w:type="dxa"/>
          </w:tcPr>
          <w:p w14:paraId="32E6128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F625C6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3B7EAEB5" w14:textId="77777777" w:rsidR="00E4165D" w:rsidRPr="00E109A9" w:rsidRDefault="00E4165D" w:rsidP="00E4165D">
            <w:pPr>
              <w:rPr>
                <w:rFonts w:ascii="Arial Narrow" w:hAnsi="Arial Narrow"/>
                <w:sz w:val="16"/>
              </w:rPr>
            </w:pPr>
            <w:r w:rsidRPr="00E109A9">
              <w:rPr>
                <w:rFonts w:ascii="Arial Narrow" w:hAnsi="Arial Narrow"/>
                <w:sz w:val="16"/>
              </w:rPr>
              <w:t>Izdana količina</w:t>
            </w:r>
          </w:p>
        </w:tc>
      </w:tr>
      <w:tr w:rsidR="00E4165D" w:rsidRPr="00E109A9" w14:paraId="70CA8743" w14:textId="77777777" w:rsidTr="00E4165D">
        <w:tc>
          <w:tcPr>
            <w:tcW w:w="1242" w:type="dxa"/>
          </w:tcPr>
          <w:p w14:paraId="786036C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w:t>
            </w:r>
          </w:p>
        </w:tc>
        <w:tc>
          <w:tcPr>
            <w:tcW w:w="2286" w:type="dxa"/>
          </w:tcPr>
          <w:p w14:paraId="1E238F6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540FA9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38DB72F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tcPr>
          <w:p w14:paraId="55D53E79" w14:textId="77777777" w:rsidR="00E4165D" w:rsidRPr="00E109A9" w:rsidRDefault="00E4165D" w:rsidP="00E4165D">
            <w:pPr>
              <w:rPr>
                <w:rFonts w:ascii="Arial Narrow" w:hAnsi="Arial Narrow"/>
                <w:sz w:val="16"/>
              </w:rPr>
            </w:pPr>
            <w:r w:rsidRPr="00E109A9">
              <w:rPr>
                <w:rFonts w:ascii="Arial Narrow" w:hAnsi="Arial Narrow"/>
                <w:sz w:val="16"/>
              </w:rPr>
              <w:t>Datum izdaje</w:t>
            </w:r>
          </w:p>
        </w:tc>
      </w:tr>
      <w:tr w:rsidR="00E4165D" w:rsidRPr="00E109A9" w14:paraId="579717D0" w14:textId="77777777" w:rsidTr="00E4165D">
        <w:tc>
          <w:tcPr>
            <w:tcW w:w="1242" w:type="dxa"/>
          </w:tcPr>
          <w:p w14:paraId="24B4175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286" w:type="dxa"/>
          </w:tcPr>
          <w:p w14:paraId="2BF0442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3B72E34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41852E1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vAlign w:val="center"/>
          </w:tcPr>
          <w:p w14:paraId="2D45533D"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12FA53F1" w14:textId="77777777" w:rsidTr="00E4165D">
        <w:tc>
          <w:tcPr>
            <w:tcW w:w="1242" w:type="dxa"/>
          </w:tcPr>
          <w:p w14:paraId="5A79596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 enote</w:t>
            </w:r>
            <w:r>
              <w:rPr>
                <w:rFonts w:ascii="Arial Narrow" w:hAnsi="Arial Narrow" w:cs="Arial"/>
                <w:sz w:val="16"/>
                <w:szCs w:val="16"/>
              </w:rPr>
              <w:t xml:space="preserve"> (cena)</w:t>
            </w:r>
          </w:p>
        </w:tc>
        <w:tc>
          <w:tcPr>
            <w:tcW w:w="2286" w:type="dxa"/>
          </w:tcPr>
          <w:p w14:paraId="7C68CD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VrednostEnote</w:t>
            </w:r>
          </w:p>
        </w:tc>
        <w:tc>
          <w:tcPr>
            <w:tcW w:w="900" w:type="dxa"/>
          </w:tcPr>
          <w:p w14:paraId="5B91D0E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040872C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vAlign w:val="center"/>
          </w:tcPr>
          <w:p w14:paraId="53273678" w14:textId="77777777" w:rsidR="00E4165D" w:rsidRDefault="00E4165D" w:rsidP="00E4165D">
            <w:pPr>
              <w:rPr>
                <w:rFonts w:ascii="Arial Narrow" w:hAnsi="Arial Narrow"/>
                <w:sz w:val="16"/>
              </w:rPr>
            </w:pPr>
            <w:r>
              <w:rPr>
                <w:rFonts w:ascii="Arial Narrow" w:hAnsi="Arial Narrow"/>
                <w:sz w:val="16"/>
              </w:rPr>
              <w:t>Vrednost enote (cena) izdanega MP z vključenim DDV, OZZ in PZZ delež</w:t>
            </w:r>
            <w:r w:rsidRPr="00022307">
              <w:rPr>
                <w:rFonts w:ascii="Arial Narrow" w:hAnsi="Arial Narrow"/>
                <w:sz w:val="16"/>
              </w:rPr>
              <w:t xml:space="preserve"> je podrobno opisan</w:t>
            </w:r>
            <w:r>
              <w:rPr>
                <w:rFonts w:ascii="Arial Narrow" w:hAnsi="Arial Narrow"/>
                <w:sz w:val="16"/>
              </w:rPr>
              <w:t>a</w:t>
            </w:r>
            <w:r w:rsidRPr="00022307">
              <w:rPr>
                <w:rFonts w:ascii="Arial Narrow" w:hAnsi="Arial Narrow"/>
                <w:sz w:val="16"/>
              </w:rPr>
              <w:t xml:space="preserve">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22618A10" w14:textId="77777777" w:rsidR="00E4165D" w:rsidRPr="00E109A9"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 in pulznega oksimetra z alarmom</w:t>
            </w:r>
            <w:r w:rsidRPr="005479D5">
              <w:rPr>
                <w:rFonts w:ascii="Arial Narrow" w:hAnsi="Arial Narrow"/>
                <w:sz w:val="16"/>
              </w:rPr>
              <w:t xml:space="preserve"> </w:t>
            </w:r>
            <w:r>
              <w:rPr>
                <w:rFonts w:ascii="Arial Narrow" w:hAnsi="Arial Narrow"/>
                <w:sz w:val="16"/>
              </w:rPr>
              <w:t xml:space="preserve">(0632) </w:t>
            </w:r>
            <w:r w:rsidRPr="005479D5">
              <w:rPr>
                <w:rFonts w:ascii="Arial Narrow" w:hAnsi="Arial Narrow"/>
                <w:sz w:val="16"/>
              </w:rPr>
              <w:t>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tc>
      </w:tr>
      <w:tr w:rsidR="00E4165D" w:rsidRPr="00E109A9" w14:paraId="18A90039" w14:textId="77777777" w:rsidTr="00E4165D">
        <w:tc>
          <w:tcPr>
            <w:tcW w:w="1242" w:type="dxa"/>
          </w:tcPr>
          <w:p w14:paraId="28730D02"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C</w:t>
            </w:r>
            <w:r w:rsidRPr="00E109A9">
              <w:rPr>
                <w:rFonts w:ascii="Arial Narrow" w:hAnsi="Arial Narrow" w:cs="Arial"/>
                <w:sz w:val="16"/>
                <w:szCs w:val="16"/>
              </w:rPr>
              <w:t>elotn</w:t>
            </w:r>
            <w:r>
              <w:rPr>
                <w:rFonts w:ascii="Arial Narrow" w:hAnsi="Arial Narrow" w:cs="Arial"/>
                <w:sz w:val="16"/>
                <w:szCs w:val="16"/>
              </w:rPr>
              <w:t>a</w:t>
            </w:r>
            <w:r w:rsidRPr="00E109A9">
              <w:rPr>
                <w:rFonts w:ascii="Arial Narrow" w:hAnsi="Arial Narrow" w:cs="Arial"/>
                <w:sz w:val="16"/>
                <w:szCs w:val="16"/>
              </w:rPr>
              <w:t xml:space="preserve"> </w:t>
            </w:r>
            <w:r>
              <w:rPr>
                <w:rFonts w:ascii="Arial Narrow" w:hAnsi="Arial Narrow" w:cs="Arial"/>
                <w:sz w:val="16"/>
                <w:szCs w:val="16"/>
              </w:rPr>
              <w:t>v</w:t>
            </w:r>
            <w:r w:rsidRPr="00E109A9">
              <w:rPr>
                <w:rFonts w:ascii="Arial Narrow" w:hAnsi="Arial Narrow" w:cs="Arial"/>
                <w:sz w:val="16"/>
                <w:szCs w:val="16"/>
              </w:rPr>
              <w:t>rednost izdaje</w:t>
            </w:r>
            <w:r>
              <w:rPr>
                <w:rFonts w:ascii="Arial Narrow" w:hAnsi="Arial Narrow" w:cs="Arial"/>
                <w:sz w:val="16"/>
                <w:szCs w:val="16"/>
              </w:rPr>
              <w:t xml:space="preserve"> MP z DDV (CVS)</w:t>
            </w:r>
          </w:p>
        </w:tc>
        <w:tc>
          <w:tcPr>
            <w:tcW w:w="2286" w:type="dxa"/>
          </w:tcPr>
          <w:p w14:paraId="60C6D20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VrednostCelotneIzdaje</w:t>
            </w:r>
          </w:p>
        </w:tc>
        <w:tc>
          <w:tcPr>
            <w:tcW w:w="900" w:type="dxa"/>
          </w:tcPr>
          <w:p w14:paraId="467346C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4F6E448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10,2</w:t>
            </w:r>
          </w:p>
        </w:tc>
        <w:tc>
          <w:tcPr>
            <w:tcW w:w="4140" w:type="dxa"/>
            <w:vAlign w:val="center"/>
          </w:tcPr>
          <w:p w14:paraId="54472CBB" w14:textId="77777777" w:rsidR="00E4165D" w:rsidRDefault="00E4165D" w:rsidP="00E4165D">
            <w:pPr>
              <w:rPr>
                <w:rFonts w:ascii="Arial Narrow" w:hAnsi="Arial Narrow" w:cs="Arial Narrow"/>
                <w:sz w:val="16"/>
                <w:szCs w:val="16"/>
              </w:rPr>
            </w:pPr>
            <w:r>
              <w:rPr>
                <w:rFonts w:ascii="Arial Narrow" w:hAnsi="Arial Narrow" w:cs="Arial Narrow"/>
                <w:sz w:val="16"/>
                <w:szCs w:val="16"/>
              </w:rPr>
              <w:t xml:space="preserve">Celotna vrednost izdaje MP z vključenim DDV (CVS). </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98BE54A" w14:textId="77777777" w:rsidR="00E4165D" w:rsidRDefault="00E4165D" w:rsidP="00E4165D">
            <w:pPr>
              <w:rPr>
                <w:rFonts w:ascii="Arial Narrow" w:hAnsi="Arial Narrow" w:cs="Arial Narrow"/>
                <w:sz w:val="16"/>
                <w:szCs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in pulznega oksimetra z alarmom (0632)</w:t>
            </w:r>
            <w:r w:rsidRPr="005479D5">
              <w:rPr>
                <w:rFonts w:ascii="Arial Narrow" w:hAnsi="Arial Narrow"/>
                <w:sz w:val="16"/>
              </w:rPr>
              <w:t xml:space="preserve"> 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p w14:paraId="16E81C2E" w14:textId="77777777" w:rsidR="00E4165D" w:rsidRPr="00835A74" w:rsidRDefault="00E4165D" w:rsidP="00E4165D">
            <w:pPr>
              <w:rPr>
                <w:rFonts w:ascii="Arial Narrow" w:hAnsi="Arial Narrow" w:cs="Arial Narrow"/>
                <w:sz w:val="16"/>
                <w:szCs w:val="16"/>
              </w:rPr>
            </w:pPr>
          </w:p>
          <w:p w14:paraId="618DD172" w14:textId="77777777" w:rsidR="00E4165D" w:rsidRPr="00E109A9" w:rsidRDefault="00E4165D" w:rsidP="00E4165D">
            <w:pPr>
              <w:rPr>
                <w:rFonts w:ascii="Arial Narrow" w:hAnsi="Arial Narrow"/>
                <w:sz w:val="16"/>
              </w:rPr>
            </w:pPr>
          </w:p>
        </w:tc>
      </w:tr>
      <w:tr w:rsidR="00E4165D" w:rsidRPr="00E109A9" w14:paraId="73B87DB9" w14:textId="77777777" w:rsidTr="00E4165D">
        <w:tc>
          <w:tcPr>
            <w:tcW w:w="1242" w:type="dxa"/>
          </w:tcPr>
          <w:p w14:paraId="267A3D3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lastRenderedPageBreak/>
              <w:t>Obračunana v</w:t>
            </w:r>
            <w:r w:rsidRPr="00E109A9">
              <w:rPr>
                <w:rFonts w:ascii="Arial Narrow" w:hAnsi="Arial Narrow" w:cs="Arial"/>
                <w:sz w:val="16"/>
                <w:szCs w:val="16"/>
              </w:rPr>
              <w:t xml:space="preserve">rednost </w:t>
            </w:r>
            <w:r>
              <w:rPr>
                <w:rFonts w:ascii="Arial Narrow" w:hAnsi="Arial Narrow" w:cs="Arial"/>
                <w:sz w:val="16"/>
                <w:szCs w:val="16"/>
              </w:rPr>
              <w:t xml:space="preserve">MP </w:t>
            </w:r>
            <w:r w:rsidRPr="00E109A9">
              <w:rPr>
                <w:rFonts w:ascii="Arial Narrow" w:hAnsi="Arial Narrow" w:cs="Arial"/>
                <w:sz w:val="16"/>
                <w:szCs w:val="16"/>
              </w:rPr>
              <w:t xml:space="preserve">OZZ </w:t>
            </w:r>
            <w:r>
              <w:rPr>
                <w:rFonts w:ascii="Arial Narrow" w:hAnsi="Arial Narrow" w:cs="Arial"/>
                <w:sz w:val="16"/>
                <w:szCs w:val="16"/>
              </w:rPr>
              <w:t>z DDV (VOZZ)</w:t>
            </w:r>
          </w:p>
        </w:tc>
        <w:tc>
          <w:tcPr>
            <w:tcW w:w="2286" w:type="dxa"/>
          </w:tcPr>
          <w:p w14:paraId="3A8B046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VrednostOZZPosamezneIzdaje</w:t>
            </w:r>
          </w:p>
        </w:tc>
        <w:tc>
          <w:tcPr>
            <w:tcW w:w="900" w:type="dxa"/>
          </w:tcPr>
          <w:p w14:paraId="0235B234"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610217E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tcPr>
          <w:p w14:paraId="285B0C47" w14:textId="77777777" w:rsidR="00E4165D" w:rsidRDefault="00E4165D" w:rsidP="00E4165D">
            <w:pPr>
              <w:rPr>
                <w:rFonts w:ascii="Arial Narrow" w:hAnsi="Arial Narrow"/>
                <w:sz w:val="16"/>
                <w:szCs w:val="16"/>
              </w:rPr>
            </w:pPr>
            <w:r>
              <w:rPr>
                <w:rFonts w:ascii="Arial Narrow" w:hAnsi="Arial Narrow"/>
                <w:sz w:val="16"/>
                <w:szCs w:val="16"/>
              </w:rPr>
              <w:t>Obračunana vrednost MP OZZ z DDV (VOZZ)..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2BBBC" w14:textId="77777777" w:rsidR="00E4165D" w:rsidRDefault="00E4165D" w:rsidP="00E4165D">
            <w:pPr>
              <w:rPr>
                <w:rFonts w:ascii="Arial Narrow" w:hAnsi="Arial Narrow"/>
                <w:sz w:val="16"/>
                <w:szCs w:val="16"/>
              </w:rPr>
            </w:pPr>
          </w:p>
          <w:p w14:paraId="46190120" w14:textId="77777777" w:rsidR="00E4165D"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 xml:space="preserve">in pulznega oksimetra z alarmom (0632)  </w:t>
            </w:r>
            <w:r w:rsidRPr="005479D5">
              <w:rPr>
                <w:rFonts w:ascii="Arial Narrow" w:hAnsi="Arial Narrow"/>
                <w:sz w:val="16"/>
              </w:rPr>
              <w:t xml:space="preserve">se posreduje </w:t>
            </w:r>
            <w:r>
              <w:rPr>
                <w:rFonts w:ascii="Arial Narrow" w:hAnsi="Arial Narrow"/>
                <w:sz w:val="16"/>
              </w:rPr>
              <w:t xml:space="preserve">obračunana vrednost  za OZZ delež, ki je enak ali manjši kot cenovni standard. .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obračunana vrednost za OZZ glede na odobreno na predračunu.</w:t>
            </w:r>
          </w:p>
          <w:p w14:paraId="484CFCB2" w14:textId="77777777" w:rsidR="00E4165D" w:rsidRDefault="00E4165D" w:rsidP="00E4165D">
            <w:pPr>
              <w:rPr>
                <w:rFonts w:ascii="Arial Narrow" w:hAnsi="Arial Narrow"/>
                <w:sz w:val="16"/>
              </w:rPr>
            </w:pPr>
          </w:p>
          <w:p w14:paraId="4C870ADC" w14:textId="77777777" w:rsidR="00E4165D" w:rsidRPr="00E109A9" w:rsidRDefault="00E4165D" w:rsidP="00E4165D">
            <w:pPr>
              <w:rPr>
                <w:rFonts w:ascii="Arial Narrow" w:hAnsi="Arial Narrow"/>
                <w:sz w:val="16"/>
                <w:szCs w:val="16"/>
              </w:rPr>
            </w:pPr>
          </w:p>
        </w:tc>
      </w:tr>
      <w:tr w:rsidR="00E4165D" w:rsidRPr="00E109A9" w14:paraId="5D6D6269" w14:textId="77777777" w:rsidTr="00E4165D">
        <w:tc>
          <w:tcPr>
            <w:tcW w:w="1242" w:type="dxa"/>
          </w:tcPr>
          <w:p w14:paraId="07BC205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w:t>
            </w:r>
            <w:r>
              <w:rPr>
                <w:rFonts w:ascii="Arial Narrow" w:hAnsi="Arial Narrow" w:cs="Arial"/>
                <w:sz w:val="16"/>
                <w:szCs w:val="16"/>
              </w:rPr>
              <w:t xml:space="preserve"> MP</w:t>
            </w:r>
            <w:r w:rsidRPr="00E109A9">
              <w:rPr>
                <w:rFonts w:ascii="Arial Narrow" w:hAnsi="Arial Narrow" w:cs="Arial"/>
                <w:sz w:val="16"/>
                <w:szCs w:val="16"/>
              </w:rPr>
              <w:t xml:space="preserve"> </w:t>
            </w:r>
            <w:r>
              <w:rPr>
                <w:rFonts w:ascii="Arial Narrow" w:hAnsi="Arial Narrow" w:cs="Arial"/>
                <w:sz w:val="16"/>
                <w:szCs w:val="16"/>
              </w:rPr>
              <w:t>PZZ z DDV (VPZZ)</w:t>
            </w:r>
          </w:p>
        </w:tc>
        <w:tc>
          <w:tcPr>
            <w:tcW w:w="2286" w:type="dxa"/>
          </w:tcPr>
          <w:p w14:paraId="57306B83" w14:textId="77777777" w:rsidR="00E4165D" w:rsidRPr="00E109A9" w:rsidRDefault="00E4165D" w:rsidP="00E4165D">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7799613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523493DD"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7,2</w:t>
            </w:r>
          </w:p>
        </w:tc>
        <w:tc>
          <w:tcPr>
            <w:tcW w:w="4140" w:type="dxa"/>
          </w:tcPr>
          <w:p w14:paraId="4619675E" w14:textId="77777777" w:rsidR="00E4165D" w:rsidRDefault="00E4165D" w:rsidP="00E4165D">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p w14:paraId="579F5212" w14:textId="77777777" w:rsidR="00E4165D" w:rsidRDefault="00E4165D" w:rsidP="00E4165D">
            <w:pPr>
              <w:rPr>
                <w:rFonts w:ascii="Arial Narrow" w:hAnsi="Arial Narrow"/>
                <w:sz w:val="16"/>
                <w:szCs w:val="16"/>
              </w:rPr>
            </w:pPr>
          </w:p>
          <w:p w14:paraId="161C5CFA" w14:textId="77777777" w:rsidR="00E4165D" w:rsidRDefault="00E4165D" w:rsidP="00E4165D">
            <w:pPr>
              <w:rPr>
                <w:rFonts w:ascii="Arial Narrow" w:hAnsi="Arial Narrow"/>
                <w:sz w:val="16"/>
                <w:szCs w:val="16"/>
              </w:rPr>
            </w:pPr>
            <w:r>
              <w:rPr>
                <w:rFonts w:ascii="Arial Narrow" w:hAnsi="Arial Narrow"/>
                <w:sz w:val="16"/>
                <w:szCs w:val="16"/>
              </w:rPr>
              <w:t>V primeru kritja doplačil do polne vrednosti storitev za socialno ogrožene, pripornike in obsojence (tip zavarovane osebe 18 ali 19 se navede vrednost doplačila).</w:t>
            </w:r>
          </w:p>
          <w:p w14:paraId="59278D87" w14:textId="77777777" w:rsidR="00E4165D" w:rsidRPr="00E109A9" w:rsidRDefault="00E4165D" w:rsidP="00E4165D">
            <w:pPr>
              <w:rPr>
                <w:rFonts w:ascii="Arial Narrow" w:hAnsi="Arial Narrow"/>
                <w:sz w:val="16"/>
                <w:szCs w:val="16"/>
              </w:rPr>
            </w:pPr>
          </w:p>
        </w:tc>
      </w:tr>
      <w:tr w:rsidR="00E4165D" w:rsidRPr="00E109A9" w14:paraId="41F3C16B" w14:textId="77777777" w:rsidTr="00E4165D">
        <w:tc>
          <w:tcPr>
            <w:tcW w:w="1242" w:type="dxa"/>
          </w:tcPr>
          <w:p w14:paraId="4865455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 doba</w:t>
            </w:r>
          </w:p>
        </w:tc>
        <w:tc>
          <w:tcPr>
            <w:tcW w:w="2286" w:type="dxa"/>
          </w:tcPr>
          <w:p w14:paraId="7021E35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GarancijskaDoba</w:t>
            </w:r>
          </w:p>
        </w:tc>
        <w:tc>
          <w:tcPr>
            <w:tcW w:w="900" w:type="dxa"/>
          </w:tcPr>
          <w:p w14:paraId="5F1C289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564D557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3</w:t>
            </w:r>
          </w:p>
        </w:tc>
        <w:tc>
          <w:tcPr>
            <w:tcW w:w="4140" w:type="dxa"/>
            <w:vAlign w:val="center"/>
          </w:tcPr>
          <w:p w14:paraId="6FD46356" w14:textId="77777777" w:rsidR="00E4165D" w:rsidRPr="00E109A9" w:rsidRDefault="00E4165D" w:rsidP="00E4165D">
            <w:pPr>
              <w:rPr>
                <w:rFonts w:ascii="Arial Narrow" w:hAnsi="Arial Narrow"/>
                <w:sz w:val="16"/>
              </w:rPr>
            </w:pPr>
            <w:r w:rsidRPr="00E109A9">
              <w:rPr>
                <w:rFonts w:ascii="Arial Narrow" w:hAnsi="Arial Narrow"/>
                <w:sz w:val="16"/>
              </w:rPr>
              <w:t xml:space="preserve">Garancijska doba v mesecih.  </w:t>
            </w:r>
          </w:p>
        </w:tc>
      </w:tr>
      <w:tr w:rsidR="00E4165D" w:rsidRPr="00E109A9" w14:paraId="34F3F696" w14:textId="77777777" w:rsidTr="00E4165D">
        <w:tc>
          <w:tcPr>
            <w:tcW w:w="1242" w:type="dxa"/>
            <w:tcBorders>
              <w:top w:val="single" w:sz="4" w:space="0" w:color="auto"/>
              <w:left w:val="single" w:sz="4" w:space="0" w:color="auto"/>
              <w:bottom w:val="single" w:sz="4" w:space="0" w:color="auto"/>
              <w:right w:val="single" w:sz="4" w:space="0" w:color="auto"/>
            </w:tcBorders>
          </w:tcPr>
          <w:p w14:paraId="3F50045B"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286" w:type="dxa"/>
            <w:tcBorders>
              <w:top w:val="single" w:sz="4" w:space="0" w:color="auto"/>
              <w:left w:val="single" w:sz="4" w:space="0" w:color="auto"/>
              <w:bottom w:val="single" w:sz="4" w:space="0" w:color="auto"/>
              <w:right w:val="single" w:sz="4" w:space="0" w:color="auto"/>
            </w:tcBorders>
          </w:tcPr>
          <w:p w14:paraId="7BC3F2C4"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tcPr>
          <w:p w14:paraId="274555FF"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2A00D6CE" w14:textId="77777777" w:rsidR="00E4165D" w:rsidRDefault="00E4165D" w:rsidP="00E4165D">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tcPr>
          <w:p w14:paraId="7D3D5507" w14:textId="77777777" w:rsidR="00E4165D" w:rsidRPr="00555FCD" w:rsidRDefault="00E4165D" w:rsidP="00E4165D">
            <w:pPr>
              <w:rPr>
                <w:rFonts w:ascii="Arial Narrow" w:hAnsi="Arial Narrow"/>
                <w:sz w:val="16"/>
              </w:rPr>
            </w:pPr>
            <w:r w:rsidRPr="00555FCD">
              <w:rPr>
                <w:rFonts w:ascii="Arial Narrow" w:hAnsi="Arial Narrow"/>
                <w:sz w:val="16"/>
              </w:rPr>
              <w:t>Šifra izvajalca zdravstvenih storitev – socialnega zavoda</w:t>
            </w:r>
          </w:p>
        </w:tc>
      </w:tr>
      <w:tr w:rsidR="00E4165D" w:rsidRPr="00E109A9" w14:paraId="60F5F8FC" w14:textId="77777777" w:rsidTr="00E4165D">
        <w:tc>
          <w:tcPr>
            <w:tcW w:w="1242" w:type="dxa"/>
          </w:tcPr>
          <w:p w14:paraId="0E47BAE0"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izdaje nadstandardnega MP</w:t>
            </w:r>
          </w:p>
        </w:tc>
        <w:tc>
          <w:tcPr>
            <w:tcW w:w="2286" w:type="dxa"/>
          </w:tcPr>
          <w:p w14:paraId="70D8E9C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OznakaIzdajeNadstandardnegaMP</w:t>
            </w:r>
          </w:p>
        </w:tc>
        <w:tc>
          <w:tcPr>
            <w:tcW w:w="900" w:type="dxa"/>
          </w:tcPr>
          <w:p w14:paraId="4C8E7A2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10F0D674"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025FE108" w14:textId="77777777" w:rsidR="00E4165D" w:rsidRDefault="00E4165D" w:rsidP="00E4165D">
            <w:pPr>
              <w:rPr>
                <w:rFonts w:ascii="Arial Narrow" w:hAnsi="Arial Narrow"/>
                <w:sz w:val="16"/>
              </w:rPr>
            </w:pPr>
            <w:r w:rsidRPr="00022307">
              <w:rPr>
                <w:rFonts w:ascii="Arial Narrow" w:hAnsi="Arial Narrow" w:cs="Arial"/>
                <w:sz w:val="16"/>
                <w:szCs w:val="16"/>
              </w:rPr>
              <w:t>Oznaka za izdajo nadstandardnega MP.</w:t>
            </w:r>
            <w:r w:rsidRPr="00D4710E">
              <w:rPr>
                <w:rFonts w:ascii="Arial Narrow" w:hAnsi="Arial Narrow"/>
                <w:sz w:val="16"/>
              </w:rPr>
              <w:t xml:space="preserve"> </w:t>
            </w:r>
          </w:p>
          <w:p w14:paraId="3348AEEC" w14:textId="77777777" w:rsidR="00E4165D" w:rsidRPr="00D4710E" w:rsidRDefault="00E4165D" w:rsidP="00E4165D">
            <w:pPr>
              <w:rPr>
                <w:rFonts w:ascii="Arial Narrow" w:hAnsi="Arial Narrow"/>
                <w:sz w:val="16"/>
              </w:rPr>
            </w:pPr>
            <w:r w:rsidRPr="00D4710E">
              <w:rPr>
                <w:rFonts w:ascii="Arial Narrow" w:hAnsi="Arial Narrow"/>
                <w:sz w:val="16"/>
              </w:rPr>
              <w:t xml:space="preserve">V primeru  </w:t>
            </w:r>
            <w:r>
              <w:rPr>
                <w:rFonts w:ascii="Arial Narrow" w:hAnsi="Arial Narrow"/>
                <w:sz w:val="16"/>
              </w:rPr>
              <w:t xml:space="preserve">izdaje </w:t>
            </w:r>
            <w:r w:rsidRPr="00D4710E">
              <w:rPr>
                <w:rFonts w:ascii="Arial Narrow" w:hAnsi="Arial Narrow"/>
                <w:sz w:val="16"/>
              </w:rPr>
              <w:t xml:space="preserve">nadstandardnega pripomočka dobavitelj označi 1. </w:t>
            </w:r>
          </w:p>
          <w:p w14:paraId="066B645D" w14:textId="77777777" w:rsidR="00E4165D" w:rsidRPr="00E109A9" w:rsidRDefault="00E4165D" w:rsidP="00E4165D">
            <w:pPr>
              <w:rPr>
                <w:rFonts w:ascii="Arial Narrow" w:hAnsi="Arial Narrow"/>
                <w:sz w:val="16"/>
              </w:rPr>
            </w:pPr>
          </w:p>
        </w:tc>
      </w:tr>
      <w:tr w:rsidR="00E4165D" w:rsidRPr="00E109A9" w14:paraId="656AE157" w14:textId="77777777" w:rsidTr="00E4165D">
        <w:tc>
          <w:tcPr>
            <w:tcW w:w="1242" w:type="dxa"/>
          </w:tcPr>
          <w:p w14:paraId="575DB409" w14:textId="77777777" w:rsidR="00E4165D" w:rsidRDefault="00E4165D" w:rsidP="00E4165D">
            <w:pPr>
              <w:rPr>
                <w:rFonts w:ascii="Arial Narrow" w:hAnsi="Arial Narrow" w:cs="Arial"/>
                <w:sz w:val="16"/>
                <w:szCs w:val="16"/>
              </w:rPr>
            </w:pPr>
            <w:r w:rsidRPr="00022307">
              <w:rPr>
                <w:rFonts w:ascii="Arial Narrow" w:hAnsi="Arial Narrow" w:cs="Arial"/>
                <w:sz w:val="16"/>
                <w:szCs w:val="16"/>
              </w:rPr>
              <w:t>Celotna vrednost nadstandardnega MP</w:t>
            </w:r>
          </w:p>
        </w:tc>
        <w:tc>
          <w:tcPr>
            <w:tcW w:w="2286" w:type="dxa"/>
          </w:tcPr>
          <w:p w14:paraId="40D0AAF7" w14:textId="77777777" w:rsidR="00E4165D" w:rsidRDefault="00E4165D" w:rsidP="00E4165D">
            <w:pPr>
              <w:rPr>
                <w:rFonts w:ascii="Arial Narrow" w:hAnsi="Arial Narrow" w:cs="Arial"/>
                <w:sz w:val="16"/>
                <w:szCs w:val="16"/>
              </w:rPr>
            </w:pPr>
            <w:r>
              <w:rPr>
                <w:rFonts w:ascii="Arial Narrow" w:hAnsi="Arial Narrow" w:cs="Arial"/>
                <w:sz w:val="16"/>
                <w:szCs w:val="16"/>
              </w:rPr>
              <w:t>CelotnaVrednostN</w:t>
            </w:r>
            <w:r w:rsidRPr="00022307">
              <w:rPr>
                <w:rFonts w:ascii="Arial Narrow" w:hAnsi="Arial Narrow" w:cs="Arial"/>
                <w:sz w:val="16"/>
                <w:szCs w:val="16"/>
              </w:rPr>
              <w:t>adstandardnega MP</w:t>
            </w:r>
          </w:p>
        </w:tc>
        <w:tc>
          <w:tcPr>
            <w:tcW w:w="900" w:type="dxa"/>
          </w:tcPr>
          <w:p w14:paraId="203B9C93"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tcPr>
          <w:p w14:paraId="29F27AE3" w14:textId="77777777" w:rsidR="00E4165D" w:rsidRPr="00E109A9" w:rsidRDefault="00E4165D" w:rsidP="00E4165D">
            <w:pPr>
              <w:rPr>
                <w:rFonts w:ascii="Arial Narrow" w:hAnsi="Arial Narrow"/>
                <w:sz w:val="16"/>
                <w:szCs w:val="16"/>
              </w:rPr>
            </w:pPr>
            <w:r>
              <w:rPr>
                <w:rFonts w:ascii="Arial Narrow" w:hAnsi="Arial Narrow"/>
                <w:sz w:val="16"/>
                <w:szCs w:val="16"/>
              </w:rPr>
              <w:t>7,2</w:t>
            </w:r>
          </w:p>
        </w:tc>
        <w:tc>
          <w:tcPr>
            <w:tcW w:w="4140" w:type="dxa"/>
            <w:vAlign w:val="center"/>
          </w:tcPr>
          <w:p w14:paraId="566114E1" w14:textId="77777777" w:rsidR="00E4165D" w:rsidRPr="00E109A9" w:rsidRDefault="00E4165D" w:rsidP="00E4165D">
            <w:pPr>
              <w:rPr>
                <w:rFonts w:ascii="Arial Narrow" w:hAnsi="Arial Narrow"/>
                <w:sz w:val="16"/>
              </w:rPr>
            </w:pPr>
            <w:r w:rsidRPr="00022307">
              <w:rPr>
                <w:rFonts w:ascii="Arial Narrow" w:hAnsi="Arial Narrow"/>
                <w:sz w:val="16"/>
              </w:rPr>
              <w:t>Celotna vrednost nadstandardnega MP</w:t>
            </w:r>
          </w:p>
        </w:tc>
      </w:tr>
      <w:tr w:rsidR="00E4165D" w:rsidRPr="00E109A9" w14:paraId="2A396B7A" w14:textId="77777777" w:rsidTr="00E4165D">
        <w:tc>
          <w:tcPr>
            <w:tcW w:w="1242" w:type="dxa"/>
          </w:tcPr>
          <w:p w14:paraId="5053AC22" w14:textId="77777777" w:rsidR="00E4165D" w:rsidRPr="00022307"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p>
        </w:tc>
        <w:tc>
          <w:tcPr>
            <w:tcW w:w="2286" w:type="dxa"/>
          </w:tcPr>
          <w:p w14:paraId="34FF72E9" w14:textId="77777777" w:rsidR="00E4165D" w:rsidRDefault="00E4165D" w:rsidP="00E4165D">
            <w:pPr>
              <w:rPr>
                <w:rFonts w:ascii="Arial Narrow" w:hAnsi="Arial Narrow" w:cs="Arial"/>
                <w:sz w:val="16"/>
                <w:szCs w:val="16"/>
              </w:rPr>
            </w:pPr>
            <w:r>
              <w:rPr>
                <w:rFonts w:ascii="Arial Narrow" w:hAnsi="Arial Narrow" w:cs="Arial"/>
                <w:sz w:val="16"/>
                <w:szCs w:val="16"/>
              </w:rPr>
              <w:t>OznakaPodaljsanjaIzposoje</w:t>
            </w:r>
          </w:p>
        </w:tc>
        <w:tc>
          <w:tcPr>
            <w:tcW w:w="900" w:type="dxa"/>
          </w:tcPr>
          <w:p w14:paraId="46E83753"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Pr>
          <w:p w14:paraId="559F4D75" w14:textId="77777777" w:rsidR="00E4165D"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5B6B6755" w14:textId="77777777" w:rsidR="00E4165D"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r>
              <w:rPr>
                <w:rFonts w:ascii="Arial Narrow" w:hAnsi="Arial Narrow" w:cs="Arial"/>
                <w:sz w:val="16"/>
                <w:szCs w:val="16"/>
              </w:rPr>
              <w:t>.</w:t>
            </w:r>
          </w:p>
          <w:p w14:paraId="4267FBF3" w14:textId="77777777" w:rsidR="00E4165D" w:rsidRPr="00022307" w:rsidRDefault="00E4165D" w:rsidP="00E4165D">
            <w:pPr>
              <w:rPr>
                <w:rFonts w:ascii="Arial Narrow" w:hAnsi="Arial Narrow"/>
                <w:sz w:val="16"/>
              </w:rPr>
            </w:pPr>
            <w:r w:rsidRPr="00D4710E">
              <w:rPr>
                <w:rFonts w:ascii="Arial Narrow" w:hAnsi="Arial Narrow"/>
                <w:sz w:val="16"/>
              </w:rPr>
              <w:t>V primeru podaljšanja izposoje dobavitelj označi 1</w:t>
            </w:r>
            <w:r>
              <w:rPr>
                <w:rFonts w:ascii="Arial Narrow" w:hAnsi="Arial Narrow"/>
                <w:sz w:val="16"/>
              </w:rPr>
              <w:t>.</w:t>
            </w:r>
          </w:p>
        </w:tc>
      </w:tr>
    </w:tbl>
    <w:p w14:paraId="77DCE4C2" w14:textId="77777777" w:rsidR="003C6D50" w:rsidRDefault="003C6D50" w:rsidP="0005396D">
      <w:pPr>
        <w:rPr>
          <w:rFonts w:ascii="Arial Narrow" w:hAnsi="Arial Narrow"/>
        </w:rPr>
      </w:pPr>
    </w:p>
    <w:p w14:paraId="048DF695" w14:textId="77777777" w:rsidR="001621EA" w:rsidRPr="00263E9D" w:rsidRDefault="001621EA" w:rsidP="001621EA">
      <w:pPr>
        <w:rPr>
          <w:rFonts w:ascii="Arial" w:hAnsi="Arial" w:cs="Arial"/>
          <w:u w:val="single"/>
        </w:rPr>
      </w:pPr>
      <w:r w:rsidRPr="00263E9D">
        <w:rPr>
          <w:rFonts w:ascii="Arial" w:hAnsi="Arial" w:cs="Arial"/>
          <w:u w:val="single"/>
        </w:rPr>
        <w:t>Vhodni podatki</w:t>
      </w:r>
    </w:p>
    <w:p w14:paraId="55396C7F" w14:textId="77777777" w:rsidR="001621EA" w:rsidRPr="00263E9D"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\Podatki\VračiloMTP</w:t>
      </w:r>
      <w:r w:rsidRPr="00263E9D">
        <w:rPr>
          <w:rFonts w:ascii="Arial" w:hAnsi="Arial" w:cs="Arial"/>
          <w:u w:val="single"/>
        </w:rPr>
        <w:t>)</w:t>
      </w:r>
    </w:p>
    <w:p w14:paraId="17043116" w14:textId="77777777" w:rsidR="001621EA" w:rsidRDefault="001621EA" w:rsidP="00C8746E">
      <w:pPr>
        <w:rPr>
          <w:rFonts w:ascii="Arial" w:hAnsi="Arial" w:cs="Arial"/>
          <w:u w:val="single"/>
        </w:rPr>
      </w:pPr>
    </w:p>
    <w:p w14:paraId="16DBD084" w14:textId="77777777" w:rsidR="001D45A8" w:rsidRDefault="00B60757" w:rsidP="00D93567">
      <w:pPr>
        <w:jc w:val="center"/>
        <w:rPr>
          <w:rFonts w:ascii="Arial" w:hAnsi="Arial" w:cs="Arial"/>
          <w:u w:val="single"/>
        </w:rPr>
      </w:pPr>
      <w:r>
        <w:rPr>
          <w:rFonts w:ascii="Arial" w:hAnsi="Arial" w:cs="Arial"/>
          <w:noProof/>
        </w:rPr>
        <w:drawing>
          <wp:inline distT="0" distB="0" distL="0" distR="0" wp14:anchorId="61071416" wp14:editId="679A7D76">
            <wp:extent cx="2579370" cy="1426210"/>
            <wp:effectExtent l="0" t="0" r="0" b="254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579370" cy="1426210"/>
                    </a:xfrm>
                    <a:prstGeom prst="rect">
                      <a:avLst/>
                    </a:prstGeom>
                    <a:noFill/>
                    <a:ln>
                      <a:noFill/>
                    </a:ln>
                  </pic:spPr>
                </pic:pic>
              </a:graphicData>
            </a:graphic>
          </wp:inline>
        </w:drawing>
      </w:r>
    </w:p>
    <w:p w14:paraId="09DB2249" w14:textId="77777777" w:rsidR="001D45A8" w:rsidRDefault="001D45A8" w:rsidP="001D45A8">
      <w:pPr>
        <w:pStyle w:val="Slika"/>
      </w:pPr>
      <w:r>
        <w:t>Vh</w:t>
      </w:r>
      <w:r w:rsidRPr="00196DDE">
        <w:t>odniPodatki\VsebinskiPodatki\Tel</w:t>
      </w:r>
      <w:r>
        <w:t>o\Zapisovanje\IzdajaMTP\PodatkiVra</w:t>
      </w:r>
      <w:r w:rsidR="00BA6A86">
        <w:t>c</w:t>
      </w:r>
      <w:r>
        <w:t>loMTP</w:t>
      </w:r>
    </w:p>
    <w:p w14:paraId="36BF0530" w14:textId="77777777" w:rsidR="00334458" w:rsidRDefault="00334458" w:rsidP="003344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29F7F298" w14:textId="77777777" w:rsidTr="008E704B">
        <w:tc>
          <w:tcPr>
            <w:tcW w:w="9288" w:type="dxa"/>
            <w:gridSpan w:val="5"/>
            <w:shd w:val="clear" w:color="auto" w:fill="E6E6E6"/>
          </w:tcPr>
          <w:p w14:paraId="5936E4E4"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VhodniPodatki\VsebinskiPodatki\Telo\Zapisovanje\IzdajaMTP\Podatki\VraciloMTP</w:t>
            </w:r>
          </w:p>
        </w:tc>
      </w:tr>
      <w:tr w:rsidR="008E704B" w14:paraId="53F4D663" w14:textId="77777777" w:rsidTr="008E704B">
        <w:tc>
          <w:tcPr>
            <w:tcW w:w="1202" w:type="dxa"/>
            <w:shd w:val="clear" w:color="auto" w:fill="E6E6E6"/>
          </w:tcPr>
          <w:p w14:paraId="28227D0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E2408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5F7519"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1C14F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45D8CF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41553CE7" w14:textId="77777777" w:rsidTr="008E704B">
        <w:tc>
          <w:tcPr>
            <w:tcW w:w="1202" w:type="dxa"/>
          </w:tcPr>
          <w:p w14:paraId="72D16FD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326" w:type="dxa"/>
          </w:tcPr>
          <w:p w14:paraId="67BBE60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E7404B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3E6A5F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3279F6B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BFB436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77805228" w14:textId="77777777" w:rsidTr="008E704B">
        <w:tc>
          <w:tcPr>
            <w:tcW w:w="1202" w:type="dxa"/>
          </w:tcPr>
          <w:p w14:paraId="7E0E41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03E59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1B2B801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EDE072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56C5A60E" w14:textId="77777777" w:rsidR="008E704B" w:rsidRPr="00E109A9" w:rsidRDefault="008E704B" w:rsidP="008E704B">
            <w:pPr>
              <w:rPr>
                <w:rFonts w:ascii="Arial Narrow" w:hAnsi="Arial Narrow"/>
                <w:sz w:val="16"/>
              </w:rPr>
            </w:pPr>
            <w:r w:rsidRPr="00E109A9">
              <w:rPr>
                <w:rFonts w:ascii="Arial Narrow" w:hAnsi="Arial Narrow"/>
                <w:sz w:val="16"/>
              </w:rPr>
              <w:t xml:space="preserve">Šifra posredovanega podatka. Navede se 2 (podatek o vračilu </w:t>
            </w:r>
            <w:r>
              <w:rPr>
                <w:rFonts w:ascii="Arial Narrow" w:hAnsi="Arial Narrow"/>
                <w:sz w:val="16"/>
              </w:rPr>
              <w:t>MP</w:t>
            </w:r>
            <w:r w:rsidRPr="00E109A9">
              <w:rPr>
                <w:rFonts w:ascii="Arial Narrow" w:hAnsi="Arial Narrow"/>
                <w:sz w:val="16"/>
              </w:rPr>
              <w:t>).</w:t>
            </w:r>
          </w:p>
        </w:tc>
      </w:tr>
      <w:tr w:rsidR="008E704B" w:rsidRPr="00E109A9" w14:paraId="146F4692" w14:textId="77777777" w:rsidTr="008E704B">
        <w:tc>
          <w:tcPr>
            <w:tcW w:w="1202" w:type="dxa"/>
          </w:tcPr>
          <w:p w14:paraId="10DCB80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tcPr>
          <w:p w14:paraId="7E8CA2CE" w14:textId="790BBFD2"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744EB6D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ACA2A3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08C1F8B7"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173DED4B" w14:textId="77777777" w:rsidTr="008E704B">
        <w:tc>
          <w:tcPr>
            <w:tcW w:w="1202" w:type="dxa"/>
          </w:tcPr>
          <w:p w14:paraId="0BF30A7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 količina</w:t>
            </w:r>
          </w:p>
        </w:tc>
        <w:tc>
          <w:tcPr>
            <w:tcW w:w="2326" w:type="dxa"/>
          </w:tcPr>
          <w:p w14:paraId="05E505E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IzdanaKolicina</w:t>
            </w:r>
          </w:p>
        </w:tc>
        <w:tc>
          <w:tcPr>
            <w:tcW w:w="900" w:type="dxa"/>
          </w:tcPr>
          <w:p w14:paraId="3E20D2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C489D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58D5A593" w14:textId="77777777" w:rsidR="008E704B" w:rsidRPr="00E109A9" w:rsidRDefault="008E704B" w:rsidP="008E704B">
            <w:pPr>
              <w:rPr>
                <w:rFonts w:ascii="Arial Narrow" w:hAnsi="Arial Narrow"/>
                <w:sz w:val="16"/>
              </w:rPr>
            </w:pPr>
            <w:r w:rsidRPr="00E109A9">
              <w:rPr>
                <w:rFonts w:ascii="Arial Narrow" w:hAnsi="Arial Narrow"/>
                <w:sz w:val="16"/>
              </w:rPr>
              <w:t>Izdana količina</w:t>
            </w:r>
          </w:p>
        </w:tc>
      </w:tr>
      <w:tr w:rsidR="008E704B" w:rsidRPr="00E109A9" w14:paraId="5E27E80F" w14:textId="77777777" w:rsidTr="008E704B">
        <w:tc>
          <w:tcPr>
            <w:tcW w:w="1202" w:type="dxa"/>
          </w:tcPr>
          <w:p w14:paraId="3DC517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326" w:type="dxa"/>
          </w:tcPr>
          <w:p w14:paraId="4D23B8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E59E0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8F3998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045579A2" w14:textId="77777777" w:rsidR="008E704B" w:rsidRPr="00E109A9" w:rsidRDefault="008E704B" w:rsidP="008E704B">
            <w:pPr>
              <w:rPr>
                <w:rFonts w:ascii="Arial Narrow" w:hAnsi="Arial Narrow"/>
                <w:sz w:val="16"/>
              </w:rPr>
            </w:pPr>
            <w:r w:rsidRPr="00E109A9">
              <w:rPr>
                <w:rFonts w:ascii="Arial Narrow" w:hAnsi="Arial Narrow"/>
                <w:sz w:val="16"/>
              </w:rPr>
              <w:t>Datum izdaje naročilnice.</w:t>
            </w:r>
          </w:p>
        </w:tc>
      </w:tr>
      <w:tr w:rsidR="008E704B" w:rsidRPr="00E109A9" w14:paraId="73F4D877" w14:textId="77777777" w:rsidTr="008E704B">
        <w:tc>
          <w:tcPr>
            <w:tcW w:w="1202" w:type="dxa"/>
          </w:tcPr>
          <w:p w14:paraId="3BFE67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w:t>
            </w:r>
          </w:p>
        </w:tc>
        <w:tc>
          <w:tcPr>
            <w:tcW w:w="2326" w:type="dxa"/>
          </w:tcPr>
          <w:p w14:paraId="29DE5A6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24024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1C7E3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6C6EDBD8" w14:textId="77777777" w:rsidR="008E704B" w:rsidRPr="00E109A9" w:rsidRDefault="008E704B" w:rsidP="008E704B">
            <w:pPr>
              <w:rPr>
                <w:rFonts w:ascii="Arial Narrow" w:hAnsi="Arial Narrow"/>
                <w:sz w:val="16"/>
              </w:rPr>
            </w:pPr>
            <w:r w:rsidRPr="00E109A9">
              <w:rPr>
                <w:rFonts w:ascii="Arial Narrow" w:hAnsi="Arial Narrow"/>
                <w:sz w:val="16"/>
              </w:rPr>
              <w:t>Datum izdaje.</w:t>
            </w:r>
          </w:p>
        </w:tc>
      </w:tr>
      <w:tr w:rsidR="008E704B" w:rsidRPr="00E109A9" w14:paraId="787E9C88" w14:textId="77777777" w:rsidTr="008E704B">
        <w:tc>
          <w:tcPr>
            <w:tcW w:w="1202" w:type="dxa"/>
          </w:tcPr>
          <w:p w14:paraId="13214CD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vračila</w:t>
            </w:r>
          </w:p>
        </w:tc>
        <w:tc>
          <w:tcPr>
            <w:tcW w:w="2326" w:type="dxa"/>
          </w:tcPr>
          <w:p w14:paraId="7F8D6E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DatumVracila</w:t>
            </w:r>
          </w:p>
        </w:tc>
        <w:tc>
          <w:tcPr>
            <w:tcW w:w="900" w:type="dxa"/>
          </w:tcPr>
          <w:p w14:paraId="6FC5DCC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14B35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40578463" w14:textId="77777777" w:rsidR="008E704B" w:rsidRPr="00E109A9" w:rsidRDefault="008E704B" w:rsidP="008E704B">
            <w:pPr>
              <w:rPr>
                <w:rFonts w:ascii="Arial Narrow" w:hAnsi="Arial Narrow"/>
                <w:sz w:val="16"/>
              </w:rPr>
            </w:pPr>
            <w:r w:rsidRPr="00E109A9">
              <w:rPr>
                <w:rFonts w:ascii="Arial Narrow" w:hAnsi="Arial Narrow"/>
                <w:sz w:val="16"/>
              </w:rPr>
              <w:t>Datum vračila.</w:t>
            </w:r>
          </w:p>
        </w:tc>
      </w:tr>
    </w:tbl>
    <w:p w14:paraId="2C48140E" w14:textId="77777777" w:rsidR="001621EA" w:rsidRPr="00263E9D" w:rsidRDefault="00EC0664" w:rsidP="001621EA">
      <w:pPr>
        <w:rPr>
          <w:rFonts w:ascii="Arial" w:hAnsi="Arial" w:cs="Arial"/>
          <w:u w:val="single"/>
        </w:rPr>
      </w:pPr>
      <w:r>
        <w:rPr>
          <w:rFonts w:ascii="Arial" w:hAnsi="Arial" w:cs="Arial"/>
          <w:u w:val="single"/>
        </w:rPr>
        <w:br w:type="page"/>
      </w:r>
      <w:r w:rsidR="001621EA" w:rsidRPr="00263E9D">
        <w:rPr>
          <w:rFonts w:ascii="Arial" w:hAnsi="Arial" w:cs="Arial"/>
          <w:u w:val="single"/>
        </w:rPr>
        <w:lastRenderedPageBreak/>
        <w:t>Vhodni podatki</w:t>
      </w:r>
    </w:p>
    <w:p w14:paraId="6436204B"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sidR="00BA6A86">
        <w:rPr>
          <w:rFonts w:ascii="Arial" w:hAnsi="Arial" w:cs="Arial"/>
          <w:u w:val="single"/>
        </w:rPr>
        <w:t>\Podatki\Vzdrzev</w:t>
      </w:r>
      <w:r>
        <w:rPr>
          <w:rFonts w:ascii="Arial" w:hAnsi="Arial" w:cs="Arial"/>
          <w:u w:val="single"/>
        </w:rPr>
        <w:t>anjeMTP</w:t>
      </w:r>
      <w:r w:rsidRPr="00263E9D">
        <w:rPr>
          <w:rFonts w:ascii="Arial" w:hAnsi="Arial" w:cs="Arial"/>
          <w:u w:val="single"/>
        </w:rPr>
        <w:t>)</w:t>
      </w:r>
    </w:p>
    <w:p w14:paraId="0B81DAD4" w14:textId="77777777" w:rsidR="00712CAC" w:rsidRDefault="00712CAC" w:rsidP="001621EA">
      <w:pPr>
        <w:rPr>
          <w:rFonts w:ascii="Arial" w:hAnsi="Arial" w:cs="Arial"/>
          <w:u w:val="single"/>
        </w:rPr>
      </w:pPr>
    </w:p>
    <w:p w14:paraId="0FB4BAFB" w14:textId="77777777" w:rsidR="008E704B" w:rsidRPr="00263E9D" w:rsidRDefault="00462BE7" w:rsidP="008E704B">
      <w:pPr>
        <w:jc w:val="center"/>
        <w:rPr>
          <w:rFonts w:ascii="Arial" w:hAnsi="Arial" w:cs="Arial"/>
          <w:u w:val="single"/>
        </w:rPr>
      </w:pPr>
      <w:r>
        <w:rPr>
          <w:noProof/>
        </w:rPr>
        <w:drawing>
          <wp:inline distT="0" distB="0" distL="0" distR="0" wp14:anchorId="2CCC002B" wp14:editId="292F4578">
            <wp:extent cx="3824577" cy="4739321"/>
            <wp:effectExtent l="0" t="0" r="5080" b="444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824508" cy="4739236"/>
                    </a:xfrm>
                    <a:prstGeom prst="rect">
                      <a:avLst/>
                    </a:prstGeom>
                  </pic:spPr>
                </pic:pic>
              </a:graphicData>
            </a:graphic>
          </wp:inline>
        </w:drawing>
      </w:r>
    </w:p>
    <w:p w14:paraId="2375D8FF" w14:textId="77777777" w:rsidR="001621EA" w:rsidRDefault="001621EA" w:rsidP="001621EA">
      <w:pPr>
        <w:rPr>
          <w:rFonts w:ascii="Arial" w:hAnsi="Arial" w:cs="Arial"/>
          <w:u w:val="single"/>
        </w:rPr>
      </w:pPr>
    </w:p>
    <w:p w14:paraId="7B126FBF" w14:textId="77777777" w:rsidR="00C275AD" w:rsidRDefault="00C275AD" w:rsidP="00C275AD">
      <w:pPr>
        <w:pStyle w:val="Slika"/>
      </w:pPr>
      <w:r>
        <w:t>Vh</w:t>
      </w:r>
      <w:r w:rsidRPr="00196DDE">
        <w:t>odniPodatki\VsebinskiPodatki\Tel</w:t>
      </w:r>
      <w:r>
        <w:t>o\Zapisovanje\IzdajaMTP\Podatki\VzdrževanjeMTP</w:t>
      </w:r>
    </w:p>
    <w:p w14:paraId="0D55ECAC" w14:textId="77777777" w:rsidR="00712CAC" w:rsidRPr="00712CAC" w:rsidRDefault="00712CAC" w:rsidP="00712CAC"/>
    <w:p w14:paraId="346546BF" w14:textId="77777777" w:rsidR="001621EA" w:rsidRDefault="001621EA" w:rsidP="001621EA">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40493088" w14:textId="77777777" w:rsidTr="008E704B">
        <w:trPr>
          <w:tblHeader/>
        </w:trPr>
        <w:tc>
          <w:tcPr>
            <w:tcW w:w="9288" w:type="dxa"/>
            <w:gridSpan w:val="5"/>
            <w:shd w:val="clear" w:color="auto" w:fill="E6E6E6"/>
          </w:tcPr>
          <w:p w14:paraId="2C57D312"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VhodniPodatki\VsebinskiPodatki\Telo\Zapisovanje\IzdajaMTP\Podatki\VzdrževanjeMTP</w:t>
            </w:r>
          </w:p>
        </w:tc>
      </w:tr>
      <w:tr w:rsidR="008E704B" w14:paraId="250856DA" w14:textId="77777777" w:rsidTr="008E704B">
        <w:trPr>
          <w:tblHeader/>
        </w:trPr>
        <w:tc>
          <w:tcPr>
            <w:tcW w:w="1242" w:type="dxa"/>
            <w:shd w:val="clear" w:color="auto" w:fill="E6E6E6"/>
          </w:tcPr>
          <w:p w14:paraId="52D7A6D3"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3627C93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F5E1CCA"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834FDE"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09BD35C"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C672D24" w14:textId="77777777" w:rsidTr="008E704B">
        <w:tc>
          <w:tcPr>
            <w:tcW w:w="1242" w:type="dxa"/>
          </w:tcPr>
          <w:p w14:paraId="4BF8A85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tcPr>
          <w:p w14:paraId="1D5FAFF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7AEF12D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0B38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42D8A8AF"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CCC15A6"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42132B06" w14:textId="77777777" w:rsidTr="008E704B">
        <w:tc>
          <w:tcPr>
            <w:tcW w:w="1242" w:type="dxa"/>
          </w:tcPr>
          <w:p w14:paraId="6D3B7B8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tcPr>
          <w:p w14:paraId="1DFE750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45DD8EE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FBFEE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6122739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1B9703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0C513E8A" w14:textId="77777777" w:rsidTr="00FD0A6E">
        <w:trPr>
          <w:trHeight w:val="422"/>
        </w:trPr>
        <w:tc>
          <w:tcPr>
            <w:tcW w:w="1242" w:type="dxa"/>
          </w:tcPr>
          <w:p w14:paraId="746669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izvajalca predpisovalca MTP</w:t>
            </w:r>
          </w:p>
        </w:tc>
        <w:tc>
          <w:tcPr>
            <w:tcW w:w="2286" w:type="dxa"/>
          </w:tcPr>
          <w:p w14:paraId="17F3390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68DE777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999C8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66DDF75E" w14:textId="01B4BBF8" w:rsidR="009E700A" w:rsidRDefault="009E700A" w:rsidP="008E704B">
            <w:pPr>
              <w:rPr>
                <w:rFonts w:ascii="Arial Narrow" w:hAnsi="Arial Narrow"/>
                <w:sz w:val="16"/>
              </w:rPr>
            </w:pPr>
          </w:p>
          <w:p w14:paraId="5B9F60CB" w14:textId="17CA5C5E" w:rsidR="00373EA6" w:rsidRPr="00E109A9" w:rsidRDefault="008C1B9E"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77358754" w14:textId="77777777" w:rsidTr="008E704B">
        <w:tc>
          <w:tcPr>
            <w:tcW w:w="1242" w:type="dxa"/>
          </w:tcPr>
          <w:p w14:paraId="23D8F2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tcPr>
          <w:p w14:paraId="54CC8B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46067B0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1AB7E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15F5757C" w14:textId="0FBF9DF0" w:rsidR="009E700A" w:rsidRDefault="009E700A" w:rsidP="008E704B">
            <w:pPr>
              <w:rPr>
                <w:rFonts w:ascii="Arial Narrow" w:hAnsi="Arial Narrow"/>
                <w:sz w:val="16"/>
              </w:rPr>
            </w:pPr>
          </w:p>
          <w:p w14:paraId="2B0EF0B8" w14:textId="78CC2111" w:rsidR="00BB402B" w:rsidRPr="00E109A9" w:rsidRDefault="00BB402B"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06D3B58B" w14:textId="77777777" w:rsidTr="008E704B">
        <w:tc>
          <w:tcPr>
            <w:tcW w:w="1242" w:type="dxa"/>
          </w:tcPr>
          <w:p w14:paraId="5B95931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tcPr>
          <w:p w14:paraId="14395AB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775AB5A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DF80CA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08E5B5C9" w14:textId="4185EDE4" w:rsidR="008E704B" w:rsidRDefault="008E704B" w:rsidP="008E704B">
            <w:pPr>
              <w:rPr>
                <w:rFonts w:ascii="Arial Narrow" w:hAnsi="Arial Narrow" w:cs="Arial"/>
                <w:sz w:val="16"/>
                <w:szCs w:val="16"/>
              </w:rPr>
            </w:pPr>
          </w:p>
          <w:p w14:paraId="600A5109" w14:textId="68DA04F3"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r w:rsidR="00992FD8">
              <w:rPr>
                <w:rFonts w:ascii="Arial Narrow" w:hAnsi="Arial Narrow"/>
                <w:sz w:val="16"/>
              </w:rPr>
              <w:t>.</w:t>
            </w:r>
          </w:p>
        </w:tc>
      </w:tr>
      <w:tr w:rsidR="008E704B" w:rsidRPr="00E109A9" w14:paraId="06C013AB" w14:textId="77777777" w:rsidTr="008E704B">
        <w:tc>
          <w:tcPr>
            <w:tcW w:w="1242" w:type="dxa"/>
          </w:tcPr>
          <w:p w14:paraId="02E83ED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tcPr>
          <w:p w14:paraId="22C03B9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43BAD6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1B5FC1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DCF6782"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E1A8DE1" w14:textId="77777777" w:rsidR="004D5764" w:rsidRDefault="00BB402B" w:rsidP="008E704B">
            <w:pPr>
              <w:rPr>
                <w:rFonts w:ascii="Arial Narrow" w:hAnsi="Arial Narrow"/>
                <w:sz w:val="16"/>
              </w:rPr>
            </w:pPr>
            <w:r>
              <w:rPr>
                <w:rFonts w:ascii="Arial Narrow" w:hAnsi="Arial Narrow"/>
                <w:sz w:val="16"/>
              </w:rPr>
              <w:t xml:space="preserve">Podatek se posreduje za vzdrževanja, za katera je ZZZS izdal naročilnico. </w:t>
            </w:r>
          </w:p>
          <w:p w14:paraId="6D94F677" w14:textId="6C19B297" w:rsidR="00373EA6" w:rsidRPr="00E109A9" w:rsidRDefault="00BB402B" w:rsidP="008E704B">
            <w:pPr>
              <w:rPr>
                <w:rFonts w:ascii="Arial" w:hAnsi="Arial" w:cs="Arial"/>
                <w:b/>
                <w:sz w:val="18"/>
                <w:szCs w:val="18"/>
              </w:rPr>
            </w:pPr>
            <w:r>
              <w:rPr>
                <w:rFonts w:ascii="Arial Narrow" w:hAnsi="Arial Narrow"/>
                <w:sz w:val="16"/>
              </w:rPr>
              <w:t>ZZZS naročilnic za vzdrževanje ne izdaja od 1.</w:t>
            </w:r>
            <w:r w:rsidR="00FC1B8E">
              <w:rPr>
                <w:rFonts w:ascii="Arial Narrow" w:hAnsi="Arial Narrow"/>
                <w:sz w:val="16"/>
              </w:rPr>
              <w:t xml:space="preserve"> 7</w:t>
            </w:r>
            <w:r>
              <w:rPr>
                <w:rFonts w:ascii="Arial Narrow" w:hAnsi="Arial Narrow"/>
                <w:sz w:val="16"/>
              </w:rPr>
              <w:t>.</w:t>
            </w:r>
            <w:r w:rsidR="00FC1B8E">
              <w:rPr>
                <w:rFonts w:ascii="Arial Narrow" w:hAnsi="Arial Narrow"/>
                <w:sz w:val="16"/>
              </w:rPr>
              <w:t xml:space="preserve"> </w:t>
            </w:r>
            <w:r>
              <w:rPr>
                <w:rFonts w:ascii="Arial Narrow" w:hAnsi="Arial Narrow"/>
                <w:sz w:val="16"/>
              </w:rPr>
              <w:t>2025 dalje</w:t>
            </w:r>
            <w:r w:rsidR="004D5764">
              <w:rPr>
                <w:rFonts w:ascii="Arial Narrow" w:hAnsi="Arial Narrow"/>
                <w:sz w:val="16"/>
              </w:rPr>
              <w:t>, s tem datumom se podatek ne posreduje</w:t>
            </w:r>
            <w:r w:rsidR="00992FD8">
              <w:rPr>
                <w:rFonts w:ascii="Arial Narrow" w:hAnsi="Arial Narrow"/>
                <w:sz w:val="16"/>
              </w:rPr>
              <w:t>.</w:t>
            </w:r>
          </w:p>
        </w:tc>
      </w:tr>
      <w:tr w:rsidR="008E704B" w:rsidRPr="00E109A9" w14:paraId="075BA966" w14:textId="77777777" w:rsidTr="008E704B">
        <w:tc>
          <w:tcPr>
            <w:tcW w:w="1242" w:type="dxa"/>
          </w:tcPr>
          <w:p w14:paraId="11BF31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tcPr>
          <w:p w14:paraId="6EEA60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307B88B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E37912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46DCDFB5" w14:textId="77777777" w:rsidR="00BB402B" w:rsidRDefault="008E704B" w:rsidP="00BB402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6F94F771" w14:textId="77777777" w:rsidR="004D5764" w:rsidRDefault="004D5764" w:rsidP="004D5764">
            <w:pPr>
              <w:rPr>
                <w:rFonts w:ascii="Arial Narrow" w:hAnsi="Arial Narrow"/>
                <w:sz w:val="16"/>
              </w:rPr>
            </w:pPr>
            <w:r>
              <w:rPr>
                <w:rFonts w:ascii="Arial Narrow" w:hAnsi="Arial Narrow"/>
                <w:sz w:val="16"/>
              </w:rPr>
              <w:lastRenderedPageBreak/>
              <w:t xml:space="preserve">Podatek se posreduje za vzdrževanja, za katera je ZZZS izdal naročilnico. </w:t>
            </w:r>
          </w:p>
          <w:p w14:paraId="04C7FDAE" w14:textId="418232DD"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50A55B18" w14:textId="77777777" w:rsidTr="008E704B">
        <w:tc>
          <w:tcPr>
            <w:tcW w:w="1242" w:type="dxa"/>
          </w:tcPr>
          <w:p w14:paraId="627E4F7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nujne izdaje</w:t>
            </w:r>
          </w:p>
        </w:tc>
        <w:tc>
          <w:tcPr>
            <w:tcW w:w="2286" w:type="dxa"/>
          </w:tcPr>
          <w:p w14:paraId="22BBAF3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153ED9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717E2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A54E6CD" w14:textId="3B2145D5"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06272376" w14:textId="192542D1"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F1282D"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1 - Izdaja je nujna</w:t>
            </w:r>
          </w:p>
          <w:p w14:paraId="25FAEEF7"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2688294E" w14:textId="4DDAF48E"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3E439A73" w14:textId="77777777" w:rsidTr="008E704B">
        <w:tc>
          <w:tcPr>
            <w:tcW w:w="1242" w:type="dxa"/>
          </w:tcPr>
          <w:p w14:paraId="72A485A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tcPr>
          <w:p w14:paraId="2CA93582" w14:textId="52CADF76"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727699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AE0966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24F74CA2"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25AA3EF2" w14:textId="77777777" w:rsidTr="008E704B">
        <w:tc>
          <w:tcPr>
            <w:tcW w:w="1242" w:type="dxa"/>
          </w:tcPr>
          <w:p w14:paraId="4288FF1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286" w:type="dxa"/>
          </w:tcPr>
          <w:p w14:paraId="1CAE58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679206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80C1A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3725C821" w14:textId="4A04265C" w:rsidR="008E704B" w:rsidRDefault="008E704B" w:rsidP="008E704B">
            <w:pPr>
              <w:rPr>
                <w:rFonts w:ascii="Arial Narrow" w:hAnsi="Arial Narrow"/>
                <w:sz w:val="16"/>
              </w:rPr>
            </w:pPr>
          </w:p>
          <w:p w14:paraId="336430A0" w14:textId="0D088C7F"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p>
        </w:tc>
      </w:tr>
      <w:tr w:rsidR="008E704B" w:rsidRPr="00E109A9" w14:paraId="1D911105" w14:textId="77777777" w:rsidTr="008E704B">
        <w:tc>
          <w:tcPr>
            <w:tcW w:w="1242" w:type="dxa"/>
          </w:tcPr>
          <w:p w14:paraId="0F3D951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286" w:type="dxa"/>
          </w:tcPr>
          <w:p w14:paraId="488C8E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533589D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47F5CEA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3C04C1F1"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0323E8F5" w14:textId="77777777" w:rsidTr="008E704B">
        <w:tc>
          <w:tcPr>
            <w:tcW w:w="1242" w:type="dxa"/>
          </w:tcPr>
          <w:p w14:paraId="6146B7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tcPr>
          <w:p w14:paraId="7106C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2BF2A86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173454D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B33FCFC"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3A5A859B"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DA662AA" w14:textId="562DDA0C"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456FDE75" w14:textId="77777777" w:rsidTr="008E704B">
        <w:tc>
          <w:tcPr>
            <w:tcW w:w="1242" w:type="dxa"/>
          </w:tcPr>
          <w:p w14:paraId="13ACA0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286" w:type="dxa"/>
          </w:tcPr>
          <w:p w14:paraId="608D69C8"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tcPr>
          <w:p w14:paraId="2C201205"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tcPr>
          <w:p w14:paraId="65602706"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tcPr>
          <w:p w14:paraId="34C60FE2" w14:textId="449DCFB6" w:rsidR="008E704B" w:rsidRPr="00022307" w:rsidRDefault="008E704B" w:rsidP="008E704B">
            <w:pPr>
              <w:rPr>
                <w:rFonts w:ascii="Arial Narrow" w:hAnsi="Arial Narrow"/>
                <w:sz w:val="16"/>
              </w:rPr>
            </w:pPr>
            <w:r w:rsidRPr="00022307">
              <w:rPr>
                <w:rFonts w:ascii="Arial Narrow" w:hAnsi="Arial Narrow"/>
                <w:sz w:val="16"/>
              </w:rPr>
              <w:t>Oznaka naročilnice:</w:t>
            </w:r>
          </w:p>
          <w:p w14:paraId="2D5C30DD" w14:textId="760B6485"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 naročilnico v OL sistem vpisal zdravnik</w:t>
            </w:r>
          </w:p>
          <w:p w14:paraId="37E737CC"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5168A952"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4CB4702" w14:textId="356802CE"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49A86C" w14:textId="77777777" w:rsidTr="008E704B">
        <w:tc>
          <w:tcPr>
            <w:tcW w:w="1242" w:type="dxa"/>
          </w:tcPr>
          <w:p w14:paraId="6FB61A5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vzdrževanja</w:t>
            </w:r>
          </w:p>
        </w:tc>
        <w:tc>
          <w:tcPr>
            <w:tcW w:w="2286" w:type="dxa"/>
          </w:tcPr>
          <w:p w14:paraId="381CCA9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tcPr>
          <w:p w14:paraId="439557E0"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tcPr>
          <w:p w14:paraId="535915B9"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tcPr>
          <w:p w14:paraId="1BA342E2"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 xml:space="preserve">vitelj posreduje identifikator </w:t>
            </w:r>
            <w:r w:rsidRPr="00022307">
              <w:rPr>
                <w:rFonts w:ascii="Arial Narrow" w:hAnsi="Arial Narrow"/>
                <w:sz w:val="16"/>
              </w:rPr>
              <w:t xml:space="preserve"> vzdrževanja</w:t>
            </w:r>
            <w:r>
              <w:rPr>
                <w:rFonts w:ascii="Arial Narrow" w:hAnsi="Arial Narrow"/>
                <w:sz w:val="16"/>
              </w:rPr>
              <w:t>.</w:t>
            </w:r>
          </w:p>
        </w:tc>
      </w:tr>
      <w:tr w:rsidR="00462BE7" w:rsidRPr="00E109A9" w14:paraId="7B82E529" w14:textId="77777777" w:rsidTr="00462BE7">
        <w:tc>
          <w:tcPr>
            <w:tcW w:w="1242" w:type="dxa"/>
          </w:tcPr>
          <w:p w14:paraId="61CF2CA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tcPr>
          <w:p w14:paraId="63F0A7F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2269338F"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tcPr>
          <w:p w14:paraId="38EBB397"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tcPr>
          <w:p w14:paraId="0B587BBC" w14:textId="6E741273" w:rsidR="00462BE7" w:rsidRDefault="00462BE7" w:rsidP="00A11FCC">
            <w:pPr>
              <w:rPr>
                <w:rFonts w:ascii="Arial Narrow" w:hAnsi="Arial Narrow" w:cs="Arial"/>
                <w:sz w:val="16"/>
                <w:szCs w:val="16"/>
              </w:rPr>
            </w:pPr>
          </w:p>
          <w:p w14:paraId="45557C00" w14:textId="5C8FA2DA" w:rsidR="00373EA6" w:rsidRPr="00E109A9" w:rsidRDefault="00373EA6" w:rsidP="00A11FCC">
            <w:pPr>
              <w:rPr>
                <w:rFonts w:ascii="Arial Narrow" w:hAnsi="Arial Narrow"/>
                <w:sz w:val="16"/>
              </w:rPr>
            </w:pPr>
            <w:r>
              <w:rPr>
                <w:rFonts w:ascii="Arial Narrow" w:hAnsi="Arial Narrow"/>
                <w:sz w:val="16"/>
              </w:rPr>
              <w:t>Podatek se ne posreduje.</w:t>
            </w:r>
          </w:p>
        </w:tc>
      </w:tr>
      <w:tr w:rsidR="008E704B" w:rsidRPr="00E109A9" w14:paraId="5FF38FA4" w14:textId="77777777" w:rsidTr="008E704B">
        <w:tc>
          <w:tcPr>
            <w:tcW w:w="1242" w:type="dxa"/>
          </w:tcPr>
          <w:p w14:paraId="679E5BF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tcPr>
          <w:p w14:paraId="413A04B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tcPr>
          <w:p w14:paraId="69D4BED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1AA4BC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1D2A9718"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05F34039" w14:textId="77777777" w:rsidR="008E704B" w:rsidRPr="00E109A9" w:rsidRDefault="008E704B" w:rsidP="008E704B">
            <w:pPr>
              <w:rPr>
                <w:rFonts w:ascii="Arial Narrow" w:hAnsi="Arial Narrow"/>
                <w:sz w:val="16"/>
              </w:rPr>
            </w:pPr>
            <w:r w:rsidRPr="00E109A9">
              <w:rPr>
                <w:rFonts w:ascii="Arial Narrow" w:hAnsi="Arial Narrow"/>
                <w:sz w:val="16"/>
              </w:rPr>
              <w:t xml:space="preserve">3 </w:t>
            </w:r>
            <w:r>
              <w:rPr>
                <w:rFonts w:ascii="Arial Narrow" w:hAnsi="Arial Narrow"/>
                <w:sz w:val="16"/>
              </w:rPr>
              <w:t xml:space="preserve">- </w:t>
            </w:r>
            <w:r w:rsidRPr="00E109A9">
              <w:rPr>
                <w:rFonts w:ascii="Arial Narrow" w:hAnsi="Arial Narrow"/>
                <w:sz w:val="16"/>
              </w:rPr>
              <w:t xml:space="preserve">podatek o vzdrževanju </w:t>
            </w:r>
            <w:r>
              <w:rPr>
                <w:rFonts w:ascii="Arial Narrow" w:hAnsi="Arial Narrow"/>
                <w:sz w:val="16"/>
              </w:rPr>
              <w:t>MP.</w:t>
            </w:r>
          </w:p>
        </w:tc>
      </w:tr>
      <w:tr w:rsidR="008E704B" w:rsidRPr="00E109A9" w14:paraId="696E6ED2" w14:textId="77777777" w:rsidTr="008E704B">
        <w:tc>
          <w:tcPr>
            <w:tcW w:w="1242" w:type="dxa"/>
          </w:tcPr>
          <w:p w14:paraId="1DDA6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286" w:type="dxa"/>
          </w:tcPr>
          <w:p w14:paraId="5E52B34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25B569C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3BA7410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A772FB8"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za katerega se posreduje vzdrževanje MP.</w:t>
            </w:r>
          </w:p>
        </w:tc>
      </w:tr>
      <w:tr w:rsidR="008E704B" w:rsidRPr="00E109A9" w14:paraId="4A503779" w14:textId="77777777" w:rsidTr="008E704B">
        <w:tc>
          <w:tcPr>
            <w:tcW w:w="1242" w:type="dxa"/>
          </w:tcPr>
          <w:p w14:paraId="4C9E6B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vzdrževanja</w:t>
            </w:r>
          </w:p>
        </w:tc>
        <w:tc>
          <w:tcPr>
            <w:tcW w:w="2286" w:type="dxa"/>
          </w:tcPr>
          <w:p w14:paraId="7488EE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DatumVzdrzevanja</w:t>
            </w:r>
          </w:p>
        </w:tc>
        <w:tc>
          <w:tcPr>
            <w:tcW w:w="900" w:type="dxa"/>
          </w:tcPr>
          <w:p w14:paraId="4440F4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AECABA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3480BFF0" w14:textId="77777777" w:rsidR="008E704B" w:rsidRPr="00E109A9" w:rsidRDefault="008E704B" w:rsidP="008E704B">
            <w:pPr>
              <w:rPr>
                <w:rFonts w:ascii="Arial Narrow" w:hAnsi="Arial Narrow"/>
                <w:sz w:val="16"/>
              </w:rPr>
            </w:pPr>
            <w:r w:rsidRPr="00E109A9">
              <w:rPr>
                <w:rFonts w:ascii="Arial Narrow" w:hAnsi="Arial Narrow"/>
                <w:sz w:val="16"/>
              </w:rPr>
              <w:t>Datum vzdrževanja.</w:t>
            </w:r>
          </w:p>
        </w:tc>
      </w:tr>
      <w:tr w:rsidR="008E704B" w:rsidRPr="00E109A9" w14:paraId="0FBC508C" w14:textId="77777777" w:rsidTr="008E704B">
        <w:tc>
          <w:tcPr>
            <w:tcW w:w="1242" w:type="dxa"/>
          </w:tcPr>
          <w:p w14:paraId="026CFC4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vzdrževanja</w:t>
            </w:r>
          </w:p>
        </w:tc>
        <w:tc>
          <w:tcPr>
            <w:tcW w:w="2286" w:type="dxa"/>
          </w:tcPr>
          <w:p w14:paraId="2A1698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OpsiObsegaVzdrzevanja</w:t>
            </w:r>
          </w:p>
        </w:tc>
        <w:tc>
          <w:tcPr>
            <w:tcW w:w="900" w:type="dxa"/>
          </w:tcPr>
          <w:p w14:paraId="3FDF211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E04636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vAlign w:val="center"/>
          </w:tcPr>
          <w:p w14:paraId="3965C17B" w14:textId="77777777" w:rsidR="008E704B" w:rsidRPr="00E109A9" w:rsidRDefault="008E704B" w:rsidP="008E704B">
            <w:pPr>
              <w:rPr>
                <w:rFonts w:ascii="Arial Narrow" w:hAnsi="Arial Narrow"/>
                <w:sz w:val="16"/>
              </w:rPr>
            </w:pPr>
            <w:r w:rsidRPr="00E109A9">
              <w:rPr>
                <w:rFonts w:ascii="Arial Narrow" w:hAnsi="Arial Narrow"/>
                <w:sz w:val="16"/>
              </w:rPr>
              <w:t>Tekstovni opis obsega vzdrževanja.</w:t>
            </w:r>
          </w:p>
        </w:tc>
      </w:tr>
      <w:tr w:rsidR="008E704B" w:rsidRPr="00E109A9" w14:paraId="2FA1A716" w14:textId="77777777" w:rsidTr="008E704B">
        <w:tc>
          <w:tcPr>
            <w:tcW w:w="1242" w:type="dxa"/>
          </w:tcPr>
          <w:p w14:paraId="466ABB9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w:t>
            </w:r>
          </w:p>
        </w:tc>
        <w:tc>
          <w:tcPr>
            <w:tcW w:w="2286" w:type="dxa"/>
          </w:tcPr>
          <w:p w14:paraId="07AA5FB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w:t>
            </w:r>
          </w:p>
        </w:tc>
        <w:tc>
          <w:tcPr>
            <w:tcW w:w="900" w:type="dxa"/>
          </w:tcPr>
          <w:p w14:paraId="2E262E7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09D08BC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C36D442" w14:textId="06EBF887" w:rsidR="001E447F" w:rsidRDefault="001E447F" w:rsidP="008E704B">
            <w:pPr>
              <w:rPr>
                <w:rFonts w:ascii="Arial Narrow" w:hAnsi="Arial Narrow"/>
                <w:sz w:val="16"/>
                <w:szCs w:val="16"/>
              </w:rPr>
            </w:pPr>
            <w:r>
              <w:rPr>
                <w:rFonts w:ascii="Arial Narrow" w:hAnsi="Arial Narrow"/>
                <w:sz w:val="16"/>
                <w:szCs w:val="16"/>
              </w:rPr>
              <w:t>Vzdrževanja do vključno  31.12.2023:</w:t>
            </w:r>
          </w:p>
          <w:p w14:paraId="1EE03B72" w14:textId="75F4BF75" w:rsidR="008E704B" w:rsidRDefault="008E704B" w:rsidP="008E704B">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OZZ in PZZ delež, v skladu z odobrenim predračunom in naročilnico.</w:t>
            </w:r>
          </w:p>
          <w:p w14:paraId="302B4D8B" w14:textId="77777777" w:rsidR="004D5764" w:rsidRDefault="004D5764" w:rsidP="008E704B">
            <w:pPr>
              <w:rPr>
                <w:rFonts w:ascii="Arial Narrow" w:hAnsi="Arial Narrow"/>
                <w:sz w:val="16"/>
              </w:rPr>
            </w:pPr>
          </w:p>
          <w:p w14:paraId="3041C99D" w14:textId="500375A9"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do 30.6.2025:</w:t>
            </w:r>
          </w:p>
          <w:p w14:paraId="66E055D7" w14:textId="66E14340"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71DA5857" w14:textId="77777777" w:rsidR="004D5764" w:rsidRDefault="004D5764" w:rsidP="008E704B">
            <w:pPr>
              <w:rPr>
                <w:rFonts w:ascii="Arial Narrow" w:hAnsi="Arial Narrow"/>
                <w:sz w:val="16"/>
              </w:rPr>
            </w:pPr>
          </w:p>
          <w:p w14:paraId="7315147F" w14:textId="04715703"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in za katera je ZZZS izdal naročilnico:</w:t>
            </w:r>
          </w:p>
          <w:p w14:paraId="06D83B1D" w14:textId="01B40AF5"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53052993" w14:textId="77777777" w:rsidR="001E447F" w:rsidRDefault="001E447F" w:rsidP="008E704B">
            <w:pPr>
              <w:rPr>
                <w:rFonts w:ascii="Arial Narrow" w:hAnsi="Arial Narrow"/>
                <w:sz w:val="16"/>
              </w:rPr>
            </w:pPr>
          </w:p>
          <w:p w14:paraId="208F2C42" w14:textId="00FD7B29" w:rsidR="001E447F" w:rsidRPr="00E109A9" w:rsidRDefault="001E447F" w:rsidP="001E447F">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w:t>
            </w:r>
            <w:r>
              <w:rPr>
                <w:rFonts w:ascii="Arial Narrow" w:hAnsi="Arial Narrow"/>
                <w:sz w:val="16"/>
                <w:szCs w:val="16"/>
              </w:rPr>
              <w:t xml:space="preserve">, dobavitelj posreduje celotno vrednost vzdrževanja </w:t>
            </w:r>
            <w:r>
              <w:rPr>
                <w:rFonts w:ascii="Arial Narrow" w:hAnsi="Arial Narrow"/>
                <w:sz w:val="16"/>
              </w:rPr>
              <w:t>z vključenim DDV.</w:t>
            </w:r>
          </w:p>
        </w:tc>
      </w:tr>
      <w:tr w:rsidR="008E704B" w:rsidRPr="00E109A9" w14:paraId="3EBD0BC6" w14:textId="77777777" w:rsidTr="008E704B">
        <w:tc>
          <w:tcPr>
            <w:tcW w:w="1242" w:type="dxa"/>
          </w:tcPr>
          <w:p w14:paraId="6793B8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 OZZ</w:t>
            </w:r>
          </w:p>
        </w:tc>
        <w:tc>
          <w:tcPr>
            <w:tcW w:w="2286" w:type="dxa"/>
          </w:tcPr>
          <w:p w14:paraId="292A5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VrednostVzdrzevanjaOZZ</w:t>
            </w:r>
          </w:p>
        </w:tc>
        <w:tc>
          <w:tcPr>
            <w:tcW w:w="900" w:type="dxa"/>
          </w:tcPr>
          <w:p w14:paraId="583DD1F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56ADC7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3BB20E2" w14:textId="3ED1B020" w:rsidR="008E704B" w:rsidRDefault="006D03BF" w:rsidP="00373EA6">
            <w:pPr>
              <w:rPr>
                <w:rFonts w:ascii="Arial Narrow" w:hAnsi="Arial Narrow"/>
                <w:sz w:val="16"/>
                <w:szCs w:val="16"/>
              </w:rPr>
            </w:pPr>
            <w:r>
              <w:rPr>
                <w:rFonts w:ascii="Arial Narrow" w:hAnsi="Arial Narrow"/>
                <w:sz w:val="16"/>
                <w:szCs w:val="16"/>
              </w:rPr>
              <w:t>V</w:t>
            </w:r>
            <w:r w:rsidR="008E704B" w:rsidRPr="00E109A9">
              <w:rPr>
                <w:rFonts w:ascii="Arial Narrow" w:hAnsi="Arial Narrow"/>
                <w:sz w:val="16"/>
                <w:szCs w:val="16"/>
              </w:rPr>
              <w:t>rednost vzdrževanja pripomočka z vključenim DDV, OZZ delež.</w:t>
            </w:r>
          </w:p>
          <w:p w14:paraId="1CE9570B" w14:textId="000B12EC" w:rsidR="008E704B" w:rsidRPr="00E109A9" w:rsidRDefault="008E704B" w:rsidP="00373EA6">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tc>
      </w:tr>
      <w:tr w:rsidR="008E704B" w:rsidRPr="00E109A9" w14:paraId="3A6B8C60" w14:textId="77777777" w:rsidTr="008E704B">
        <w:tc>
          <w:tcPr>
            <w:tcW w:w="1242" w:type="dxa"/>
          </w:tcPr>
          <w:p w14:paraId="75798F68"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286" w:type="dxa"/>
          </w:tcPr>
          <w:p w14:paraId="537F78E0"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5C4CF9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0FFA38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tcPr>
          <w:p w14:paraId="18EE9E17" w14:textId="4F786DDD" w:rsidR="001E447F" w:rsidRDefault="001E447F" w:rsidP="00383D45">
            <w:pPr>
              <w:rPr>
                <w:rFonts w:ascii="Arial Narrow" w:hAnsi="Arial Narrow"/>
                <w:sz w:val="16"/>
                <w:szCs w:val="16"/>
              </w:rPr>
            </w:pPr>
            <w:r>
              <w:rPr>
                <w:rFonts w:ascii="Arial Narrow" w:hAnsi="Arial Narrow"/>
                <w:sz w:val="16"/>
                <w:szCs w:val="16"/>
              </w:rPr>
              <w:t>Vzdrževanja do vključno  31.</w:t>
            </w:r>
            <w:r w:rsidR="00FC1B8E">
              <w:rPr>
                <w:rFonts w:ascii="Arial Narrow" w:hAnsi="Arial Narrow"/>
                <w:sz w:val="16"/>
                <w:szCs w:val="16"/>
              </w:rPr>
              <w:t xml:space="preserve"> </w:t>
            </w:r>
            <w:r>
              <w:rPr>
                <w:rFonts w:ascii="Arial Narrow" w:hAnsi="Arial Narrow"/>
                <w:sz w:val="16"/>
                <w:szCs w:val="16"/>
              </w:rPr>
              <w:t>12.</w:t>
            </w:r>
            <w:r w:rsidR="00FC1B8E">
              <w:rPr>
                <w:rFonts w:ascii="Arial Narrow" w:hAnsi="Arial Narrow"/>
                <w:sz w:val="16"/>
                <w:szCs w:val="16"/>
              </w:rPr>
              <w:t xml:space="preserve"> </w:t>
            </w:r>
            <w:r>
              <w:rPr>
                <w:rFonts w:ascii="Arial Narrow" w:hAnsi="Arial Narrow"/>
                <w:sz w:val="16"/>
                <w:szCs w:val="16"/>
              </w:rPr>
              <w:t>2023:</w:t>
            </w:r>
          </w:p>
          <w:p w14:paraId="0D4C6CEE" w14:textId="06F24FDE"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BA819" w14:textId="74FFF2B6" w:rsidR="008E704B" w:rsidRDefault="008E704B" w:rsidP="008E704B">
            <w:pPr>
              <w:rPr>
                <w:rFonts w:ascii="Arial Narrow" w:hAnsi="Arial Narrow"/>
                <w:sz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r w:rsidRPr="00022307">
              <w:rPr>
                <w:rFonts w:ascii="Arial Narrow" w:hAnsi="Arial Narrow"/>
                <w:sz w:val="16"/>
              </w:rPr>
              <w:t xml:space="preserve"> </w:t>
            </w:r>
          </w:p>
          <w:p w14:paraId="73791654" w14:textId="31FCEE56"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w:t>
            </w:r>
          </w:p>
          <w:p w14:paraId="5E81F39C" w14:textId="17494B97" w:rsidR="008E704B" w:rsidRPr="00E109A9" w:rsidRDefault="001E447F" w:rsidP="00373EA6">
            <w:pPr>
              <w:rPr>
                <w:rFonts w:ascii="Arial Narrow" w:hAnsi="Arial Narrow"/>
                <w:sz w:val="16"/>
                <w:szCs w:val="16"/>
              </w:rPr>
            </w:pPr>
            <w:r>
              <w:rPr>
                <w:rFonts w:ascii="Arial Narrow" w:hAnsi="Arial Narrow"/>
                <w:sz w:val="16"/>
              </w:rPr>
              <w:t>Podatek se ne posreduje.</w:t>
            </w:r>
          </w:p>
        </w:tc>
      </w:tr>
      <w:tr w:rsidR="008E704B" w:rsidRPr="00E109A9" w14:paraId="1D5CF470" w14:textId="77777777" w:rsidTr="008E704B">
        <w:tc>
          <w:tcPr>
            <w:tcW w:w="1242" w:type="dxa"/>
          </w:tcPr>
          <w:p w14:paraId="4AF51D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c>
          <w:tcPr>
            <w:tcW w:w="2286" w:type="dxa"/>
          </w:tcPr>
          <w:p w14:paraId="3879ED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GarancijskaDobaZaZamenjaneDele</w:t>
            </w:r>
          </w:p>
        </w:tc>
        <w:tc>
          <w:tcPr>
            <w:tcW w:w="900" w:type="dxa"/>
          </w:tcPr>
          <w:p w14:paraId="38A7889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E2EBC2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3</w:t>
            </w:r>
          </w:p>
        </w:tc>
        <w:tc>
          <w:tcPr>
            <w:tcW w:w="4140" w:type="dxa"/>
          </w:tcPr>
          <w:p w14:paraId="31F4F4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r>
    </w:tbl>
    <w:p w14:paraId="121A2C01" w14:textId="77777777" w:rsidR="00EC0664" w:rsidRDefault="00EC0664" w:rsidP="001621EA">
      <w:pPr>
        <w:rPr>
          <w:rFonts w:ascii="Arial" w:hAnsi="Arial" w:cs="Arial"/>
          <w:u w:val="single"/>
        </w:rPr>
      </w:pPr>
    </w:p>
    <w:p w14:paraId="1116E880" w14:textId="77777777" w:rsidR="00D12A6B" w:rsidRDefault="00D12A6B" w:rsidP="001621EA">
      <w:pPr>
        <w:rPr>
          <w:rFonts w:ascii="Arial" w:hAnsi="Arial" w:cs="Arial"/>
          <w:u w:val="single"/>
        </w:rPr>
      </w:pPr>
    </w:p>
    <w:p w14:paraId="36E22A93" w14:textId="77777777" w:rsidR="00D12A6B" w:rsidRDefault="00D12A6B" w:rsidP="001621EA">
      <w:pPr>
        <w:rPr>
          <w:rFonts w:ascii="Arial" w:hAnsi="Arial" w:cs="Arial"/>
          <w:u w:val="single"/>
        </w:rPr>
      </w:pPr>
    </w:p>
    <w:p w14:paraId="1D882C76" w14:textId="77777777" w:rsidR="00D12A6B" w:rsidRDefault="00D12A6B" w:rsidP="001621EA">
      <w:pPr>
        <w:rPr>
          <w:rFonts w:ascii="Arial" w:hAnsi="Arial" w:cs="Arial"/>
          <w:u w:val="single"/>
        </w:rPr>
      </w:pPr>
    </w:p>
    <w:p w14:paraId="0C1E634B" w14:textId="77777777" w:rsidR="00D12A6B" w:rsidRDefault="00D12A6B" w:rsidP="001621EA">
      <w:pPr>
        <w:rPr>
          <w:rFonts w:ascii="Arial" w:hAnsi="Arial" w:cs="Arial"/>
          <w:u w:val="single"/>
        </w:rPr>
      </w:pPr>
    </w:p>
    <w:p w14:paraId="04D3DF1C" w14:textId="77777777" w:rsidR="00D12A6B" w:rsidRDefault="00D12A6B" w:rsidP="001621EA">
      <w:pPr>
        <w:rPr>
          <w:rFonts w:ascii="Arial" w:hAnsi="Arial" w:cs="Arial"/>
          <w:u w:val="single"/>
        </w:rPr>
      </w:pPr>
    </w:p>
    <w:p w14:paraId="4F22E4C0" w14:textId="77777777" w:rsidR="00D12A6B" w:rsidRDefault="00D12A6B" w:rsidP="001621EA">
      <w:pPr>
        <w:rPr>
          <w:rFonts w:ascii="Arial" w:hAnsi="Arial" w:cs="Arial"/>
          <w:u w:val="single"/>
        </w:rPr>
      </w:pPr>
    </w:p>
    <w:p w14:paraId="08AE80B5" w14:textId="77777777" w:rsidR="00D12A6B" w:rsidRDefault="00D12A6B" w:rsidP="001621EA">
      <w:pPr>
        <w:rPr>
          <w:rFonts w:ascii="Arial" w:hAnsi="Arial" w:cs="Arial"/>
          <w:u w:val="single"/>
        </w:rPr>
      </w:pPr>
    </w:p>
    <w:p w14:paraId="298C42E6" w14:textId="77777777" w:rsidR="00D12A6B" w:rsidRDefault="00D12A6B" w:rsidP="001621EA">
      <w:pPr>
        <w:rPr>
          <w:rFonts w:ascii="Arial" w:hAnsi="Arial" w:cs="Arial"/>
          <w:u w:val="single"/>
        </w:rPr>
      </w:pPr>
    </w:p>
    <w:p w14:paraId="04EF2C4D" w14:textId="77777777" w:rsidR="00D12A6B" w:rsidRDefault="00D12A6B" w:rsidP="001621EA">
      <w:pPr>
        <w:rPr>
          <w:rFonts w:ascii="Arial" w:hAnsi="Arial" w:cs="Arial"/>
          <w:u w:val="single"/>
        </w:rPr>
      </w:pPr>
    </w:p>
    <w:p w14:paraId="66834908" w14:textId="77777777" w:rsidR="00D12A6B" w:rsidRDefault="00D12A6B" w:rsidP="001621EA">
      <w:pPr>
        <w:rPr>
          <w:rFonts w:ascii="Arial" w:hAnsi="Arial" w:cs="Arial"/>
          <w:u w:val="single"/>
        </w:rPr>
      </w:pPr>
    </w:p>
    <w:p w14:paraId="5595A78C" w14:textId="77777777" w:rsidR="00D12A6B" w:rsidRDefault="00D12A6B" w:rsidP="001621EA">
      <w:pPr>
        <w:rPr>
          <w:rFonts w:ascii="Arial" w:hAnsi="Arial" w:cs="Arial"/>
          <w:u w:val="single"/>
        </w:rPr>
      </w:pPr>
    </w:p>
    <w:p w14:paraId="6949986C" w14:textId="77777777" w:rsidR="00D12A6B" w:rsidRDefault="00D12A6B" w:rsidP="001621EA">
      <w:pPr>
        <w:rPr>
          <w:rFonts w:ascii="Arial" w:hAnsi="Arial" w:cs="Arial"/>
          <w:u w:val="single"/>
        </w:rPr>
      </w:pPr>
    </w:p>
    <w:p w14:paraId="47695D06" w14:textId="77777777" w:rsidR="00D12A6B" w:rsidRDefault="00D12A6B" w:rsidP="001621EA">
      <w:pPr>
        <w:rPr>
          <w:rFonts w:ascii="Arial" w:hAnsi="Arial" w:cs="Arial"/>
          <w:u w:val="single"/>
        </w:rPr>
      </w:pPr>
    </w:p>
    <w:p w14:paraId="30227756" w14:textId="77777777" w:rsidR="00D12A6B" w:rsidRDefault="00D12A6B" w:rsidP="001621EA">
      <w:pPr>
        <w:rPr>
          <w:rFonts w:ascii="Arial" w:hAnsi="Arial" w:cs="Arial"/>
          <w:u w:val="single"/>
        </w:rPr>
      </w:pPr>
    </w:p>
    <w:p w14:paraId="3548F503" w14:textId="77777777" w:rsidR="00D12A6B" w:rsidRDefault="00D12A6B" w:rsidP="001621EA">
      <w:pPr>
        <w:rPr>
          <w:rFonts w:ascii="Arial" w:hAnsi="Arial" w:cs="Arial"/>
          <w:u w:val="single"/>
        </w:rPr>
      </w:pPr>
    </w:p>
    <w:p w14:paraId="4AEC349A" w14:textId="77777777" w:rsidR="00D12A6B" w:rsidRDefault="00D12A6B" w:rsidP="001621EA">
      <w:pPr>
        <w:rPr>
          <w:rFonts w:ascii="Arial" w:hAnsi="Arial" w:cs="Arial"/>
          <w:u w:val="single"/>
        </w:rPr>
      </w:pPr>
    </w:p>
    <w:p w14:paraId="62AAE0D8" w14:textId="77777777" w:rsidR="00D12A6B" w:rsidRDefault="00D12A6B" w:rsidP="001621EA">
      <w:pPr>
        <w:rPr>
          <w:rFonts w:ascii="Arial" w:hAnsi="Arial" w:cs="Arial"/>
          <w:u w:val="single"/>
        </w:rPr>
      </w:pPr>
    </w:p>
    <w:p w14:paraId="5080A3B2" w14:textId="77777777" w:rsidR="00D12A6B" w:rsidRDefault="00D12A6B" w:rsidP="001621EA">
      <w:pPr>
        <w:rPr>
          <w:rFonts w:ascii="Arial" w:hAnsi="Arial" w:cs="Arial"/>
          <w:u w:val="single"/>
        </w:rPr>
      </w:pPr>
    </w:p>
    <w:p w14:paraId="7214CCB6" w14:textId="77777777" w:rsidR="00D12A6B" w:rsidRDefault="00D12A6B" w:rsidP="001621EA">
      <w:pPr>
        <w:rPr>
          <w:rFonts w:ascii="Arial" w:hAnsi="Arial" w:cs="Arial"/>
          <w:u w:val="single"/>
        </w:rPr>
      </w:pPr>
    </w:p>
    <w:p w14:paraId="22FE5549" w14:textId="77777777" w:rsidR="00D12A6B" w:rsidRDefault="00D12A6B" w:rsidP="001621EA">
      <w:pPr>
        <w:rPr>
          <w:rFonts w:ascii="Arial" w:hAnsi="Arial" w:cs="Arial"/>
          <w:u w:val="single"/>
        </w:rPr>
      </w:pPr>
    </w:p>
    <w:p w14:paraId="121A8C0B" w14:textId="77777777" w:rsidR="00D12A6B" w:rsidRDefault="00D12A6B" w:rsidP="001621EA">
      <w:pPr>
        <w:rPr>
          <w:rFonts w:ascii="Arial" w:hAnsi="Arial" w:cs="Arial"/>
          <w:u w:val="single"/>
        </w:rPr>
      </w:pPr>
    </w:p>
    <w:p w14:paraId="5EEE2F01" w14:textId="77777777" w:rsidR="00B1297A" w:rsidRDefault="00B1297A">
      <w:pPr>
        <w:rPr>
          <w:rFonts w:ascii="Arial" w:hAnsi="Arial" w:cs="Arial"/>
          <w:u w:val="single"/>
        </w:rPr>
      </w:pPr>
      <w:r>
        <w:rPr>
          <w:rFonts w:ascii="Arial" w:hAnsi="Arial" w:cs="Arial"/>
          <w:u w:val="single"/>
        </w:rPr>
        <w:br w:type="page"/>
      </w:r>
    </w:p>
    <w:p w14:paraId="1F7B3027" w14:textId="63B9834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53F31DCF"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PopraviloMTP</w:t>
      </w:r>
      <w:r w:rsidRPr="00263E9D">
        <w:rPr>
          <w:rFonts w:ascii="Arial" w:hAnsi="Arial" w:cs="Arial"/>
          <w:u w:val="single"/>
        </w:rPr>
        <w:t>)</w:t>
      </w:r>
    </w:p>
    <w:p w14:paraId="30CB7FA4" w14:textId="77777777" w:rsidR="00462BE7" w:rsidRDefault="00462BE7" w:rsidP="00462BE7">
      <w:pPr>
        <w:jc w:val="center"/>
        <w:rPr>
          <w:rFonts w:ascii="Arial" w:hAnsi="Arial" w:cs="Arial"/>
          <w:u w:val="single"/>
        </w:rPr>
      </w:pPr>
      <w:r>
        <w:rPr>
          <w:noProof/>
        </w:rPr>
        <w:drawing>
          <wp:inline distT="0" distB="0" distL="0" distR="0" wp14:anchorId="1588C9E3" wp14:editId="3BB5D345">
            <wp:extent cx="3593990" cy="4907034"/>
            <wp:effectExtent l="0" t="0" r="6985" b="825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95998" cy="4909776"/>
                    </a:xfrm>
                    <a:prstGeom prst="rect">
                      <a:avLst/>
                    </a:prstGeom>
                  </pic:spPr>
                </pic:pic>
              </a:graphicData>
            </a:graphic>
          </wp:inline>
        </w:drawing>
      </w:r>
    </w:p>
    <w:p w14:paraId="09EC9092" w14:textId="77777777" w:rsidR="001621EA" w:rsidRDefault="001621EA" w:rsidP="00C275AD">
      <w:pPr>
        <w:jc w:val="center"/>
        <w:rPr>
          <w:rFonts w:ascii="Arial" w:hAnsi="Arial" w:cs="Arial"/>
        </w:rPr>
      </w:pPr>
    </w:p>
    <w:p w14:paraId="5372EA49" w14:textId="77777777" w:rsidR="00712CAC" w:rsidRPr="00712CAC" w:rsidRDefault="00CC306B" w:rsidP="00712CAC">
      <w:pPr>
        <w:pStyle w:val="Slika"/>
      </w:pPr>
      <w:r>
        <w:t>Vh</w:t>
      </w:r>
      <w:r w:rsidRPr="00196DDE">
        <w:t>odniPodatki\VsebinskiPodatki\Tel</w:t>
      </w:r>
      <w:r>
        <w:t>o\Zapisovanje\IzdajaMTP\Podatki\PopraviloMTP</w:t>
      </w:r>
    </w:p>
    <w:p w14:paraId="7A92C3AA" w14:textId="77777777" w:rsidR="00CC306B" w:rsidRDefault="00CC306B" w:rsidP="00CC306B">
      <w:pPr>
        <w:pStyle w:val="SlogSlikaLevoLevo349cm"/>
        <w:numPr>
          <w:ilvl w:val="0"/>
          <w:numId w:val="0"/>
        </w:numPr>
      </w:pPr>
    </w:p>
    <w:p w14:paraId="6B694618" w14:textId="77777777" w:rsidR="00D12A6B" w:rsidRDefault="00D12A6B" w:rsidP="00CC306B">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8E704B" w14:paraId="2BF881B2" w14:textId="77777777" w:rsidTr="008E704B">
        <w:tc>
          <w:tcPr>
            <w:tcW w:w="9288" w:type="dxa"/>
            <w:gridSpan w:val="5"/>
            <w:shd w:val="clear" w:color="auto" w:fill="E6E6E6"/>
          </w:tcPr>
          <w:p w14:paraId="40B2F1F1" w14:textId="77777777" w:rsidR="008E704B" w:rsidRPr="00E109A9" w:rsidRDefault="008E704B" w:rsidP="008E704B">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8E704B" w14:paraId="0EFE80A8" w14:textId="77777777" w:rsidTr="008E704B">
        <w:tc>
          <w:tcPr>
            <w:tcW w:w="1101" w:type="dxa"/>
            <w:shd w:val="clear" w:color="auto" w:fill="E6E6E6"/>
          </w:tcPr>
          <w:p w14:paraId="779446A7"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0E676F5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126AA5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36136ED"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384F6D8"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3702AC1C" w14:textId="77777777" w:rsidTr="008E704B">
        <w:tc>
          <w:tcPr>
            <w:tcW w:w="1101" w:type="dxa"/>
          </w:tcPr>
          <w:p w14:paraId="549A6BB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tcPr>
          <w:p w14:paraId="4324598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48A588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A73AC8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32AF982E" w14:textId="77777777" w:rsidR="008E704B" w:rsidRPr="00E109A9" w:rsidRDefault="008E704B" w:rsidP="008E704B">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56DF953"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09992932" w14:textId="77777777" w:rsidTr="008E704B">
        <w:tc>
          <w:tcPr>
            <w:tcW w:w="1101" w:type="dxa"/>
          </w:tcPr>
          <w:p w14:paraId="7C91888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tcPr>
          <w:p w14:paraId="762FCBD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2AC738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CD94D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476CBB7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3161A23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273DF7F9" w14:textId="77777777" w:rsidTr="008E704B">
        <w:tc>
          <w:tcPr>
            <w:tcW w:w="1101" w:type="dxa"/>
          </w:tcPr>
          <w:p w14:paraId="53CE176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tcPr>
          <w:p w14:paraId="246421F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30778A8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50AEED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4D964285" w14:textId="3195CFBC" w:rsidR="00B13C62" w:rsidRDefault="00B13C62" w:rsidP="008E704B">
            <w:pPr>
              <w:rPr>
                <w:rFonts w:ascii="Arial Narrow" w:hAnsi="Arial Narrow"/>
                <w:sz w:val="16"/>
              </w:rPr>
            </w:pPr>
          </w:p>
          <w:p w14:paraId="3F793047" w14:textId="667DFA9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384C7262" w14:textId="77777777" w:rsidTr="008E704B">
        <w:tc>
          <w:tcPr>
            <w:tcW w:w="1101" w:type="dxa"/>
          </w:tcPr>
          <w:p w14:paraId="0F5ED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427" w:type="dxa"/>
          </w:tcPr>
          <w:p w14:paraId="45B7CF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37B2ABB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C7396E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5FB65DA3" w14:textId="2390D7B1" w:rsidR="00B13C62" w:rsidRDefault="00B13C62" w:rsidP="008E704B">
            <w:pPr>
              <w:rPr>
                <w:rFonts w:ascii="Arial Narrow" w:hAnsi="Arial Narrow"/>
                <w:sz w:val="16"/>
              </w:rPr>
            </w:pPr>
          </w:p>
          <w:p w14:paraId="596FFD12" w14:textId="5ED1858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56D32869" w14:textId="77777777" w:rsidTr="008E704B">
        <w:tc>
          <w:tcPr>
            <w:tcW w:w="1101" w:type="dxa"/>
          </w:tcPr>
          <w:p w14:paraId="67CCE1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tcPr>
          <w:p w14:paraId="39E3C7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7265C6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457883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06DB5086" w14:textId="0285D1FC" w:rsidR="008E704B" w:rsidRDefault="008E704B" w:rsidP="008E704B">
            <w:pPr>
              <w:rPr>
                <w:rFonts w:ascii="Arial Narrow" w:hAnsi="Arial Narrow" w:cs="Arial"/>
                <w:sz w:val="16"/>
                <w:szCs w:val="16"/>
              </w:rPr>
            </w:pPr>
          </w:p>
          <w:p w14:paraId="3B4B67A0" w14:textId="572920D8" w:rsidR="00B13C62" w:rsidRPr="00E109A9" w:rsidRDefault="00B13C62" w:rsidP="008E704B">
            <w:pPr>
              <w:rPr>
                <w:rFonts w:ascii="Arial Narrow" w:hAnsi="Arial Narrow" w:cs="Arial"/>
                <w:snapToGrid w:val="0"/>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1C89EFE1" w14:textId="77777777" w:rsidTr="008E704B">
        <w:tc>
          <w:tcPr>
            <w:tcW w:w="1101" w:type="dxa"/>
          </w:tcPr>
          <w:p w14:paraId="7DC2225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tcPr>
          <w:p w14:paraId="1BABD6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2A5921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862DD4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0D6DE8A0"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65976FE3" w14:textId="2FA6770A"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3CFF8D6" w14:textId="0A486007" w:rsidR="00B13C62" w:rsidRPr="00E109A9" w:rsidRDefault="00B13C62" w:rsidP="00B13C62">
            <w:pPr>
              <w:rPr>
                <w:rFonts w:ascii="Arial" w:hAnsi="Arial" w:cs="Arial"/>
                <w:b/>
                <w:sz w:val="18"/>
                <w:szCs w:val="18"/>
              </w:rPr>
            </w:pPr>
            <w:r>
              <w:rPr>
                <w:rFonts w:ascii="Arial Narrow" w:hAnsi="Arial Narrow"/>
                <w:sz w:val="16"/>
              </w:rPr>
              <w:t>ZZZS naročilnic za popravila ne izdaja od 1. 7. 2025 dalje, s tem datumom se podatek ne posreduje.</w:t>
            </w:r>
          </w:p>
        </w:tc>
      </w:tr>
      <w:tr w:rsidR="008E704B" w:rsidRPr="00E109A9" w14:paraId="332D1379" w14:textId="77777777" w:rsidTr="008E704B">
        <w:tc>
          <w:tcPr>
            <w:tcW w:w="1101" w:type="dxa"/>
          </w:tcPr>
          <w:p w14:paraId="72C43ED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načina doplačila</w:t>
            </w:r>
          </w:p>
        </w:tc>
        <w:tc>
          <w:tcPr>
            <w:tcW w:w="2427" w:type="dxa"/>
          </w:tcPr>
          <w:p w14:paraId="6DAA9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4414505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A5AAC1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6DBF73DC"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41540C42" w14:textId="7777777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6389A934" w14:textId="506724D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08C8E924" w14:textId="77777777" w:rsidTr="008E704B">
        <w:tc>
          <w:tcPr>
            <w:tcW w:w="1101" w:type="dxa"/>
          </w:tcPr>
          <w:p w14:paraId="6350CBC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427" w:type="dxa"/>
          </w:tcPr>
          <w:p w14:paraId="2DA7057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7B8A3E9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190DB5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2D3B450A"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55D45F7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A19F3D" w14:textId="77777777" w:rsidR="00B13C62" w:rsidRDefault="008E704B" w:rsidP="00B13C62">
            <w:pPr>
              <w:rPr>
                <w:rFonts w:ascii="Arial Narrow" w:hAnsi="Arial Narrow"/>
                <w:sz w:val="16"/>
              </w:rPr>
            </w:pPr>
            <w:r w:rsidRPr="00E109A9">
              <w:rPr>
                <w:rFonts w:ascii="Arial Narrow" w:hAnsi="Arial Narrow" w:cs="Arial"/>
                <w:sz w:val="16"/>
                <w:szCs w:val="16"/>
              </w:rPr>
              <w:t>1 - Izdaja je nujna</w:t>
            </w:r>
            <w:r w:rsidR="00B13C62">
              <w:rPr>
                <w:rFonts w:ascii="Arial Narrow" w:hAnsi="Arial Narrow"/>
                <w:sz w:val="16"/>
              </w:rPr>
              <w:t xml:space="preserve"> </w:t>
            </w:r>
          </w:p>
          <w:p w14:paraId="5C1479E6" w14:textId="3248744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F5EF424" w14:textId="189559F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4FA16E04" w14:textId="77777777" w:rsidTr="008E704B">
        <w:tc>
          <w:tcPr>
            <w:tcW w:w="1101" w:type="dxa"/>
          </w:tcPr>
          <w:p w14:paraId="1EA4B85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tcPr>
          <w:p w14:paraId="303F8B50" w14:textId="4BEB9B9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10D043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0A7F12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65DC4DCC"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5E41C712" w14:textId="77777777" w:rsidTr="008E704B">
        <w:tc>
          <w:tcPr>
            <w:tcW w:w="1101" w:type="dxa"/>
          </w:tcPr>
          <w:p w14:paraId="7F0660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427" w:type="dxa"/>
          </w:tcPr>
          <w:p w14:paraId="32A9437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228CF50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4A109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1E43E396" w14:textId="62D553E9" w:rsidR="008E704B" w:rsidRDefault="008E704B" w:rsidP="008E704B">
            <w:pPr>
              <w:rPr>
                <w:rFonts w:ascii="Arial Narrow" w:hAnsi="Arial Narrow"/>
                <w:sz w:val="16"/>
              </w:rPr>
            </w:pPr>
          </w:p>
          <w:p w14:paraId="00F5516F" w14:textId="6374CD57" w:rsidR="00992FD8" w:rsidRPr="00E109A9" w:rsidRDefault="00992FD8" w:rsidP="00992FD8">
            <w:pPr>
              <w:rPr>
                <w:rFonts w:ascii="Arial Narrow" w:hAnsi="Arial Narrow" w:cs="Arial"/>
                <w:snapToGrid w:val="0"/>
                <w:sz w:val="16"/>
                <w:szCs w:val="16"/>
              </w:rPr>
            </w:pPr>
            <w:r w:rsidRPr="008C1B9E">
              <w:rPr>
                <w:rFonts w:ascii="Arial Narrow" w:hAnsi="Arial Narrow"/>
                <w:sz w:val="16"/>
              </w:rPr>
              <w:t>Podatek se ne posreduje</w:t>
            </w:r>
            <w:r>
              <w:rPr>
                <w:rFonts w:ascii="Arial Narrow" w:hAnsi="Arial Narrow"/>
                <w:sz w:val="16"/>
              </w:rPr>
              <w:t>.</w:t>
            </w:r>
          </w:p>
        </w:tc>
      </w:tr>
      <w:tr w:rsidR="008E704B" w:rsidRPr="00E109A9" w14:paraId="3CC8FE66" w14:textId="77777777" w:rsidTr="008E704B">
        <w:tc>
          <w:tcPr>
            <w:tcW w:w="1101" w:type="dxa"/>
          </w:tcPr>
          <w:p w14:paraId="1C7EDCC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427" w:type="dxa"/>
          </w:tcPr>
          <w:p w14:paraId="49E8781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7652D95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36A10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7702AD8D"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58D8D513" w14:textId="77777777" w:rsidTr="008E704B">
        <w:tc>
          <w:tcPr>
            <w:tcW w:w="1101" w:type="dxa"/>
          </w:tcPr>
          <w:p w14:paraId="05D4526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tcPr>
          <w:p w14:paraId="3D6A91A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3C62E2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389733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1EF8682"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45F51FDE" w14:textId="077E9853"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1B95B1F5" w14:textId="7B47264F"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75DDE311" w14:textId="77777777" w:rsidTr="008E704B">
        <w:tc>
          <w:tcPr>
            <w:tcW w:w="1101" w:type="dxa"/>
          </w:tcPr>
          <w:p w14:paraId="117328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427" w:type="dxa"/>
          </w:tcPr>
          <w:p w14:paraId="09DCCE4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tcPr>
          <w:p w14:paraId="76E1A918"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tcPr>
          <w:p w14:paraId="4A20E5DE"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tcPr>
          <w:p w14:paraId="6B1F6211" w14:textId="77777777" w:rsidR="008E704B" w:rsidRPr="00022307" w:rsidRDefault="008E704B" w:rsidP="008E704B">
            <w:pPr>
              <w:rPr>
                <w:rFonts w:ascii="Arial Narrow" w:hAnsi="Arial Narrow"/>
                <w:sz w:val="16"/>
              </w:rPr>
            </w:pPr>
            <w:r w:rsidRPr="00022307">
              <w:rPr>
                <w:rFonts w:ascii="Arial Narrow" w:hAnsi="Arial Narrow"/>
                <w:sz w:val="16"/>
              </w:rPr>
              <w:t>Oznaka naročilnice:</w:t>
            </w:r>
          </w:p>
          <w:p w14:paraId="2E022003" w14:textId="77777777"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13935556"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01BBFC4F" w14:textId="77777777"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2292D40E" w14:textId="23CB2144"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4A67A3D4" w14:textId="77777777" w:rsidTr="008E704B">
        <w:tc>
          <w:tcPr>
            <w:tcW w:w="1101" w:type="dxa"/>
          </w:tcPr>
          <w:p w14:paraId="5C5CF60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popravila</w:t>
            </w:r>
          </w:p>
        </w:tc>
        <w:tc>
          <w:tcPr>
            <w:tcW w:w="2427" w:type="dxa"/>
          </w:tcPr>
          <w:p w14:paraId="7557C901"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tcPr>
          <w:p w14:paraId="43C7105E"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tcPr>
          <w:p w14:paraId="46CBBA4B"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tcPr>
          <w:p w14:paraId="10B6A86A"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popravila.</w:t>
            </w:r>
          </w:p>
        </w:tc>
      </w:tr>
      <w:tr w:rsidR="00462BE7" w:rsidRPr="00E109A9" w14:paraId="048CC1E8" w14:textId="77777777" w:rsidTr="00A11FCC">
        <w:tc>
          <w:tcPr>
            <w:tcW w:w="1101" w:type="dxa"/>
          </w:tcPr>
          <w:p w14:paraId="0504D423"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tcPr>
          <w:p w14:paraId="254AE73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4594A156"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tcPr>
          <w:p w14:paraId="71FE4C36"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tcPr>
          <w:p w14:paraId="5543075D" w14:textId="1B8FAC19" w:rsidR="00462BE7" w:rsidRDefault="00462BE7" w:rsidP="00A11FCC">
            <w:pPr>
              <w:rPr>
                <w:rFonts w:ascii="Arial Narrow" w:hAnsi="Arial Narrow" w:cs="Arial"/>
                <w:sz w:val="16"/>
                <w:szCs w:val="16"/>
              </w:rPr>
            </w:pPr>
          </w:p>
          <w:p w14:paraId="43BEAA01" w14:textId="4D82B9EB" w:rsidR="00992FD8" w:rsidRPr="00E109A9" w:rsidRDefault="00992FD8" w:rsidP="00A11FCC">
            <w:pPr>
              <w:rPr>
                <w:rFonts w:ascii="Arial Narrow" w:hAnsi="Arial Narrow"/>
                <w:sz w:val="16"/>
              </w:rPr>
            </w:pPr>
            <w:r w:rsidRPr="008C1B9E">
              <w:rPr>
                <w:rFonts w:ascii="Arial Narrow" w:hAnsi="Arial Narrow"/>
                <w:sz w:val="16"/>
              </w:rPr>
              <w:t>Podatek se ne posreduje</w:t>
            </w:r>
            <w:r>
              <w:rPr>
                <w:rFonts w:ascii="Arial Narrow" w:hAnsi="Arial Narrow"/>
                <w:sz w:val="16"/>
              </w:rPr>
              <w:t>.</w:t>
            </w:r>
          </w:p>
        </w:tc>
      </w:tr>
      <w:tr w:rsidR="008E704B" w:rsidRPr="00E109A9" w14:paraId="6B2B73FA" w14:textId="77777777" w:rsidTr="008E704B">
        <w:tc>
          <w:tcPr>
            <w:tcW w:w="1101" w:type="dxa"/>
          </w:tcPr>
          <w:p w14:paraId="26F797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tcPr>
          <w:p w14:paraId="036BC42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585065C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F5E69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0408E386"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640D3EB4" w14:textId="77777777" w:rsidR="008E704B" w:rsidRPr="00E109A9" w:rsidRDefault="008E704B" w:rsidP="008E704B">
            <w:pPr>
              <w:rPr>
                <w:rFonts w:ascii="Arial Narrow" w:hAnsi="Arial Narrow"/>
                <w:sz w:val="16"/>
              </w:rPr>
            </w:pPr>
            <w:r w:rsidRPr="00E109A9">
              <w:rPr>
                <w:rFonts w:ascii="Arial Narrow" w:hAnsi="Arial Narrow"/>
                <w:sz w:val="16"/>
              </w:rPr>
              <w:t>4</w:t>
            </w:r>
            <w:r>
              <w:rPr>
                <w:rFonts w:ascii="Arial Narrow" w:hAnsi="Arial Narrow"/>
                <w:sz w:val="16"/>
              </w:rPr>
              <w:t xml:space="preserve"> - </w:t>
            </w:r>
            <w:r w:rsidRPr="00E109A9">
              <w:rPr>
                <w:rFonts w:ascii="Arial Narrow" w:hAnsi="Arial Narrow"/>
                <w:sz w:val="16"/>
              </w:rPr>
              <w:t xml:space="preserve">podatek o popravilu </w:t>
            </w:r>
            <w:r>
              <w:rPr>
                <w:rFonts w:ascii="Arial Narrow" w:hAnsi="Arial Narrow"/>
                <w:sz w:val="16"/>
              </w:rPr>
              <w:t>MP.</w:t>
            </w:r>
          </w:p>
        </w:tc>
      </w:tr>
      <w:tr w:rsidR="008E704B" w:rsidRPr="00E109A9" w14:paraId="5759379C" w14:textId="77777777" w:rsidTr="008E704B">
        <w:tc>
          <w:tcPr>
            <w:tcW w:w="1101" w:type="dxa"/>
          </w:tcPr>
          <w:p w14:paraId="7D0D2FE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tcPr>
          <w:p w14:paraId="7DF4D63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34CBCA1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91485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734FCC30"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popravilo MP.</w:t>
            </w:r>
          </w:p>
        </w:tc>
      </w:tr>
      <w:tr w:rsidR="008E704B" w:rsidRPr="00E109A9" w14:paraId="376672C2" w14:textId="77777777" w:rsidTr="008E704B">
        <w:tc>
          <w:tcPr>
            <w:tcW w:w="1101" w:type="dxa"/>
          </w:tcPr>
          <w:p w14:paraId="14B7445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popravila</w:t>
            </w:r>
          </w:p>
        </w:tc>
        <w:tc>
          <w:tcPr>
            <w:tcW w:w="2427" w:type="dxa"/>
          </w:tcPr>
          <w:p w14:paraId="55C5DAA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DatumPopravila</w:t>
            </w:r>
          </w:p>
        </w:tc>
        <w:tc>
          <w:tcPr>
            <w:tcW w:w="900" w:type="dxa"/>
          </w:tcPr>
          <w:p w14:paraId="22622E1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2B8EA74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AB546B6" w14:textId="77777777" w:rsidR="008E704B" w:rsidRPr="00E109A9" w:rsidRDefault="008E704B" w:rsidP="008E704B">
            <w:pPr>
              <w:rPr>
                <w:rFonts w:ascii="Arial Narrow" w:hAnsi="Arial Narrow"/>
                <w:sz w:val="16"/>
              </w:rPr>
            </w:pPr>
            <w:r w:rsidRPr="00E109A9">
              <w:rPr>
                <w:rFonts w:ascii="Arial Narrow" w:hAnsi="Arial Narrow"/>
                <w:sz w:val="16"/>
              </w:rPr>
              <w:t>Datum popravila.</w:t>
            </w:r>
          </w:p>
        </w:tc>
      </w:tr>
      <w:tr w:rsidR="008E704B" w:rsidRPr="00E109A9" w14:paraId="64A31D82" w14:textId="77777777" w:rsidTr="008E704B">
        <w:tc>
          <w:tcPr>
            <w:tcW w:w="1101" w:type="dxa"/>
          </w:tcPr>
          <w:p w14:paraId="704D50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popravila</w:t>
            </w:r>
          </w:p>
        </w:tc>
        <w:tc>
          <w:tcPr>
            <w:tcW w:w="2427" w:type="dxa"/>
          </w:tcPr>
          <w:p w14:paraId="611ABC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OpisObsegaPopravila</w:t>
            </w:r>
          </w:p>
        </w:tc>
        <w:tc>
          <w:tcPr>
            <w:tcW w:w="900" w:type="dxa"/>
          </w:tcPr>
          <w:p w14:paraId="59CEAFE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940238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5C9F4190" w14:textId="77777777" w:rsidR="008E704B" w:rsidRPr="00E109A9" w:rsidRDefault="008E704B" w:rsidP="008E704B">
            <w:pPr>
              <w:rPr>
                <w:rFonts w:ascii="Arial Narrow" w:hAnsi="Arial Narrow"/>
                <w:sz w:val="16"/>
              </w:rPr>
            </w:pPr>
            <w:r w:rsidRPr="00E109A9">
              <w:rPr>
                <w:rFonts w:ascii="Arial Narrow" w:hAnsi="Arial Narrow"/>
                <w:sz w:val="16"/>
              </w:rPr>
              <w:t>Opis obsega popravila.</w:t>
            </w:r>
          </w:p>
        </w:tc>
      </w:tr>
      <w:tr w:rsidR="008E704B" w:rsidRPr="00E109A9" w14:paraId="22EDB4E6" w14:textId="77777777" w:rsidTr="008E704B">
        <w:tc>
          <w:tcPr>
            <w:tcW w:w="1101" w:type="dxa"/>
          </w:tcPr>
          <w:p w14:paraId="60AFE92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 serviserja</w:t>
            </w:r>
          </w:p>
        </w:tc>
        <w:tc>
          <w:tcPr>
            <w:tcW w:w="2427" w:type="dxa"/>
          </w:tcPr>
          <w:p w14:paraId="579070B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IzjavaServiserja</w:t>
            </w:r>
          </w:p>
        </w:tc>
        <w:tc>
          <w:tcPr>
            <w:tcW w:w="900" w:type="dxa"/>
          </w:tcPr>
          <w:p w14:paraId="5B40AD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5B3B37F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09DDF431" w14:textId="77777777" w:rsidR="008E704B" w:rsidRPr="00E109A9" w:rsidRDefault="008E704B" w:rsidP="008E704B">
            <w:pPr>
              <w:rPr>
                <w:rFonts w:ascii="Arial Narrow" w:hAnsi="Arial Narrow"/>
                <w:sz w:val="16"/>
              </w:rPr>
            </w:pPr>
            <w:r w:rsidRPr="00E109A9">
              <w:rPr>
                <w:rFonts w:ascii="Arial Narrow" w:hAnsi="Arial Narrow"/>
                <w:sz w:val="16"/>
              </w:rPr>
              <w:t>Izjava serviserja.</w:t>
            </w:r>
          </w:p>
        </w:tc>
      </w:tr>
      <w:tr w:rsidR="008E704B" w:rsidRPr="00E109A9" w14:paraId="666FE194" w14:textId="77777777" w:rsidTr="008E704B">
        <w:tc>
          <w:tcPr>
            <w:tcW w:w="1101" w:type="dxa"/>
          </w:tcPr>
          <w:p w14:paraId="14419EC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w:t>
            </w:r>
          </w:p>
        </w:tc>
        <w:tc>
          <w:tcPr>
            <w:tcW w:w="2427" w:type="dxa"/>
          </w:tcPr>
          <w:p w14:paraId="34749C6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w:t>
            </w:r>
          </w:p>
        </w:tc>
        <w:tc>
          <w:tcPr>
            <w:tcW w:w="900" w:type="dxa"/>
          </w:tcPr>
          <w:p w14:paraId="78A19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6B65115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3D8A80F6" w14:textId="482F152A" w:rsidR="00992FD8" w:rsidRDefault="00992FD8" w:rsidP="00992FD8">
            <w:pPr>
              <w:rPr>
                <w:rFonts w:ascii="Arial Narrow" w:hAnsi="Arial Narrow"/>
                <w:sz w:val="16"/>
                <w:szCs w:val="16"/>
              </w:rPr>
            </w:pPr>
            <w:r>
              <w:rPr>
                <w:rFonts w:ascii="Arial Narrow" w:hAnsi="Arial Narrow"/>
                <w:sz w:val="16"/>
                <w:szCs w:val="16"/>
              </w:rPr>
              <w:t>Popravila do vključno  31.12.2023:</w:t>
            </w:r>
          </w:p>
          <w:p w14:paraId="7970AD26" w14:textId="77777777" w:rsidR="008E704B" w:rsidRDefault="008E704B" w:rsidP="008E704B">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p w14:paraId="523B4BA5" w14:textId="77777777" w:rsidR="00992FD8" w:rsidRDefault="00992FD8" w:rsidP="008E704B">
            <w:pPr>
              <w:rPr>
                <w:rFonts w:ascii="Arial Narrow" w:hAnsi="Arial Narrow"/>
                <w:sz w:val="16"/>
              </w:rPr>
            </w:pPr>
          </w:p>
          <w:p w14:paraId="53CE93D5" w14:textId="081E00CC" w:rsidR="00992FD8" w:rsidRDefault="00992FD8" w:rsidP="00992FD8">
            <w:pPr>
              <w:rPr>
                <w:rFonts w:ascii="Arial Narrow" w:hAnsi="Arial Narrow"/>
                <w:sz w:val="16"/>
                <w:szCs w:val="16"/>
              </w:rPr>
            </w:pPr>
            <w:r>
              <w:rPr>
                <w:rFonts w:ascii="Arial Narrow" w:hAnsi="Arial Narrow"/>
                <w:sz w:val="16"/>
                <w:szCs w:val="16"/>
              </w:rPr>
              <w:t>Popravila od 1. 1. 2024 do 30.6.2025:</w:t>
            </w:r>
          </w:p>
          <w:p w14:paraId="370A30F1" w14:textId="27D944BF"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1D045556" w14:textId="77777777" w:rsidR="00992FD8" w:rsidRDefault="00992FD8" w:rsidP="00992FD8">
            <w:pPr>
              <w:rPr>
                <w:rFonts w:ascii="Arial Narrow" w:hAnsi="Arial Narrow"/>
                <w:sz w:val="16"/>
              </w:rPr>
            </w:pPr>
          </w:p>
          <w:p w14:paraId="4A4A782B" w14:textId="181C6A96" w:rsidR="00992FD8" w:rsidRDefault="00992FD8" w:rsidP="00992FD8">
            <w:pPr>
              <w:rPr>
                <w:rFonts w:ascii="Arial Narrow" w:hAnsi="Arial Narrow"/>
                <w:sz w:val="16"/>
                <w:szCs w:val="16"/>
              </w:rPr>
            </w:pPr>
            <w:r>
              <w:rPr>
                <w:rFonts w:ascii="Arial Narrow" w:hAnsi="Arial Narrow"/>
                <w:sz w:val="16"/>
                <w:szCs w:val="16"/>
              </w:rPr>
              <w:t>Popravila od 1. 1. 2024 in za katera je ZZZS izdal naročilnico:</w:t>
            </w:r>
          </w:p>
          <w:p w14:paraId="25F0DEBE" w14:textId="7EEE4B34"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249DDFB0" w14:textId="77777777" w:rsidR="00992FD8" w:rsidRDefault="00992FD8" w:rsidP="00992FD8">
            <w:pPr>
              <w:rPr>
                <w:rFonts w:ascii="Arial Narrow" w:hAnsi="Arial Narrow"/>
                <w:sz w:val="16"/>
              </w:rPr>
            </w:pPr>
          </w:p>
          <w:p w14:paraId="1F56F7DF" w14:textId="7A274278" w:rsidR="00992FD8" w:rsidRPr="00E109A9" w:rsidRDefault="00992FD8" w:rsidP="008E704B">
            <w:pPr>
              <w:rPr>
                <w:rFonts w:ascii="Arial Narrow" w:hAnsi="Arial Narrow"/>
                <w:sz w:val="16"/>
              </w:rPr>
            </w:pPr>
            <w:r>
              <w:rPr>
                <w:rFonts w:ascii="Arial Narrow" w:hAnsi="Arial Narrow"/>
                <w:sz w:val="16"/>
              </w:rPr>
              <w:t>ZZZS naročilnic za popravila ne izdaja  od 1. 7. 2025 dalje</w:t>
            </w:r>
            <w:r>
              <w:rPr>
                <w:rFonts w:ascii="Arial Narrow" w:hAnsi="Arial Narrow"/>
                <w:sz w:val="16"/>
                <w:szCs w:val="16"/>
              </w:rPr>
              <w:t xml:space="preserve">, dobavitelj posreduje celotno vrednost popravila </w:t>
            </w:r>
            <w:r>
              <w:rPr>
                <w:rFonts w:ascii="Arial Narrow" w:hAnsi="Arial Narrow"/>
                <w:sz w:val="16"/>
              </w:rPr>
              <w:t>z vključenim DDV.</w:t>
            </w:r>
          </w:p>
        </w:tc>
      </w:tr>
      <w:tr w:rsidR="008E704B" w:rsidRPr="00E109A9" w14:paraId="39F862B9" w14:textId="77777777" w:rsidTr="008E704B">
        <w:tc>
          <w:tcPr>
            <w:tcW w:w="1101" w:type="dxa"/>
          </w:tcPr>
          <w:p w14:paraId="6D2DD41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  OZZ</w:t>
            </w:r>
          </w:p>
        </w:tc>
        <w:tc>
          <w:tcPr>
            <w:tcW w:w="2427" w:type="dxa"/>
          </w:tcPr>
          <w:p w14:paraId="122F453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VrednostPopravilaOZZ</w:t>
            </w:r>
          </w:p>
        </w:tc>
        <w:tc>
          <w:tcPr>
            <w:tcW w:w="900" w:type="dxa"/>
          </w:tcPr>
          <w:p w14:paraId="3A7EF9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3423E47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000BD83" w14:textId="77777777" w:rsidR="008E704B" w:rsidRDefault="008E704B" w:rsidP="008E704B">
            <w:pPr>
              <w:rPr>
                <w:rFonts w:ascii="Arial Narrow" w:hAnsi="Arial Narrow"/>
                <w:sz w:val="16"/>
                <w:szCs w:val="16"/>
              </w:rPr>
            </w:pPr>
            <w:r w:rsidRPr="00E109A9">
              <w:rPr>
                <w:rFonts w:ascii="Arial Narrow" w:hAnsi="Arial Narrow"/>
                <w:sz w:val="16"/>
                <w:szCs w:val="16"/>
              </w:rPr>
              <w:t>Obračunana vrednost popravila pripomočka z vključenim DDV, OZZ delež.</w:t>
            </w:r>
          </w:p>
          <w:p w14:paraId="17733657" w14:textId="77777777" w:rsidR="008E704B" w:rsidRPr="00E109A9" w:rsidRDefault="008E704B" w:rsidP="00155FBC">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8E704B" w:rsidRPr="00E109A9" w14:paraId="4D9B03B8" w14:textId="77777777" w:rsidTr="008E704B">
        <w:tc>
          <w:tcPr>
            <w:tcW w:w="1101" w:type="dxa"/>
          </w:tcPr>
          <w:p w14:paraId="08F0391D"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427" w:type="dxa"/>
          </w:tcPr>
          <w:p w14:paraId="02CBC237"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5DE65FB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69F1ED7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tcPr>
          <w:p w14:paraId="73710738" w14:textId="2F1DFCFE" w:rsidR="00992FD8" w:rsidRDefault="00992FD8" w:rsidP="00383D45">
            <w:pPr>
              <w:rPr>
                <w:rFonts w:ascii="Arial Narrow" w:hAnsi="Arial Narrow"/>
                <w:sz w:val="16"/>
                <w:szCs w:val="16"/>
              </w:rPr>
            </w:pPr>
            <w:r>
              <w:rPr>
                <w:rFonts w:ascii="Arial Narrow" w:hAnsi="Arial Narrow"/>
                <w:sz w:val="16"/>
                <w:szCs w:val="16"/>
              </w:rPr>
              <w:t>Popravila do vključno  31. 12. 2023:</w:t>
            </w:r>
          </w:p>
          <w:p w14:paraId="013072E9" w14:textId="1D2D71BC"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0F61A1B1" w14:textId="77777777" w:rsidR="008E704B" w:rsidRDefault="008E704B"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p>
          <w:p w14:paraId="5EA0FC04" w14:textId="4F2DFDE3" w:rsidR="00992FD8" w:rsidRDefault="00992FD8" w:rsidP="00992FD8">
            <w:pPr>
              <w:rPr>
                <w:rFonts w:ascii="Arial Narrow" w:hAnsi="Arial Narrow"/>
                <w:sz w:val="16"/>
                <w:szCs w:val="16"/>
              </w:rPr>
            </w:pPr>
            <w:r>
              <w:rPr>
                <w:rFonts w:ascii="Arial Narrow" w:hAnsi="Arial Narrow"/>
                <w:sz w:val="16"/>
                <w:szCs w:val="16"/>
              </w:rPr>
              <w:t>Popravila od 1. 1. 2024:</w:t>
            </w:r>
          </w:p>
          <w:p w14:paraId="3AB50559" w14:textId="60F11312" w:rsidR="00992FD8" w:rsidRPr="00E109A9" w:rsidRDefault="00992FD8" w:rsidP="00992FD8">
            <w:pPr>
              <w:rPr>
                <w:rFonts w:ascii="Arial Narrow" w:hAnsi="Arial Narrow"/>
                <w:sz w:val="16"/>
                <w:szCs w:val="16"/>
              </w:rPr>
            </w:pPr>
            <w:r>
              <w:rPr>
                <w:rFonts w:ascii="Arial Narrow" w:hAnsi="Arial Narrow"/>
                <w:sz w:val="16"/>
              </w:rPr>
              <w:t>Podatek se ne posreduje.</w:t>
            </w:r>
          </w:p>
        </w:tc>
      </w:tr>
    </w:tbl>
    <w:p w14:paraId="529A91A0" w14:textId="77777777" w:rsidR="00250B94" w:rsidRDefault="00250B94">
      <w:pPr>
        <w:rPr>
          <w:rFonts w:ascii="Arial" w:hAnsi="Arial" w:cs="Arial"/>
          <w:u w:val="single"/>
        </w:rPr>
      </w:pPr>
      <w:r>
        <w:rPr>
          <w:rFonts w:ascii="Arial" w:hAnsi="Arial" w:cs="Arial"/>
          <w:u w:val="single"/>
        </w:rPr>
        <w:lastRenderedPageBreak/>
        <w:br w:type="page"/>
      </w:r>
    </w:p>
    <w:p w14:paraId="0ED18131" w14:textId="77777777" w:rsidR="00250B94" w:rsidRPr="00263E9D" w:rsidRDefault="00250B94" w:rsidP="00250B94">
      <w:pPr>
        <w:rPr>
          <w:rFonts w:ascii="Arial" w:hAnsi="Arial" w:cs="Arial"/>
          <w:u w:val="single"/>
        </w:rPr>
      </w:pPr>
      <w:r w:rsidRPr="00263E9D">
        <w:rPr>
          <w:rFonts w:ascii="Arial" w:hAnsi="Arial" w:cs="Arial"/>
          <w:u w:val="single"/>
        </w:rPr>
        <w:lastRenderedPageBreak/>
        <w:t>Vhodni podatki</w:t>
      </w:r>
    </w:p>
    <w:p w14:paraId="1655F504" w14:textId="77777777" w:rsidR="00250B94" w:rsidRDefault="00250B94" w:rsidP="00250B94">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PrilagoditevMP</w:t>
      </w:r>
      <w:r w:rsidRPr="00263E9D">
        <w:rPr>
          <w:rFonts w:ascii="Arial" w:hAnsi="Arial" w:cs="Arial"/>
          <w:u w:val="single"/>
        </w:rPr>
        <w:t>)</w:t>
      </w:r>
    </w:p>
    <w:p w14:paraId="7AA5677A" w14:textId="77777777" w:rsidR="00250B94" w:rsidRDefault="00250B94" w:rsidP="00250B94">
      <w:pPr>
        <w:rPr>
          <w:rFonts w:ascii="Arial" w:hAnsi="Arial" w:cs="Arial"/>
          <w:u w:val="single"/>
        </w:rPr>
      </w:pPr>
    </w:p>
    <w:p w14:paraId="367FA909" w14:textId="77777777" w:rsidR="00250B94" w:rsidRDefault="00250B94" w:rsidP="00250B94">
      <w:pPr>
        <w:jc w:val="center"/>
        <w:rPr>
          <w:rFonts w:ascii="Arial" w:hAnsi="Arial" w:cs="Arial"/>
        </w:rPr>
      </w:pPr>
      <w:r>
        <w:rPr>
          <w:noProof/>
        </w:rPr>
        <w:drawing>
          <wp:inline distT="0" distB="0" distL="0" distR="0" wp14:anchorId="4976D4AF" wp14:editId="6ECA1683">
            <wp:extent cx="3721210" cy="4666639"/>
            <wp:effectExtent l="0" t="0" r="0" b="635"/>
            <wp:docPr id="82" name="Slik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723579" cy="4669610"/>
                    </a:xfrm>
                    <a:prstGeom prst="rect">
                      <a:avLst/>
                    </a:prstGeom>
                  </pic:spPr>
                </pic:pic>
              </a:graphicData>
            </a:graphic>
          </wp:inline>
        </w:drawing>
      </w:r>
    </w:p>
    <w:p w14:paraId="5A847F88" w14:textId="77777777" w:rsidR="00250B94" w:rsidRPr="00712CAC" w:rsidRDefault="00250B94" w:rsidP="00250B94">
      <w:pPr>
        <w:pStyle w:val="Slika"/>
      </w:pPr>
      <w:r>
        <w:t>Vh</w:t>
      </w:r>
      <w:r w:rsidRPr="00196DDE">
        <w:t>odniPodatki\VsebinskiPodatki\Tel</w:t>
      </w:r>
      <w:r>
        <w:t>o\Zapisovanje\IzdajaMTP\Podatki\PrilagoditevMP</w:t>
      </w:r>
    </w:p>
    <w:p w14:paraId="281D6644" w14:textId="77777777" w:rsidR="00250B94" w:rsidRDefault="00250B94" w:rsidP="00250B94">
      <w:pPr>
        <w:pStyle w:val="SlogSlikaLevoLevo349cm"/>
        <w:numPr>
          <w:ilvl w:val="0"/>
          <w:numId w:val="0"/>
        </w:numPr>
      </w:pPr>
    </w:p>
    <w:p w14:paraId="0AE8FAB9" w14:textId="77777777" w:rsidR="00250B94" w:rsidRDefault="00250B94" w:rsidP="00250B94">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250B94" w14:paraId="1333D088" w14:textId="77777777" w:rsidTr="00250B94">
        <w:tc>
          <w:tcPr>
            <w:tcW w:w="9288" w:type="dxa"/>
            <w:gridSpan w:val="5"/>
            <w:shd w:val="clear" w:color="auto" w:fill="E6E6E6"/>
          </w:tcPr>
          <w:p w14:paraId="26E751A4" w14:textId="77777777" w:rsidR="00250B94" w:rsidRPr="00E109A9" w:rsidRDefault="00250B94" w:rsidP="00250B94">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250B94" w14:paraId="743E384E" w14:textId="77777777" w:rsidTr="00250B94">
        <w:tc>
          <w:tcPr>
            <w:tcW w:w="1101" w:type="dxa"/>
            <w:shd w:val="clear" w:color="auto" w:fill="E6E6E6"/>
          </w:tcPr>
          <w:p w14:paraId="45D39D9D"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62527051"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FABBCEE" w14:textId="77777777" w:rsidR="00250B94" w:rsidRPr="00E109A9" w:rsidRDefault="00250B94"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A7BA058" w14:textId="77777777" w:rsidR="00250B94" w:rsidRPr="00E109A9" w:rsidRDefault="00250B94"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3C33E6B" w14:textId="77777777" w:rsidR="00250B94" w:rsidRPr="00E109A9" w:rsidRDefault="00250B94" w:rsidP="00250B94">
            <w:pPr>
              <w:rPr>
                <w:rFonts w:ascii="Arial Narrow" w:hAnsi="Arial Narrow"/>
                <w:b/>
                <w:sz w:val="16"/>
                <w:szCs w:val="16"/>
              </w:rPr>
            </w:pPr>
            <w:r w:rsidRPr="00E109A9">
              <w:rPr>
                <w:rFonts w:ascii="Arial Narrow" w:hAnsi="Arial Narrow" w:cs="Arial"/>
                <w:b/>
                <w:sz w:val="16"/>
                <w:szCs w:val="16"/>
              </w:rPr>
              <w:t>Opis podatka</w:t>
            </w:r>
          </w:p>
        </w:tc>
      </w:tr>
      <w:tr w:rsidR="00250B94" w:rsidRPr="00E109A9" w14:paraId="3CD09216" w14:textId="77777777" w:rsidTr="00250B94">
        <w:tc>
          <w:tcPr>
            <w:tcW w:w="1101" w:type="dxa"/>
          </w:tcPr>
          <w:p w14:paraId="1202F35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tcPr>
          <w:p w14:paraId="163DEC6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0A3142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6B498CE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7FAFB7EF" w14:textId="77777777" w:rsidR="00250B94" w:rsidRPr="00E109A9" w:rsidRDefault="00250B94" w:rsidP="00250B94">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3303E3E" w14:textId="77777777" w:rsidR="00250B94" w:rsidRPr="00E109A9" w:rsidRDefault="00250B94" w:rsidP="00250B94">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250B94" w:rsidRPr="00E109A9" w14:paraId="4F49FEF3" w14:textId="77777777" w:rsidTr="00250B94">
        <w:tc>
          <w:tcPr>
            <w:tcW w:w="1101" w:type="dxa"/>
          </w:tcPr>
          <w:p w14:paraId="28812D5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tcPr>
          <w:p w14:paraId="7EB5F4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56AB5B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09CA3C1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9</w:t>
            </w:r>
          </w:p>
        </w:tc>
        <w:tc>
          <w:tcPr>
            <w:tcW w:w="4140" w:type="dxa"/>
          </w:tcPr>
          <w:p w14:paraId="2E6F4B6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9 mestna ZZZS številka pogodbenega dobavitelja.</w:t>
            </w:r>
          </w:p>
          <w:p w14:paraId="7EAD094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250B94" w:rsidRPr="00E109A9" w14:paraId="1694E668" w14:textId="77777777" w:rsidTr="00250B94">
        <w:tc>
          <w:tcPr>
            <w:tcW w:w="1101" w:type="dxa"/>
          </w:tcPr>
          <w:p w14:paraId="64C68A6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tcPr>
          <w:p w14:paraId="2FB8F20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652ACBF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35E09F0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tcPr>
          <w:p w14:paraId="054080AB"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250B94" w:rsidRPr="00E109A9" w14:paraId="4263D2D9" w14:textId="77777777" w:rsidTr="00250B94">
        <w:tc>
          <w:tcPr>
            <w:tcW w:w="1101" w:type="dxa"/>
          </w:tcPr>
          <w:p w14:paraId="6957E5C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zdravnika</w:t>
            </w:r>
          </w:p>
        </w:tc>
        <w:tc>
          <w:tcPr>
            <w:tcW w:w="2427" w:type="dxa"/>
          </w:tcPr>
          <w:p w14:paraId="6C17778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5B52887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084AC7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tcPr>
          <w:p w14:paraId="37CCAF0A"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250B94" w:rsidRPr="00E109A9" w14:paraId="30DBBB3D" w14:textId="77777777" w:rsidTr="00250B94">
        <w:tc>
          <w:tcPr>
            <w:tcW w:w="1101" w:type="dxa"/>
          </w:tcPr>
          <w:p w14:paraId="0A9C9BDD"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tcPr>
          <w:p w14:paraId="3514164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5EA73C9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50CD544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6</w:t>
            </w:r>
          </w:p>
        </w:tc>
        <w:tc>
          <w:tcPr>
            <w:tcW w:w="4140" w:type="dxa"/>
          </w:tcPr>
          <w:p w14:paraId="70275B05"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2</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4B00A57" w14:textId="77777777" w:rsidTr="00250B94">
        <w:tc>
          <w:tcPr>
            <w:tcW w:w="1101" w:type="dxa"/>
          </w:tcPr>
          <w:p w14:paraId="78AAE6B4"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tcPr>
          <w:p w14:paraId="4F617589"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68E6E33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7CA74B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3900F47C" w14:textId="77777777" w:rsidR="00250B94" w:rsidRPr="00E109A9" w:rsidRDefault="00250B94" w:rsidP="00250B94">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250B94" w:rsidRPr="00E109A9" w14:paraId="050EBECF" w14:textId="77777777" w:rsidTr="00250B94">
        <w:tc>
          <w:tcPr>
            <w:tcW w:w="1101" w:type="dxa"/>
          </w:tcPr>
          <w:p w14:paraId="2089AEE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doplačila</w:t>
            </w:r>
          </w:p>
        </w:tc>
        <w:tc>
          <w:tcPr>
            <w:tcW w:w="2427" w:type="dxa"/>
          </w:tcPr>
          <w:p w14:paraId="5D06D09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697C3A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5DED26F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6DFC59D2"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07A0D36" w14:textId="77777777" w:rsidTr="00250B94">
        <w:tc>
          <w:tcPr>
            <w:tcW w:w="1101" w:type="dxa"/>
          </w:tcPr>
          <w:p w14:paraId="21BAC5D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nujne izdaje</w:t>
            </w:r>
          </w:p>
        </w:tc>
        <w:tc>
          <w:tcPr>
            <w:tcW w:w="2427" w:type="dxa"/>
          </w:tcPr>
          <w:p w14:paraId="1545B8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2EB4B136"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64FF3071"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2CF2585C"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8349E2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0 - Izdaja ni nujna</w:t>
            </w:r>
          </w:p>
          <w:p w14:paraId="45A545F8"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z w:val="16"/>
                <w:szCs w:val="16"/>
              </w:rPr>
              <w:t>1 - Izdaja je nujna</w:t>
            </w:r>
          </w:p>
        </w:tc>
      </w:tr>
      <w:tr w:rsidR="00250B94" w:rsidRPr="00E109A9" w14:paraId="2E33CB0C" w14:textId="77777777" w:rsidTr="00250B94">
        <w:tc>
          <w:tcPr>
            <w:tcW w:w="1101" w:type="dxa"/>
          </w:tcPr>
          <w:p w14:paraId="1559D3D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tcPr>
          <w:p w14:paraId="321FD4DD" w14:textId="28BCD503"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0A35F742"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535B51B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tcPr>
          <w:p w14:paraId="715A3F1A"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250B94" w:rsidRPr="00E109A9" w14:paraId="7324C861" w14:textId="77777777" w:rsidTr="00250B94">
        <w:tc>
          <w:tcPr>
            <w:tcW w:w="1101" w:type="dxa"/>
          </w:tcPr>
          <w:p w14:paraId="140155E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lastRenderedPageBreak/>
              <w:t>Predpisana količina</w:t>
            </w:r>
          </w:p>
        </w:tc>
        <w:tc>
          <w:tcPr>
            <w:tcW w:w="2427" w:type="dxa"/>
          </w:tcPr>
          <w:p w14:paraId="1249C1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3294473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7D7D243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tcPr>
          <w:p w14:paraId="44E3D30F" w14:textId="77777777" w:rsidR="00250B94" w:rsidRPr="00E109A9" w:rsidRDefault="00250B94"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250B94" w:rsidRPr="00E109A9" w14:paraId="1F1AAEE5" w14:textId="77777777" w:rsidTr="00250B94">
        <w:tc>
          <w:tcPr>
            <w:tcW w:w="1101" w:type="dxa"/>
          </w:tcPr>
          <w:p w14:paraId="65281A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 posebnosti</w:t>
            </w:r>
          </w:p>
        </w:tc>
        <w:tc>
          <w:tcPr>
            <w:tcW w:w="2427" w:type="dxa"/>
          </w:tcPr>
          <w:p w14:paraId="4E90D5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255462B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315AC0B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01A12BD1" w14:textId="77777777" w:rsidR="00250B94" w:rsidRPr="00E109A9" w:rsidRDefault="00250B94" w:rsidP="00250B94">
            <w:pPr>
              <w:rPr>
                <w:rFonts w:ascii="Arial Narrow" w:hAnsi="Arial Narrow"/>
                <w:sz w:val="16"/>
              </w:rPr>
            </w:pPr>
            <w:r w:rsidRPr="00E109A9">
              <w:rPr>
                <w:rFonts w:ascii="Arial Narrow" w:hAnsi="Arial Narrow"/>
                <w:sz w:val="16"/>
              </w:rPr>
              <w:t>Posebnosti, ki veljajo za izdajo pripomočka.</w:t>
            </w:r>
          </w:p>
        </w:tc>
      </w:tr>
      <w:tr w:rsidR="00250B94" w:rsidRPr="00E109A9" w14:paraId="62F4272B" w14:textId="77777777" w:rsidTr="00250B94">
        <w:tc>
          <w:tcPr>
            <w:tcW w:w="1101" w:type="dxa"/>
          </w:tcPr>
          <w:p w14:paraId="5DB442F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tcPr>
          <w:p w14:paraId="677AA0F0"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67D022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64C9AD9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2815AF55" w14:textId="77777777" w:rsidR="00250B94" w:rsidRPr="00E109A9" w:rsidRDefault="00250B94" w:rsidP="00250B94">
            <w:pPr>
              <w:rPr>
                <w:rFonts w:ascii="Arial Narrow" w:hAnsi="Arial Narrow"/>
                <w:sz w:val="16"/>
              </w:rPr>
            </w:pPr>
            <w:r w:rsidRPr="00E109A9">
              <w:rPr>
                <w:rFonts w:ascii="Arial Narrow" w:hAnsi="Arial Narrow"/>
                <w:sz w:val="16"/>
              </w:rPr>
              <w:t>Datum izdaje naročilnice.</w:t>
            </w:r>
          </w:p>
        </w:tc>
      </w:tr>
      <w:tr w:rsidR="00250B94" w:rsidRPr="00E109A9" w14:paraId="396DBC05" w14:textId="77777777" w:rsidTr="00250B94">
        <w:tc>
          <w:tcPr>
            <w:tcW w:w="1101" w:type="dxa"/>
          </w:tcPr>
          <w:p w14:paraId="4B8F8DE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 naročilnice</w:t>
            </w:r>
          </w:p>
        </w:tc>
        <w:tc>
          <w:tcPr>
            <w:tcW w:w="2427" w:type="dxa"/>
          </w:tcPr>
          <w:p w14:paraId="5D44160F"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OznakaNarocilnice</w:t>
            </w:r>
          </w:p>
        </w:tc>
        <w:tc>
          <w:tcPr>
            <w:tcW w:w="900" w:type="dxa"/>
          </w:tcPr>
          <w:p w14:paraId="180F254D" w14:textId="77777777" w:rsidR="00250B94" w:rsidRPr="00E109A9" w:rsidRDefault="00250B94" w:rsidP="00250B94">
            <w:pPr>
              <w:rPr>
                <w:rFonts w:ascii="Arial Narrow" w:hAnsi="Arial Narrow"/>
                <w:sz w:val="16"/>
                <w:szCs w:val="16"/>
              </w:rPr>
            </w:pPr>
            <w:r>
              <w:rPr>
                <w:rFonts w:ascii="Arial Narrow" w:hAnsi="Arial Narrow"/>
                <w:sz w:val="16"/>
                <w:szCs w:val="16"/>
              </w:rPr>
              <w:t>IN</w:t>
            </w:r>
          </w:p>
        </w:tc>
        <w:tc>
          <w:tcPr>
            <w:tcW w:w="720" w:type="dxa"/>
          </w:tcPr>
          <w:p w14:paraId="1816CB60" w14:textId="77777777" w:rsidR="00250B94" w:rsidRPr="00E109A9" w:rsidRDefault="00250B94" w:rsidP="00250B94">
            <w:pPr>
              <w:rPr>
                <w:rFonts w:ascii="Arial Narrow" w:hAnsi="Arial Narrow"/>
                <w:sz w:val="16"/>
                <w:szCs w:val="16"/>
              </w:rPr>
            </w:pPr>
            <w:r>
              <w:rPr>
                <w:rFonts w:ascii="Arial Narrow" w:hAnsi="Arial Narrow"/>
                <w:sz w:val="16"/>
                <w:szCs w:val="16"/>
              </w:rPr>
              <w:t>2</w:t>
            </w:r>
          </w:p>
        </w:tc>
        <w:tc>
          <w:tcPr>
            <w:tcW w:w="4140" w:type="dxa"/>
          </w:tcPr>
          <w:p w14:paraId="3D84D188" w14:textId="77777777" w:rsidR="00250B94" w:rsidRPr="00022307" w:rsidRDefault="00250B94" w:rsidP="00250B94">
            <w:pPr>
              <w:rPr>
                <w:rFonts w:ascii="Arial Narrow" w:hAnsi="Arial Narrow"/>
                <w:sz w:val="16"/>
              </w:rPr>
            </w:pPr>
            <w:r w:rsidRPr="00022307">
              <w:rPr>
                <w:rFonts w:ascii="Arial Narrow" w:hAnsi="Arial Narrow"/>
                <w:sz w:val="16"/>
              </w:rPr>
              <w:t>Oznaka naročilnice:</w:t>
            </w:r>
          </w:p>
          <w:p w14:paraId="2B6715F7" w14:textId="77777777" w:rsidR="00250B94" w:rsidRPr="00022307" w:rsidRDefault="00250B94" w:rsidP="00250B94">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2CC26A1E" w14:textId="77777777" w:rsidR="00250B94" w:rsidRPr="00E109A9" w:rsidRDefault="00250B94" w:rsidP="00250B94">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tc>
      </w:tr>
      <w:tr w:rsidR="00462BE7" w:rsidRPr="00E109A9" w14:paraId="2A3C3560" w14:textId="77777777" w:rsidTr="00A11FCC">
        <w:tc>
          <w:tcPr>
            <w:tcW w:w="1101" w:type="dxa"/>
          </w:tcPr>
          <w:p w14:paraId="41D2CB5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 prilagoditve</w:t>
            </w:r>
          </w:p>
        </w:tc>
        <w:tc>
          <w:tcPr>
            <w:tcW w:w="2427" w:type="dxa"/>
          </w:tcPr>
          <w:p w14:paraId="4ED03D19"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IdentifikatorIzdaje</w:t>
            </w:r>
          </w:p>
        </w:tc>
        <w:tc>
          <w:tcPr>
            <w:tcW w:w="900" w:type="dxa"/>
          </w:tcPr>
          <w:p w14:paraId="25C4B629" w14:textId="77777777" w:rsidR="00462BE7" w:rsidRPr="00E109A9" w:rsidRDefault="00462BE7" w:rsidP="00A11FCC">
            <w:pPr>
              <w:rPr>
                <w:rFonts w:ascii="Arial Narrow" w:hAnsi="Arial Narrow"/>
                <w:sz w:val="16"/>
                <w:szCs w:val="16"/>
              </w:rPr>
            </w:pPr>
            <w:r>
              <w:rPr>
                <w:rFonts w:ascii="Arial Narrow" w:hAnsi="Arial Narrow"/>
                <w:sz w:val="16"/>
                <w:szCs w:val="16"/>
              </w:rPr>
              <w:t>DE</w:t>
            </w:r>
          </w:p>
        </w:tc>
        <w:tc>
          <w:tcPr>
            <w:tcW w:w="720" w:type="dxa"/>
          </w:tcPr>
          <w:p w14:paraId="068D00B7" w14:textId="77777777" w:rsidR="00462BE7" w:rsidRPr="00E109A9" w:rsidRDefault="00462BE7" w:rsidP="00A11FCC">
            <w:pPr>
              <w:rPr>
                <w:rFonts w:ascii="Arial Narrow" w:hAnsi="Arial Narrow"/>
                <w:sz w:val="16"/>
                <w:szCs w:val="16"/>
              </w:rPr>
            </w:pPr>
            <w:r>
              <w:rPr>
                <w:rFonts w:ascii="Arial Narrow" w:hAnsi="Arial Narrow"/>
                <w:sz w:val="16"/>
                <w:szCs w:val="16"/>
              </w:rPr>
              <w:t>11,0</w:t>
            </w:r>
          </w:p>
        </w:tc>
        <w:tc>
          <w:tcPr>
            <w:tcW w:w="4140" w:type="dxa"/>
          </w:tcPr>
          <w:p w14:paraId="6A611A56" w14:textId="77777777" w:rsidR="00462BE7" w:rsidRPr="00E109A9" w:rsidRDefault="00462BE7" w:rsidP="00A11FCC">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Prilagoditve.</w:t>
            </w:r>
          </w:p>
        </w:tc>
      </w:tr>
      <w:tr w:rsidR="00250B94" w:rsidRPr="00E109A9" w14:paraId="46ACBE45" w14:textId="77777777" w:rsidTr="00250B94">
        <w:tc>
          <w:tcPr>
            <w:tcW w:w="1101" w:type="dxa"/>
          </w:tcPr>
          <w:p w14:paraId="62D87F70" w14:textId="77777777" w:rsidR="00250B94" w:rsidRPr="00E109A9" w:rsidRDefault="00462BE7" w:rsidP="00250B94">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tcPr>
          <w:p w14:paraId="269DC42E" w14:textId="77777777" w:rsidR="00250B94" w:rsidRPr="00E109A9" w:rsidRDefault="00462BE7" w:rsidP="00462BE7">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0D7BE00C" w14:textId="77777777" w:rsidR="00250B94" w:rsidRPr="00E109A9" w:rsidRDefault="00462BE7" w:rsidP="00250B94">
            <w:pPr>
              <w:rPr>
                <w:rFonts w:ascii="Arial Narrow" w:hAnsi="Arial Narrow"/>
                <w:sz w:val="16"/>
                <w:szCs w:val="16"/>
              </w:rPr>
            </w:pPr>
            <w:r>
              <w:rPr>
                <w:rFonts w:ascii="Arial Narrow" w:hAnsi="Arial Narrow"/>
                <w:sz w:val="16"/>
                <w:szCs w:val="16"/>
              </w:rPr>
              <w:t>DT</w:t>
            </w:r>
          </w:p>
        </w:tc>
        <w:tc>
          <w:tcPr>
            <w:tcW w:w="720" w:type="dxa"/>
          </w:tcPr>
          <w:p w14:paraId="644EDCD6" w14:textId="77777777" w:rsidR="00250B94" w:rsidRPr="00E109A9" w:rsidRDefault="00462BE7" w:rsidP="00250B94">
            <w:pPr>
              <w:rPr>
                <w:rFonts w:ascii="Arial Narrow" w:hAnsi="Arial Narrow"/>
                <w:sz w:val="16"/>
                <w:szCs w:val="16"/>
              </w:rPr>
            </w:pPr>
            <w:r>
              <w:rPr>
                <w:rFonts w:ascii="Arial Narrow" w:hAnsi="Arial Narrow"/>
                <w:sz w:val="16"/>
                <w:szCs w:val="16"/>
              </w:rPr>
              <w:t>10</w:t>
            </w:r>
          </w:p>
        </w:tc>
        <w:tc>
          <w:tcPr>
            <w:tcW w:w="4140" w:type="dxa"/>
          </w:tcPr>
          <w:p w14:paraId="407AEB96" w14:textId="77777777" w:rsidR="00250B94" w:rsidRPr="00E109A9" w:rsidRDefault="00462BE7" w:rsidP="00250B94">
            <w:pPr>
              <w:rPr>
                <w:rFonts w:ascii="Arial Narrow" w:hAnsi="Arial Narrow"/>
                <w:sz w:val="16"/>
              </w:rPr>
            </w:pPr>
            <w:r>
              <w:rPr>
                <w:rFonts w:ascii="Arial Narrow" w:hAnsi="Arial Narrow" w:cs="Arial"/>
                <w:sz w:val="16"/>
                <w:szCs w:val="16"/>
              </w:rPr>
              <w:t>Datum izročitve naročilnice dobavitelju</w:t>
            </w:r>
          </w:p>
        </w:tc>
      </w:tr>
      <w:tr w:rsidR="00250B94" w:rsidRPr="00E109A9" w14:paraId="0E839486" w14:textId="77777777" w:rsidTr="00250B94">
        <w:tc>
          <w:tcPr>
            <w:tcW w:w="1101" w:type="dxa"/>
          </w:tcPr>
          <w:p w14:paraId="6C0C42A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tcPr>
          <w:p w14:paraId="2D667FA7"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503BE1F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24579DD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w:t>
            </w:r>
          </w:p>
        </w:tc>
        <w:tc>
          <w:tcPr>
            <w:tcW w:w="4140" w:type="dxa"/>
          </w:tcPr>
          <w:p w14:paraId="504EF8ED" w14:textId="77777777" w:rsidR="00250B94" w:rsidRDefault="00250B94" w:rsidP="00250B94">
            <w:pPr>
              <w:rPr>
                <w:rFonts w:ascii="Arial Narrow" w:hAnsi="Arial Narrow"/>
                <w:sz w:val="16"/>
              </w:rPr>
            </w:pPr>
            <w:r w:rsidRPr="00E109A9">
              <w:rPr>
                <w:rFonts w:ascii="Arial Narrow" w:hAnsi="Arial Narrow"/>
                <w:sz w:val="16"/>
              </w:rPr>
              <w:t>Šifra posredovanega podatka. Navede se</w:t>
            </w:r>
          </w:p>
          <w:p w14:paraId="00B0824E" w14:textId="77777777" w:rsidR="00250B94" w:rsidRPr="00E109A9" w:rsidRDefault="00250B94" w:rsidP="00250B94">
            <w:pPr>
              <w:rPr>
                <w:rFonts w:ascii="Arial Narrow" w:hAnsi="Arial Narrow"/>
                <w:sz w:val="16"/>
              </w:rPr>
            </w:pPr>
            <w:r>
              <w:rPr>
                <w:rFonts w:ascii="Arial Narrow" w:hAnsi="Arial Narrow"/>
                <w:sz w:val="16"/>
              </w:rPr>
              <w:t xml:space="preserve">7 - </w:t>
            </w:r>
            <w:r w:rsidRPr="00E109A9">
              <w:rPr>
                <w:rFonts w:ascii="Arial Narrow" w:hAnsi="Arial Narrow"/>
                <w:sz w:val="16"/>
              </w:rPr>
              <w:t>podatek o p</w:t>
            </w:r>
            <w:r>
              <w:rPr>
                <w:rFonts w:ascii="Arial Narrow" w:hAnsi="Arial Narrow"/>
                <w:sz w:val="16"/>
              </w:rPr>
              <w:t>rilagoditvi MP</w:t>
            </w:r>
          </w:p>
        </w:tc>
      </w:tr>
      <w:tr w:rsidR="00250B94" w:rsidRPr="00E109A9" w14:paraId="6100A9CC" w14:textId="77777777" w:rsidTr="00250B94">
        <w:tc>
          <w:tcPr>
            <w:tcW w:w="1101" w:type="dxa"/>
          </w:tcPr>
          <w:p w14:paraId="68E59645"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tcPr>
          <w:p w14:paraId="4AC2C63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2D3C33B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799871E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6856B23D" w14:textId="77777777" w:rsidR="00250B94" w:rsidRPr="00E109A9" w:rsidRDefault="00250B94" w:rsidP="00250B94">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prilagoditev MP.</w:t>
            </w:r>
          </w:p>
        </w:tc>
      </w:tr>
      <w:tr w:rsidR="00250B94" w:rsidRPr="00E109A9" w14:paraId="02A1C429" w14:textId="77777777" w:rsidTr="00250B94">
        <w:tc>
          <w:tcPr>
            <w:tcW w:w="1101" w:type="dxa"/>
          </w:tcPr>
          <w:p w14:paraId="717ED691"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Datum </w:t>
            </w:r>
            <w:r w:rsidR="00155FBC">
              <w:rPr>
                <w:rFonts w:ascii="Arial Narrow" w:hAnsi="Arial Narrow" w:cs="Arial"/>
                <w:sz w:val="16"/>
                <w:szCs w:val="16"/>
              </w:rPr>
              <w:t>prilagoditve</w:t>
            </w:r>
          </w:p>
        </w:tc>
        <w:tc>
          <w:tcPr>
            <w:tcW w:w="2427" w:type="dxa"/>
          </w:tcPr>
          <w:p w14:paraId="29FA6240"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DatumPrilagoditve</w:t>
            </w:r>
          </w:p>
        </w:tc>
        <w:tc>
          <w:tcPr>
            <w:tcW w:w="900" w:type="dxa"/>
          </w:tcPr>
          <w:p w14:paraId="0598088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348C876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0E342CA7" w14:textId="77777777" w:rsidR="00250B94" w:rsidRPr="00E109A9" w:rsidRDefault="00250B94" w:rsidP="00155FBC">
            <w:pPr>
              <w:rPr>
                <w:rFonts w:ascii="Arial Narrow" w:hAnsi="Arial Narrow"/>
                <w:sz w:val="16"/>
              </w:rPr>
            </w:pPr>
            <w:r w:rsidRPr="00E109A9">
              <w:rPr>
                <w:rFonts w:ascii="Arial Narrow" w:hAnsi="Arial Narrow"/>
                <w:sz w:val="16"/>
              </w:rPr>
              <w:t xml:space="preserve">Datum </w:t>
            </w:r>
            <w:r w:rsidR="00155FBC">
              <w:rPr>
                <w:rFonts w:ascii="Arial Narrow" w:hAnsi="Arial Narrow"/>
                <w:sz w:val="16"/>
              </w:rPr>
              <w:t>prilagoditve.</w:t>
            </w:r>
          </w:p>
        </w:tc>
      </w:tr>
      <w:tr w:rsidR="00250B94" w:rsidRPr="00E109A9" w14:paraId="281120A6" w14:textId="77777777" w:rsidTr="00250B94">
        <w:tc>
          <w:tcPr>
            <w:tcW w:w="1101" w:type="dxa"/>
          </w:tcPr>
          <w:p w14:paraId="12EF02EF"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Opis obsega </w:t>
            </w:r>
            <w:r w:rsidR="00155FBC">
              <w:rPr>
                <w:rFonts w:ascii="Arial Narrow" w:hAnsi="Arial Narrow" w:cs="Arial"/>
                <w:sz w:val="16"/>
                <w:szCs w:val="16"/>
              </w:rPr>
              <w:t>prilagoditve</w:t>
            </w:r>
          </w:p>
        </w:tc>
        <w:tc>
          <w:tcPr>
            <w:tcW w:w="2427" w:type="dxa"/>
          </w:tcPr>
          <w:p w14:paraId="76503A7A" w14:textId="77777777" w:rsidR="00250B94" w:rsidRPr="00E109A9" w:rsidRDefault="00155FBC" w:rsidP="00155FBC">
            <w:pPr>
              <w:rPr>
                <w:rFonts w:ascii="Arial Narrow" w:hAnsi="Arial Narrow" w:cs="Arial"/>
                <w:sz w:val="16"/>
                <w:szCs w:val="16"/>
              </w:rPr>
            </w:pPr>
            <w:r>
              <w:rPr>
                <w:rFonts w:ascii="Arial Narrow" w:hAnsi="Arial Narrow" w:cs="Arial"/>
                <w:sz w:val="16"/>
                <w:szCs w:val="16"/>
              </w:rPr>
              <w:t>OpisObsegaPrilagoditve</w:t>
            </w:r>
          </w:p>
        </w:tc>
        <w:tc>
          <w:tcPr>
            <w:tcW w:w="900" w:type="dxa"/>
          </w:tcPr>
          <w:p w14:paraId="7EE05F3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00B2B05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62245D03" w14:textId="77777777" w:rsidR="00250B94" w:rsidRPr="00E109A9" w:rsidRDefault="00250B94" w:rsidP="00155FBC">
            <w:pPr>
              <w:rPr>
                <w:rFonts w:ascii="Arial Narrow" w:hAnsi="Arial Narrow"/>
                <w:sz w:val="16"/>
              </w:rPr>
            </w:pPr>
            <w:r w:rsidRPr="00E109A9">
              <w:rPr>
                <w:rFonts w:ascii="Arial Narrow" w:hAnsi="Arial Narrow"/>
                <w:sz w:val="16"/>
              </w:rPr>
              <w:t xml:space="preserve">Opis obsega </w:t>
            </w:r>
            <w:r w:rsidR="00155FBC">
              <w:rPr>
                <w:rFonts w:ascii="Arial Narrow" w:hAnsi="Arial Narrow"/>
                <w:sz w:val="16"/>
              </w:rPr>
              <w:t>prilagoditve.</w:t>
            </w:r>
          </w:p>
        </w:tc>
      </w:tr>
      <w:tr w:rsidR="00250B94" w:rsidRPr="00E109A9" w14:paraId="09ADBF23" w14:textId="77777777" w:rsidTr="00250B94">
        <w:tc>
          <w:tcPr>
            <w:tcW w:w="1101" w:type="dxa"/>
          </w:tcPr>
          <w:p w14:paraId="341E36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 serviserja</w:t>
            </w:r>
            <w:r w:rsidR="00155FBC">
              <w:rPr>
                <w:rFonts w:ascii="Arial Narrow" w:hAnsi="Arial Narrow" w:cs="Arial"/>
                <w:sz w:val="16"/>
                <w:szCs w:val="16"/>
              </w:rPr>
              <w:t xml:space="preserve"> ob prilagoditvi</w:t>
            </w:r>
          </w:p>
        </w:tc>
        <w:tc>
          <w:tcPr>
            <w:tcW w:w="2427" w:type="dxa"/>
          </w:tcPr>
          <w:p w14:paraId="060E6D53"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IzjavaServiserja</w:t>
            </w:r>
            <w:r w:rsidR="00155FBC">
              <w:rPr>
                <w:rFonts w:ascii="Arial Narrow" w:hAnsi="Arial Narrow" w:cs="Arial"/>
                <w:sz w:val="16"/>
                <w:szCs w:val="16"/>
              </w:rPr>
              <w:t>ObPrilagoditvi</w:t>
            </w:r>
          </w:p>
        </w:tc>
        <w:tc>
          <w:tcPr>
            <w:tcW w:w="900" w:type="dxa"/>
          </w:tcPr>
          <w:p w14:paraId="7284AF8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674E34C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3E4C217E" w14:textId="77777777" w:rsidR="00250B94" w:rsidRPr="00E109A9" w:rsidRDefault="00155FBC" w:rsidP="00250B94">
            <w:pPr>
              <w:rPr>
                <w:rFonts w:ascii="Arial Narrow" w:hAnsi="Arial Narrow"/>
                <w:sz w:val="16"/>
              </w:rPr>
            </w:pPr>
            <w:r>
              <w:rPr>
                <w:rFonts w:ascii="Arial Narrow" w:hAnsi="Arial Narrow"/>
                <w:sz w:val="16"/>
              </w:rPr>
              <w:t>Izjava serviserja ob opravljeni prilagoditvi.</w:t>
            </w:r>
          </w:p>
        </w:tc>
      </w:tr>
      <w:tr w:rsidR="00250B94" w:rsidRPr="00E109A9" w14:paraId="0BAE56E9" w14:textId="77777777" w:rsidTr="00250B94">
        <w:tc>
          <w:tcPr>
            <w:tcW w:w="1101" w:type="dxa"/>
          </w:tcPr>
          <w:p w14:paraId="698A4574"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Vrednost </w:t>
            </w:r>
            <w:r w:rsidR="00155FBC">
              <w:rPr>
                <w:rFonts w:ascii="Arial Narrow" w:hAnsi="Arial Narrow" w:cs="Arial"/>
                <w:sz w:val="16"/>
                <w:szCs w:val="16"/>
              </w:rPr>
              <w:t>prilagoditve</w:t>
            </w:r>
          </w:p>
        </w:tc>
        <w:tc>
          <w:tcPr>
            <w:tcW w:w="2427" w:type="dxa"/>
          </w:tcPr>
          <w:p w14:paraId="789765A1"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VrednostPrilagoditve</w:t>
            </w:r>
          </w:p>
        </w:tc>
        <w:tc>
          <w:tcPr>
            <w:tcW w:w="900" w:type="dxa"/>
          </w:tcPr>
          <w:p w14:paraId="6322C0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4738630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vAlign w:val="center"/>
          </w:tcPr>
          <w:p w14:paraId="593CC715" w14:textId="77777777" w:rsidR="00250B94" w:rsidRPr="00E109A9" w:rsidRDefault="00250B94" w:rsidP="00155FBC">
            <w:pPr>
              <w:rPr>
                <w:rFonts w:ascii="Arial Narrow" w:hAnsi="Arial Narrow"/>
                <w:sz w:val="16"/>
              </w:rPr>
            </w:pPr>
            <w:r>
              <w:rPr>
                <w:rFonts w:ascii="Arial Narrow" w:hAnsi="Arial Narrow"/>
                <w:sz w:val="16"/>
                <w:szCs w:val="16"/>
              </w:rPr>
              <w:t>Celotna vrednost p</w:t>
            </w:r>
            <w:r w:rsidR="00155FBC">
              <w:rPr>
                <w:rFonts w:ascii="Arial Narrow" w:hAnsi="Arial Narrow"/>
                <w:sz w:val="16"/>
                <w:szCs w:val="16"/>
              </w:rPr>
              <w:t>rilagoditve</w:t>
            </w:r>
            <w:r>
              <w:rPr>
                <w:rFonts w:ascii="Arial Narrow" w:hAnsi="Arial Narrow"/>
                <w:sz w:val="16"/>
                <w:szCs w:val="16"/>
              </w:rPr>
              <w:t xml:space="preserve">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tc>
      </w:tr>
      <w:tr w:rsidR="00250B94" w:rsidRPr="00E109A9" w14:paraId="0C26679C" w14:textId="77777777" w:rsidTr="00155FBC">
        <w:trPr>
          <w:trHeight w:val="857"/>
        </w:trPr>
        <w:tc>
          <w:tcPr>
            <w:tcW w:w="1101" w:type="dxa"/>
          </w:tcPr>
          <w:p w14:paraId="3A48D9CC"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w:t>
            </w:r>
            <w:r w:rsidR="00155FBC">
              <w:rPr>
                <w:rFonts w:ascii="Arial Narrow" w:hAnsi="Arial Narrow" w:cs="Arial"/>
                <w:sz w:val="16"/>
                <w:szCs w:val="16"/>
              </w:rPr>
              <w:t xml:space="preserve"> prilagoditve</w:t>
            </w:r>
            <w:r w:rsidRPr="00E109A9">
              <w:rPr>
                <w:rFonts w:ascii="Arial Narrow" w:hAnsi="Arial Narrow" w:cs="Arial"/>
                <w:sz w:val="16"/>
                <w:szCs w:val="16"/>
              </w:rPr>
              <w:t xml:space="preserve">  OZZ</w:t>
            </w:r>
          </w:p>
        </w:tc>
        <w:tc>
          <w:tcPr>
            <w:tcW w:w="2427" w:type="dxa"/>
          </w:tcPr>
          <w:p w14:paraId="17D846F2"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VrednostP</w:t>
            </w:r>
            <w:r w:rsidR="00155FBC">
              <w:rPr>
                <w:rFonts w:ascii="Arial Narrow" w:hAnsi="Arial Narrow" w:cs="Arial"/>
                <w:sz w:val="16"/>
                <w:szCs w:val="16"/>
              </w:rPr>
              <w:t>rilagoditve</w:t>
            </w:r>
            <w:r w:rsidRPr="00E109A9">
              <w:rPr>
                <w:rFonts w:ascii="Arial Narrow" w:hAnsi="Arial Narrow" w:cs="Arial"/>
                <w:sz w:val="16"/>
                <w:szCs w:val="16"/>
              </w:rPr>
              <w:t>OZZ</w:t>
            </w:r>
          </w:p>
        </w:tc>
        <w:tc>
          <w:tcPr>
            <w:tcW w:w="900" w:type="dxa"/>
          </w:tcPr>
          <w:p w14:paraId="5F26719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60E109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vAlign w:val="center"/>
          </w:tcPr>
          <w:p w14:paraId="34466892" w14:textId="77777777" w:rsidR="00250B94" w:rsidRPr="00E109A9" w:rsidRDefault="00250B94" w:rsidP="00155FBC">
            <w:pPr>
              <w:rPr>
                <w:rFonts w:ascii="Arial Narrow" w:hAnsi="Arial Narrow"/>
                <w:sz w:val="16"/>
              </w:rPr>
            </w:pPr>
            <w:r w:rsidRPr="00E109A9">
              <w:rPr>
                <w:rFonts w:ascii="Arial Narrow" w:hAnsi="Arial Narrow"/>
                <w:sz w:val="16"/>
                <w:szCs w:val="16"/>
              </w:rPr>
              <w:t>Obračunana vrednost p</w:t>
            </w:r>
            <w:r w:rsidR="00155FBC">
              <w:rPr>
                <w:rFonts w:ascii="Arial Narrow" w:hAnsi="Arial Narrow"/>
                <w:sz w:val="16"/>
                <w:szCs w:val="16"/>
              </w:rPr>
              <w:t>rilagoditve</w:t>
            </w:r>
            <w:r w:rsidRPr="00E109A9">
              <w:rPr>
                <w:rFonts w:ascii="Arial Narrow" w:hAnsi="Arial Narrow"/>
                <w:sz w:val="16"/>
                <w:szCs w:val="16"/>
              </w:rPr>
              <w:t xml:space="preserve"> pripomočka z vključenim DDV, OZZ delež.</w:t>
            </w:r>
            <w:r w:rsidR="00155FBC">
              <w:rPr>
                <w:rFonts w:ascii="Arial Narrow" w:hAnsi="Arial Narrow"/>
                <w:sz w:val="16"/>
                <w:szCs w:val="16"/>
              </w:rPr>
              <w:t xml:space="preserve"> </w:t>
            </w: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250B94" w:rsidRPr="00E109A9" w14:paraId="7AB28FD8" w14:textId="77777777" w:rsidTr="00250B94">
        <w:tc>
          <w:tcPr>
            <w:tcW w:w="1101" w:type="dxa"/>
          </w:tcPr>
          <w:p w14:paraId="3861727C" w14:textId="77777777" w:rsidR="00250B94" w:rsidRPr="00E109A9" w:rsidRDefault="00250B94" w:rsidP="00250B94">
            <w:pPr>
              <w:rPr>
                <w:rFonts w:ascii="Arial Narrow" w:hAnsi="Arial Narrow" w:cs="Arial"/>
                <w:sz w:val="16"/>
                <w:szCs w:val="16"/>
              </w:rPr>
            </w:pPr>
            <w:r>
              <w:rPr>
                <w:rFonts w:ascii="Arial Narrow" w:hAnsi="Arial Narrow"/>
                <w:sz w:val="16"/>
                <w:szCs w:val="16"/>
              </w:rPr>
              <w:t>Vrednost MP PZZ z DDV (VPZZ)</w:t>
            </w:r>
          </w:p>
        </w:tc>
        <w:tc>
          <w:tcPr>
            <w:tcW w:w="2427" w:type="dxa"/>
          </w:tcPr>
          <w:p w14:paraId="0D71DC56" w14:textId="77777777" w:rsidR="00250B94" w:rsidRPr="00E109A9" w:rsidRDefault="00250B94" w:rsidP="00250B94">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641E883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025B751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tcPr>
          <w:p w14:paraId="09A7395D" w14:textId="77777777" w:rsidR="00250B94" w:rsidRPr="00022307" w:rsidRDefault="00250B94" w:rsidP="00250B94">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6F5067FF" w14:textId="77777777" w:rsidR="00250B94" w:rsidRPr="00E109A9" w:rsidRDefault="00250B94"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Pr>
                <w:rFonts w:ascii="Arial Narrow" w:hAnsi="Arial Narrow"/>
                <w:sz w:val="16"/>
                <w:szCs w:val="16"/>
              </w:rPr>
              <w:t>)</w:t>
            </w:r>
            <w:r w:rsidRPr="00E109A9">
              <w:rPr>
                <w:rFonts w:ascii="Arial Narrow" w:hAnsi="Arial Narrow"/>
                <w:sz w:val="16"/>
                <w:szCs w:val="16"/>
              </w:rPr>
              <w:t xml:space="preserve"> se navede vrednost doplačila.</w:t>
            </w:r>
          </w:p>
        </w:tc>
      </w:tr>
    </w:tbl>
    <w:p w14:paraId="2F4549E1" w14:textId="77777777" w:rsidR="00250B94" w:rsidRDefault="00250B94" w:rsidP="00CC306B">
      <w:pPr>
        <w:pStyle w:val="SlogSlikaLevoLevo349cm"/>
        <w:numPr>
          <w:ilvl w:val="0"/>
          <w:numId w:val="0"/>
        </w:numPr>
      </w:pPr>
    </w:p>
    <w:p w14:paraId="103012AF" w14:textId="77777777" w:rsidR="00250B94" w:rsidRDefault="00250B94" w:rsidP="00CC306B">
      <w:pPr>
        <w:pStyle w:val="SlogSlikaLevoLevo349cm"/>
        <w:numPr>
          <w:ilvl w:val="0"/>
          <w:numId w:val="0"/>
        </w:numPr>
      </w:pPr>
    </w:p>
    <w:p w14:paraId="1F49842A" w14:textId="77777777" w:rsidR="00C8746E" w:rsidRPr="00DF1E5F" w:rsidRDefault="00C8746E" w:rsidP="00C8746E">
      <w:pPr>
        <w:rPr>
          <w:rFonts w:ascii="Arial" w:hAnsi="Arial" w:cs="Arial"/>
          <w:u w:val="single"/>
        </w:rPr>
      </w:pPr>
      <w:r w:rsidRPr="00DF1E5F">
        <w:rPr>
          <w:rFonts w:ascii="Arial" w:hAnsi="Arial" w:cs="Arial"/>
          <w:u w:val="single"/>
        </w:rPr>
        <w:t>Izhodni podatki</w:t>
      </w:r>
    </w:p>
    <w:p w14:paraId="626008C3" w14:textId="77777777" w:rsidR="00AC4FA6" w:rsidRDefault="00C8746E" w:rsidP="00C8746E">
      <w:pPr>
        <w:rPr>
          <w:rFonts w:ascii="Arial" w:hAnsi="Arial" w:cs="Arial"/>
          <w:u w:val="single"/>
        </w:rPr>
      </w:pPr>
      <w:r w:rsidRPr="00DF1E5F">
        <w:rPr>
          <w:rFonts w:ascii="Arial" w:hAnsi="Arial" w:cs="Arial"/>
          <w:u w:val="single"/>
        </w:rPr>
        <w:t>(IzhodniPodatki\VsebinskiPodatki\Telo\</w:t>
      </w:r>
      <w:r w:rsidR="000909E7">
        <w:rPr>
          <w:rFonts w:ascii="Arial" w:hAnsi="Arial" w:cs="Arial"/>
          <w:u w:val="single"/>
        </w:rPr>
        <w:t>Zapisovanje</w:t>
      </w:r>
      <w:r w:rsidR="00334458">
        <w:rPr>
          <w:rFonts w:ascii="Arial" w:hAnsi="Arial" w:cs="Arial"/>
          <w:u w:val="single"/>
        </w:rPr>
        <w:t>\Izdaja</w:t>
      </w:r>
      <w:r w:rsidRPr="00DF1E5F">
        <w:rPr>
          <w:rFonts w:ascii="Arial" w:hAnsi="Arial" w:cs="Arial"/>
          <w:u w:val="single"/>
        </w:rPr>
        <w:t>MTP)</w:t>
      </w:r>
    </w:p>
    <w:p w14:paraId="193D01F3" w14:textId="77777777" w:rsidR="008E704B" w:rsidRPr="003838B2" w:rsidRDefault="008E704B" w:rsidP="00C8746E">
      <w:pPr>
        <w:rPr>
          <w:rFonts w:ascii="Arial" w:hAnsi="Arial" w:cs="Arial"/>
          <w:u w:val="single"/>
        </w:rPr>
      </w:pPr>
    </w:p>
    <w:p w14:paraId="54808A56" w14:textId="77777777" w:rsidR="00AC4FA6" w:rsidRDefault="008E704B" w:rsidP="00AC4FA6">
      <w:pPr>
        <w:jc w:val="center"/>
        <w:rPr>
          <w:rFonts w:ascii="Arial" w:hAnsi="Arial" w:cs="Arial"/>
        </w:rPr>
      </w:pPr>
      <w:r>
        <w:rPr>
          <w:noProof/>
        </w:rPr>
        <w:drawing>
          <wp:inline distT="0" distB="0" distL="0" distR="0" wp14:anchorId="59CE90BB" wp14:editId="64933A8F">
            <wp:extent cx="3108219" cy="1701579"/>
            <wp:effectExtent l="0" t="0" r="0" b="0"/>
            <wp:docPr id="87" name="Slik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117363" cy="1706585"/>
                    </a:xfrm>
                    <a:prstGeom prst="rect">
                      <a:avLst/>
                    </a:prstGeom>
                  </pic:spPr>
                </pic:pic>
              </a:graphicData>
            </a:graphic>
          </wp:inline>
        </w:drawing>
      </w:r>
    </w:p>
    <w:p w14:paraId="6247F4E2" w14:textId="77777777" w:rsidR="00AC4FA6" w:rsidRDefault="00AC4FA6" w:rsidP="00AC4FA6">
      <w:pPr>
        <w:pStyle w:val="Slika"/>
        <w:numPr>
          <w:ilvl w:val="0"/>
          <w:numId w:val="0"/>
        </w:numPr>
        <w:ind w:left="360"/>
      </w:pPr>
    </w:p>
    <w:p w14:paraId="7D8A74AA" w14:textId="77777777" w:rsidR="00CC306B" w:rsidRDefault="00CC306B" w:rsidP="00CC306B">
      <w:pPr>
        <w:pStyle w:val="Slika"/>
      </w:pPr>
      <w:r>
        <w:t>Izh</w:t>
      </w:r>
      <w:r w:rsidRPr="00196DDE">
        <w:t>odniPodatki\VsebinskiPodatki\Tel</w:t>
      </w:r>
      <w:r>
        <w:t>o\Branje\IzdajaMTP</w:t>
      </w:r>
    </w:p>
    <w:p w14:paraId="43AA938C" w14:textId="77777777" w:rsidR="00CC306B" w:rsidRDefault="00CC306B" w:rsidP="00CC306B">
      <w:pPr>
        <w:pStyle w:val="SlogSlikaLevoLevo349cm"/>
        <w:numPr>
          <w:ilvl w:val="0"/>
          <w:numId w:val="0"/>
        </w:numPr>
      </w:pPr>
    </w:p>
    <w:p w14:paraId="01EB2A05" w14:textId="77777777" w:rsidR="00B81E53" w:rsidRDefault="00B81E53" w:rsidP="00CC306B">
      <w:pPr>
        <w:pStyle w:val="SlogSlikaLevoLevo349cm"/>
        <w:numPr>
          <w:ilvl w:val="0"/>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43CE9" w14:paraId="633CF539" w14:textId="77777777" w:rsidTr="00E109A9">
        <w:tc>
          <w:tcPr>
            <w:tcW w:w="9288" w:type="dxa"/>
            <w:tcBorders>
              <w:bottom w:val="single" w:sz="4" w:space="0" w:color="auto"/>
            </w:tcBorders>
            <w:shd w:val="clear" w:color="auto" w:fill="E6E6E6"/>
          </w:tcPr>
          <w:p w14:paraId="35B7B239" w14:textId="77777777" w:rsidR="00643CE9" w:rsidRPr="00E109A9" w:rsidRDefault="00643CE9" w:rsidP="00643CE9">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2C7082" w14:paraId="5570FE0C" w14:textId="77777777" w:rsidTr="00E109A9">
        <w:tc>
          <w:tcPr>
            <w:tcW w:w="9288" w:type="dxa"/>
            <w:shd w:val="clear" w:color="auto" w:fill="FFFFFF"/>
          </w:tcPr>
          <w:p w14:paraId="3498653F" w14:textId="77777777" w:rsidR="002C7082" w:rsidRPr="00E109A9" w:rsidRDefault="002C7082" w:rsidP="00643CE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CEFC3B" w14:textId="77777777" w:rsidR="00643CE9" w:rsidRDefault="00643CE9" w:rsidP="00643C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E972C84" w14:textId="77777777" w:rsidTr="008E704B">
        <w:tc>
          <w:tcPr>
            <w:tcW w:w="9288" w:type="dxa"/>
            <w:gridSpan w:val="5"/>
            <w:shd w:val="clear" w:color="auto" w:fill="E6E6E6"/>
          </w:tcPr>
          <w:p w14:paraId="21AF5687"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8E704B" w14:paraId="59DB7162" w14:textId="77777777" w:rsidTr="008E704B">
        <w:tc>
          <w:tcPr>
            <w:tcW w:w="1202" w:type="dxa"/>
            <w:shd w:val="clear" w:color="auto" w:fill="E6E6E6"/>
          </w:tcPr>
          <w:p w14:paraId="6893BBF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69FB2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7880233"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C92A47"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B67D82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602B88C3" w14:textId="77777777" w:rsidTr="008E704B">
        <w:tc>
          <w:tcPr>
            <w:tcW w:w="1202" w:type="dxa"/>
          </w:tcPr>
          <w:p w14:paraId="52999F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 MP</w:t>
            </w:r>
          </w:p>
        </w:tc>
        <w:tc>
          <w:tcPr>
            <w:tcW w:w="2326" w:type="dxa"/>
          </w:tcPr>
          <w:p w14:paraId="6A7AAF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IdentifikatorIzdajeMTP</w:t>
            </w:r>
          </w:p>
        </w:tc>
        <w:tc>
          <w:tcPr>
            <w:tcW w:w="900" w:type="dxa"/>
          </w:tcPr>
          <w:p w14:paraId="7FB413E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3A6CCB5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11,0</w:t>
            </w:r>
          </w:p>
        </w:tc>
        <w:tc>
          <w:tcPr>
            <w:tcW w:w="4140" w:type="dxa"/>
          </w:tcPr>
          <w:p w14:paraId="7AC12EC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w:t>
            </w:r>
            <w:r>
              <w:rPr>
                <w:rFonts w:ascii="Arial Narrow" w:hAnsi="Arial Narrow" w:cs="Arial"/>
                <w:sz w:val="16"/>
                <w:szCs w:val="16"/>
              </w:rPr>
              <w:t>/vzdrževanja/popravila</w:t>
            </w:r>
            <w:r w:rsidRPr="00E109A9">
              <w:rPr>
                <w:rFonts w:ascii="Arial Narrow" w:hAnsi="Arial Narrow" w:cs="Arial"/>
                <w:sz w:val="16"/>
                <w:szCs w:val="16"/>
              </w:rPr>
              <w:t xml:space="preserve"> </w:t>
            </w:r>
            <w:r>
              <w:rPr>
                <w:rFonts w:ascii="Arial Narrow" w:hAnsi="Arial Narrow" w:cs="Arial"/>
                <w:sz w:val="16"/>
                <w:szCs w:val="16"/>
              </w:rPr>
              <w:t>MP</w:t>
            </w:r>
            <w:r w:rsidRPr="00E109A9">
              <w:rPr>
                <w:rFonts w:ascii="Arial Narrow" w:hAnsi="Arial Narrow" w:cs="Arial"/>
                <w:sz w:val="16"/>
                <w:szCs w:val="16"/>
              </w:rPr>
              <w:t xml:space="preserve">. </w:t>
            </w:r>
            <w:r w:rsidRPr="00E109A9">
              <w:rPr>
                <w:rFonts w:ascii="Arial Narrow" w:hAnsi="Arial Narrow"/>
                <w:sz w:val="16"/>
              </w:rPr>
              <w:t xml:space="preserve">Dobavitelj podatek shrani v svoj IS in ga uporabi pri izdaji </w:t>
            </w:r>
            <w:r>
              <w:rPr>
                <w:rFonts w:ascii="Arial Narrow" w:hAnsi="Arial Narrow"/>
                <w:sz w:val="16"/>
              </w:rPr>
              <w:t>obračunskega dokumenta</w:t>
            </w:r>
          </w:p>
        </w:tc>
      </w:tr>
      <w:tr w:rsidR="008E704B" w:rsidRPr="00E109A9" w14:paraId="6A4A8C91" w14:textId="77777777" w:rsidTr="008E704B">
        <w:tc>
          <w:tcPr>
            <w:tcW w:w="1202" w:type="dxa"/>
          </w:tcPr>
          <w:p w14:paraId="012A9B5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 naslednje izdaje MP</w:t>
            </w:r>
          </w:p>
        </w:tc>
        <w:tc>
          <w:tcPr>
            <w:tcW w:w="2326" w:type="dxa"/>
          </w:tcPr>
          <w:p w14:paraId="5A967E7F"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DatumNaslednjeIzdajeMP</w:t>
            </w:r>
          </w:p>
        </w:tc>
        <w:tc>
          <w:tcPr>
            <w:tcW w:w="900" w:type="dxa"/>
          </w:tcPr>
          <w:p w14:paraId="5A7FADD2" w14:textId="77777777" w:rsidR="008E704B" w:rsidRPr="00E109A9" w:rsidRDefault="008E704B" w:rsidP="008E704B">
            <w:pPr>
              <w:rPr>
                <w:rFonts w:ascii="Arial Narrow" w:hAnsi="Arial Narrow"/>
                <w:sz w:val="16"/>
                <w:szCs w:val="16"/>
              </w:rPr>
            </w:pPr>
            <w:r>
              <w:rPr>
                <w:rFonts w:ascii="Arial Narrow" w:hAnsi="Arial Narrow"/>
                <w:sz w:val="16"/>
                <w:szCs w:val="16"/>
              </w:rPr>
              <w:t>DT</w:t>
            </w:r>
          </w:p>
        </w:tc>
        <w:tc>
          <w:tcPr>
            <w:tcW w:w="720" w:type="dxa"/>
          </w:tcPr>
          <w:p w14:paraId="6F3C34DE" w14:textId="77777777" w:rsidR="008E704B" w:rsidRPr="00E109A9" w:rsidRDefault="008E704B" w:rsidP="008E704B">
            <w:pPr>
              <w:rPr>
                <w:rFonts w:ascii="Arial Narrow" w:hAnsi="Arial Narrow"/>
                <w:sz w:val="16"/>
                <w:szCs w:val="16"/>
              </w:rPr>
            </w:pPr>
            <w:r>
              <w:rPr>
                <w:rFonts w:ascii="Arial Narrow" w:hAnsi="Arial Narrow"/>
                <w:sz w:val="16"/>
                <w:szCs w:val="16"/>
              </w:rPr>
              <w:t>10</w:t>
            </w:r>
          </w:p>
        </w:tc>
        <w:tc>
          <w:tcPr>
            <w:tcW w:w="4140" w:type="dxa"/>
          </w:tcPr>
          <w:p w14:paraId="73C511D8" w14:textId="77777777" w:rsidR="008E704B" w:rsidRPr="00E109A9" w:rsidRDefault="008E704B" w:rsidP="008E704B">
            <w:pPr>
              <w:rPr>
                <w:rFonts w:ascii="Arial Narrow" w:hAnsi="Arial Narrow" w:cs="Arial"/>
                <w:sz w:val="16"/>
                <w:szCs w:val="16"/>
              </w:rPr>
            </w:pPr>
            <w:r w:rsidRPr="00706CA2">
              <w:rPr>
                <w:rFonts w:ascii="Arial Narrow" w:hAnsi="Arial Narrow" w:cs="Arial"/>
                <w:sz w:val="16"/>
                <w:szCs w:val="16"/>
              </w:rPr>
              <w:t>Datum naslednje izdaje MP</w:t>
            </w:r>
            <w:r>
              <w:rPr>
                <w:rFonts w:ascii="Arial Narrow" w:hAnsi="Arial Narrow" w:cs="Arial"/>
                <w:sz w:val="16"/>
                <w:szCs w:val="16"/>
              </w:rPr>
              <w:t xml:space="preserve"> na obnovljivi naročilnici</w:t>
            </w:r>
          </w:p>
        </w:tc>
      </w:tr>
    </w:tbl>
    <w:p w14:paraId="48FF95AE" w14:textId="77777777" w:rsidR="00A27E89" w:rsidRPr="00744458" w:rsidRDefault="00A27E89" w:rsidP="00744458"/>
    <w:p w14:paraId="101E097C" w14:textId="77777777" w:rsidR="003838B2" w:rsidRDefault="003838B2" w:rsidP="003838B2">
      <w:pPr>
        <w:pStyle w:val="Naslov3"/>
      </w:pPr>
      <w:bookmarkStart w:id="846" w:name="_Toc309802106"/>
      <w:bookmarkStart w:id="847" w:name="_Toc367967298"/>
      <w:bookmarkStart w:id="848" w:name="_Toc400961706"/>
      <w:bookmarkStart w:id="849" w:name="_Toc453236203"/>
      <w:bookmarkStart w:id="850" w:name="_Toc491079230"/>
      <w:bookmarkStart w:id="851" w:name="_Toc501005830"/>
      <w:bookmarkStart w:id="852" w:name="_Toc71016629"/>
      <w:bookmarkStart w:id="853" w:name="_Toc147388317"/>
      <w:bookmarkStart w:id="854" w:name="_Toc179277537"/>
      <w:bookmarkStart w:id="855" w:name="_Toc188611741"/>
      <w:bookmarkStart w:id="856" w:name="_Toc192682237"/>
      <w:bookmarkStart w:id="857" w:name="_Toc201131217"/>
      <w:bookmarkStart w:id="858" w:name="_Toc216168755"/>
      <w:bookmarkStart w:id="859" w:name="_Toc224802840"/>
      <w:bookmarkStart w:id="860" w:name="_Toc229639378"/>
      <w:bookmarkStart w:id="861" w:name="_Toc240276562"/>
      <w:r>
        <w:t>Zapis podatkov o tuji zavarovani osebi (TZO)</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t xml:space="preserve"> </w:t>
      </w:r>
    </w:p>
    <w:p w14:paraId="6B5E8248" w14:textId="77777777" w:rsidR="005B25BC" w:rsidRDefault="005B25BC" w:rsidP="00A27E89">
      <w:pPr>
        <w:rPr>
          <w:rFonts w:ascii="Arial" w:hAnsi="Arial" w:cs="Arial"/>
          <w:u w:val="single"/>
        </w:rPr>
      </w:pPr>
    </w:p>
    <w:p w14:paraId="23B8F2C1" w14:textId="77777777" w:rsidR="003838B2" w:rsidRPr="00F262A9" w:rsidRDefault="003838B2" w:rsidP="003838B2">
      <w:pPr>
        <w:rPr>
          <w:rFonts w:ascii="Arial" w:hAnsi="Arial" w:cs="Arial"/>
          <w:u w:val="single"/>
        </w:rPr>
      </w:pPr>
      <w:r w:rsidRPr="00F262A9">
        <w:rPr>
          <w:rFonts w:ascii="Arial" w:hAnsi="Arial" w:cs="Arial"/>
          <w:u w:val="single"/>
        </w:rPr>
        <w:t>Vhodni podatki</w:t>
      </w:r>
    </w:p>
    <w:p w14:paraId="09458D7D" w14:textId="77777777" w:rsidR="003838B2" w:rsidRPr="00F262A9" w:rsidRDefault="003838B2" w:rsidP="003838B2">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564555">
        <w:rPr>
          <w:rFonts w:ascii="Arial" w:hAnsi="Arial" w:cs="Arial"/>
          <w:u w:val="single"/>
        </w:rPr>
        <w:t>TZO</w:t>
      </w:r>
      <w:r w:rsidRPr="00F262A9">
        <w:rPr>
          <w:rFonts w:ascii="Arial" w:hAnsi="Arial" w:cs="Arial"/>
          <w:u w:val="single"/>
        </w:rPr>
        <w:t>)</w:t>
      </w:r>
    </w:p>
    <w:p w14:paraId="4C51B0CD" w14:textId="77777777" w:rsidR="003838B2" w:rsidRDefault="003838B2" w:rsidP="003838B2">
      <w:pPr>
        <w:rPr>
          <w:rFonts w:ascii="Arial" w:hAnsi="Arial" w:cs="Arial"/>
          <w:b/>
        </w:rPr>
      </w:pPr>
    </w:p>
    <w:p w14:paraId="74F891BE" w14:textId="394212FE" w:rsidR="003838B2" w:rsidRDefault="003838B2" w:rsidP="003838B2">
      <w:pPr>
        <w:jc w:val="center"/>
        <w:rPr>
          <w:rFonts w:ascii="Arial" w:hAnsi="Arial" w:cs="Arial"/>
        </w:rPr>
      </w:pPr>
    </w:p>
    <w:p w14:paraId="023B25C7" w14:textId="12F5E468" w:rsidR="003814A9" w:rsidRDefault="006028AA" w:rsidP="003838B2">
      <w:pPr>
        <w:jc w:val="center"/>
        <w:rPr>
          <w:rFonts w:ascii="Arial" w:hAnsi="Arial" w:cs="Arial"/>
        </w:rPr>
      </w:pPr>
      <w:r>
        <w:rPr>
          <w:noProof/>
        </w:rPr>
        <w:drawing>
          <wp:inline distT="0" distB="0" distL="0" distR="0" wp14:anchorId="7E482E56" wp14:editId="0ADAC0A5">
            <wp:extent cx="4500175" cy="6162261"/>
            <wp:effectExtent l="0" t="0" r="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507354" cy="6172091"/>
                    </a:xfrm>
                    <a:prstGeom prst="rect">
                      <a:avLst/>
                    </a:prstGeom>
                  </pic:spPr>
                </pic:pic>
              </a:graphicData>
            </a:graphic>
          </wp:inline>
        </w:drawing>
      </w:r>
    </w:p>
    <w:p w14:paraId="7EFC2E17" w14:textId="77777777" w:rsidR="003838B2" w:rsidRDefault="003838B2" w:rsidP="003838B2">
      <w:pPr>
        <w:pStyle w:val="Slika"/>
        <w:numPr>
          <w:ilvl w:val="0"/>
          <w:numId w:val="0"/>
        </w:numPr>
        <w:ind w:left="360"/>
      </w:pPr>
    </w:p>
    <w:p w14:paraId="2B81232A" w14:textId="77777777" w:rsidR="003838B2" w:rsidRPr="00196DDE" w:rsidRDefault="003838B2" w:rsidP="003838B2">
      <w:pPr>
        <w:pStyle w:val="Slika"/>
      </w:pPr>
      <w:r w:rsidRPr="00196DDE">
        <w:t>Vhodn</w:t>
      </w:r>
      <w:r>
        <w:t>iPodatki\VsebinskiPodatki\Telo\Zapisovanje</w:t>
      </w:r>
      <w:r w:rsidRPr="00196DDE">
        <w:t>\</w:t>
      </w:r>
      <w:r w:rsidR="00CC5F6F">
        <w:t>TZO</w:t>
      </w:r>
    </w:p>
    <w:p w14:paraId="142ED103"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3A0F99AF" w14:textId="77777777" w:rsidTr="00E109A9">
        <w:trPr>
          <w:tblHeader/>
        </w:trPr>
        <w:tc>
          <w:tcPr>
            <w:tcW w:w="9468" w:type="dxa"/>
            <w:gridSpan w:val="5"/>
            <w:shd w:val="clear" w:color="auto" w:fill="E6E6E6"/>
          </w:tcPr>
          <w:p w14:paraId="63150FE4"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865557" w:rsidRPr="00E109A9">
              <w:rPr>
                <w:rFonts w:ascii="Arial Narrow" w:hAnsi="Arial Narrow" w:cs="Arial"/>
                <w:b/>
                <w:snapToGrid w:val="0"/>
                <w:sz w:val="16"/>
                <w:szCs w:val="16"/>
              </w:rPr>
              <w:t>TZO</w:t>
            </w:r>
          </w:p>
        </w:tc>
      </w:tr>
      <w:tr w:rsidR="003838B2" w14:paraId="1F346E12" w14:textId="77777777" w:rsidTr="00E109A9">
        <w:trPr>
          <w:tblHeader/>
        </w:trPr>
        <w:tc>
          <w:tcPr>
            <w:tcW w:w="1202" w:type="dxa"/>
            <w:shd w:val="clear" w:color="auto" w:fill="E6E6E6"/>
          </w:tcPr>
          <w:p w14:paraId="0387B215"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7C78B80"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D3F6600"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38BFD4"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23F9D7"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DDC1AE5" w14:textId="77777777" w:rsidTr="00E109A9">
        <w:tc>
          <w:tcPr>
            <w:tcW w:w="1202" w:type="dxa"/>
          </w:tcPr>
          <w:p w14:paraId="396F6E86"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2EFD72F"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61EEB02" w14:textId="77777777" w:rsidR="003838B2" w:rsidRPr="00E109A9" w:rsidRDefault="003838B2" w:rsidP="00BF4ADC">
            <w:pPr>
              <w:rPr>
                <w:rFonts w:ascii="Arial Narrow" w:hAnsi="Arial Narrow"/>
                <w:sz w:val="16"/>
                <w:szCs w:val="16"/>
              </w:rPr>
            </w:pPr>
          </w:p>
        </w:tc>
        <w:tc>
          <w:tcPr>
            <w:tcW w:w="720" w:type="dxa"/>
          </w:tcPr>
          <w:p w14:paraId="2B2A89C4" w14:textId="77777777" w:rsidR="003838B2" w:rsidRPr="00E109A9" w:rsidRDefault="003838B2" w:rsidP="00BF4ADC">
            <w:pPr>
              <w:rPr>
                <w:rFonts w:ascii="Arial Narrow" w:hAnsi="Arial Narrow"/>
                <w:sz w:val="16"/>
                <w:szCs w:val="16"/>
              </w:rPr>
            </w:pPr>
          </w:p>
        </w:tc>
        <w:tc>
          <w:tcPr>
            <w:tcW w:w="4320" w:type="dxa"/>
          </w:tcPr>
          <w:p w14:paraId="19F3ED1C"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94C0A73" w14:textId="77777777" w:rsidTr="00E109A9">
        <w:tc>
          <w:tcPr>
            <w:tcW w:w="1202" w:type="dxa"/>
          </w:tcPr>
          <w:p w14:paraId="4000A739"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lastRenderedPageBreak/>
              <w:t>Identifikator odgovora iz branja OZZ</w:t>
            </w:r>
          </w:p>
        </w:tc>
        <w:tc>
          <w:tcPr>
            <w:tcW w:w="2326" w:type="dxa"/>
          </w:tcPr>
          <w:p w14:paraId="741BFBF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709F014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tcPr>
          <w:p w14:paraId="1F012869"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tcPr>
          <w:p w14:paraId="0A78045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3838B2" w:rsidRPr="00E109A9" w14:paraId="5BD3888F" w14:textId="77777777" w:rsidTr="00E109A9">
        <w:tc>
          <w:tcPr>
            <w:tcW w:w="1202" w:type="dxa"/>
          </w:tcPr>
          <w:p w14:paraId="3539AD21"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00B38C2E"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0315753D"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tcPr>
          <w:p w14:paraId="693F654C"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9</w:t>
            </w:r>
          </w:p>
        </w:tc>
        <w:tc>
          <w:tcPr>
            <w:tcW w:w="4320" w:type="dxa"/>
          </w:tcPr>
          <w:p w14:paraId="401E0C88" w14:textId="77777777" w:rsidR="003838B2" w:rsidRPr="00E109A9" w:rsidRDefault="003838B2" w:rsidP="00BF4AD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3838B2" w:rsidRPr="00E109A9" w14:paraId="44811AAC" w14:textId="77777777" w:rsidTr="00E109A9">
        <w:tc>
          <w:tcPr>
            <w:tcW w:w="1202" w:type="dxa"/>
          </w:tcPr>
          <w:p w14:paraId="5D2AB6E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AB7BDC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05F8001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tcPr>
          <w:p w14:paraId="16283DD0"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1</w:t>
            </w:r>
          </w:p>
        </w:tc>
        <w:tc>
          <w:tcPr>
            <w:tcW w:w="4320" w:type="dxa"/>
          </w:tcPr>
          <w:p w14:paraId="20D804AB"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A37DF20" w14:textId="77777777" w:rsidR="003838B2" w:rsidRPr="00E109A9" w:rsidRDefault="00FD5A79" w:rsidP="00E109A9">
            <w:pPr>
              <w:ind w:left="360"/>
              <w:rPr>
                <w:rFonts w:ascii="Arial Narrow" w:hAnsi="Arial Narrow" w:cs="Arial"/>
                <w:snapToGrid w:val="0"/>
                <w:sz w:val="16"/>
                <w:szCs w:val="16"/>
              </w:rPr>
            </w:pPr>
            <w:r w:rsidRPr="00E109A9">
              <w:rPr>
                <w:rFonts w:ascii="Arial Narrow" w:hAnsi="Arial Narrow" w:cs="Arial"/>
                <w:snapToGrid w:val="0"/>
                <w:sz w:val="16"/>
                <w:szCs w:val="16"/>
              </w:rPr>
              <w:t>1-</w:t>
            </w:r>
            <w:r w:rsidR="003838B2" w:rsidRPr="00E109A9">
              <w:rPr>
                <w:rFonts w:ascii="Arial Narrow" w:hAnsi="Arial Narrow" w:cs="Arial"/>
                <w:snapToGrid w:val="0"/>
                <w:sz w:val="16"/>
                <w:szCs w:val="16"/>
              </w:rPr>
              <w:t>nov zapis</w:t>
            </w:r>
          </w:p>
          <w:p w14:paraId="6C77A1A5" w14:textId="77777777" w:rsidR="003838B2" w:rsidRPr="00E109A9" w:rsidRDefault="001C6FE5" w:rsidP="00E109A9">
            <w:pPr>
              <w:ind w:left="360"/>
              <w:rPr>
                <w:rFonts w:ascii="Arial Narrow" w:hAnsi="Arial Narrow" w:cs="Arial"/>
                <w:snapToGrid w:val="0"/>
                <w:sz w:val="16"/>
                <w:szCs w:val="16"/>
              </w:rPr>
            </w:pPr>
            <w:r>
              <w:rPr>
                <w:rFonts w:ascii="Arial Narrow" w:hAnsi="Arial Narrow" w:cs="Arial"/>
                <w:snapToGrid w:val="0"/>
                <w:sz w:val="16"/>
                <w:szCs w:val="16"/>
              </w:rPr>
              <w:t>3-sprememba zapisa</w:t>
            </w:r>
            <w:r w:rsidR="003838B2" w:rsidRPr="00E109A9">
              <w:rPr>
                <w:rFonts w:ascii="Arial Narrow" w:hAnsi="Arial Narrow" w:cs="Arial"/>
                <w:snapToGrid w:val="0"/>
                <w:sz w:val="16"/>
                <w:szCs w:val="16"/>
              </w:rPr>
              <w:t>.</w:t>
            </w:r>
          </w:p>
        </w:tc>
      </w:tr>
      <w:tr w:rsidR="003838B2" w:rsidRPr="00E109A9" w14:paraId="2F649AE3" w14:textId="77777777" w:rsidTr="00E109A9">
        <w:tc>
          <w:tcPr>
            <w:tcW w:w="1202" w:type="dxa"/>
          </w:tcPr>
          <w:p w14:paraId="27E9095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3217DB5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58469429" w14:textId="77777777" w:rsidR="003838B2" w:rsidRPr="00E109A9" w:rsidRDefault="003838B2" w:rsidP="00BF4ADC">
            <w:pPr>
              <w:rPr>
                <w:rFonts w:ascii="Arial Narrow" w:hAnsi="Arial Narrow"/>
                <w:sz w:val="16"/>
                <w:szCs w:val="16"/>
              </w:rPr>
            </w:pPr>
          </w:p>
        </w:tc>
        <w:tc>
          <w:tcPr>
            <w:tcW w:w="720" w:type="dxa"/>
          </w:tcPr>
          <w:p w14:paraId="26AED6E4" w14:textId="77777777" w:rsidR="003838B2" w:rsidRPr="00E109A9" w:rsidRDefault="003838B2" w:rsidP="00BF4ADC">
            <w:pPr>
              <w:rPr>
                <w:rFonts w:ascii="Arial Narrow" w:hAnsi="Arial Narrow"/>
                <w:sz w:val="16"/>
                <w:szCs w:val="16"/>
              </w:rPr>
            </w:pPr>
          </w:p>
        </w:tc>
        <w:tc>
          <w:tcPr>
            <w:tcW w:w="4320" w:type="dxa"/>
          </w:tcPr>
          <w:p w14:paraId="1C76B52F" w14:textId="77777777" w:rsidR="003838B2" w:rsidRPr="00E109A9" w:rsidRDefault="003838B2" w:rsidP="00BF4AD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1118313"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VhodniPodatki\VsebinskiPodatki\Telo\Zapisovanje\TZO\PodatkiDrugiPodatkiTZO</w:t>
            </w:r>
          </w:p>
          <w:p w14:paraId="67DE2FD0"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in</w:t>
            </w:r>
          </w:p>
          <w:p w14:paraId="51DD3C71"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rsidR="00035824" w:rsidRPr="00E109A9">
              <w:rPr>
                <w:rFonts w:ascii="Arial Narrow" w:hAnsi="Arial Narrow" w:cs="Arial"/>
                <w:i/>
                <w:snapToGrid w:val="0"/>
                <w:sz w:val="16"/>
                <w:szCs w:val="16"/>
              </w:rPr>
              <w:t>TZO</w:t>
            </w:r>
            <w:r w:rsidRPr="00E109A9">
              <w:rPr>
                <w:rFonts w:ascii="Arial Narrow" w:hAnsi="Arial Narrow" w:cs="Arial"/>
                <w:i/>
                <w:snapToGrid w:val="0"/>
                <w:sz w:val="16"/>
                <w:szCs w:val="16"/>
              </w:rPr>
              <w:t>\Podatki</w:t>
            </w:r>
            <w:r w:rsidR="00FC131F" w:rsidRPr="00E109A9">
              <w:rPr>
                <w:rFonts w:ascii="Arial Narrow" w:hAnsi="Arial Narrow" w:cs="Arial"/>
                <w:i/>
                <w:snapToGrid w:val="0"/>
                <w:sz w:val="16"/>
                <w:szCs w:val="16"/>
              </w:rPr>
              <w:t>\ZavarovanjeTZO</w:t>
            </w:r>
          </w:p>
        </w:tc>
      </w:tr>
    </w:tbl>
    <w:p w14:paraId="4196B627"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51B44" w14:paraId="473B5446" w14:textId="77777777" w:rsidTr="00E109A9">
        <w:tc>
          <w:tcPr>
            <w:tcW w:w="9288" w:type="dxa"/>
            <w:gridSpan w:val="5"/>
            <w:shd w:val="clear" w:color="auto" w:fill="E6E6E6"/>
          </w:tcPr>
          <w:p w14:paraId="4DD6DF24" w14:textId="77777777" w:rsidR="00051B44" w:rsidRPr="00E109A9" w:rsidRDefault="00051B44" w:rsidP="00DD323F">
            <w:pPr>
              <w:rPr>
                <w:rFonts w:ascii="Arial Narrow" w:hAnsi="Arial Narrow"/>
                <w:sz w:val="16"/>
                <w:szCs w:val="16"/>
              </w:rPr>
            </w:pPr>
            <w:r w:rsidRPr="00E109A9">
              <w:rPr>
                <w:rFonts w:ascii="Arial Narrow" w:hAnsi="Arial Narrow" w:cs="Arial"/>
                <w:b/>
                <w:snapToGrid w:val="0"/>
                <w:sz w:val="16"/>
                <w:szCs w:val="16"/>
              </w:rPr>
              <w:t>VhodniPodatki\VsebinskiPodatki\Telo\Zapisovanje\TZO\Podatki\DrugiPodatkiTZO</w:t>
            </w:r>
          </w:p>
        </w:tc>
      </w:tr>
      <w:tr w:rsidR="00051B44" w14:paraId="141E4E0A" w14:textId="77777777" w:rsidTr="00E109A9">
        <w:tc>
          <w:tcPr>
            <w:tcW w:w="1202" w:type="dxa"/>
            <w:shd w:val="clear" w:color="auto" w:fill="E6E6E6"/>
          </w:tcPr>
          <w:p w14:paraId="4A1CE65C"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BE2499"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8EDEDF" w14:textId="77777777" w:rsidR="00051B44" w:rsidRPr="00E109A9" w:rsidRDefault="00051B44" w:rsidP="00DD323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8C9F5" w14:textId="77777777" w:rsidR="00051B44" w:rsidRPr="00E109A9" w:rsidRDefault="00051B44" w:rsidP="00DD323F">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63897A5" w14:textId="77777777" w:rsidR="00051B44" w:rsidRPr="00E109A9" w:rsidRDefault="00051B44" w:rsidP="00DD323F">
            <w:pPr>
              <w:rPr>
                <w:rFonts w:ascii="Arial Narrow" w:hAnsi="Arial Narrow"/>
                <w:b/>
                <w:sz w:val="16"/>
                <w:szCs w:val="16"/>
              </w:rPr>
            </w:pPr>
            <w:r w:rsidRPr="00E109A9">
              <w:rPr>
                <w:rFonts w:ascii="Arial Narrow" w:hAnsi="Arial Narrow" w:cs="Arial"/>
                <w:b/>
                <w:sz w:val="16"/>
                <w:szCs w:val="16"/>
              </w:rPr>
              <w:t>Opis podatka</w:t>
            </w:r>
          </w:p>
        </w:tc>
      </w:tr>
      <w:tr w:rsidR="00051B44" w:rsidRPr="00E109A9" w14:paraId="304A565B" w14:textId="77777777" w:rsidTr="00E109A9">
        <w:tc>
          <w:tcPr>
            <w:tcW w:w="1202" w:type="dxa"/>
          </w:tcPr>
          <w:p w14:paraId="69A498D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w:t>
            </w:r>
          </w:p>
        </w:tc>
        <w:tc>
          <w:tcPr>
            <w:tcW w:w="2326" w:type="dxa"/>
          </w:tcPr>
          <w:p w14:paraId="6A886DAF"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0EE4BCE7"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IN</w:t>
            </w:r>
          </w:p>
        </w:tc>
        <w:tc>
          <w:tcPr>
            <w:tcW w:w="720" w:type="dxa"/>
          </w:tcPr>
          <w:p w14:paraId="782F93BA"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1</w:t>
            </w:r>
          </w:p>
        </w:tc>
        <w:tc>
          <w:tcPr>
            <w:tcW w:w="4140" w:type="dxa"/>
          </w:tcPr>
          <w:p w14:paraId="54432E0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 osebe (1-moški, 2-ženski)</w:t>
            </w:r>
          </w:p>
        </w:tc>
      </w:tr>
      <w:tr w:rsidR="00051B44" w:rsidRPr="00E109A9" w14:paraId="024A6648" w14:textId="77777777" w:rsidTr="00E109A9">
        <w:tc>
          <w:tcPr>
            <w:tcW w:w="1202" w:type="dxa"/>
            <w:vMerge w:val="restart"/>
          </w:tcPr>
          <w:p w14:paraId="2EDFAC4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Naslov </w:t>
            </w:r>
          </w:p>
          <w:p w14:paraId="55E1547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osebe</w:t>
            </w:r>
          </w:p>
        </w:tc>
        <w:tc>
          <w:tcPr>
            <w:tcW w:w="2326" w:type="dxa"/>
          </w:tcPr>
          <w:p w14:paraId="407170C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tcPr>
          <w:p w14:paraId="5B007A8D" w14:textId="77777777" w:rsidR="00051B44" w:rsidRPr="00E109A9" w:rsidRDefault="00051B44" w:rsidP="00DD323F">
            <w:pPr>
              <w:rPr>
                <w:rFonts w:ascii="Arial Narrow" w:hAnsi="Arial Narrow" w:cs="Arial"/>
                <w:sz w:val="16"/>
                <w:szCs w:val="16"/>
              </w:rPr>
            </w:pPr>
          </w:p>
        </w:tc>
        <w:tc>
          <w:tcPr>
            <w:tcW w:w="720" w:type="dxa"/>
          </w:tcPr>
          <w:p w14:paraId="3C6A6185" w14:textId="77777777" w:rsidR="00051B44" w:rsidRPr="00E109A9" w:rsidRDefault="00051B44" w:rsidP="00DD323F">
            <w:pPr>
              <w:rPr>
                <w:rFonts w:ascii="Arial Narrow" w:hAnsi="Arial Narrow" w:cs="Arial"/>
                <w:sz w:val="16"/>
                <w:szCs w:val="16"/>
              </w:rPr>
            </w:pPr>
          </w:p>
        </w:tc>
        <w:tc>
          <w:tcPr>
            <w:tcW w:w="4140" w:type="dxa"/>
          </w:tcPr>
          <w:p w14:paraId="582BED2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tip     </w:t>
            </w:r>
          </w:p>
          <w:p w14:paraId="2836CA9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Tip naslova:  </w:t>
            </w:r>
          </w:p>
          <w:p w14:paraId="5906C444"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3A454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051B44" w:rsidRPr="00E109A9" w14:paraId="375DDFA3" w14:textId="77777777" w:rsidTr="00E109A9">
        <w:tc>
          <w:tcPr>
            <w:tcW w:w="1202" w:type="dxa"/>
            <w:vMerge/>
          </w:tcPr>
          <w:p w14:paraId="7B42790C" w14:textId="77777777" w:rsidR="00051B44" w:rsidRPr="00E109A9" w:rsidRDefault="00051B44" w:rsidP="00DD323F">
            <w:pPr>
              <w:rPr>
                <w:rFonts w:ascii="Arial Narrow" w:hAnsi="Arial Narrow" w:cs="Arial"/>
                <w:sz w:val="16"/>
                <w:szCs w:val="16"/>
              </w:rPr>
            </w:pPr>
          </w:p>
        </w:tc>
        <w:tc>
          <w:tcPr>
            <w:tcW w:w="2326" w:type="dxa"/>
          </w:tcPr>
          <w:p w14:paraId="402AB7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tcPr>
          <w:p w14:paraId="41D24B4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B9E2BA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3DFD3EC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051B44" w:rsidRPr="00E109A9" w14:paraId="26B813DC" w14:textId="77777777" w:rsidTr="00E109A9">
        <w:tc>
          <w:tcPr>
            <w:tcW w:w="1202" w:type="dxa"/>
            <w:vMerge/>
          </w:tcPr>
          <w:p w14:paraId="2759426A" w14:textId="77777777" w:rsidR="00051B44" w:rsidRPr="00E109A9" w:rsidRDefault="00051B44" w:rsidP="00DD323F">
            <w:pPr>
              <w:rPr>
                <w:rFonts w:ascii="Arial Narrow" w:hAnsi="Arial Narrow" w:cs="Arial"/>
                <w:sz w:val="16"/>
                <w:szCs w:val="16"/>
              </w:rPr>
            </w:pPr>
          </w:p>
        </w:tc>
        <w:tc>
          <w:tcPr>
            <w:tcW w:w="2326" w:type="dxa"/>
            <w:vMerge w:val="restart"/>
          </w:tcPr>
          <w:p w14:paraId="265599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tcPr>
          <w:p w14:paraId="3CFFD7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3DE8A93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4</w:t>
            </w:r>
          </w:p>
        </w:tc>
        <w:tc>
          <w:tcPr>
            <w:tcW w:w="4140" w:type="dxa"/>
          </w:tcPr>
          <w:p w14:paraId="21AF96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682D238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051B44" w:rsidRPr="00E109A9" w14:paraId="1941812D" w14:textId="77777777" w:rsidTr="00E109A9">
        <w:tc>
          <w:tcPr>
            <w:tcW w:w="1202" w:type="dxa"/>
            <w:vMerge/>
          </w:tcPr>
          <w:p w14:paraId="7EDEAC65" w14:textId="77777777" w:rsidR="00051B44" w:rsidRPr="00E109A9" w:rsidRDefault="00051B44" w:rsidP="00DD323F">
            <w:pPr>
              <w:rPr>
                <w:rFonts w:ascii="Arial Narrow" w:hAnsi="Arial Narrow" w:cs="Arial"/>
                <w:sz w:val="16"/>
                <w:szCs w:val="16"/>
              </w:rPr>
            </w:pPr>
          </w:p>
        </w:tc>
        <w:tc>
          <w:tcPr>
            <w:tcW w:w="2326" w:type="dxa"/>
            <w:vMerge/>
          </w:tcPr>
          <w:p w14:paraId="3F8897DA" w14:textId="77777777" w:rsidR="00051B44" w:rsidRPr="00E109A9" w:rsidRDefault="00051B44" w:rsidP="00DD323F">
            <w:pPr>
              <w:rPr>
                <w:rFonts w:ascii="Arial Narrow" w:hAnsi="Arial Narrow" w:cs="Arial"/>
                <w:sz w:val="16"/>
                <w:szCs w:val="16"/>
              </w:rPr>
            </w:pPr>
          </w:p>
        </w:tc>
        <w:tc>
          <w:tcPr>
            <w:tcW w:w="900" w:type="dxa"/>
          </w:tcPr>
          <w:p w14:paraId="7636551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1D6B5DD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3AFB34E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5229662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pošte RS v slovenskem naslovu zavarovane osebe </w:t>
            </w:r>
          </w:p>
        </w:tc>
      </w:tr>
      <w:tr w:rsidR="00051B44" w:rsidRPr="00E109A9" w14:paraId="77437FA4" w14:textId="77777777" w:rsidTr="00E109A9">
        <w:tc>
          <w:tcPr>
            <w:tcW w:w="1202" w:type="dxa"/>
            <w:vMerge/>
          </w:tcPr>
          <w:p w14:paraId="01055100" w14:textId="77777777" w:rsidR="00051B44" w:rsidRPr="00E109A9" w:rsidRDefault="00051B44" w:rsidP="00DD323F">
            <w:pPr>
              <w:rPr>
                <w:rFonts w:ascii="Arial Narrow" w:hAnsi="Arial Narrow" w:cs="Arial"/>
                <w:sz w:val="16"/>
                <w:szCs w:val="16"/>
              </w:rPr>
            </w:pPr>
          </w:p>
        </w:tc>
        <w:tc>
          <w:tcPr>
            <w:tcW w:w="2326" w:type="dxa"/>
          </w:tcPr>
          <w:p w14:paraId="4401229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tcPr>
          <w:p w14:paraId="7A98365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C6ABF1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6630C0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051B44" w:rsidRPr="00E109A9" w14:paraId="1E36D259" w14:textId="77777777" w:rsidTr="00E109A9">
        <w:tc>
          <w:tcPr>
            <w:tcW w:w="1202" w:type="dxa"/>
            <w:vMerge/>
          </w:tcPr>
          <w:p w14:paraId="7384B222" w14:textId="77777777" w:rsidR="00051B44" w:rsidRPr="00E109A9" w:rsidRDefault="00051B44" w:rsidP="00DD323F">
            <w:pPr>
              <w:rPr>
                <w:rFonts w:ascii="Arial Narrow" w:hAnsi="Arial Narrow" w:cs="Arial"/>
                <w:sz w:val="16"/>
                <w:szCs w:val="16"/>
              </w:rPr>
            </w:pPr>
          </w:p>
        </w:tc>
        <w:tc>
          <w:tcPr>
            <w:tcW w:w="2326" w:type="dxa"/>
            <w:vMerge w:val="restart"/>
          </w:tcPr>
          <w:p w14:paraId="44B2B0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tcPr>
          <w:p w14:paraId="1626F2A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6F36EAB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tcPr>
          <w:p w14:paraId="28D6913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4A8CFF9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051B44" w:rsidRPr="00E109A9" w14:paraId="4F2C209C" w14:textId="77777777" w:rsidTr="00E109A9">
        <w:tc>
          <w:tcPr>
            <w:tcW w:w="1202" w:type="dxa"/>
            <w:vMerge/>
          </w:tcPr>
          <w:p w14:paraId="38306F88" w14:textId="77777777" w:rsidR="00051B44" w:rsidRPr="00E109A9" w:rsidRDefault="00051B44" w:rsidP="00DD323F">
            <w:pPr>
              <w:rPr>
                <w:rFonts w:ascii="Arial Narrow" w:hAnsi="Arial Narrow" w:cs="Arial"/>
                <w:sz w:val="16"/>
                <w:szCs w:val="16"/>
              </w:rPr>
            </w:pPr>
          </w:p>
        </w:tc>
        <w:tc>
          <w:tcPr>
            <w:tcW w:w="2326" w:type="dxa"/>
            <w:vMerge/>
          </w:tcPr>
          <w:p w14:paraId="35338E05" w14:textId="77777777" w:rsidR="00051B44" w:rsidRPr="00E109A9" w:rsidRDefault="00051B44" w:rsidP="00DD323F">
            <w:pPr>
              <w:rPr>
                <w:rFonts w:ascii="Arial Narrow" w:hAnsi="Arial Narrow" w:cs="Arial"/>
                <w:sz w:val="16"/>
                <w:szCs w:val="16"/>
              </w:rPr>
            </w:pPr>
          </w:p>
        </w:tc>
        <w:tc>
          <w:tcPr>
            <w:tcW w:w="900" w:type="dxa"/>
          </w:tcPr>
          <w:p w14:paraId="15DC38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C8181A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4F584A3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0924430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Ime občine v RS v slovenskem naslovu zavarovane osebe</w:t>
            </w:r>
          </w:p>
        </w:tc>
      </w:tr>
      <w:tr w:rsidR="00051B44" w:rsidRPr="00E109A9" w14:paraId="54EC398B" w14:textId="77777777" w:rsidTr="00E109A9">
        <w:tc>
          <w:tcPr>
            <w:tcW w:w="1202" w:type="dxa"/>
            <w:vMerge/>
          </w:tcPr>
          <w:p w14:paraId="6AEBDBEF" w14:textId="77777777" w:rsidR="00051B44" w:rsidRPr="00E109A9" w:rsidRDefault="00051B44" w:rsidP="00DD323F">
            <w:pPr>
              <w:rPr>
                <w:rFonts w:ascii="Arial Narrow" w:hAnsi="Arial Narrow" w:cs="Arial"/>
                <w:sz w:val="16"/>
                <w:szCs w:val="16"/>
              </w:rPr>
            </w:pPr>
          </w:p>
        </w:tc>
        <w:tc>
          <w:tcPr>
            <w:tcW w:w="2326" w:type="dxa"/>
            <w:vMerge w:val="restart"/>
          </w:tcPr>
          <w:p w14:paraId="756142C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tcPr>
          <w:p w14:paraId="2F4CB0B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2C24ABF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tcPr>
          <w:p w14:paraId="15E5AE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276125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051B44" w:rsidRPr="00E109A9" w14:paraId="1EA5441D" w14:textId="77777777" w:rsidTr="00E109A9">
        <w:tc>
          <w:tcPr>
            <w:tcW w:w="1202" w:type="dxa"/>
            <w:vMerge/>
          </w:tcPr>
          <w:p w14:paraId="056876F8" w14:textId="77777777" w:rsidR="00051B44" w:rsidRPr="00E109A9" w:rsidRDefault="00051B44" w:rsidP="00DD323F">
            <w:pPr>
              <w:rPr>
                <w:rFonts w:ascii="Arial Narrow" w:hAnsi="Arial Narrow" w:cs="Arial"/>
                <w:sz w:val="16"/>
                <w:szCs w:val="16"/>
              </w:rPr>
            </w:pPr>
          </w:p>
        </w:tc>
        <w:tc>
          <w:tcPr>
            <w:tcW w:w="2326" w:type="dxa"/>
            <w:vMerge/>
          </w:tcPr>
          <w:p w14:paraId="13A8CA09" w14:textId="77777777" w:rsidR="00051B44" w:rsidRPr="00E109A9" w:rsidRDefault="00051B44" w:rsidP="00DD323F">
            <w:pPr>
              <w:rPr>
                <w:rFonts w:ascii="Arial Narrow" w:hAnsi="Arial Narrow" w:cs="Arial"/>
                <w:sz w:val="16"/>
                <w:szCs w:val="16"/>
              </w:rPr>
            </w:pPr>
          </w:p>
        </w:tc>
        <w:tc>
          <w:tcPr>
            <w:tcW w:w="900" w:type="dxa"/>
          </w:tcPr>
          <w:p w14:paraId="4D5B68C0"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46CE716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78E16C9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7B0F8D1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države v naslovu zavarovane osebe </w:t>
            </w:r>
          </w:p>
        </w:tc>
      </w:tr>
      <w:tr w:rsidR="00051B44" w:rsidRPr="00E109A9" w14:paraId="34057698" w14:textId="77777777" w:rsidTr="00E109A9">
        <w:tc>
          <w:tcPr>
            <w:tcW w:w="1202" w:type="dxa"/>
          </w:tcPr>
          <w:p w14:paraId="4532D76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TZO</w:t>
            </w:r>
          </w:p>
        </w:tc>
        <w:tc>
          <w:tcPr>
            <w:tcW w:w="2326" w:type="dxa"/>
          </w:tcPr>
          <w:p w14:paraId="4A7DDC6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PIN</w:t>
            </w:r>
          </w:p>
        </w:tc>
        <w:tc>
          <w:tcPr>
            <w:tcW w:w="900" w:type="dxa"/>
          </w:tcPr>
          <w:p w14:paraId="597D941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41A812E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20</w:t>
            </w:r>
          </w:p>
        </w:tc>
        <w:tc>
          <w:tcPr>
            <w:tcW w:w="4140" w:type="dxa"/>
          </w:tcPr>
          <w:p w14:paraId="67EAC146"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tuje zavarovane osebe</w:t>
            </w:r>
          </w:p>
        </w:tc>
      </w:tr>
      <w:tr w:rsidR="003814A9" w:rsidRPr="00E109A9" w14:paraId="74C070BC" w14:textId="77777777" w:rsidTr="00E109A9">
        <w:tc>
          <w:tcPr>
            <w:tcW w:w="1202" w:type="dxa"/>
          </w:tcPr>
          <w:p w14:paraId="65EDB8E8" w14:textId="7B0E6374"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c>
          <w:tcPr>
            <w:tcW w:w="2326" w:type="dxa"/>
          </w:tcPr>
          <w:p w14:paraId="6BDB7D03" w14:textId="2754FE96" w:rsidR="003814A9" w:rsidRPr="00E109A9" w:rsidRDefault="003814A9" w:rsidP="00DD323F">
            <w:pPr>
              <w:rPr>
                <w:rFonts w:ascii="Arial Narrow" w:hAnsi="Arial Narrow" w:cs="Arial"/>
                <w:sz w:val="16"/>
                <w:szCs w:val="16"/>
              </w:rPr>
            </w:pPr>
            <w:r>
              <w:rPr>
                <w:rFonts w:ascii="Arial Narrow" w:hAnsi="Arial Narrow" w:cs="Arial"/>
                <w:sz w:val="16"/>
                <w:szCs w:val="16"/>
              </w:rPr>
              <w:t>IdStevilkaEUKZZ</w:t>
            </w:r>
          </w:p>
        </w:tc>
        <w:tc>
          <w:tcPr>
            <w:tcW w:w="900" w:type="dxa"/>
          </w:tcPr>
          <w:p w14:paraId="5E57C909" w14:textId="54A64EB8" w:rsidR="003814A9" w:rsidRPr="00E109A9" w:rsidRDefault="003814A9" w:rsidP="00DD323F">
            <w:pPr>
              <w:rPr>
                <w:rFonts w:ascii="Arial Narrow" w:hAnsi="Arial Narrow" w:cs="Arial"/>
                <w:sz w:val="16"/>
                <w:szCs w:val="16"/>
              </w:rPr>
            </w:pPr>
            <w:r>
              <w:rPr>
                <w:rFonts w:ascii="Arial Narrow" w:hAnsi="Arial Narrow" w:cs="Arial"/>
                <w:sz w:val="16"/>
                <w:szCs w:val="16"/>
              </w:rPr>
              <w:t>TX</w:t>
            </w:r>
          </w:p>
        </w:tc>
        <w:tc>
          <w:tcPr>
            <w:tcW w:w="720" w:type="dxa"/>
          </w:tcPr>
          <w:p w14:paraId="68C83C4D" w14:textId="6AF8E5E0" w:rsidR="003814A9" w:rsidRPr="00E109A9" w:rsidRDefault="003814A9" w:rsidP="00DD323F">
            <w:pPr>
              <w:rPr>
                <w:rFonts w:ascii="Arial Narrow" w:hAnsi="Arial Narrow" w:cs="Arial"/>
                <w:sz w:val="16"/>
                <w:szCs w:val="16"/>
              </w:rPr>
            </w:pPr>
            <w:r>
              <w:rPr>
                <w:rFonts w:ascii="Arial Narrow" w:hAnsi="Arial Narrow" w:cs="Arial"/>
                <w:sz w:val="16"/>
                <w:szCs w:val="16"/>
              </w:rPr>
              <w:t>20</w:t>
            </w:r>
          </w:p>
        </w:tc>
        <w:tc>
          <w:tcPr>
            <w:tcW w:w="4140" w:type="dxa"/>
          </w:tcPr>
          <w:p w14:paraId="64BE5499" w14:textId="3CC7DEB8"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r>
    </w:tbl>
    <w:p w14:paraId="50A368BA"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838B2" w14:paraId="143B1F3D" w14:textId="77777777" w:rsidTr="00E109A9">
        <w:tc>
          <w:tcPr>
            <w:tcW w:w="9288" w:type="dxa"/>
            <w:gridSpan w:val="5"/>
            <w:shd w:val="clear" w:color="auto" w:fill="E6E6E6"/>
          </w:tcPr>
          <w:p w14:paraId="27F59AA9"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5E0D4F" w:rsidRPr="00E109A9">
              <w:rPr>
                <w:rFonts w:ascii="Arial Narrow" w:hAnsi="Arial Narrow" w:cs="Arial"/>
                <w:b/>
                <w:snapToGrid w:val="0"/>
                <w:sz w:val="16"/>
                <w:szCs w:val="16"/>
              </w:rPr>
              <w:t>TZO</w:t>
            </w:r>
            <w:r w:rsidRPr="00E109A9">
              <w:rPr>
                <w:rFonts w:ascii="Arial Narrow" w:hAnsi="Arial Narrow" w:cs="Arial"/>
                <w:b/>
                <w:snapToGrid w:val="0"/>
                <w:sz w:val="16"/>
                <w:szCs w:val="16"/>
              </w:rPr>
              <w:t>\Podatki</w:t>
            </w:r>
            <w:r w:rsidR="000E5355" w:rsidRPr="00E109A9">
              <w:rPr>
                <w:rFonts w:ascii="Arial Narrow" w:hAnsi="Arial Narrow" w:cs="Arial"/>
                <w:b/>
                <w:snapToGrid w:val="0"/>
                <w:sz w:val="16"/>
                <w:szCs w:val="16"/>
              </w:rPr>
              <w:t>\ZavarovanjeTZO</w:t>
            </w:r>
          </w:p>
        </w:tc>
      </w:tr>
      <w:tr w:rsidR="003838B2" w14:paraId="3928B4FA" w14:textId="77777777" w:rsidTr="00E109A9">
        <w:tc>
          <w:tcPr>
            <w:tcW w:w="1202" w:type="dxa"/>
            <w:shd w:val="clear" w:color="auto" w:fill="E6E6E6"/>
          </w:tcPr>
          <w:p w14:paraId="3B2A1278"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8135EFB"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2FB7C5"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A9F2AF"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9CFEFA0"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D27631" w:rsidRPr="00E109A9" w14:paraId="6AE8E998" w14:textId="77777777" w:rsidTr="00E109A9">
        <w:tc>
          <w:tcPr>
            <w:tcW w:w="1202" w:type="dxa"/>
          </w:tcPr>
          <w:p w14:paraId="69B3AB5E"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države zavarovanja</w:t>
            </w:r>
          </w:p>
        </w:tc>
        <w:tc>
          <w:tcPr>
            <w:tcW w:w="2326" w:type="dxa"/>
          </w:tcPr>
          <w:p w14:paraId="2CC2191B"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tcPr>
          <w:p w14:paraId="2D49E02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0627F1C3" w14:textId="77777777" w:rsidR="00D27631" w:rsidRPr="00E109A9" w:rsidRDefault="003755A2" w:rsidP="005E501B">
            <w:pPr>
              <w:rPr>
                <w:rFonts w:ascii="Arial Narrow" w:hAnsi="Arial Narrow"/>
                <w:color w:val="000000"/>
                <w:sz w:val="16"/>
                <w:szCs w:val="16"/>
              </w:rPr>
            </w:pPr>
            <w:r>
              <w:rPr>
                <w:rFonts w:ascii="Arial Narrow" w:hAnsi="Arial Narrow"/>
                <w:color w:val="000000"/>
                <w:sz w:val="16"/>
                <w:szCs w:val="16"/>
              </w:rPr>
              <w:t>3</w:t>
            </w:r>
          </w:p>
        </w:tc>
        <w:tc>
          <w:tcPr>
            <w:tcW w:w="4140" w:type="dxa"/>
          </w:tcPr>
          <w:p w14:paraId="457279EA"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3BBE910"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D27631" w:rsidRPr="00E109A9" w14:paraId="05EC82E4" w14:textId="77777777" w:rsidTr="00E109A9">
        <w:tc>
          <w:tcPr>
            <w:tcW w:w="1202" w:type="dxa"/>
          </w:tcPr>
          <w:p w14:paraId="045663CF"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tujega nosilca zavarovanja</w:t>
            </w:r>
          </w:p>
        </w:tc>
        <w:tc>
          <w:tcPr>
            <w:tcW w:w="2326" w:type="dxa"/>
          </w:tcPr>
          <w:p w14:paraId="013FABC8"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tcPr>
          <w:p w14:paraId="02ADD84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624DB26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59C192EF"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22EBBEE" w14:textId="77777777" w:rsidR="00D27631" w:rsidRPr="00E109A9" w:rsidRDefault="00D27631"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D27631" w:rsidRPr="00E109A9" w14:paraId="69DC3DCC" w14:textId="77777777" w:rsidTr="00E109A9">
        <w:tc>
          <w:tcPr>
            <w:tcW w:w="1202" w:type="dxa"/>
          </w:tcPr>
          <w:p w14:paraId="5D6607D1"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tujega nosilca zavarovanja</w:t>
            </w:r>
          </w:p>
        </w:tc>
        <w:tc>
          <w:tcPr>
            <w:tcW w:w="2326" w:type="dxa"/>
          </w:tcPr>
          <w:p w14:paraId="2E46D676"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tcPr>
          <w:p w14:paraId="6E9E382B"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6DDB88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105</w:t>
            </w:r>
          </w:p>
        </w:tc>
        <w:tc>
          <w:tcPr>
            <w:tcW w:w="4140" w:type="dxa"/>
          </w:tcPr>
          <w:p w14:paraId="42FC733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D27631" w:rsidRPr="00E109A9" w14:paraId="223AA6E3" w14:textId="77777777" w:rsidTr="00E109A9">
        <w:tc>
          <w:tcPr>
            <w:tcW w:w="1202" w:type="dxa"/>
          </w:tcPr>
          <w:p w14:paraId="413BA5E2"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listine za MZZ</w:t>
            </w:r>
          </w:p>
        </w:tc>
        <w:tc>
          <w:tcPr>
            <w:tcW w:w="2326" w:type="dxa"/>
          </w:tcPr>
          <w:p w14:paraId="2857A2B9"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tcPr>
          <w:p w14:paraId="450A61F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A5CCA2C"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3</w:t>
            </w:r>
          </w:p>
        </w:tc>
        <w:tc>
          <w:tcPr>
            <w:tcW w:w="4140" w:type="dxa"/>
          </w:tcPr>
          <w:p w14:paraId="14C4CF7B"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D585ED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D27631" w:rsidRPr="00E109A9" w14:paraId="3CDCF400" w14:textId="77777777" w:rsidTr="00E109A9">
        <w:tc>
          <w:tcPr>
            <w:tcW w:w="1202" w:type="dxa"/>
          </w:tcPr>
          <w:p w14:paraId="3F210AF6"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izdaje listine</w:t>
            </w:r>
          </w:p>
        </w:tc>
        <w:tc>
          <w:tcPr>
            <w:tcW w:w="2326" w:type="dxa"/>
          </w:tcPr>
          <w:p w14:paraId="71AE578E"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tcPr>
          <w:p w14:paraId="4861DAC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D129EE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7E667D2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r w:rsidR="00333598">
              <w:rPr>
                <w:rFonts w:ascii="Arial Narrow" w:hAnsi="Arial Narrow" w:cs="Arial"/>
                <w:color w:val="000000"/>
                <w:sz w:val="16"/>
                <w:szCs w:val="16"/>
              </w:rPr>
              <w:t>oz. datum opravljene storitve če je vrsta listine EU-KZZ.</w:t>
            </w:r>
          </w:p>
        </w:tc>
      </w:tr>
      <w:tr w:rsidR="00D27631" w:rsidRPr="00E109A9" w14:paraId="36714DBB" w14:textId="77777777" w:rsidTr="00E109A9">
        <w:tc>
          <w:tcPr>
            <w:tcW w:w="1202" w:type="dxa"/>
          </w:tcPr>
          <w:p w14:paraId="038976F3"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pravice</w:t>
            </w:r>
          </w:p>
        </w:tc>
        <w:tc>
          <w:tcPr>
            <w:tcW w:w="2326" w:type="dxa"/>
          </w:tcPr>
          <w:p w14:paraId="4BA4FEAD"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tcPr>
          <w:p w14:paraId="13CB07BF"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EF4D62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41C82647"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D27631" w:rsidRPr="00E109A9" w14:paraId="63C60F64" w14:textId="77777777" w:rsidTr="00E109A9">
        <w:tc>
          <w:tcPr>
            <w:tcW w:w="1202" w:type="dxa"/>
          </w:tcPr>
          <w:p w14:paraId="33BFD3E7"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pravice</w:t>
            </w:r>
          </w:p>
        </w:tc>
        <w:tc>
          <w:tcPr>
            <w:tcW w:w="2326" w:type="dxa"/>
          </w:tcPr>
          <w:p w14:paraId="61311E02"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tcPr>
          <w:p w14:paraId="34590B71"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5718CA49"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6D15435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bl>
    <w:p w14:paraId="4049499E" w14:textId="77777777" w:rsidR="003838B2" w:rsidRDefault="003838B2" w:rsidP="003838B2"/>
    <w:p w14:paraId="569A0784" w14:textId="77777777" w:rsidR="004F3071" w:rsidRDefault="004F3071" w:rsidP="003838B2">
      <w:pPr>
        <w:rPr>
          <w:rFonts w:ascii="Arial" w:hAnsi="Arial" w:cs="Arial"/>
          <w:u w:val="single"/>
        </w:rPr>
      </w:pPr>
    </w:p>
    <w:p w14:paraId="6E1F39FA" w14:textId="77777777" w:rsidR="003838B2" w:rsidRPr="00F262A9" w:rsidRDefault="00ED510C" w:rsidP="003838B2">
      <w:pPr>
        <w:rPr>
          <w:rFonts w:ascii="Arial" w:hAnsi="Arial" w:cs="Arial"/>
          <w:u w:val="single"/>
        </w:rPr>
      </w:pPr>
      <w:r>
        <w:rPr>
          <w:rFonts w:ascii="Arial" w:hAnsi="Arial" w:cs="Arial"/>
          <w:u w:val="single"/>
        </w:rPr>
        <w:br w:type="page"/>
      </w:r>
      <w:r w:rsidR="003838B2" w:rsidRPr="00F262A9">
        <w:rPr>
          <w:rFonts w:ascii="Arial" w:hAnsi="Arial" w:cs="Arial"/>
          <w:u w:val="single"/>
        </w:rPr>
        <w:lastRenderedPageBreak/>
        <w:t>Izhodni podatki</w:t>
      </w:r>
    </w:p>
    <w:p w14:paraId="3F0022A8" w14:textId="77777777" w:rsidR="003838B2" w:rsidRDefault="003838B2" w:rsidP="003838B2">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912A76">
        <w:rPr>
          <w:rFonts w:ascii="Arial" w:hAnsi="Arial" w:cs="Arial"/>
          <w:u w:val="single"/>
        </w:rPr>
        <w:t>TZO</w:t>
      </w:r>
      <w:r w:rsidRPr="00F262A9">
        <w:rPr>
          <w:rFonts w:ascii="Arial" w:hAnsi="Arial" w:cs="Arial"/>
          <w:u w:val="single"/>
        </w:rPr>
        <w:t>)</w:t>
      </w:r>
    </w:p>
    <w:p w14:paraId="033E642C" w14:textId="77777777" w:rsidR="003838B2" w:rsidRDefault="003838B2" w:rsidP="003838B2">
      <w:pPr>
        <w:rPr>
          <w:rFonts w:ascii="Arial" w:hAnsi="Arial" w:cs="Arial"/>
          <w:u w:val="single"/>
        </w:rPr>
      </w:pPr>
    </w:p>
    <w:p w14:paraId="0B9596FF" w14:textId="77777777" w:rsidR="003838B2" w:rsidRPr="00F262A9" w:rsidRDefault="00F16CCF" w:rsidP="003838B2">
      <w:pPr>
        <w:jc w:val="center"/>
        <w:rPr>
          <w:rFonts w:ascii="Arial" w:hAnsi="Arial" w:cs="Arial"/>
          <w:u w:val="single"/>
        </w:rPr>
      </w:pPr>
      <w:r>
        <w:rPr>
          <w:noProof/>
        </w:rPr>
        <w:drawing>
          <wp:inline distT="0" distB="0" distL="0" distR="0" wp14:anchorId="4D7EF7BD" wp14:editId="1AF2FE5B">
            <wp:extent cx="3439213" cy="3800902"/>
            <wp:effectExtent l="0" t="0" r="8890" b="952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437130" cy="3798600"/>
                    </a:xfrm>
                    <a:prstGeom prst="rect">
                      <a:avLst/>
                    </a:prstGeom>
                  </pic:spPr>
                </pic:pic>
              </a:graphicData>
            </a:graphic>
          </wp:inline>
        </w:drawing>
      </w:r>
    </w:p>
    <w:p w14:paraId="04CE7229" w14:textId="77777777" w:rsidR="003838B2" w:rsidRDefault="003838B2" w:rsidP="003838B2">
      <w:pPr>
        <w:pStyle w:val="Slika"/>
        <w:numPr>
          <w:ilvl w:val="0"/>
          <w:numId w:val="0"/>
        </w:numPr>
        <w:ind w:left="360"/>
      </w:pPr>
    </w:p>
    <w:p w14:paraId="7EFE37DE" w14:textId="77777777" w:rsidR="003838B2" w:rsidRDefault="003838B2" w:rsidP="003838B2">
      <w:pPr>
        <w:pStyle w:val="Slika"/>
      </w:pPr>
      <w:r>
        <w:t>Izh</w:t>
      </w:r>
      <w:r w:rsidRPr="00196DDE">
        <w:t>odniPodatki\VsebinskiPodatki\Telo\</w:t>
      </w:r>
      <w:r>
        <w:t>Zapisovanje</w:t>
      </w:r>
      <w:r w:rsidRPr="00196DDE">
        <w:t>\</w:t>
      </w:r>
      <w:r w:rsidR="00912A76">
        <w:t>TZO</w:t>
      </w:r>
    </w:p>
    <w:p w14:paraId="79B23E4D"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7F2994F8" w14:textId="77777777" w:rsidTr="00E109A9">
        <w:tc>
          <w:tcPr>
            <w:tcW w:w="9468" w:type="dxa"/>
            <w:gridSpan w:val="5"/>
            <w:shd w:val="clear" w:color="auto" w:fill="E6E6E6"/>
          </w:tcPr>
          <w:p w14:paraId="460D169E"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005E501B" w:rsidRPr="00E109A9">
              <w:rPr>
                <w:rFonts w:ascii="Arial Narrow" w:hAnsi="Arial Narrow" w:cs="Arial"/>
                <w:b/>
                <w:snapToGrid w:val="0"/>
                <w:sz w:val="16"/>
                <w:szCs w:val="16"/>
              </w:rPr>
              <w:t>TZO</w:t>
            </w:r>
          </w:p>
        </w:tc>
      </w:tr>
      <w:tr w:rsidR="003838B2" w14:paraId="22258BD8" w14:textId="77777777" w:rsidTr="00E109A9">
        <w:tc>
          <w:tcPr>
            <w:tcW w:w="1202" w:type="dxa"/>
            <w:shd w:val="clear" w:color="auto" w:fill="E6E6E6"/>
          </w:tcPr>
          <w:p w14:paraId="7944EBAC"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4120FCE"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3F54873"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E92BDD"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34466B8"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FA516B5" w14:textId="77777777" w:rsidTr="00E109A9">
        <w:tc>
          <w:tcPr>
            <w:tcW w:w="1202" w:type="dxa"/>
          </w:tcPr>
          <w:p w14:paraId="15729FA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6962CC3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E421774" w14:textId="77777777" w:rsidR="003838B2" w:rsidRPr="00E109A9" w:rsidRDefault="003838B2" w:rsidP="00BF4ADC">
            <w:pPr>
              <w:rPr>
                <w:rFonts w:ascii="Arial Narrow" w:hAnsi="Arial Narrow"/>
                <w:sz w:val="16"/>
                <w:szCs w:val="16"/>
              </w:rPr>
            </w:pPr>
          </w:p>
        </w:tc>
        <w:tc>
          <w:tcPr>
            <w:tcW w:w="720" w:type="dxa"/>
          </w:tcPr>
          <w:p w14:paraId="188A8812" w14:textId="77777777" w:rsidR="003838B2" w:rsidRPr="00E109A9" w:rsidRDefault="003838B2" w:rsidP="00BF4ADC">
            <w:pPr>
              <w:rPr>
                <w:rFonts w:ascii="Arial Narrow" w:hAnsi="Arial Narrow"/>
                <w:sz w:val="16"/>
                <w:szCs w:val="16"/>
              </w:rPr>
            </w:pPr>
          </w:p>
        </w:tc>
        <w:tc>
          <w:tcPr>
            <w:tcW w:w="4320" w:type="dxa"/>
          </w:tcPr>
          <w:p w14:paraId="1592E698"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EA99E54" w14:textId="77777777" w:rsidTr="00E109A9">
        <w:tc>
          <w:tcPr>
            <w:tcW w:w="1202" w:type="dxa"/>
          </w:tcPr>
          <w:p w14:paraId="3B64EE27"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2A112430"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EA60CFE"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tcPr>
          <w:p w14:paraId="734D5804"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tcPr>
          <w:p w14:paraId="7936997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3838B2" w:rsidRPr="00E109A9" w14:paraId="20363B41" w14:textId="77777777" w:rsidTr="00E109A9">
        <w:tc>
          <w:tcPr>
            <w:tcW w:w="1202" w:type="dxa"/>
          </w:tcPr>
          <w:p w14:paraId="0C2BD65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8CB32B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76660952" w14:textId="77777777" w:rsidR="003838B2" w:rsidRPr="00E109A9" w:rsidRDefault="003838B2" w:rsidP="00BF4ADC">
            <w:pPr>
              <w:rPr>
                <w:rFonts w:ascii="Arial Narrow" w:hAnsi="Arial Narrow"/>
                <w:sz w:val="16"/>
                <w:szCs w:val="16"/>
              </w:rPr>
            </w:pPr>
          </w:p>
        </w:tc>
        <w:tc>
          <w:tcPr>
            <w:tcW w:w="720" w:type="dxa"/>
          </w:tcPr>
          <w:p w14:paraId="43808361" w14:textId="77777777" w:rsidR="003838B2" w:rsidRPr="00E109A9" w:rsidRDefault="003838B2" w:rsidP="00BF4ADC">
            <w:pPr>
              <w:rPr>
                <w:rFonts w:ascii="Arial Narrow" w:hAnsi="Arial Narrow"/>
                <w:sz w:val="16"/>
                <w:szCs w:val="16"/>
              </w:rPr>
            </w:pPr>
          </w:p>
        </w:tc>
        <w:tc>
          <w:tcPr>
            <w:tcW w:w="4320" w:type="dxa"/>
          </w:tcPr>
          <w:p w14:paraId="343CEBFE"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B8BE722" w14:textId="77777777" w:rsidR="00AE06F1" w:rsidRPr="00AE06F1" w:rsidRDefault="00AE06F1" w:rsidP="00AE06F1">
      <w:pPr>
        <w:rPr>
          <w:rFonts w:ascii="Arial Narrow" w:hAnsi="Arial Narrow"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06F1" w14:paraId="1D1C5BA8" w14:textId="77777777" w:rsidTr="00E109A9">
        <w:tc>
          <w:tcPr>
            <w:tcW w:w="9468" w:type="dxa"/>
            <w:gridSpan w:val="5"/>
            <w:shd w:val="clear" w:color="auto" w:fill="E6E6E6"/>
          </w:tcPr>
          <w:p w14:paraId="212ED7DF" w14:textId="77777777" w:rsidR="00AE06F1" w:rsidRPr="00E109A9" w:rsidRDefault="00AE06F1" w:rsidP="005E501B">
            <w:pPr>
              <w:rPr>
                <w:rFonts w:ascii="Arial Narrow" w:hAnsi="Arial Narrow"/>
                <w:sz w:val="16"/>
                <w:szCs w:val="16"/>
              </w:rPr>
            </w:pPr>
            <w:r w:rsidRPr="00E109A9">
              <w:rPr>
                <w:rFonts w:ascii="Arial Narrow" w:hAnsi="Arial Narrow" w:cs="Arial"/>
                <w:b/>
                <w:snapToGrid w:val="0"/>
                <w:sz w:val="16"/>
                <w:szCs w:val="16"/>
              </w:rPr>
              <w:t>IzhodniPodatki\VsebinskiPodatki\Telo\Zapisovanje\TZO\Podatki</w:t>
            </w:r>
          </w:p>
        </w:tc>
      </w:tr>
      <w:tr w:rsidR="00AE06F1" w14:paraId="29317BE3" w14:textId="77777777" w:rsidTr="00E109A9">
        <w:tc>
          <w:tcPr>
            <w:tcW w:w="1202" w:type="dxa"/>
            <w:shd w:val="clear" w:color="auto" w:fill="E6E6E6"/>
          </w:tcPr>
          <w:p w14:paraId="63F5071C"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1E9729"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99DF82" w14:textId="77777777" w:rsidR="00AE06F1" w:rsidRPr="00E109A9" w:rsidRDefault="00AE06F1" w:rsidP="005E501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4202903" w14:textId="77777777" w:rsidR="00AE06F1" w:rsidRPr="00E109A9" w:rsidRDefault="00AE06F1" w:rsidP="005E501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22710" w14:textId="77777777" w:rsidR="00AE06F1" w:rsidRPr="00E109A9" w:rsidRDefault="00AE06F1" w:rsidP="005E501B">
            <w:pPr>
              <w:rPr>
                <w:rFonts w:ascii="Arial Narrow" w:hAnsi="Arial Narrow"/>
                <w:b/>
                <w:sz w:val="16"/>
                <w:szCs w:val="16"/>
              </w:rPr>
            </w:pPr>
            <w:r w:rsidRPr="00E109A9">
              <w:rPr>
                <w:rFonts w:ascii="Arial Narrow" w:hAnsi="Arial Narrow" w:cs="Arial"/>
                <w:b/>
                <w:sz w:val="16"/>
                <w:szCs w:val="16"/>
              </w:rPr>
              <w:t>Opis podatka</w:t>
            </w:r>
          </w:p>
        </w:tc>
      </w:tr>
      <w:tr w:rsidR="00AE06F1" w:rsidRPr="00E109A9" w14:paraId="69B8A5F3" w14:textId="77777777" w:rsidTr="00E109A9">
        <w:tc>
          <w:tcPr>
            <w:tcW w:w="1202" w:type="dxa"/>
          </w:tcPr>
          <w:p w14:paraId="6A6A7C98"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 številka tuje zavarovane osebe</w:t>
            </w:r>
          </w:p>
        </w:tc>
        <w:tc>
          <w:tcPr>
            <w:tcW w:w="2326" w:type="dxa"/>
          </w:tcPr>
          <w:p w14:paraId="123AB7DA"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ZZZSStevilkaTZO</w:t>
            </w:r>
          </w:p>
        </w:tc>
        <w:tc>
          <w:tcPr>
            <w:tcW w:w="900" w:type="dxa"/>
          </w:tcPr>
          <w:p w14:paraId="71ABD77F"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IN</w:t>
            </w:r>
          </w:p>
        </w:tc>
        <w:tc>
          <w:tcPr>
            <w:tcW w:w="720" w:type="dxa"/>
          </w:tcPr>
          <w:p w14:paraId="687710E8"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9</w:t>
            </w:r>
          </w:p>
        </w:tc>
        <w:tc>
          <w:tcPr>
            <w:tcW w:w="4320" w:type="dxa"/>
          </w:tcPr>
          <w:p w14:paraId="3AD0722B"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 xml:space="preserve">ZZZS številka tuje zavarovane osebe, ki jo vrne </w:t>
            </w:r>
            <w:r w:rsidR="004D676E" w:rsidRPr="00E109A9">
              <w:rPr>
                <w:rFonts w:ascii="Arial Narrow" w:hAnsi="Arial Narrow" w:cs="Arial"/>
                <w:sz w:val="16"/>
                <w:szCs w:val="16"/>
              </w:rPr>
              <w:t>sistem</w:t>
            </w:r>
            <w:r w:rsidR="002B63CC" w:rsidRPr="00E109A9">
              <w:rPr>
                <w:rFonts w:ascii="Arial Narrow" w:hAnsi="Arial Narrow" w:cs="Arial"/>
                <w:sz w:val="16"/>
                <w:szCs w:val="16"/>
              </w:rPr>
              <w:t>.</w:t>
            </w:r>
          </w:p>
        </w:tc>
      </w:tr>
      <w:tr w:rsidR="00557A7C" w:rsidRPr="00E109A9" w14:paraId="616BE133" w14:textId="77777777" w:rsidTr="00E109A9">
        <w:tc>
          <w:tcPr>
            <w:tcW w:w="1202" w:type="dxa"/>
          </w:tcPr>
          <w:p w14:paraId="6BC33C4F"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c>
          <w:tcPr>
            <w:tcW w:w="2326" w:type="dxa"/>
          </w:tcPr>
          <w:p w14:paraId="3BED8528"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SifraZavarovalnePodlageZaTZO</w:t>
            </w:r>
          </w:p>
        </w:tc>
        <w:tc>
          <w:tcPr>
            <w:tcW w:w="900" w:type="dxa"/>
          </w:tcPr>
          <w:p w14:paraId="221A1D1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TX</w:t>
            </w:r>
          </w:p>
        </w:tc>
        <w:tc>
          <w:tcPr>
            <w:tcW w:w="720" w:type="dxa"/>
          </w:tcPr>
          <w:p w14:paraId="5EDA8864"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6</w:t>
            </w:r>
          </w:p>
        </w:tc>
        <w:tc>
          <w:tcPr>
            <w:tcW w:w="4320" w:type="dxa"/>
          </w:tcPr>
          <w:p w14:paraId="00AF556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r>
      <w:tr w:rsidR="00A536A3" w:rsidRPr="00BC28DA" w14:paraId="07A7B578" w14:textId="77777777" w:rsidTr="00A536A3">
        <w:tc>
          <w:tcPr>
            <w:tcW w:w="1202" w:type="dxa"/>
            <w:tcBorders>
              <w:top w:val="single" w:sz="4" w:space="0" w:color="auto"/>
              <w:left w:val="single" w:sz="4" w:space="0" w:color="auto"/>
              <w:bottom w:val="single" w:sz="4" w:space="0" w:color="auto"/>
              <w:right w:val="single" w:sz="4" w:space="0" w:color="auto"/>
            </w:tcBorders>
          </w:tcPr>
          <w:p w14:paraId="02AB55BF"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c>
          <w:tcPr>
            <w:tcW w:w="2326" w:type="dxa"/>
            <w:tcBorders>
              <w:top w:val="single" w:sz="4" w:space="0" w:color="auto"/>
              <w:left w:val="single" w:sz="4" w:space="0" w:color="auto"/>
              <w:bottom w:val="single" w:sz="4" w:space="0" w:color="auto"/>
              <w:right w:val="single" w:sz="4" w:space="0" w:color="auto"/>
            </w:tcBorders>
          </w:tcPr>
          <w:p w14:paraId="020534C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ŠifraPraviceDoIOZ</w:t>
            </w:r>
          </w:p>
        </w:tc>
        <w:tc>
          <w:tcPr>
            <w:tcW w:w="900" w:type="dxa"/>
            <w:tcBorders>
              <w:top w:val="single" w:sz="4" w:space="0" w:color="auto"/>
              <w:left w:val="single" w:sz="4" w:space="0" w:color="auto"/>
              <w:bottom w:val="single" w:sz="4" w:space="0" w:color="auto"/>
              <w:right w:val="single" w:sz="4" w:space="0" w:color="auto"/>
            </w:tcBorders>
          </w:tcPr>
          <w:p w14:paraId="1CC5F569"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71647C1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36F8F3A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r>
      <w:tr w:rsidR="00A536A3" w:rsidRPr="005B2781" w14:paraId="688418DB" w14:textId="77777777" w:rsidTr="00A536A3">
        <w:tc>
          <w:tcPr>
            <w:tcW w:w="1202" w:type="dxa"/>
            <w:tcBorders>
              <w:top w:val="single" w:sz="4" w:space="0" w:color="auto"/>
              <w:left w:val="single" w:sz="4" w:space="0" w:color="auto"/>
              <w:bottom w:val="single" w:sz="4" w:space="0" w:color="auto"/>
              <w:right w:val="single" w:sz="4" w:space="0" w:color="auto"/>
            </w:tcBorders>
          </w:tcPr>
          <w:p w14:paraId="47E97CB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MTP</w:t>
            </w:r>
          </w:p>
        </w:tc>
        <w:tc>
          <w:tcPr>
            <w:tcW w:w="2326" w:type="dxa"/>
            <w:tcBorders>
              <w:top w:val="single" w:sz="4" w:space="0" w:color="auto"/>
              <w:left w:val="single" w:sz="4" w:space="0" w:color="auto"/>
              <w:bottom w:val="single" w:sz="4" w:space="0" w:color="auto"/>
              <w:right w:val="single" w:sz="4" w:space="0" w:color="auto"/>
            </w:tcBorders>
          </w:tcPr>
          <w:p w14:paraId="6362FE5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Borders>
              <w:top w:val="single" w:sz="4" w:space="0" w:color="auto"/>
              <w:left w:val="single" w:sz="4" w:space="0" w:color="auto"/>
              <w:bottom w:val="single" w:sz="4" w:space="0" w:color="auto"/>
              <w:right w:val="single" w:sz="4" w:space="0" w:color="auto"/>
            </w:tcBorders>
          </w:tcPr>
          <w:p w14:paraId="67C4BC87"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01816E3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5D6E38C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5B2781" w14:paraId="4C6F2741" w14:textId="77777777" w:rsidTr="00A536A3">
        <w:tc>
          <w:tcPr>
            <w:tcW w:w="1202" w:type="dxa"/>
            <w:tcBorders>
              <w:top w:val="single" w:sz="4" w:space="0" w:color="auto"/>
              <w:left w:val="single" w:sz="4" w:space="0" w:color="auto"/>
              <w:bottom w:val="single" w:sz="4" w:space="0" w:color="auto"/>
              <w:right w:val="single" w:sz="4" w:space="0" w:color="auto"/>
            </w:tcBorders>
          </w:tcPr>
          <w:p w14:paraId="2EBA7F92"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c>
          <w:tcPr>
            <w:tcW w:w="2326" w:type="dxa"/>
            <w:tcBorders>
              <w:top w:val="single" w:sz="4" w:space="0" w:color="auto"/>
              <w:left w:val="single" w:sz="4" w:space="0" w:color="auto"/>
              <w:bottom w:val="single" w:sz="4" w:space="0" w:color="auto"/>
              <w:right w:val="single" w:sz="4" w:space="0" w:color="auto"/>
            </w:tcBorders>
          </w:tcPr>
          <w:p w14:paraId="43BCE11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Borders>
              <w:top w:val="single" w:sz="4" w:space="0" w:color="auto"/>
              <w:left w:val="single" w:sz="4" w:space="0" w:color="auto"/>
              <w:bottom w:val="single" w:sz="4" w:space="0" w:color="auto"/>
              <w:right w:val="single" w:sz="4" w:space="0" w:color="auto"/>
            </w:tcBorders>
          </w:tcPr>
          <w:p w14:paraId="40146CD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6AA0A8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3079D1B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5B2781" w14:paraId="04353C48" w14:textId="77777777" w:rsidTr="00A536A3">
        <w:tc>
          <w:tcPr>
            <w:tcW w:w="1202" w:type="dxa"/>
            <w:tcBorders>
              <w:top w:val="single" w:sz="4" w:space="0" w:color="auto"/>
              <w:left w:val="single" w:sz="4" w:space="0" w:color="auto"/>
              <w:bottom w:val="single" w:sz="4" w:space="0" w:color="auto"/>
              <w:right w:val="single" w:sz="4" w:space="0" w:color="auto"/>
            </w:tcBorders>
          </w:tcPr>
          <w:p w14:paraId="5F41D748"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c>
          <w:tcPr>
            <w:tcW w:w="2326" w:type="dxa"/>
            <w:tcBorders>
              <w:top w:val="single" w:sz="4" w:space="0" w:color="auto"/>
              <w:left w:val="single" w:sz="4" w:space="0" w:color="auto"/>
              <w:bottom w:val="single" w:sz="4" w:space="0" w:color="auto"/>
              <w:right w:val="single" w:sz="4" w:space="0" w:color="auto"/>
            </w:tcBorders>
          </w:tcPr>
          <w:p w14:paraId="7BECC9D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Borders>
              <w:top w:val="single" w:sz="4" w:space="0" w:color="auto"/>
              <w:left w:val="single" w:sz="4" w:space="0" w:color="auto"/>
              <w:bottom w:val="single" w:sz="4" w:space="0" w:color="auto"/>
              <w:right w:val="single" w:sz="4" w:space="0" w:color="auto"/>
            </w:tcBorders>
          </w:tcPr>
          <w:p w14:paraId="4608DB8E"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5CDBC04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756D7BD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5B2781" w14:paraId="2F4A4106" w14:textId="77777777" w:rsidTr="00A536A3">
        <w:tc>
          <w:tcPr>
            <w:tcW w:w="1202" w:type="dxa"/>
            <w:tcBorders>
              <w:top w:val="single" w:sz="4" w:space="0" w:color="auto"/>
              <w:left w:val="single" w:sz="4" w:space="0" w:color="auto"/>
              <w:bottom w:val="single" w:sz="4" w:space="0" w:color="auto"/>
              <w:right w:val="single" w:sz="4" w:space="0" w:color="auto"/>
            </w:tcBorders>
          </w:tcPr>
          <w:p w14:paraId="095640C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c>
          <w:tcPr>
            <w:tcW w:w="2326" w:type="dxa"/>
            <w:tcBorders>
              <w:top w:val="single" w:sz="4" w:space="0" w:color="auto"/>
              <w:left w:val="single" w:sz="4" w:space="0" w:color="auto"/>
              <w:bottom w:val="single" w:sz="4" w:space="0" w:color="auto"/>
              <w:right w:val="single" w:sz="4" w:space="0" w:color="auto"/>
            </w:tcBorders>
          </w:tcPr>
          <w:p w14:paraId="4D006CC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Borders>
              <w:top w:val="single" w:sz="4" w:space="0" w:color="auto"/>
              <w:left w:val="single" w:sz="4" w:space="0" w:color="auto"/>
              <w:bottom w:val="single" w:sz="4" w:space="0" w:color="auto"/>
              <w:right w:val="single" w:sz="4" w:space="0" w:color="auto"/>
            </w:tcBorders>
          </w:tcPr>
          <w:p w14:paraId="245A27F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31BC43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1E83546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A536A3" w:rsidRPr="005B2781" w14:paraId="4C536254" w14:textId="77777777" w:rsidTr="00A536A3">
        <w:tc>
          <w:tcPr>
            <w:tcW w:w="1202" w:type="dxa"/>
            <w:tcBorders>
              <w:top w:val="single" w:sz="4" w:space="0" w:color="auto"/>
              <w:left w:val="single" w:sz="4" w:space="0" w:color="auto"/>
              <w:bottom w:val="single" w:sz="4" w:space="0" w:color="auto"/>
              <w:right w:val="single" w:sz="4" w:space="0" w:color="auto"/>
            </w:tcBorders>
          </w:tcPr>
          <w:p w14:paraId="4EAD46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c>
          <w:tcPr>
            <w:tcW w:w="2326" w:type="dxa"/>
            <w:tcBorders>
              <w:top w:val="single" w:sz="4" w:space="0" w:color="auto"/>
              <w:left w:val="single" w:sz="4" w:space="0" w:color="auto"/>
              <w:bottom w:val="single" w:sz="4" w:space="0" w:color="auto"/>
              <w:right w:val="single" w:sz="4" w:space="0" w:color="auto"/>
            </w:tcBorders>
          </w:tcPr>
          <w:p w14:paraId="688380C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Borders>
              <w:top w:val="single" w:sz="4" w:space="0" w:color="auto"/>
              <w:left w:val="single" w:sz="4" w:space="0" w:color="auto"/>
              <w:bottom w:val="single" w:sz="4" w:space="0" w:color="auto"/>
              <w:right w:val="single" w:sz="4" w:space="0" w:color="auto"/>
            </w:tcBorders>
          </w:tcPr>
          <w:p w14:paraId="17EFD72B"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671E38AD"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0D713D8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r>
      <w:tr w:rsidR="00B97C69" w:rsidRPr="005B2781" w14:paraId="31F00DFB" w14:textId="77777777" w:rsidTr="00A536A3">
        <w:tc>
          <w:tcPr>
            <w:tcW w:w="1202" w:type="dxa"/>
            <w:tcBorders>
              <w:top w:val="single" w:sz="4" w:space="0" w:color="auto"/>
              <w:left w:val="single" w:sz="4" w:space="0" w:color="auto"/>
              <w:bottom w:val="single" w:sz="4" w:space="0" w:color="auto"/>
              <w:right w:val="single" w:sz="4" w:space="0" w:color="auto"/>
            </w:tcBorders>
          </w:tcPr>
          <w:p w14:paraId="35F0000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w:t>
            </w:r>
          </w:p>
        </w:tc>
        <w:tc>
          <w:tcPr>
            <w:tcW w:w="2326" w:type="dxa"/>
            <w:tcBorders>
              <w:top w:val="single" w:sz="4" w:space="0" w:color="auto"/>
              <w:left w:val="single" w:sz="4" w:space="0" w:color="auto"/>
              <w:bottom w:val="single" w:sz="4" w:space="0" w:color="auto"/>
              <w:right w:val="single" w:sz="4" w:space="0" w:color="auto"/>
            </w:tcBorders>
          </w:tcPr>
          <w:p w14:paraId="533D689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SifraObsegaKritjaZSIzOZZ</w:t>
            </w:r>
          </w:p>
        </w:tc>
        <w:tc>
          <w:tcPr>
            <w:tcW w:w="900" w:type="dxa"/>
            <w:tcBorders>
              <w:top w:val="single" w:sz="4" w:space="0" w:color="auto"/>
              <w:left w:val="single" w:sz="4" w:space="0" w:color="auto"/>
              <w:bottom w:val="single" w:sz="4" w:space="0" w:color="auto"/>
              <w:right w:val="single" w:sz="4" w:space="0" w:color="auto"/>
            </w:tcBorders>
          </w:tcPr>
          <w:p w14:paraId="75E1C86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71D24B65"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2BA3473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 zavarovane osebe iz OZZ</w:t>
            </w:r>
          </w:p>
        </w:tc>
      </w:tr>
    </w:tbl>
    <w:p w14:paraId="61551978" w14:textId="77777777" w:rsidR="000101C6" w:rsidRPr="00CD2415" w:rsidRDefault="000101C6" w:rsidP="000101C6">
      <w:pPr>
        <w:pStyle w:val="Naslov3"/>
      </w:pPr>
      <w:bookmarkStart w:id="862" w:name="_Toc367967299"/>
      <w:bookmarkStart w:id="863" w:name="_Toc400961707"/>
      <w:bookmarkStart w:id="864" w:name="_Toc453236204"/>
      <w:bookmarkStart w:id="865" w:name="_Toc491079231"/>
      <w:bookmarkStart w:id="866" w:name="_Toc501005831"/>
      <w:bookmarkStart w:id="867" w:name="_Toc71016630"/>
      <w:bookmarkStart w:id="868" w:name="_Toc147388318"/>
      <w:bookmarkStart w:id="869" w:name="_Toc179277538"/>
      <w:bookmarkStart w:id="870" w:name="_Toc188611742"/>
      <w:bookmarkStart w:id="871" w:name="_Toc192682238"/>
      <w:bookmarkStart w:id="872" w:name="_Toc201131218"/>
      <w:bookmarkStart w:id="873" w:name="_Toc216168756"/>
      <w:bookmarkStart w:id="874" w:name="_Toc224802841"/>
      <w:bookmarkStart w:id="875" w:name="_Toc229639379"/>
      <w:bookmarkStart w:id="876" w:name="_Toc240276563"/>
      <w:r w:rsidRPr="00CD2415">
        <w:lastRenderedPageBreak/>
        <w:t xml:space="preserve">Zapis </w:t>
      </w:r>
      <w:r w:rsidR="00240052">
        <w:t>seznama zavarovanih oseb, ki imajo i</w:t>
      </w:r>
      <w:r>
        <w:t xml:space="preserve">zposojen </w:t>
      </w:r>
      <w:r w:rsidR="00263DA6">
        <w:t>MP</w:t>
      </w:r>
      <w:r>
        <w:t xml:space="preserve"> – stevilo dni izposoje (SeznamOsebZIzposojenimMTP)</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18BEEEC8" w14:textId="77777777" w:rsidR="0019799A" w:rsidRDefault="0019799A" w:rsidP="00744458">
      <w:pPr>
        <w:rPr>
          <w:rFonts w:ascii="Helv" w:hAnsi="Helv" w:cs="Helv"/>
          <w:b/>
          <w:bCs/>
          <w:sz w:val="20"/>
          <w:szCs w:val="20"/>
        </w:rPr>
      </w:pPr>
    </w:p>
    <w:p w14:paraId="6FDB2E7E" w14:textId="77777777" w:rsidR="001F249E" w:rsidRPr="00F262A9" w:rsidRDefault="001F249E" w:rsidP="001F249E">
      <w:pPr>
        <w:rPr>
          <w:rFonts w:ascii="Arial" w:hAnsi="Arial" w:cs="Arial"/>
          <w:u w:val="single"/>
        </w:rPr>
      </w:pPr>
      <w:r w:rsidRPr="00F262A9">
        <w:rPr>
          <w:rFonts w:ascii="Arial" w:hAnsi="Arial" w:cs="Arial"/>
          <w:u w:val="single"/>
        </w:rPr>
        <w:t>Vhodni podatki</w:t>
      </w:r>
    </w:p>
    <w:p w14:paraId="46938EAF" w14:textId="77777777" w:rsidR="001F249E" w:rsidRPr="00F262A9" w:rsidRDefault="001F249E" w:rsidP="001F249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25D5B39B" w14:textId="77777777" w:rsidR="001F249E" w:rsidRDefault="001F249E" w:rsidP="00744458"/>
    <w:p w14:paraId="12580798" w14:textId="77777777" w:rsidR="001F249E" w:rsidRDefault="001F249E" w:rsidP="00744458"/>
    <w:p w14:paraId="5628143B" w14:textId="77777777" w:rsidR="000101C6" w:rsidRDefault="00B60757" w:rsidP="00136DB3">
      <w:pPr>
        <w:jc w:val="center"/>
        <w:rPr>
          <w:noProof/>
        </w:rPr>
      </w:pPr>
      <w:r>
        <w:rPr>
          <w:noProof/>
        </w:rPr>
        <w:drawing>
          <wp:inline distT="0" distB="0" distL="0" distR="0" wp14:anchorId="7714BABA" wp14:editId="714C7152">
            <wp:extent cx="3586038" cy="2911717"/>
            <wp:effectExtent l="0" t="0" r="0" b="317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589129" cy="2914227"/>
                    </a:xfrm>
                    <a:prstGeom prst="rect">
                      <a:avLst/>
                    </a:prstGeom>
                    <a:noFill/>
                    <a:ln>
                      <a:noFill/>
                    </a:ln>
                  </pic:spPr>
                </pic:pic>
              </a:graphicData>
            </a:graphic>
          </wp:inline>
        </w:drawing>
      </w:r>
    </w:p>
    <w:p w14:paraId="5A9CF63F" w14:textId="77777777" w:rsidR="00136DB3" w:rsidRDefault="00136DB3" w:rsidP="00136DB3">
      <w:pPr>
        <w:jc w:val="center"/>
        <w:rPr>
          <w:noProof/>
        </w:rPr>
      </w:pPr>
    </w:p>
    <w:p w14:paraId="529FAE6B" w14:textId="77777777" w:rsidR="00404270" w:rsidRDefault="00404270" w:rsidP="00404270">
      <w:pPr>
        <w:pStyle w:val="Slika"/>
      </w:pPr>
      <w:r>
        <w:t>Vhodni</w:t>
      </w:r>
      <w:r w:rsidRPr="00196DDE">
        <w:t>Podatki\VsebinskiPodatki\Telo\</w:t>
      </w:r>
      <w:r>
        <w:t>Zapisovanje</w:t>
      </w:r>
      <w:r w:rsidRPr="00196DDE">
        <w:t>\</w:t>
      </w:r>
      <w:r>
        <w:t>SeznamOsebZIzposojenimMTP</w:t>
      </w:r>
    </w:p>
    <w:p w14:paraId="52F32F6A" w14:textId="77777777" w:rsidR="0047550F" w:rsidRDefault="0047550F" w:rsidP="0047550F">
      <w:pP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7550F" w14:paraId="7312A6A4" w14:textId="77777777" w:rsidTr="00146B8F">
        <w:trPr>
          <w:tblHeader/>
        </w:trPr>
        <w:tc>
          <w:tcPr>
            <w:tcW w:w="9468" w:type="dxa"/>
            <w:gridSpan w:val="5"/>
            <w:shd w:val="clear" w:color="auto" w:fill="E6E6E6"/>
          </w:tcPr>
          <w:p w14:paraId="566EC89A" w14:textId="77777777" w:rsidR="0047550F" w:rsidRPr="00E109A9" w:rsidRDefault="0047550F" w:rsidP="00146B8F">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47550F">
              <w:rPr>
                <w:rFonts w:ascii="Arial Narrow" w:hAnsi="Arial Narrow" w:cs="Arial"/>
                <w:b/>
                <w:snapToGrid w:val="0"/>
                <w:sz w:val="16"/>
                <w:szCs w:val="16"/>
              </w:rPr>
              <w:t xml:space="preserve"> SeznamOsebZIzposojenimMTP</w:t>
            </w:r>
          </w:p>
        </w:tc>
      </w:tr>
      <w:tr w:rsidR="0047550F" w14:paraId="37142B4B" w14:textId="77777777" w:rsidTr="00146B8F">
        <w:trPr>
          <w:tblHeader/>
        </w:trPr>
        <w:tc>
          <w:tcPr>
            <w:tcW w:w="1202" w:type="dxa"/>
            <w:shd w:val="clear" w:color="auto" w:fill="E6E6E6"/>
          </w:tcPr>
          <w:p w14:paraId="2D8FD498"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1DB9E2B"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14F8E04" w14:textId="77777777" w:rsidR="0047550F" w:rsidRPr="00E109A9" w:rsidRDefault="0047550F"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082AB6" w14:textId="77777777" w:rsidR="0047550F" w:rsidRPr="00E109A9" w:rsidRDefault="0047550F"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85B713F" w14:textId="77777777" w:rsidR="0047550F" w:rsidRPr="00E109A9" w:rsidRDefault="0047550F" w:rsidP="00146B8F">
            <w:pPr>
              <w:rPr>
                <w:rFonts w:ascii="Arial Narrow" w:hAnsi="Arial Narrow"/>
                <w:b/>
                <w:sz w:val="16"/>
                <w:szCs w:val="16"/>
              </w:rPr>
            </w:pPr>
            <w:r w:rsidRPr="00E109A9">
              <w:rPr>
                <w:rFonts w:ascii="Arial Narrow" w:hAnsi="Arial Narrow" w:cs="Arial"/>
                <w:b/>
                <w:sz w:val="16"/>
                <w:szCs w:val="16"/>
              </w:rPr>
              <w:t>Opis podatka</w:t>
            </w:r>
          </w:p>
        </w:tc>
      </w:tr>
      <w:tr w:rsidR="0047550F" w:rsidRPr="00E109A9" w14:paraId="44A79DD1" w14:textId="77777777" w:rsidTr="00146B8F">
        <w:tc>
          <w:tcPr>
            <w:tcW w:w="1202" w:type="dxa"/>
          </w:tcPr>
          <w:p w14:paraId="1BCDB8EF"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E3C76C0"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0A479FE" w14:textId="77777777" w:rsidR="0047550F" w:rsidRPr="00E109A9" w:rsidRDefault="0047550F" w:rsidP="00146B8F">
            <w:pPr>
              <w:rPr>
                <w:rFonts w:ascii="Arial Narrow" w:hAnsi="Arial Narrow"/>
                <w:sz w:val="16"/>
                <w:szCs w:val="16"/>
              </w:rPr>
            </w:pPr>
          </w:p>
        </w:tc>
        <w:tc>
          <w:tcPr>
            <w:tcW w:w="720" w:type="dxa"/>
          </w:tcPr>
          <w:p w14:paraId="30E8E1BC" w14:textId="77777777" w:rsidR="0047550F" w:rsidRPr="00E109A9" w:rsidRDefault="0047550F" w:rsidP="00146B8F">
            <w:pPr>
              <w:rPr>
                <w:rFonts w:ascii="Arial Narrow" w:hAnsi="Arial Narrow"/>
                <w:sz w:val="16"/>
                <w:szCs w:val="16"/>
              </w:rPr>
            </w:pPr>
          </w:p>
        </w:tc>
        <w:tc>
          <w:tcPr>
            <w:tcW w:w="4320" w:type="dxa"/>
          </w:tcPr>
          <w:p w14:paraId="7128C8AE" w14:textId="77777777" w:rsidR="0047550F" w:rsidRPr="00E109A9" w:rsidRDefault="0047550F"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47550F" w:rsidRPr="00E109A9" w14:paraId="1C2098FF" w14:textId="77777777" w:rsidTr="00146B8F">
        <w:tc>
          <w:tcPr>
            <w:tcW w:w="1202" w:type="dxa"/>
          </w:tcPr>
          <w:p w14:paraId="6D5E3643"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5254924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117CF4B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tcPr>
          <w:p w14:paraId="01C5673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9</w:t>
            </w:r>
          </w:p>
        </w:tc>
        <w:tc>
          <w:tcPr>
            <w:tcW w:w="4320" w:type="dxa"/>
          </w:tcPr>
          <w:p w14:paraId="0D15E5E1" w14:textId="77777777" w:rsidR="0047550F" w:rsidRPr="00E109A9" w:rsidRDefault="0047550F" w:rsidP="00146B8F">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47550F" w:rsidRPr="00E109A9" w14:paraId="1B06AB68" w14:textId="77777777" w:rsidTr="00146B8F">
        <w:tc>
          <w:tcPr>
            <w:tcW w:w="1202" w:type="dxa"/>
          </w:tcPr>
          <w:p w14:paraId="299A383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1C6B221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55075323"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tcPr>
          <w:p w14:paraId="150D3D32"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1</w:t>
            </w:r>
          </w:p>
        </w:tc>
        <w:tc>
          <w:tcPr>
            <w:tcW w:w="4320" w:type="dxa"/>
          </w:tcPr>
          <w:p w14:paraId="37F1704B" w14:textId="77777777" w:rsidR="0047550F" w:rsidRPr="00E109A9" w:rsidRDefault="0047550F" w:rsidP="00146B8F">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46DD1E0" w14:textId="77777777" w:rsidR="0047550F" w:rsidRPr="00E109A9" w:rsidRDefault="0047550F" w:rsidP="00146B8F">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419560B" w14:textId="77777777" w:rsidR="0047550F" w:rsidRPr="00E109A9" w:rsidRDefault="0047550F" w:rsidP="00C82782">
            <w:pPr>
              <w:ind w:left="360"/>
              <w:rPr>
                <w:rFonts w:ascii="Arial Narrow" w:hAnsi="Arial Narrow" w:cs="Arial"/>
                <w:snapToGrid w:val="0"/>
                <w:sz w:val="16"/>
                <w:szCs w:val="16"/>
              </w:rPr>
            </w:pPr>
          </w:p>
        </w:tc>
      </w:tr>
      <w:tr w:rsidR="0047550F" w:rsidRPr="00E109A9" w14:paraId="244908C5" w14:textId="77777777" w:rsidTr="00146B8F">
        <w:tc>
          <w:tcPr>
            <w:tcW w:w="1202" w:type="dxa"/>
          </w:tcPr>
          <w:p w14:paraId="69EA6C3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6146D6CB"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Podatki</w:t>
            </w:r>
          </w:p>
        </w:tc>
        <w:tc>
          <w:tcPr>
            <w:tcW w:w="900" w:type="dxa"/>
          </w:tcPr>
          <w:p w14:paraId="75AB0EE5" w14:textId="77777777" w:rsidR="0047550F" w:rsidRPr="00E109A9" w:rsidRDefault="0047550F" w:rsidP="00146B8F">
            <w:pPr>
              <w:rPr>
                <w:rFonts w:ascii="Arial Narrow" w:hAnsi="Arial Narrow"/>
                <w:sz w:val="16"/>
                <w:szCs w:val="16"/>
              </w:rPr>
            </w:pPr>
          </w:p>
        </w:tc>
        <w:tc>
          <w:tcPr>
            <w:tcW w:w="720" w:type="dxa"/>
          </w:tcPr>
          <w:p w14:paraId="3E676FA3" w14:textId="77777777" w:rsidR="0047550F" w:rsidRPr="00E109A9" w:rsidRDefault="0047550F" w:rsidP="00146B8F">
            <w:pPr>
              <w:rPr>
                <w:rFonts w:ascii="Arial Narrow" w:hAnsi="Arial Narrow"/>
                <w:sz w:val="16"/>
                <w:szCs w:val="16"/>
              </w:rPr>
            </w:pPr>
          </w:p>
        </w:tc>
        <w:tc>
          <w:tcPr>
            <w:tcW w:w="4320" w:type="dxa"/>
          </w:tcPr>
          <w:p w14:paraId="21329137" w14:textId="77777777" w:rsidR="0047550F" w:rsidRPr="00E109A9"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BF9AC05" w14:textId="77777777" w:rsidR="0047550F" w:rsidRPr="00C82782"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C82782" w:rsidRPr="00C82782">
              <w:rPr>
                <w:rFonts w:ascii="Arial Narrow" w:hAnsi="Arial Narrow" w:cs="Arial"/>
                <w:i/>
                <w:snapToGrid w:val="0"/>
                <w:sz w:val="16"/>
                <w:szCs w:val="16"/>
              </w:rPr>
              <w:t>SeznamOsebZIzposojenimMTP</w:t>
            </w:r>
            <w:r w:rsidR="00C82782">
              <w:rPr>
                <w:rFonts w:ascii="Arial Narrow" w:hAnsi="Arial Narrow" w:cs="Arial"/>
                <w:i/>
                <w:snapToGrid w:val="0"/>
                <w:sz w:val="16"/>
                <w:szCs w:val="16"/>
              </w:rPr>
              <w:t>\Podatki</w:t>
            </w:r>
          </w:p>
        </w:tc>
      </w:tr>
    </w:tbl>
    <w:p w14:paraId="20E235F3" w14:textId="77777777" w:rsidR="00404270" w:rsidRDefault="00404270" w:rsidP="00136DB3">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04270" w14:paraId="26B80502" w14:textId="77777777" w:rsidTr="00146B8F">
        <w:tc>
          <w:tcPr>
            <w:tcW w:w="9468" w:type="dxa"/>
            <w:gridSpan w:val="5"/>
            <w:shd w:val="clear" w:color="auto" w:fill="E6E6E6"/>
          </w:tcPr>
          <w:p w14:paraId="213C7097" w14:textId="77777777" w:rsidR="00404270" w:rsidRPr="00E109A9" w:rsidRDefault="00B9258F"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VhodniPodatki\VsebinskiPodatki\Telo\Zapisovanje\SeznamOsebZIzposojenimMTP\Podatki</w:t>
            </w:r>
          </w:p>
        </w:tc>
      </w:tr>
      <w:tr w:rsidR="00404270" w14:paraId="4DCCE657" w14:textId="77777777" w:rsidTr="00146B8F">
        <w:tc>
          <w:tcPr>
            <w:tcW w:w="1202" w:type="dxa"/>
            <w:shd w:val="clear" w:color="auto" w:fill="E6E6E6"/>
          </w:tcPr>
          <w:p w14:paraId="7CA4E162"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C676DA0"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E58B3D" w14:textId="77777777" w:rsidR="00404270" w:rsidRPr="00E109A9" w:rsidRDefault="00404270"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1B5D28" w14:textId="77777777" w:rsidR="00404270" w:rsidRPr="00E109A9" w:rsidRDefault="00404270"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D191A3" w14:textId="77777777" w:rsidR="00404270" w:rsidRPr="00E109A9" w:rsidRDefault="00404270" w:rsidP="00146B8F">
            <w:pPr>
              <w:rPr>
                <w:rFonts w:ascii="Arial Narrow" w:hAnsi="Arial Narrow"/>
                <w:b/>
                <w:sz w:val="16"/>
                <w:szCs w:val="16"/>
              </w:rPr>
            </w:pPr>
            <w:r w:rsidRPr="00E109A9">
              <w:rPr>
                <w:rFonts w:ascii="Arial Narrow" w:hAnsi="Arial Narrow" w:cs="Arial"/>
                <w:b/>
                <w:sz w:val="16"/>
                <w:szCs w:val="16"/>
              </w:rPr>
              <w:t>Opis podatka</w:t>
            </w:r>
          </w:p>
        </w:tc>
      </w:tr>
      <w:tr w:rsidR="00404270" w:rsidRPr="00E109A9" w14:paraId="4292E159" w14:textId="77777777" w:rsidTr="00146B8F">
        <w:tc>
          <w:tcPr>
            <w:tcW w:w="1202" w:type="dxa"/>
          </w:tcPr>
          <w:p w14:paraId="48AD866D"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začetka obdobja</w:t>
            </w:r>
          </w:p>
        </w:tc>
        <w:tc>
          <w:tcPr>
            <w:tcW w:w="2326" w:type="dxa"/>
          </w:tcPr>
          <w:p w14:paraId="440ACFE0"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DatumZacetkaObdobja</w:t>
            </w:r>
          </w:p>
        </w:tc>
        <w:tc>
          <w:tcPr>
            <w:tcW w:w="900" w:type="dxa"/>
          </w:tcPr>
          <w:p w14:paraId="6DD59AC4"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tcPr>
          <w:p w14:paraId="369F3B9A" w14:textId="77777777" w:rsidR="00404270" w:rsidRPr="00B9258F" w:rsidRDefault="00B9258F" w:rsidP="00146B8F">
            <w:pPr>
              <w:rPr>
                <w:rFonts w:ascii="Arial Narrow" w:hAnsi="Arial Narrow" w:cs="Arial"/>
                <w:sz w:val="16"/>
                <w:szCs w:val="16"/>
              </w:rPr>
            </w:pPr>
            <w:r w:rsidRPr="00B9258F">
              <w:rPr>
                <w:rFonts w:ascii="Arial Narrow" w:hAnsi="Arial Narrow" w:cs="Arial"/>
                <w:sz w:val="16"/>
                <w:szCs w:val="16"/>
              </w:rPr>
              <w:t>10</w:t>
            </w:r>
          </w:p>
        </w:tc>
        <w:tc>
          <w:tcPr>
            <w:tcW w:w="4320" w:type="dxa"/>
          </w:tcPr>
          <w:p w14:paraId="15BE5A17"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začetka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687B7FA9" w14:textId="77777777" w:rsidTr="00146B8F">
        <w:tc>
          <w:tcPr>
            <w:tcW w:w="1202" w:type="dxa"/>
          </w:tcPr>
          <w:p w14:paraId="17DBE7A1"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konca obdobja</w:t>
            </w:r>
          </w:p>
        </w:tc>
        <w:tc>
          <w:tcPr>
            <w:tcW w:w="2326" w:type="dxa"/>
          </w:tcPr>
          <w:p w14:paraId="6A51CC39"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DatumKoncaObdobja</w:t>
            </w:r>
          </w:p>
        </w:tc>
        <w:tc>
          <w:tcPr>
            <w:tcW w:w="900" w:type="dxa"/>
          </w:tcPr>
          <w:p w14:paraId="5F14A483"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tcPr>
          <w:p w14:paraId="35F80E75" w14:textId="77777777" w:rsidR="00404270" w:rsidRPr="00E109A9" w:rsidRDefault="00B9258F" w:rsidP="00146B8F">
            <w:pPr>
              <w:rPr>
                <w:rFonts w:ascii="Arial Narrow" w:hAnsi="Arial Narrow"/>
                <w:sz w:val="16"/>
                <w:szCs w:val="16"/>
              </w:rPr>
            </w:pPr>
            <w:r>
              <w:rPr>
                <w:rFonts w:ascii="Arial Narrow" w:hAnsi="Arial Narrow"/>
                <w:sz w:val="16"/>
                <w:szCs w:val="16"/>
              </w:rPr>
              <w:t>10</w:t>
            </w:r>
          </w:p>
        </w:tc>
        <w:tc>
          <w:tcPr>
            <w:tcW w:w="4320" w:type="dxa"/>
          </w:tcPr>
          <w:p w14:paraId="084F6251"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w:t>
            </w:r>
            <w:r>
              <w:rPr>
                <w:rFonts w:ascii="Arial Narrow" w:hAnsi="Arial Narrow" w:cs="Arial"/>
                <w:sz w:val="16"/>
                <w:szCs w:val="16"/>
              </w:rPr>
              <w:t>konca</w:t>
            </w:r>
            <w:r w:rsidRPr="00B9258F">
              <w:rPr>
                <w:rFonts w:ascii="Arial Narrow" w:hAnsi="Arial Narrow" w:cs="Arial"/>
                <w:sz w:val="16"/>
                <w:szCs w:val="16"/>
              </w:rPr>
              <w:t xml:space="preserve">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3977CB35" w14:textId="77777777" w:rsidTr="00146B8F">
        <w:tc>
          <w:tcPr>
            <w:tcW w:w="1202" w:type="dxa"/>
          </w:tcPr>
          <w:p w14:paraId="64DD661C" w14:textId="77777777" w:rsidR="00404270" w:rsidRPr="00E109A9" w:rsidRDefault="00A81A83" w:rsidP="00146B8F">
            <w:pPr>
              <w:rPr>
                <w:rFonts w:ascii="Arial Narrow" w:hAnsi="Arial Narrow" w:cs="Arial"/>
                <w:sz w:val="16"/>
                <w:szCs w:val="16"/>
              </w:rPr>
            </w:pPr>
            <w:r>
              <w:rPr>
                <w:rFonts w:ascii="Arial Narrow" w:hAnsi="Arial Narrow" w:cs="Arial"/>
                <w:sz w:val="16"/>
                <w:szCs w:val="16"/>
              </w:rPr>
              <w:t>Zahteva za poizvedbo</w:t>
            </w:r>
          </w:p>
        </w:tc>
        <w:tc>
          <w:tcPr>
            <w:tcW w:w="2326" w:type="dxa"/>
          </w:tcPr>
          <w:p w14:paraId="1CA339B5" w14:textId="77777777" w:rsidR="00404270" w:rsidRPr="00E109A9" w:rsidRDefault="00404270" w:rsidP="00146B8F">
            <w:pPr>
              <w:rPr>
                <w:rFonts w:ascii="Arial Narrow" w:hAnsi="Arial Narrow" w:cs="Arial"/>
                <w:sz w:val="16"/>
                <w:szCs w:val="16"/>
              </w:rPr>
            </w:pPr>
          </w:p>
        </w:tc>
        <w:tc>
          <w:tcPr>
            <w:tcW w:w="900" w:type="dxa"/>
          </w:tcPr>
          <w:p w14:paraId="3CE9A00F" w14:textId="77777777" w:rsidR="00404270" w:rsidRPr="00E109A9" w:rsidRDefault="00404270" w:rsidP="00146B8F">
            <w:pPr>
              <w:rPr>
                <w:rFonts w:ascii="Arial Narrow" w:hAnsi="Arial Narrow"/>
                <w:sz w:val="16"/>
                <w:szCs w:val="16"/>
              </w:rPr>
            </w:pPr>
          </w:p>
        </w:tc>
        <w:tc>
          <w:tcPr>
            <w:tcW w:w="720" w:type="dxa"/>
          </w:tcPr>
          <w:p w14:paraId="69AE27FA" w14:textId="77777777" w:rsidR="00404270" w:rsidRPr="00E109A9" w:rsidRDefault="00404270" w:rsidP="00146B8F">
            <w:pPr>
              <w:rPr>
                <w:rFonts w:ascii="Arial Narrow" w:hAnsi="Arial Narrow"/>
                <w:sz w:val="16"/>
                <w:szCs w:val="16"/>
              </w:rPr>
            </w:pPr>
          </w:p>
        </w:tc>
        <w:tc>
          <w:tcPr>
            <w:tcW w:w="4320" w:type="dxa"/>
          </w:tcPr>
          <w:p w14:paraId="59409B6D" w14:textId="77777777" w:rsidR="00A81A83" w:rsidRPr="00E109A9" w:rsidRDefault="00A81A83" w:rsidP="00A81A83">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E979D3C" w14:textId="77777777" w:rsidR="00404270" w:rsidRPr="00E109A9" w:rsidRDefault="00A81A83" w:rsidP="00A81A8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rsidRPr="00C82782">
              <w:rPr>
                <w:rFonts w:ascii="Arial Narrow" w:hAnsi="Arial Narrow" w:cs="Arial"/>
                <w:i/>
                <w:snapToGrid w:val="0"/>
                <w:sz w:val="16"/>
                <w:szCs w:val="16"/>
              </w:rPr>
              <w:t>SeznamOsebZIzposojenimMTP</w:t>
            </w:r>
            <w:r>
              <w:rPr>
                <w:rFonts w:ascii="Arial Narrow" w:hAnsi="Arial Narrow" w:cs="Arial"/>
                <w:i/>
                <w:snapToGrid w:val="0"/>
                <w:sz w:val="16"/>
                <w:szCs w:val="16"/>
              </w:rPr>
              <w:t>\Podatki\ZahtevaZaPoizvedbo</w:t>
            </w:r>
          </w:p>
        </w:tc>
      </w:tr>
    </w:tbl>
    <w:p w14:paraId="43BB83E0" w14:textId="77777777" w:rsidR="00136DB3" w:rsidRDefault="00136DB3" w:rsidP="00136DB3">
      <w:pPr>
        <w:jc w:val="both"/>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81A83" w14:paraId="381B5CCB" w14:textId="77777777" w:rsidTr="00146B8F">
        <w:tc>
          <w:tcPr>
            <w:tcW w:w="9468" w:type="dxa"/>
            <w:gridSpan w:val="5"/>
            <w:shd w:val="clear" w:color="auto" w:fill="E6E6E6"/>
          </w:tcPr>
          <w:p w14:paraId="0BBEF721" w14:textId="77777777" w:rsidR="00A81A83" w:rsidRPr="00E109A9" w:rsidRDefault="00A81A83"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w:t>
            </w:r>
            <w:r>
              <w:rPr>
                <w:rFonts w:ascii="Arial Narrow" w:hAnsi="Arial Narrow" w:cs="Arial"/>
                <w:i/>
                <w:snapToGrid w:val="0"/>
                <w:sz w:val="16"/>
                <w:szCs w:val="16"/>
              </w:rPr>
              <w:t xml:space="preserve"> </w:t>
            </w:r>
            <w:r w:rsidRPr="00A81A83">
              <w:rPr>
                <w:rFonts w:ascii="Arial Narrow" w:hAnsi="Arial Narrow" w:cs="Arial"/>
                <w:b/>
                <w:snapToGrid w:val="0"/>
                <w:sz w:val="16"/>
                <w:szCs w:val="16"/>
              </w:rPr>
              <w:t>Podatki</w:t>
            </w:r>
            <w:r>
              <w:rPr>
                <w:rFonts w:ascii="Arial Narrow" w:hAnsi="Arial Narrow" w:cs="Arial"/>
                <w:b/>
                <w:snapToGrid w:val="0"/>
                <w:sz w:val="16"/>
                <w:szCs w:val="16"/>
              </w:rPr>
              <w:t>\Z</w:t>
            </w:r>
            <w:r w:rsidRPr="00A81A83">
              <w:rPr>
                <w:rFonts w:ascii="Arial Narrow" w:hAnsi="Arial Narrow" w:cs="Arial"/>
                <w:b/>
                <w:snapToGrid w:val="0"/>
                <w:sz w:val="16"/>
                <w:szCs w:val="16"/>
              </w:rPr>
              <w:t>ahtevaZaPoizvedbo</w:t>
            </w:r>
          </w:p>
        </w:tc>
      </w:tr>
      <w:tr w:rsidR="00A81A83" w14:paraId="47BA5C4C" w14:textId="77777777" w:rsidTr="00146B8F">
        <w:tc>
          <w:tcPr>
            <w:tcW w:w="1202" w:type="dxa"/>
            <w:shd w:val="clear" w:color="auto" w:fill="E6E6E6"/>
          </w:tcPr>
          <w:p w14:paraId="0CC3AD3E"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D9E0AA"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CBBFD" w14:textId="77777777" w:rsidR="00A81A83" w:rsidRPr="00E109A9" w:rsidRDefault="00A81A83"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14B7C6" w14:textId="77777777" w:rsidR="00A81A83" w:rsidRPr="00E109A9" w:rsidRDefault="00A81A83"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5DAD8C2" w14:textId="77777777" w:rsidR="00A81A83" w:rsidRPr="00E109A9" w:rsidRDefault="00A81A83" w:rsidP="00146B8F">
            <w:pPr>
              <w:rPr>
                <w:rFonts w:ascii="Arial Narrow" w:hAnsi="Arial Narrow"/>
                <w:b/>
                <w:sz w:val="16"/>
                <w:szCs w:val="16"/>
              </w:rPr>
            </w:pPr>
            <w:r w:rsidRPr="00E109A9">
              <w:rPr>
                <w:rFonts w:ascii="Arial Narrow" w:hAnsi="Arial Narrow" w:cs="Arial"/>
                <w:b/>
                <w:sz w:val="16"/>
                <w:szCs w:val="16"/>
              </w:rPr>
              <w:t>Opis podatka</w:t>
            </w:r>
          </w:p>
        </w:tc>
      </w:tr>
      <w:tr w:rsidR="00A81A83" w:rsidRPr="00E109A9" w14:paraId="56F153A1" w14:textId="77777777" w:rsidTr="00146B8F">
        <w:tc>
          <w:tcPr>
            <w:tcW w:w="1202" w:type="dxa"/>
          </w:tcPr>
          <w:p w14:paraId="5373B6EF"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 številka</w:t>
            </w:r>
          </w:p>
        </w:tc>
        <w:tc>
          <w:tcPr>
            <w:tcW w:w="2326" w:type="dxa"/>
          </w:tcPr>
          <w:p w14:paraId="193DDB2C"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ZaporednaStevilka</w:t>
            </w:r>
          </w:p>
        </w:tc>
        <w:tc>
          <w:tcPr>
            <w:tcW w:w="900" w:type="dxa"/>
          </w:tcPr>
          <w:p w14:paraId="750DF37C" w14:textId="77777777" w:rsidR="00A81A83" w:rsidRPr="00E109A9" w:rsidRDefault="002055BD" w:rsidP="00146B8F">
            <w:pPr>
              <w:rPr>
                <w:rFonts w:ascii="Arial Narrow" w:hAnsi="Arial Narrow"/>
                <w:sz w:val="16"/>
                <w:szCs w:val="16"/>
              </w:rPr>
            </w:pPr>
            <w:r>
              <w:rPr>
                <w:rFonts w:ascii="Arial Narrow" w:hAnsi="Arial Narrow"/>
                <w:sz w:val="16"/>
                <w:szCs w:val="16"/>
              </w:rPr>
              <w:t>IN</w:t>
            </w:r>
          </w:p>
        </w:tc>
        <w:tc>
          <w:tcPr>
            <w:tcW w:w="720" w:type="dxa"/>
          </w:tcPr>
          <w:p w14:paraId="3342C758" w14:textId="77777777" w:rsidR="00A81A83" w:rsidRPr="00B9258F" w:rsidRDefault="002055BD" w:rsidP="00146B8F">
            <w:pPr>
              <w:rPr>
                <w:rFonts w:ascii="Arial Narrow" w:hAnsi="Arial Narrow" w:cs="Arial"/>
                <w:sz w:val="16"/>
                <w:szCs w:val="16"/>
              </w:rPr>
            </w:pPr>
            <w:r>
              <w:rPr>
                <w:rFonts w:ascii="Arial Narrow" w:hAnsi="Arial Narrow" w:cs="Arial"/>
                <w:sz w:val="16"/>
                <w:szCs w:val="16"/>
              </w:rPr>
              <w:t>4</w:t>
            </w:r>
          </w:p>
        </w:tc>
        <w:tc>
          <w:tcPr>
            <w:tcW w:w="4320" w:type="dxa"/>
          </w:tcPr>
          <w:p w14:paraId="23E65901"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 xml:space="preserve">Zaporedna številka zahtevka znotraj paketa poizvedb dodeljena s strani </w:t>
            </w:r>
            <w:r w:rsidR="00DE0ED6">
              <w:rPr>
                <w:rFonts w:ascii="Arial Narrow" w:hAnsi="Arial Narrow" w:cs="Arial"/>
                <w:sz w:val="16"/>
                <w:szCs w:val="16"/>
              </w:rPr>
              <w:t>dobavitelja</w:t>
            </w:r>
            <w:r>
              <w:rPr>
                <w:rFonts w:ascii="Arial Narrow" w:hAnsi="Arial Narrow" w:cs="Arial"/>
                <w:sz w:val="16"/>
                <w:szCs w:val="16"/>
              </w:rPr>
              <w:t>.</w:t>
            </w:r>
          </w:p>
        </w:tc>
      </w:tr>
      <w:tr w:rsidR="00A81A83" w:rsidRPr="00E109A9" w14:paraId="1862B363" w14:textId="77777777" w:rsidTr="00146B8F">
        <w:tc>
          <w:tcPr>
            <w:tcW w:w="1202" w:type="dxa"/>
          </w:tcPr>
          <w:p w14:paraId="03222048"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 številka osebe</w:t>
            </w:r>
          </w:p>
        </w:tc>
        <w:tc>
          <w:tcPr>
            <w:tcW w:w="2326" w:type="dxa"/>
          </w:tcPr>
          <w:p w14:paraId="4F3D26FF"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ZZZSStevilkaOsebe</w:t>
            </w:r>
          </w:p>
        </w:tc>
        <w:tc>
          <w:tcPr>
            <w:tcW w:w="900" w:type="dxa"/>
          </w:tcPr>
          <w:p w14:paraId="780DF15B" w14:textId="77777777" w:rsidR="00A81A83" w:rsidRPr="00E109A9" w:rsidRDefault="0081433E" w:rsidP="00146B8F">
            <w:pPr>
              <w:rPr>
                <w:rFonts w:ascii="Arial Narrow" w:hAnsi="Arial Narrow"/>
                <w:sz w:val="16"/>
                <w:szCs w:val="16"/>
              </w:rPr>
            </w:pPr>
            <w:r>
              <w:rPr>
                <w:rFonts w:ascii="Arial Narrow" w:hAnsi="Arial Narrow"/>
                <w:sz w:val="16"/>
                <w:szCs w:val="16"/>
              </w:rPr>
              <w:t>IN</w:t>
            </w:r>
          </w:p>
        </w:tc>
        <w:tc>
          <w:tcPr>
            <w:tcW w:w="720" w:type="dxa"/>
          </w:tcPr>
          <w:p w14:paraId="49F13668" w14:textId="77777777" w:rsidR="00A81A83" w:rsidRPr="00E109A9" w:rsidRDefault="0081433E" w:rsidP="00146B8F">
            <w:pPr>
              <w:rPr>
                <w:rFonts w:ascii="Arial Narrow" w:hAnsi="Arial Narrow"/>
                <w:sz w:val="16"/>
                <w:szCs w:val="16"/>
              </w:rPr>
            </w:pPr>
            <w:r>
              <w:rPr>
                <w:rFonts w:ascii="Arial Narrow" w:hAnsi="Arial Narrow"/>
                <w:sz w:val="16"/>
                <w:szCs w:val="16"/>
              </w:rPr>
              <w:t>9</w:t>
            </w:r>
          </w:p>
        </w:tc>
        <w:tc>
          <w:tcPr>
            <w:tcW w:w="4320" w:type="dxa"/>
          </w:tcPr>
          <w:p w14:paraId="45C1017B"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ZZZS številka osebe</w:t>
            </w:r>
            <w:r w:rsidR="00DE0ED6">
              <w:rPr>
                <w:rFonts w:ascii="Arial Narrow" w:hAnsi="Arial Narrow" w:cs="Arial"/>
                <w:sz w:val="16"/>
                <w:szCs w:val="16"/>
              </w:rPr>
              <w:t xml:space="preserve">, ki ima v izposoji </w:t>
            </w:r>
            <w:r w:rsidR="00263DA6">
              <w:rPr>
                <w:rFonts w:ascii="Arial Narrow" w:hAnsi="Arial Narrow" w:cs="Arial"/>
                <w:sz w:val="16"/>
                <w:szCs w:val="16"/>
              </w:rPr>
              <w:t>MP</w:t>
            </w:r>
          </w:p>
        </w:tc>
      </w:tr>
      <w:tr w:rsidR="00A81A83" w:rsidRPr="00E109A9" w14:paraId="6C8EEEE7" w14:textId="77777777" w:rsidTr="00146B8F">
        <w:tc>
          <w:tcPr>
            <w:tcW w:w="1202" w:type="dxa"/>
          </w:tcPr>
          <w:p w14:paraId="1D889F6E"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lastRenderedPageBreak/>
              <w:t>Šifra vrste pripomočka</w:t>
            </w:r>
          </w:p>
        </w:tc>
        <w:tc>
          <w:tcPr>
            <w:tcW w:w="2326" w:type="dxa"/>
          </w:tcPr>
          <w:p w14:paraId="1D58F6DC"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t>SifraVrstePripomocka</w:t>
            </w:r>
          </w:p>
        </w:tc>
        <w:tc>
          <w:tcPr>
            <w:tcW w:w="900" w:type="dxa"/>
          </w:tcPr>
          <w:p w14:paraId="79031CBA" w14:textId="77777777" w:rsidR="00A81A83" w:rsidRPr="00E109A9" w:rsidRDefault="004C039E" w:rsidP="00146B8F">
            <w:pPr>
              <w:rPr>
                <w:rFonts w:ascii="Arial Narrow" w:hAnsi="Arial Narrow"/>
                <w:sz w:val="16"/>
                <w:szCs w:val="16"/>
              </w:rPr>
            </w:pPr>
            <w:r>
              <w:rPr>
                <w:rFonts w:ascii="Arial Narrow" w:hAnsi="Arial Narrow"/>
                <w:sz w:val="16"/>
                <w:szCs w:val="16"/>
              </w:rPr>
              <w:t>IN</w:t>
            </w:r>
          </w:p>
        </w:tc>
        <w:tc>
          <w:tcPr>
            <w:tcW w:w="720" w:type="dxa"/>
          </w:tcPr>
          <w:p w14:paraId="0771FE5D" w14:textId="77777777" w:rsidR="00A81A83" w:rsidRPr="00E109A9" w:rsidRDefault="004C039E" w:rsidP="00146B8F">
            <w:pPr>
              <w:rPr>
                <w:rFonts w:ascii="Arial Narrow" w:hAnsi="Arial Narrow"/>
                <w:sz w:val="16"/>
                <w:szCs w:val="16"/>
              </w:rPr>
            </w:pPr>
            <w:r>
              <w:rPr>
                <w:rFonts w:ascii="Arial Narrow" w:hAnsi="Arial Narrow"/>
                <w:sz w:val="16"/>
                <w:szCs w:val="16"/>
              </w:rPr>
              <w:t>4</w:t>
            </w:r>
          </w:p>
        </w:tc>
        <w:tc>
          <w:tcPr>
            <w:tcW w:w="4320" w:type="dxa"/>
          </w:tcPr>
          <w:p w14:paraId="3B37F3C0" w14:textId="77777777" w:rsidR="00A81A83" w:rsidRPr="00E109A9" w:rsidRDefault="004C039E" w:rsidP="00146B8F">
            <w:pPr>
              <w:rPr>
                <w:rFonts w:ascii="Arial Narrow" w:hAnsi="Arial Narrow" w:cs="Arial"/>
                <w:sz w:val="16"/>
                <w:szCs w:val="16"/>
              </w:rPr>
            </w:pPr>
            <w:r w:rsidRPr="004C039E">
              <w:rPr>
                <w:rFonts w:ascii="Arial Narrow" w:hAnsi="Arial Narrow" w:cs="Arial"/>
                <w:sz w:val="16"/>
                <w:szCs w:val="16"/>
              </w:rPr>
              <w:t xml:space="preserve">Šifra vrste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r w:rsidR="004C039E" w:rsidRPr="00E109A9" w14:paraId="66356581" w14:textId="77777777" w:rsidTr="00146B8F">
        <w:tc>
          <w:tcPr>
            <w:tcW w:w="1202" w:type="dxa"/>
          </w:tcPr>
          <w:p w14:paraId="4270122C" w14:textId="77777777" w:rsidR="004C039E" w:rsidRDefault="004C039E" w:rsidP="00146B8F">
            <w:pPr>
              <w:rPr>
                <w:rFonts w:ascii="Arial Narrow" w:hAnsi="Arial Narrow" w:cs="Arial"/>
                <w:sz w:val="16"/>
                <w:szCs w:val="16"/>
              </w:rPr>
            </w:pPr>
            <w:r>
              <w:rPr>
                <w:rFonts w:ascii="Arial Narrow" w:hAnsi="Arial Narrow" w:cs="Arial"/>
                <w:sz w:val="16"/>
                <w:szCs w:val="16"/>
              </w:rPr>
              <w:t>Datum prejema</w:t>
            </w:r>
          </w:p>
        </w:tc>
        <w:tc>
          <w:tcPr>
            <w:tcW w:w="2326" w:type="dxa"/>
          </w:tcPr>
          <w:p w14:paraId="6075FE5F" w14:textId="77777777" w:rsidR="004C039E" w:rsidRDefault="004C039E" w:rsidP="00146B8F">
            <w:pPr>
              <w:rPr>
                <w:rFonts w:ascii="Arial Narrow" w:hAnsi="Arial Narrow" w:cs="Arial"/>
                <w:sz w:val="16"/>
                <w:szCs w:val="16"/>
              </w:rPr>
            </w:pPr>
            <w:r>
              <w:rPr>
                <w:rFonts w:ascii="Arial Narrow" w:hAnsi="Arial Narrow" w:cs="Arial"/>
                <w:sz w:val="16"/>
                <w:szCs w:val="16"/>
              </w:rPr>
              <w:t>DatumPrejema</w:t>
            </w:r>
          </w:p>
        </w:tc>
        <w:tc>
          <w:tcPr>
            <w:tcW w:w="900" w:type="dxa"/>
          </w:tcPr>
          <w:p w14:paraId="29AC5AEE" w14:textId="77777777" w:rsidR="004C039E" w:rsidRDefault="004C039E" w:rsidP="00146B8F">
            <w:pPr>
              <w:rPr>
                <w:rFonts w:ascii="Arial Narrow" w:hAnsi="Arial Narrow"/>
                <w:sz w:val="16"/>
                <w:szCs w:val="16"/>
              </w:rPr>
            </w:pPr>
            <w:r>
              <w:rPr>
                <w:rFonts w:ascii="Arial Narrow" w:hAnsi="Arial Narrow"/>
                <w:sz w:val="16"/>
                <w:szCs w:val="16"/>
              </w:rPr>
              <w:t>DT</w:t>
            </w:r>
          </w:p>
        </w:tc>
        <w:tc>
          <w:tcPr>
            <w:tcW w:w="720" w:type="dxa"/>
          </w:tcPr>
          <w:p w14:paraId="54291CD3" w14:textId="77777777" w:rsidR="004C039E" w:rsidRDefault="004C039E" w:rsidP="00146B8F">
            <w:pPr>
              <w:rPr>
                <w:rFonts w:ascii="Arial Narrow" w:hAnsi="Arial Narrow"/>
                <w:sz w:val="16"/>
                <w:szCs w:val="16"/>
              </w:rPr>
            </w:pPr>
            <w:r>
              <w:rPr>
                <w:rFonts w:ascii="Arial Narrow" w:hAnsi="Arial Narrow"/>
                <w:sz w:val="16"/>
                <w:szCs w:val="16"/>
              </w:rPr>
              <w:t>10</w:t>
            </w:r>
          </w:p>
        </w:tc>
        <w:tc>
          <w:tcPr>
            <w:tcW w:w="4320" w:type="dxa"/>
          </w:tcPr>
          <w:p w14:paraId="4843A59D" w14:textId="77777777" w:rsidR="004C039E" w:rsidRPr="004C039E" w:rsidRDefault="004C039E" w:rsidP="00146B8F">
            <w:pPr>
              <w:rPr>
                <w:rFonts w:ascii="Arial Narrow" w:hAnsi="Arial Narrow" w:cs="Arial"/>
                <w:sz w:val="16"/>
                <w:szCs w:val="16"/>
              </w:rPr>
            </w:pPr>
            <w:r>
              <w:rPr>
                <w:rFonts w:ascii="Arial Narrow" w:hAnsi="Arial Narrow" w:cs="Arial"/>
                <w:sz w:val="16"/>
                <w:szCs w:val="16"/>
              </w:rPr>
              <w:t xml:space="preserve">Datum prejema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bl>
    <w:p w14:paraId="2983EE2A" w14:textId="77777777" w:rsidR="00404270" w:rsidRDefault="00404270" w:rsidP="00136DB3">
      <w:pPr>
        <w:jc w:val="both"/>
        <w:rPr>
          <w:noProof/>
        </w:rPr>
      </w:pPr>
    </w:p>
    <w:p w14:paraId="4554951A"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hodni podatki</w:t>
      </w:r>
    </w:p>
    <w:p w14:paraId="58E8EA19"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7A69B13F" w14:textId="77777777" w:rsidR="00706D15" w:rsidRDefault="00706D15" w:rsidP="00136DB3">
      <w:pPr>
        <w:jc w:val="both"/>
        <w:rPr>
          <w:noProof/>
        </w:rPr>
      </w:pPr>
    </w:p>
    <w:p w14:paraId="43C1BADE" w14:textId="77777777" w:rsidR="00BD1059" w:rsidRDefault="00B60757" w:rsidP="00BD1059">
      <w:pPr>
        <w:jc w:val="center"/>
        <w:rPr>
          <w:noProof/>
        </w:rPr>
      </w:pPr>
      <w:r>
        <w:rPr>
          <w:noProof/>
        </w:rPr>
        <w:drawing>
          <wp:inline distT="0" distB="0" distL="0" distR="0" wp14:anchorId="1CA44B74" wp14:editId="65EF73EF">
            <wp:extent cx="3541395" cy="1719580"/>
            <wp:effectExtent l="0" t="0" r="1905" b="0"/>
            <wp:docPr id="73"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41395" cy="1719580"/>
                    </a:xfrm>
                    <a:prstGeom prst="rect">
                      <a:avLst/>
                    </a:prstGeom>
                    <a:noFill/>
                    <a:ln>
                      <a:noFill/>
                    </a:ln>
                  </pic:spPr>
                </pic:pic>
              </a:graphicData>
            </a:graphic>
          </wp:inline>
        </w:drawing>
      </w:r>
    </w:p>
    <w:p w14:paraId="7A2AAF96" w14:textId="77777777" w:rsidR="00136DB3" w:rsidRDefault="00136DB3" w:rsidP="00136DB3">
      <w:pPr>
        <w:jc w:val="center"/>
        <w:rPr>
          <w:noProof/>
        </w:rPr>
      </w:pPr>
    </w:p>
    <w:p w14:paraId="529EFEA2" w14:textId="77777777" w:rsidR="00BD1059" w:rsidRDefault="00BD1059" w:rsidP="00BD1059">
      <w:pPr>
        <w:pStyle w:val="Slika"/>
      </w:pPr>
      <w:r>
        <w:t>Izhodni</w:t>
      </w:r>
      <w:r w:rsidRPr="00196DDE">
        <w:t>Podatki\VsebinskiPodatki\Telo\</w:t>
      </w:r>
      <w:r>
        <w:t>Zapisovanje</w:t>
      </w:r>
      <w:r w:rsidRPr="00196DDE">
        <w:t>\</w:t>
      </w:r>
      <w:r>
        <w:t>SeznamOsebZIzposojenimMTP</w:t>
      </w:r>
    </w:p>
    <w:p w14:paraId="389B717B" w14:textId="77777777" w:rsidR="00136DB3" w:rsidRDefault="00136DB3"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1D536B1B" w14:textId="77777777" w:rsidTr="00146B8F">
        <w:tc>
          <w:tcPr>
            <w:tcW w:w="9468" w:type="dxa"/>
            <w:gridSpan w:val="5"/>
            <w:shd w:val="clear" w:color="auto" w:fill="E6E6E6"/>
          </w:tcPr>
          <w:p w14:paraId="3E5D535A"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p>
        </w:tc>
      </w:tr>
      <w:tr w:rsidR="00B62DB8" w14:paraId="7D35F4A0" w14:textId="77777777" w:rsidTr="00146B8F">
        <w:tc>
          <w:tcPr>
            <w:tcW w:w="1202" w:type="dxa"/>
            <w:shd w:val="clear" w:color="auto" w:fill="E6E6E6"/>
          </w:tcPr>
          <w:p w14:paraId="2440A242"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E9D8156"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77A565"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10F5C6"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B17DDA"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6A8F5374" w14:textId="77777777" w:rsidTr="00146B8F">
        <w:tc>
          <w:tcPr>
            <w:tcW w:w="1202" w:type="dxa"/>
          </w:tcPr>
          <w:p w14:paraId="19F69590"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3D47D78"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9DE3B5D" w14:textId="77777777" w:rsidR="00B62DB8" w:rsidRPr="00E109A9" w:rsidRDefault="00B62DB8" w:rsidP="00146B8F">
            <w:pPr>
              <w:rPr>
                <w:rFonts w:ascii="Arial Narrow" w:hAnsi="Arial Narrow"/>
                <w:sz w:val="16"/>
                <w:szCs w:val="16"/>
              </w:rPr>
            </w:pPr>
          </w:p>
        </w:tc>
        <w:tc>
          <w:tcPr>
            <w:tcW w:w="720" w:type="dxa"/>
          </w:tcPr>
          <w:p w14:paraId="4D981F4C" w14:textId="77777777" w:rsidR="00B62DB8" w:rsidRPr="00E109A9" w:rsidRDefault="00B62DB8" w:rsidP="00146B8F">
            <w:pPr>
              <w:rPr>
                <w:rFonts w:ascii="Arial Narrow" w:hAnsi="Arial Narrow"/>
                <w:sz w:val="16"/>
                <w:szCs w:val="16"/>
              </w:rPr>
            </w:pPr>
          </w:p>
        </w:tc>
        <w:tc>
          <w:tcPr>
            <w:tcW w:w="4320" w:type="dxa"/>
          </w:tcPr>
          <w:p w14:paraId="5FF58F82"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62DB8" w:rsidRPr="00E109A9" w14:paraId="0F861064" w14:textId="77777777" w:rsidTr="00146B8F">
        <w:tc>
          <w:tcPr>
            <w:tcW w:w="1202" w:type="dxa"/>
          </w:tcPr>
          <w:p w14:paraId="17817231"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5C068E9A"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02998AC2"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TX</w:t>
            </w:r>
          </w:p>
        </w:tc>
        <w:tc>
          <w:tcPr>
            <w:tcW w:w="720" w:type="dxa"/>
          </w:tcPr>
          <w:p w14:paraId="576CDBAA"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20</w:t>
            </w:r>
          </w:p>
        </w:tc>
        <w:tc>
          <w:tcPr>
            <w:tcW w:w="4320" w:type="dxa"/>
          </w:tcPr>
          <w:p w14:paraId="0633E287"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B62DB8" w:rsidRPr="00E109A9" w14:paraId="7B71BD73" w14:textId="77777777" w:rsidTr="00146B8F">
        <w:tc>
          <w:tcPr>
            <w:tcW w:w="1202" w:type="dxa"/>
          </w:tcPr>
          <w:p w14:paraId="252F7A69"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2977DCD2"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765F337C" w14:textId="77777777" w:rsidR="00B62DB8" w:rsidRPr="00E109A9" w:rsidRDefault="00B62DB8" w:rsidP="00146B8F">
            <w:pPr>
              <w:rPr>
                <w:rFonts w:ascii="Arial Narrow" w:hAnsi="Arial Narrow"/>
                <w:sz w:val="16"/>
                <w:szCs w:val="16"/>
              </w:rPr>
            </w:pPr>
          </w:p>
        </w:tc>
        <w:tc>
          <w:tcPr>
            <w:tcW w:w="720" w:type="dxa"/>
          </w:tcPr>
          <w:p w14:paraId="3D471C06" w14:textId="77777777" w:rsidR="00B62DB8" w:rsidRPr="00E109A9" w:rsidRDefault="00B62DB8" w:rsidP="00146B8F">
            <w:pPr>
              <w:rPr>
                <w:rFonts w:ascii="Arial Narrow" w:hAnsi="Arial Narrow"/>
                <w:sz w:val="16"/>
                <w:szCs w:val="16"/>
              </w:rPr>
            </w:pPr>
          </w:p>
        </w:tc>
        <w:tc>
          <w:tcPr>
            <w:tcW w:w="4320" w:type="dxa"/>
          </w:tcPr>
          <w:p w14:paraId="6C0AF54F"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57DD864" w14:textId="77777777" w:rsidR="00B62DB8" w:rsidRDefault="00B62DB8"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47CD0730" w14:textId="77777777" w:rsidTr="00146B8F">
        <w:tc>
          <w:tcPr>
            <w:tcW w:w="9468" w:type="dxa"/>
            <w:gridSpan w:val="5"/>
            <w:shd w:val="clear" w:color="auto" w:fill="E6E6E6"/>
          </w:tcPr>
          <w:p w14:paraId="57E358A8"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r>
              <w:rPr>
                <w:rFonts w:ascii="Arial Narrow" w:hAnsi="Arial Narrow" w:cs="Arial"/>
                <w:b/>
                <w:snapToGrid w:val="0"/>
                <w:sz w:val="16"/>
                <w:szCs w:val="16"/>
              </w:rPr>
              <w:t>\Podatki</w:t>
            </w:r>
          </w:p>
        </w:tc>
      </w:tr>
      <w:tr w:rsidR="00B62DB8" w14:paraId="39C76D2B" w14:textId="77777777" w:rsidTr="00146B8F">
        <w:tc>
          <w:tcPr>
            <w:tcW w:w="1202" w:type="dxa"/>
            <w:shd w:val="clear" w:color="auto" w:fill="E6E6E6"/>
          </w:tcPr>
          <w:p w14:paraId="1F999455"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1DC36D3"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8303476"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C597DB7"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38B012"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364D9E5D" w14:textId="77777777" w:rsidTr="00146B8F">
        <w:tc>
          <w:tcPr>
            <w:tcW w:w="1202" w:type="dxa"/>
          </w:tcPr>
          <w:p w14:paraId="32B3E12A"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 xml:space="preserve">Identifikator </w:t>
            </w:r>
            <w:r w:rsidR="002055BD">
              <w:rPr>
                <w:rFonts w:ascii="Arial Narrow" w:hAnsi="Arial Narrow" w:cs="Arial"/>
                <w:sz w:val="16"/>
                <w:szCs w:val="16"/>
              </w:rPr>
              <w:t>izposoje MTP</w:t>
            </w:r>
          </w:p>
        </w:tc>
        <w:tc>
          <w:tcPr>
            <w:tcW w:w="2326" w:type="dxa"/>
          </w:tcPr>
          <w:p w14:paraId="39D1DA3B"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Identifikator</w:t>
            </w:r>
            <w:r w:rsidR="002055BD">
              <w:rPr>
                <w:rFonts w:ascii="Arial Narrow" w:hAnsi="Arial Narrow" w:cs="Arial"/>
                <w:sz w:val="16"/>
                <w:szCs w:val="16"/>
              </w:rPr>
              <w:t>IzposojeMTP</w:t>
            </w:r>
          </w:p>
        </w:tc>
        <w:tc>
          <w:tcPr>
            <w:tcW w:w="900" w:type="dxa"/>
          </w:tcPr>
          <w:p w14:paraId="42ADD855" w14:textId="77777777" w:rsidR="00B62DB8" w:rsidRPr="00E109A9" w:rsidRDefault="002055BD" w:rsidP="00146B8F">
            <w:pPr>
              <w:rPr>
                <w:rFonts w:ascii="Arial Narrow" w:hAnsi="Arial Narrow"/>
                <w:sz w:val="16"/>
                <w:szCs w:val="16"/>
              </w:rPr>
            </w:pPr>
            <w:r>
              <w:rPr>
                <w:rFonts w:ascii="Arial Narrow" w:hAnsi="Arial Narrow"/>
                <w:sz w:val="16"/>
                <w:szCs w:val="16"/>
              </w:rPr>
              <w:t>DE</w:t>
            </w:r>
          </w:p>
        </w:tc>
        <w:tc>
          <w:tcPr>
            <w:tcW w:w="720" w:type="dxa"/>
          </w:tcPr>
          <w:p w14:paraId="225118FC" w14:textId="77777777" w:rsidR="00B62DB8" w:rsidRPr="00E109A9" w:rsidRDefault="002055BD" w:rsidP="00146B8F">
            <w:pPr>
              <w:rPr>
                <w:rFonts w:ascii="Arial Narrow" w:hAnsi="Arial Narrow"/>
                <w:sz w:val="16"/>
                <w:szCs w:val="16"/>
              </w:rPr>
            </w:pPr>
            <w:r>
              <w:rPr>
                <w:rFonts w:ascii="Arial Narrow" w:hAnsi="Arial Narrow"/>
                <w:sz w:val="16"/>
                <w:szCs w:val="16"/>
              </w:rPr>
              <w:t>11</w:t>
            </w:r>
          </w:p>
        </w:tc>
        <w:tc>
          <w:tcPr>
            <w:tcW w:w="4320" w:type="dxa"/>
          </w:tcPr>
          <w:p w14:paraId="1C3848CD" w14:textId="77777777" w:rsidR="00B62DB8" w:rsidRPr="00E109A9" w:rsidRDefault="00BB03F3" w:rsidP="00DE0ED6">
            <w:pPr>
              <w:rPr>
                <w:rFonts w:ascii="Arial Narrow" w:hAnsi="Arial Narrow" w:cs="Arial"/>
                <w:sz w:val="16"/>
                <w:szCs w:val="16"/>
              </w:rPr>
            </w:pPr>
            <w:r w:rsidRPr="00BB03F3">
              <w:rPr>
                <w:rFonts w:ascii="Arial Narrow" w:hAnsi="Arial Narrow" w:cs="Arial"/>
                <w:sz w:val="16"/>
                <w:szCs w:val="16"/>
              </w:rPr>
              <w:t>Identifikator odgovora s katerim dobavitelj iz on-line sistema pridobi podatke o številu dni izposoje</w:t>
            </w:r>
          </w:p>
        </w:tc>
      </w:tr>
    </w:tbl>
    <w:p w14:paraId="5AC130F9" w14:textId="77777777" w:rsidR="00B62DB8" w:rsidRPr="00744458" w:rsidRDefault="00B62DB8" w:rsidP="00136DB3">
      <w:pPr>
        <w:jc w:val="both"/>
      </w:pPr>
    </w:p>
    <w:p w14:paraId="40809C78" w14:textId="77777777" w:rsidR="00CD2415" w:rsidRPr="00CD2415" w:rsidRDefault="00CD2415" w:rsidP="00CD2415">
      <w:pPr>
        <w:pStyle w:val="Naslov3"/>
      </w:pPr>
      <w:r>
        <w:br w:type="page"/>
      </w:r>
      <w:bookmarkStart w:id="877" w:name="_Toc367967300"/>
      <w:bookmarkStart w:id="878" w:name="_Toc400961708"/>
      <w:bookmarkStart w:id="879" w:name="_Toc453236205"/>
      <w:bookmarkStart w:id="880" w:name="_Toc491079232"/>
      <w:bookmarkStart w:id="881" w:name="_Toc501005832"/>
      <w:bookmarkStart w:id="882" w:name="_Toc71016631"/>
      <w:bookmarkStart w:id="883" w:name="_Toc147388319"/>
      <w:bookmarkStart w:id="884" w:name="_Toc179277539"/>
      <w:bookmarkStart w:id="885" w:name="_Toc188611743"/>
      <w:bookmarkStart w:id="886" w:name="_Toc192682239"/>
      <w:bookmarkStart w:id="887" w:name="_Toc201131219"/>
      <w:bookmarkStart w:id="888" w:name="_Toc216168757"/>
      <w:bookmarkStart w:id="889" w:name="_Toc224802842"/>
      <w:bookmarkStart w:id="890" w:name="_Toc229639380"/>
      <w:bookmarkStart w:id="891" w:name="_Toc240276564"/>
      <w:r w:rsidRPr="00CD2415">
        <w:lastRenderedPageBreak/>
        <w:t xml:space="preserve">Zapis podatkov o </w:t>
      </w:r>
      <w:r w:rsidR="00B30844">
        <w:t>pošiljki</w:t>
      </w:r>
      <w:r w:rsidR="009D27A0">
        <w:t xml:space="preserve"> podatkov</w:t>
      </w:r>
      <w:r w:rsidR="00987C5F">
        <w:t xml:space="preserve"> (</w:t>
      </w:r>
      <w:r w:rsidR="009D27A0">
        <w:t>Posiljka</w:t>
      </w:r>
      <w:r w:rsidR="00987C5F">
        <w:t>)</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20FF8388" w14:textId="77777777" w:rsidR="00A27E89" w:rsidRDefault="00A27E89" w:rsidP="00A27E89">
      <w:pPr>
        <w:rPr>
          <w:rFonts w:ascii="Arial" w:hAnsi="Arial" w:cs="Arial"/>
          <w:u w:val="single"/>
        </w:rPr>
      </w:pPr>
    </w:p>
    <w:p w14:paraId="0565CD61" w14:textId="77777777" w:rsidR="00CD2415" w:rsidRDefault="00CD2415" w:rsidP="00CD2415">
      <w:pPr>
        <w:rPr>
          <w:rFonts w:ascii="Arial" w:hAnsi="Arial" w:cs="Arial"/>
          <w:u w:val="single"/>
        </w:rPr>
      </w:pPr>
      <w:r>
        <w:rPr>
          <w:rFonts w:ascii="Arial" w:hAnsi="Arial" w:cs="Arial"/>
          <w:u w:val="single"/>
        </w:rPr>
        <w:t xml:space="preserve">Vhodni podatki </w:t>
      </w:r>
    </w:p>
    <w:p w14:paraId="2D84B4F7" w14:textId="77777777" w:rsidR="00CD2415" w:rsidRPr="00F262A9" w:rsidRDefault="00CD2415" w:rsidP="00CD2415">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9D27A0">
        <w:rPr>
          <w:rFonts w:ascii="Arial" w:hAnsi="Arial" w:cs="Arial"/>
          <w:u w:val="single"/>
        </w:rPr>
        <w:t>Posiljka</w:t>
      </w:r>
      <w:r w:rsidRPr="00F262A9">
        <w:rPr>
          <w:rFonts w:ascii="Arial" w:hAnsi="Arial" w:cs="Arial"/>
          <w:u w:val="single"/>
        </w:rPr>
        <w:t>)</w:t>
      </w:r>
    </w:p>
    <w:p w14:paraId="571F4072" w14:textId="77777777" w:rsidR="00CD2415" w:rsidRDefault="00CD2415" w:rsidP="00CD2415"/>
    <w:p w14:paraId="64F831A6" w14:textId="77777777" w:rsidR="00CD2415" w:rsidRDefault="00CD2415" w:rsidP="00CD2415"/>
    <w:p w14:paraId="20959E26" w14:textId="77777777" w:rsidR="00CD2415" w:rsidRDefault="00B60757" w:rsidP="00624DCC">
      <w:pPr>
        <w:jc w:val="center"/>
      </w:pPr>
      <w:r>
        <w:rPr>
          <w:noProof/>
        </w:rPr>
        <w:drawing>
          <wp:inline distT="0" distB="0" distL="0" distR="0" wp14:anchorId="2E3F8D03" wp14:editId="5711893A">
            <wp:extent cx="3002280" cy="4128135"/>
            <wp:effectExtent l="0" t="0" r="7620" b="5715"/>
            <wp:docPr id="74" name="Slik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02280" cy="4128135"/>
                    </a:xfrm>
                    <a:prstGeom prst="rect">
                      <a:avLst/>
                    </a:prstGeom>
                    <a:noFill/>
                    <a:ln>
                      <a:noFill/>
                    </a:ln>
                  </pic:spPr>
                </pic:pic>
              </a:graphicData>
            </a:graphic>
          </wp:inline>
        </w:drawing>
      </w:r>
    </w:p>
    <w:p w14:paraId="26E0E069" w14:textId="77777777" w:rsidR="006511F9" w:rsidRDefault="006511F9" w:rsidP="006511F9">
      <w:pPr>
        <w:pStyle w:val="Slika"/>
      </w:pPr>
      <w:r>
        <w:t>Vh</w:t>
      </w:r>
      <w:r w:rsidRPr="00196DDE">
        <w:t>odniPodatki\VsebinskiPodatki\Telo\</w:t>
      </w:r>
      <w:r>
        <w:t>Zapisovanje</w:t>
      </w:r>
      <w:r w:rsidRPr="00196DDE">
        <w:t>\</w:t>
      </w:r>
      <w:r>
        <w:t>Posiljka</w:t>
      </w:r>
    </w:p>
    <w:p w14:paraId="1C0DF65C" w14:textId="77777777" w:rsidR="00CD2415" w:rsidRDefault="00CD2415"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13157" w14:paraId="45C9CD30" w14:textId="77777777" w:rsidTr="00F13157">
        <w:trPr>
          <w:tblHeader/>
        </w:trPr>
        <w:tc>
          <w:tcPr>
            <w:tcW w:w="9468" w:type="dxa"/>
            <w:gridSpan w:val="5"/>
            <w:shd w:val="clear" w:color="auto" w:fill="E6E6E6"/>
          </w:tcPr>
          <w:p w14:paraId="5EB0F592" w14:textId="77777777" w:rsidR="00F13157" w:rsidRPr="00E109A9" w:rsidRDefault="00F13157" w:rsidP="00643AA5">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52D2B">
              <w:rPr>
                <w:rFonts w:ascii="Arial Narrow" w:hAnsi="Arial Narrow" w:cs="Arial"/>
                <w:b/>
                <w:snapToGrid w:val="0"/>
                <w:sz w:val="16"/>
                <w:szCs w:val="16"/>
              </w:rPr>
              <w:t>Posiljka</w:t>
            </w:r>
          </w:p>
        </w:tc>
      </w:tr>
      <w:tr w:rsidR="00F13157" w14:paraId="5CCB94E5" w14:textId="77777777" w:rsidTr="00F13157">
        <w:trPr>
          <w:tblHeader/>
        </w:trPr>
        <w:tc>
          <w:tcPr>
            <w:tcW w:w="1202" w:type="dxa"/>
            <w:shd w:val="clear" w:color="auto" w:fill="E6E6E6"/>
          </w:tcPr>
          <w:p w14:paraId="69D17A89"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56BA47"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E350DD6" w14:textId="77777777" w:rsidR="00F13157" w:rsidRPr="00E109A9" w:rsidRDefault="00F13157" w:rsidP="00F1315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608EA1" w14:textId="77777777" w:rsidR="00F13157" w:rsidRPr="00E109A9" w:rsidRDefault="00F13157" w:rsidP="00F1315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C7FB1" w14:textId="77777777" w:rsidR="00F13157" w:rsidRPr="00E109A9" w:rsidRDefault="00F13157" w:rsidP="00F13157">
            <w:pPr>
              <w:rPr>
                <w:rFonts w:ascii="Arial Narrow" w:hAnsi="Arial Narrow"/>
                <w:b/>
                <w:sz w:val="16"/>
                <w:szCs w:val="16"/>
              </w:rPr>
            </w:pPr>
            <w:r w:rsidRPr="00E109A9">
              <w:rPr>
                <w:rFonts w:ascii="Arial Narrow" w:hAnsi="Arial Narrow" w:cs="Arial"/>
                <w:b/>
                <w:sz w:val="16"/>
                <w:szCs w:val="16"/>
              </w:rPr>
              <w:t>Opis podatka</w:t>
            </w:r>
          </w:p>
        </w:tc>
      </w:tr>
      <w:tr w:rsidR="00F13157" w:rsidRPr="00E109A9" w14:paraId="5A29FB5E" w14:textId="77777777" w:rsidTr="00F13157">
        <w:tc>
          <w:tcPr>
            <w:tcW w:w="1202" w:type="dxa"/>
          </w:tcPr>
          <w:p w14:paraId="091C0F1A"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47C203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8ED2B5B" w14:textId="77777777" w:rsidR="00F13157" w:rsidRPr="00E109A9" w:rsidRDefault="00F13157" w:rsidP="00F13157">
            <w:pPr>
              <w:rPr>
                <w:rFonts w:ascii="Arial Narrow" w:hAnsi="Arial Narrow"/>
                <w:sz w:val="16"/>
                <w:szCs w:val="16"/>
              </w:rPr>
            </w:pPr>
          </w:p>
        </w:tc>
        <w:tc>
          <w:tcPr>
            <w:tcW w:w="720" w:type="dxa"/>
          </w:tcPr>
          <w:p w14:paraId="3DA53D8A" w14:textId="77777777" w:rsidR="00F13157" w:rsidRPr="00E109A9" w:rsidRDefault="00F13157" w:rsidP="00F13157">
            <w:pPr>
              <w:rPr>
                <w:rFonts w:ascii="Arial Narrow" w:hAnsi="Arial Narrow"/>
                <w:sz w:val="16"/>
                <w:szCs w:val="16"/>
              </w:rPr>
            </w:pPr>
          </w:p>
        </w:tc>
        <w:tc>
          <w:tcPr>
            <w:tcW w:w="4320" w:type="dxa"/>
          </w:tcPr>
          <w:p w14:paraId="0736BE2A" w14:textId="77777777" w:rsidR="00F13157" w:rsidRPr="00E109A9" w:rsidRDefault="00F13157" w:rsidP="00F1315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13157" w:rsidRPr="00E109A9" w14:paraId="4DC287BB" w14:textId="77777777" w:rsidTr="00F13157">
        <w:tc>
          <w:tcPr>
            <w:tcW w:w="1202" w:type="dxa"/>
          </w:tcPr>
          <w:p w14:paraId="179D222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02335C2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076309EE"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TX</w:t>
            </w:r>
          </w:p>
        </w:tc>
        <w:tc>
          <w:tcPr>
            <w:tcW w:w="720" w:type="dxa"/>
          </w:tcPr>
          <w:p w14:paraId="7D80A70F"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20</w:t>
            </w:r>
          </w:p>
        </w:tc>
        <w:tc>
          <w:tcPr>
            <w:tcW w:w="4320" w:type="dxa"/>
          </w:tcPr>
          <w:p w14:paraId="4B95D2B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F13157" w:rsidRPr="00E109A9" w14:paraId="45CA120D" w14:textId="77777777" w:rsidTr="00F13157">
        <w:tc>
          <w:tcPr>
            <w:tcW w:w="1202" w:type="dxa"/>
          </w:tcPr>
          <w:p w14:paraId="3ADE006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71C33A39"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699D9ABC"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tcPr>
          <w:p w14:paraId="5E460C37"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9</w:t>
            </w:r>
          </w:p>
        </w:tc>
        <w:tc>
          <w:tcPr>
            <w:tcW w:w="4320" w:type="dxa"/>
          </w:tcPr>
          <w:p w14:paraId="404F85BA" w14:textId="77777777" w:rsidR="00F13157" w:rsidRPr="00E109A9" w:rsidRDefault="00F13157" w:rsidP="00F13157">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F13157" w:rsidRPr="00E109A9" w14:paraId="1DCEBABF" w14:textId="77777777" w:rsidTr="00F13157">
        <w:tc>
          <w:tcPr>
            <w:tcW w:w="1202" w:type="dxa"/>
          </w:tcPr>
          <w:p w14:paraId="7423629F"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0C8B6F2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5C346C68"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tcPr>
          <w:p w14:paraId="622FBCED"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1</w:t>
            </w:r>
          </w:p>
        </w:tc>
        <w:tc>
          <w:tcPr>
            <w:tcW w:w="4320" w:type="dxa"/>
          </w:tcPr>
          <w:p w14:paraId="5C6FC68F" w14:textId="77777777" w:rsidR="00F13157" w:rsidRPr="00E109A9" w:rsidRDefault="00F13157" w:rsidP="00F1315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7213C75"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61192C8B"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2-storno zapisa.</w:t>
            </w:r>
          </w:p>
        </w:tc>
      </w:tr>
      <w:tr w:rsidR="00F13157" w:rsidRPr="00E109A9" w14:paraId="3D29EED3" w14:textId="77777777" w:rsidTr="00F13157">
        <w:tc>
          <w:tcPr>
            <w:tcW w:w="1202" w:type="dxa"/>
          </w:tcPr>
          <w:p w14:paraId="1EDEFA9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6B405E7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Podatki</w:t>
            </w:r>
          </w:p>
        </w:tc>
        <w:tc>
          <w:tcPr>
            <w:tcW w:w="900" w:type="dxa"/>
          </w:tcPr>
          <w:p w14:paraId="1F745BB0" w14:textId="77777777" w:rsidR="00F13157" w:rsidRPr="00E109A9" w:rsidRDefault="00F13157" w:rsidP="00F13157">
            <w:pPr>
              <w:rPr>
                <w:rFonts w:ascii="Arial Narrow" w:hAnsi="Arial Narrow"/>
                <w:sz w:val="16"/>
                <w:szCs w:val="16"/>
              </w:rPr>
            </w:pPr>
          </w:p>
        </w:tc>
        <w:tc>
          <w:tcPr>
            <w:tcW w:w="720" w:type="dxa"/>
          </w:tcPr>
          <w:p w14:paraId="4DEE36CB" w14:textId="77777777" w:rsidR="00F13157" w:rsidRPr="00E109A9" w:rsidRDefault="00F13157" w:rsidP="00F13157">
            <w:pPr>
              <w:rPr>
                <w:rFonts w:ascii="Arial Narrow" w:hAnsi="Arial Narrow"/>
                <w:sz w:val="16"/>
                <w:szCs w:val="16"/>
              </w:rPr>
            </w:pPr>
          </w:p>
        </w:tc>
        <w:tc>
          <w:tcPr>
            <w:tcW w:w="4320" w:type="dxa"/>
          </w:tcPr>
          <w:p w14:paraId="46B8EB01" w14:textId="77777777" w:rsidR="00F13157" w:rsidRPr="00E109A9" w:rsidRDefault="00F13157" w:rsidP="00F1315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1C565C" w14:textId="77777777" w:rsidR="00F13157" w:rsidRPr="00643AA5" w:rsidRDefault="00F13157" w:rsidP="00D3272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D3272C">
              <w:rPr>
                <w:rFonts w:ascii="Arial Narrow" w:hAnsi="Arial Narrow" w:cs="Arial"/>
                <w:i/>
                <w:snapToGrid w:val="0"/>
                <w:sz w:val="16"/>
                <w:szCs w:val="16"/>
              </w:rPr>
              <w:t>Posiljka</w:t>
            </w:r>
            <w:r w:rsidR="00416ED8">
              <w:rPr>
                <w:rFonts w:ascii="Arial Narrow" w:hAnsi="Arial Narrow" w:cs="Arial"/>
                <w:i/>
                <w:snapToGrid w:val="0"/>
                <w:sz w:val="16"/>
                <w:szCs w:val="16"/>
              </w:rPr>
              <w:t>/Podatki</w:t>
            </w:r>
            <w:r w:rsidRPr="00E109A9">
              <w:rPr>
                <w:rFonts w:ascii="Arial Narrow" w:hAnsi="Arial Narrow" w:cs="Arial"/>
                <w:i/>
                <w:snapToGrid w:val="0"/>
                <w:sz w:val="16"/>
                <w:szCs w:val="16"/>
              </w:rPr>
              <w:t xml:space="preserve"> </w:t>
            </w:r>
          </w:p>
        </w:tc>
      </w:tr>
    </w:tbl>
    <w:p w14:paraId="0CBBE19B"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6D4CBE" w14:paraId="6328AE9C" w14:textId="77777777" w:rsidTr="00302025">
        <w:tc>
          <w:tcPr>
            <w:tcW w:w="9468" w:type="dxa"/>
            <w:gridSpan w:val="5"/>
            <w:shd w:val="clear" w:color="auto" w:fill="E6E6E6"/>
          </w:tcPr>
          <w:p w14:paraId="1ECABFB1" w14:textId="77777777" w:rsidR="006D4CBE" w:rsidRPr="00E109A9" w:rsidRDefault="006D4CBE" w:rsidP="0030202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ObracunZdravStoritev\</w:t>
            </w:r>
            <w:r w:rsidRPr="00E109A9">
              <w:rPr>
                <w:rFonts w:ascii="Arial Narrow" w:hAnsi="Arial Narrow" w:cs="Arial"/>
                <w:b/>
                <w:snapToGrid w:val="0"/>
                <w:sz w:val="16"/>
                <w:szCs w:val="16"/>
              </w:rPr>
              <w:t>Podatki</w:t>
            </w:r>
          </w:p>
        </w:tc>
      </w:tr>
      <w:tr w:rsidR="006D4CBE" w14:paraId="4ED9AC70" w14:textId="77777777" w:rsidTr="00302025">
        <w:tc>
          <w:tcPr>
            <w:tcW w:w="1202" w:type="dxa"/>
            <w:shd w:val="clear" w:color="auto" w:fill="E6E6E6"/>
          </w:tcPr>
          <w:p w14:paraId="2ABF7130"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D66021A"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D6B53BF" w14:textId="77777777" w:rsidR="006D4CBE" w:rsidRPr="00E109A9" w:rsidRDefault="006D4CBE" w:rsidP="0030202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7897FC" w14:textId="77777777" w:rsidR="006D4CBE" w:rsidRPr="00E109A9" w:rsidRDefault="006D4CBE" w:rsidP="0030202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6B70F7" w14:textId="77777777" w:rsidR="006D4CBE" w:rsidRPr="00E109A9" w:rsidRDefault="006D4CBE" w:rsidP="00302025">
            <w:pPr>
              <w:rPr>
                <w:rFonts w:ascii="Arial Narrow" w:hAnsi="Arial Narrow"/>
                <w:b/>
                <w:sz w:val="16"/>
                <w:szCs w:val="16"/>
              </w:rPr>
            </w:pPr>
            <w:r w:rsidRPr="00E109A9">
              <w:rPr>
                <w:rFonts w:ascii="Arial Narrow" w:hAnsi="Arial Narrow" w:cs="Arial"/>
                <w:b/>
                <w:sz w:val="16"/>
                <w:szCs w:val="16"/>
              </w:rPr>
              <w:t>Opis podatka</w:t>
            </w:r>
          </w:p>
        </w:tc>
      </w:tr>
      <w:tr w:rsidR="006D4CBE" w:rsidRPr="00E109A9" w14:paraId="1C57BB24" w14:textId="77777777" w:rsidTr="00302025">
        <w:tc>
          <w:tcPr>
            <w:tcW w:w="1202" w:type="dxa"/>
          </w:tcPr>
          <w:p w14:paraId="0FB9366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w:t>
            </w:r>
          </w:p>
        </w:tc>
        <w:tc>
          <w:tcPr>
            <w:tcW w:w="2326" w:type="dxa"/>
          </w:tcPr>
          <w:p w14:paraId="4F69E976"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ZZZSStevilka</w:t>
            </w:r>
            <w:r>
              <w:rPr>
                <w:rFonts w:ascii="Arial Narrow" w:hAnsi="Arial Narrow" w:cs="Arial"/>
                <w:sz w:val="16"/>
                <w:szCs w:val="16"/>
              </w:rPr>
              <w:t>Izvajalca</w:t>
            </w:r>
          </w:p>
        </w:tc>
        <w:tc>
          <w:tcPr>
            <w:tcW w:w="900" w:type="dxa"/>
          </w:tcPr>
          <w:p w14:paraId="2D2E22FE"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IN</w:t>
            </w:r>
          </w:p>
        </w:tc>
        <w:tc>
          <w:tcPr>
            <w:tcW w:w="720" w:type="dxa"/>
          </w:tcPr>
          <w:p w14:paraId="5E013CEB"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9</w:t>
            </w:r>
          </w:p>
        </w:tc>
        <w:tc>
          <w:tcPr>
            <w:tcW w:w="4320" w:type="dxa"/>
          </w:tcPr>
          <w:p w14:paraId="708AEA9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 na katerega se</w:t>
            </w:r>
            <w:r w:rsidR="00D3272C">
              <w:rPr>
                <w:rFonts w:ascii="Arial Narrow" w:hAnsi="Arial Narrow" w:cs="Arial"/>
                <w:sz w:val="16"/>
                <w:szCs w:val="16"/>
              </w:rPr>
              <w:t xml:space="preserve"> nanaša poslana pošiljka s podatki</w:t>
            </w:r>
            <w:r w:rsidRPr="00E109A9">
              <w:rPr>
                <w:rFonts w:ascii="Arial Narrow" w:hAnsi="Arial Narrow" w:cs="Arial"/>
                <w:sz w:val="16"/>
                <w:szCs w:val="16"/>
              </w:rPr>
              <w:t>.</w:t>
            </w:r>
          </w:p>
        </w:tc>
      </w:tr>
      <w:tr w:rsidR="00181700" w:rsidRPr="00E109A9" w14:paraId="74F428F9" w14:textId="77777777" w:rsidTr="00181700">
        <w:tc>
          <w:tcPr>
            <w:tcW w:w="1202" w:type="dxa"/>
          </w:tcPr>
          <w:p w14:paraId="6CB324C6" w14:textId="77777777" w:rsidR="00181700" w:rsidRDefault="00181700" w:rsidP="00181700">
            <w:pPr>
              <w:rPr>
                <w:rFonts w:ascii="Arial Narrow" w:hAnsi="Arial Narrow" w:cs="Arial"/>
                <w:sz w:val="16"/>
                <w:szCs w:val="16"/>
              </w:rPr>
            </w:pPr>
            <w:r>
              <w:rPr>
                <w:rFonts w:ascii="Arial Narrow" w:hAnsi="Arial Narrow" w:cs="Arial"/>
                <w:sz w:val="16"/>
                <w:szCs w:val="16"/>
              </w:rPr>
              <w:t>Idetifikacijska številka prejemnika pošljke</w:t>
            </w:r>
          </w:p>
        </w:tc>
        <w:tc>
          <w:tcPr>
            <w:tcW w:w="2326" w:type="dxa"/>
          </w:tcPr>
          <w:p w14:paraId="2F96B1D2" w14:textId="77777777" w:rsidR="00181700" w:rsidRDefault="00181700" w:rsidP="00181700">
            <w:pPr>
              <w:rPr>
                <w:rFonts w:ascii="Arial Narrow" w:hAnsi="Arial Narrow" w:cs="Arial"/>
                <w:sz w:val="16"/>
                <w:szCs w:val="16"/>
              </w:rPr>
            </w:pPr>
            <w:r>
              <w:rPr>
                <w:rFonts w:ascii="Arial Narrow" w:hAnsi="Arial Narrow" w:cs="Arial"/>
                <w:sz w:val="16"/>
                <w:szCs w:val="16"/>
              </w:rPr>
              <w:t>IDStevilkaPrejemnika</w:t>
            </w:r>
          </w:p>
        </w:tc>
        <w:tc>
          <w:tcPr>
            <w:tcW w:w="900" w:type="dxa"/>
          </w:tcPr>
          <w:p w14:paraId="4330A2BA" w14:textId="77777777" w:rsidR="00181700" w:rsidRDefault="00181700" w:rsidP="00181700">
            <w:pPr>
              <w:rPr>
                <w:rFonts w:ascii="Arial Narrow" w:hAnsi="Arial Narrow" w:cs="Arial"/>
                <w:sz w:val="16"/>
                <w:szCs w:val="16"/>
              </w:rPr>
            </w:pPr>
            <w:r>
              <w:rPr>
                <w:rFonts w:ascii="Arial Narrow" w:hAnsi="Arial Narrow" w:cs="Arial"/>
                <w:sz w:val="16"/>
                <w:szCs w:val="16"/>
              </w:rPr>
              <w:t>TX</w:t>
            </w:r>
          </w:p>
        </w:tc>
        <w:tc>
          <w:tcPr>
            <w:tcW w:w="720" w:type="dxa"/>
          </w:tcPr>
          <w:p w14:paraId="3BDF8074" w14:textId="77777777" w:rsidR="00181700" w:rsidRDefault="00181700" w:rsidP="00181700">
            <w:pPr>
              <w:rPr>
                <w:rFonts w:ascii="Arial Narrow" w:hAnsi="Arial Narrow" w:cs="Arial"/>
                <w:sz w:val="16"/>
                <w:szCs w:val="16"/>
              </w:rPr>
            </w:pPr>
            <w:r>
              <w:rPr>
                <w:rFonts w:ascii="Arial Narrow" w:hAnsi="Arial Narrow" w:cs="Arial"/>
                <w:sz w:val="16"/>
                <w:szCs w:val="16"/>
              </w:rPr>
              <w:t>10</w:t>
            </w:r>
          </w:p>
        </w:tc>
        <w:tc>
          <w:tcPr>
            <w:tcW w:w="4320" w:type="dxa"/>
          </w:tcPr>
          <w:p w14:paraId="084FB58A" w14:textId="77777777" w:rsidR="00F773A9" w:rsidRDefault="00181700" w:rsidP="00181700">
            <w:pPr>
              <w:rPr>
                <w:rFonts w:ascii="Arial Narrow" w:hAnsi="Arial Narrow" w:cs="Arial"/>
                <w:sz w:val="16"/>
                <w:szCs w:val="16"/>
              </w:rPr>
            </w:pPr>
            <w:r>
              <w:rPr>
                <w:rFonts w:ascii="Arial Narrow" w:hAnsi="Arial Narrow" w:cs="Arial"/>
                <w:sz w:val="16"/>
                <w:szCs w:val="16"/>
              </w:rPr>
              <w:t>Idetifikacijska številka prejemnika pošiljke – Identifikacijska številka za DDV</w:t>
            </w:r>
          </w:p>
        </w:tc>
      </w:tr>
      <w:tr w:rsidR="00F773A9" w:rsidRPr="00E109A9" w14:paraId="473FD593" w14:textId="77777777" w:rsidTr="00181700">
        <w:tc>
          <w:tcPr>
            <w:tcW w:w="1202" w:type="dxa"/>
          </w:tcPr>
          <w:p w14:paraId="55D4E15A" w14:textId="77777777" w:rsidR="00F773A9" w:rsidRDefault="00F773A9" w:rsidP="00181700">
            <w:pPr>
              <w:rPr>
                <w:rFonts w:ascii="Arial Narrow" w:hAnsi="Arial Narrow" w:cs="Arial"/>
                <w:sz w:val="16"/>
                <w:szCs w:val="16"/>
              </w:rPr>
            </w:pPr>
            <w:r>
              <w:rPr>
                <w:rFonts w:ascii="Arial Narrow" w:hAnsi="Arial Narrow" w:cs="Arial"/>
                <w:sz w:val="16"/>
                <w:szCs w:val="16"/>
              </w:rPr>
              <w:lastRenderedPageBreak/>
              <w:t>Vrsta pošiljke</w:t>
            </w:r>
          </w:p>
        </w:tc>
        <w:tc>
          <w:tcPr>
            <w:tcW w:w="2326" w:type="dxa"/>
          </w:tcPr>
          <w:p w14:paraId="62D60E23" w14:textId="77777777" w:rsidR="00F773A9" w:rsidRDefault="00F773A9" w:rsidP="00181700">
            <w:pPr>
              <w:rPr>
                <w:rFonts w:ascii="Arial Narrow" w:hAnsi="Arial Narrow" w:cs="Arial"/>
                <w:sz w:val="16"/>
                <w:szCs w:val="16"/>
              </w:rPr>
            </w:pPr>
            <w:r>
              <w:rPr>
                <w:rFonts w:ascii="Arial Narrow" w:hAnsi="Arial Narrow" w:cs="Arial"/>
                <w:sz w:val="16"/>
                <w:szCs w:val="16"/>
              </w:rPr>
              <w:t>VrstaPosiljke</w:t>
            </w:r>
          </w:p>
        </w:tc>
        <w:tc>
          <w:tcPr>
            <w:tcW w:w="900" w:type="dxa"/>
          </w:tcPr>
          <w:p w14:paraId="48E949C1" w14:textId="77777777" w:rsidR="00F773A9" w:rsidRDefault="00F773A9" w:rsidP="00181700">
            <w:pPr>
              <w:rPr>
                <w:rFonts w:ascii="Arial Narrow" w:hAnsi="Arial Narrow" w:cs="Arial"/>
                <w:sz w:val="16"/>
                <w:szCs w:val="16"/>
              </w:rPr>
            </w:pPr>
            <w:r>
              <w:rPr>
                <w:rFonts w:ascii="Arial Narrow" w:hAnsi="Arial Narrow" w:cs="Arial"/>
                <w:sz w:val="16"/>
                <w:szCs w:val="16"/>
              </w:rPr>
              <w:t>IN</w:t>
            </w:r>
          </w:p>
        </w:tc>
        <w:tc>
          <w:tcPr>
            <w:tcW w:w="720" w:type="dxa"/>
          </w:tcPr>
          <w:p w14:paraId="38BF4050" w14:textId="77777777" w:rsidR="00F773A9" w:rsidRDefault="00F773A9" w:rsidP="00181700">
            <w:pPr>
              <w:rPr>
                <w:rFonts w:ascii="Arial Narrow" w:hAnsi="Arial Narrow" w:cs="Arial"/>
                <w:sz w:val="16"/>
                <w:szCs w:val="16"/>
              </w:rPr>
            </w:pPr>
            <w:r>
              <w:rPr>
                <w:rFonts w:ascii="Arial Narrow" w:hAnsi="Arial Narrow" w:cs="Arial"/>
                <w:sz w:val="16"/>
                <w:szCs w:val="16"/>
              </w:rPr>
              <w:t>3</w:t>
            </w:r>
          </w:p>
        </w:tc>
        <w:tc>
          <w:tcPr>
            <w:tcW w:w="4320" w:type="dxa"/>
          </w:tcPr>
          <w:p w14:paraId="1C1316AE" w14:textId="77777777" w:rsidR="005E59AD" w:rsidRDefault="005E59AD" w:rsidP="00181700">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2359CDFB" w14:textId="77777777" w:rsidR="00F773A9" w:rsidRDefault="00104A2B" w:rsidP="005E59AD">
            <w:pPr>
              <w:rPr>
                <w:rFonts w:ascii="Arial Narrow" w:hAnsi="Arial Narrow" w:cs="Arial"/>
                <w:sz w:val="16"/>
                <w:szCs w:val="16"/>
              </w:rPr>
            </w:pPr>
            <w:r>
              <w:rPr>
                <w:rFonts w:ascii="Arial Narrow" w:hAnsi="Arial Narrow" w:cs="Arial"/>
                <w:sz w:val="16"/>
                <w:szCs w:val="16"/>
              </w:rPr>
              <w:t xml:space="preserve">1-podatki obračuna zdravstvenih storitev </w:t>
            </w:r>
          </w:p>
        </w:tc>
      </w:tr>
      <w:tr w:rsidR="006D4CBE" w:rsidRPr="00E109A9" w14:paraId="57976262" w14:textId="77777777" w:rsidTr="00302025">
        <w:tc>
          <w:tcPr>
            <w:tcW w:w="1202" w:type="dxa"/>
          </w:tcPr>
          <w:p w14:paraId="76F13580"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 pošiljke</w:t>
            </w:r>
          </w:p>
        </w:tc>
        <w:tc>
          <w:tcPr>
            <w:tcW w:w="2326" w:type="dxa"/>
          </w:tcPr>
          <w:p w14:paraId="1E9E6C2F"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DatumPosiljke</w:t>
            </w:r>
          </w:p>
        </w:tc>
        <w:tc>
          <w:tcPr>
            <w:tcW w:w="900" w:type="dxa"/>
          </w:tcPr>
          <w:p w14:paraId="3EA90424"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DT</w:t>
            </w:r>
          </w:p>
        </w:tc>
        <w:tc>
          <w:tcPr>
            <w:tcW w:w="720" w:type="dxa"/>
          </w:tcPr>
          <w:p w14:paraId="7510B456"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10</w:t>
            </w:r>
          </w:p>
        </w:tc>
        <w:tc>
          <w:tcPr>
            <w:tcW w:w="4320" w:type="dxa"/>
          </w:tcPr>
          <w:p w14:paraId="1CE35097" w14:textId="77777777" w:rsidR="006D4CBE" w:rsidRPr="00E109A9" w:rsidRDefault="006D4CBE" w:rsidP="00F773A9">
            <w:pPr>
              <w:rPr>
                <w:rFonts w:ascii="Arial Narrow" w:hAnsi="Arial Narrow" w:cs="Arial"/>
                <w:sz w:val="16"/>
                <w:szCs w:val="16"/>
              </w:rPr>
            </w:pPr>
            <w:r>
              <w:rPr>
                <w:rFonts w:ascii="Arial Narrow" w:hAnsi="Arial Narrow" w:cs="Arial"/>
                <w:sz w:val="16"/>
                <w:szCs w:val="16"/>
              </w:rPr>
              <w:t xml:space="preserve">Datum priprave pošiljke </w:t>
            </w:r>
            <w:r w:rsidR="00F773A9">
              <w:rPr>
                <w:rFonts w:ascii="Arial Narrow" w:hAnsi="Arial Narrow" w:cs="Arial"/>
                <w:sz w:val="16"/>
                <w:szCs w:val="16"/>
              </w:rPr>
              <w:t>pri izvajalcu.</w:t>
            </w:r>
          </w:p>
        </w:tc>
      </w:tr>
      <w:tr w:rsidR="006D4CBE" w:rsidRPr="00E109A9" w14:paraId="172E6089" w14:textId="77777777" w:rsidTr="00302025">
        <w:tc>
          <w:tcPr>
            <w:tcW w:w="1202" w:type="dxa"/>
          </w:tcPr>
          <w:p w14:paraId="65A625E9" w14:textId="77777777" w:rsidR="006D4CBE" w:rsidRDefault="006D4CBE" w:rsidP="00302025">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tcPr>
          <w:p w14:paraId="32095375" w14:textId="77777777" w:rsidR="006D4CBE" w:rsidRDefault="006D4CBE" w:rsidP="00302025">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2AD373FD" w14:textId="77777777" w:rsidR="006D4CBE" w:rsidRDefault="006D4CBE" w:rsidP="00302025">
            <w:pPr>
              <w:rPr>
                <w:rFonts w:ascii="Arial Narrow" w:hAnsi="Arial Narrow" w:cs="Arial"/>
                <w:sz w:val="16"/>
                <w:szCs w:val="16"/>
              </w:rPr>
            </w:pPr>
            <w:r>
              <w:rPr>
                <w:rFonts w:ascii="Arial Narrow" w:hAnsi="Arial Narrow" w:cs="Arial"/>
                <w:sz w:val="16"/>
                <w:szCs w:val="16"/>
              </w:rPr>
              <w:t>IN</w:t>
            </w:r>
          </w:p>
        </w:tc>
        <w:tc>
          <w:tcPr>
            <w:tcW w:w="720" w:type="dxa"/>
          </w:tcPr>
          <w:p w14:paraId="0D158B80" w14:textId="77777777" w:rsidR="006D4CBE" w:rsidRDefault="006D4CBE" w:rsidP="00302025">
            <w:pPr>
              <w:rPr>
                <w:rFonts w:ascii="Arial Narrow" w:hAnsi="Arial Narrow" w:cs="Arial"/>
                <w:sz w:val="16"/>
                <w:szCs w:val="16"/>
              </w:rPr>
            </w:pPr>
            <w:r>
              <w:rPr>
                <w:rFonts w:ascii="Arial Narrow" w:hAnsi="Arial Narrow" w:cs="Arial"/>
                <w:sz w:val="16"/>
                <w:szCs w:val="16"/>
              </w:rPr>
              <w:t>3</w:t>
            </w:r>
          </w:p>
        </w:tc>
        <w:tc>
          <w:tcPr>
            <w:tcW w:w="4320" w:type="dxa"/>
          </w:tcPr>
          <w:p w14:paraId="0E957822" w14:textId="77777777" w:rsidR="006D4CBE" w:rsidRDefault="006D4CBE" w:rsidP="00F773A9">
            <w:pPr>
              <w:rPr>
                <w:rFonts w:ascii="Arial Narrow" w:hAnsi="Arial Narrow" w:cs="Arial"/>
                <w:sz w:val="16"/>
                <w:szCs w:val="16"/>
              </w:rPr>
            </w:pPr>
            <w:r>
              <w:rPr>
                <w:rFonts w:ascii="Arial Narrow" w:hAnsi="Arial Narrow" w:cs="Arial"/>
                <w:sz w:val="16"/>
                <w:szCs w:val="16"/>
              </w:rPr>
              <w:t xml:space="preserve">Zaporedna številka pošiljke znotraj </w:t>
            </w:r>
            <w:r w:rsidR="000D5EF5">
              <w:rPr>
                <w:rFonts w:ascii="Arial Narrow" w:hAnsi="Arial Narrow" w:cs="Arial"/>
                <w:sz w:val="16"/>
                <w:szCs w:val="16"/>
              </w:rPr>
              <w:t xml:space="preserve">izvajalca/dobavitelja, </w:t>
            </w:r>
            <w:r>
              <w:rPr>
                <w:rFonts w:ascii="Arial Narrow" w:hAnsi="Arial Narrow" w:cs="Arial"/>
                <w:sz w:val="16"/>
                <w:szCs w:val="16"/>
              </w:rPr>
              <w:t>datuma pošiljke</w:t>
            </w:r>
            <w:r w:rsidR="000D5EF5">
              <w:rPr>
                <w:rFonts w:ascii="Arial Narrow" w:hAnsi="Arial Narrow" w:cs="Arial"/>
                <w:sz w:val="16"/>
                <w:szCs w:val="16"/>
              </w:rPr>
              <w:t xml:space="preserve"> in vrste pošiljke.</w:t>
            </w:r>
          </w:p>
        </w:tc>
      </w:tr>
      <w:tr w:rsidR="00302025" w:rsidRPr="00E109A9" w14:paraId="460A0127" w14:textId="77777777" w:rsidTr="00302025">
        <w:tc>
          <w:tcPr>
            <w:tcW w:w="1202" w:type="dxa"/>
          </w:tcPr>
          <w:p w14:paraId="693A1360" w14:textId="77777777" w:rsidR="00302025" w:rsidRDefault="00302025" w:rsidP="00302025">
            <w:pPr>
              <w:rPr>
                <w:rFonts w:ascii="Arial Narrow" w:hAnsi="Arial Narrow" w:cs="Arial"/>
                <w:sz w:val="16"/>
                <w:szCs w:val="16"/>
              </w:rPr>
            </w:pPr>
            <w:r>
              <w:rPr>
                <w:rFonts w:ascii="Arial Narrow" w:hAnsi="Arial Narrow" w:cs="Arial"/>
                <w:sz w:val="16"/>
                <w:szCs w:val="16"/>
              </w:rPr>
              <w:t>Identifikator SW hiše</w:t>
            </w:r>
          </w:p>
        </w:tc>
        <w:tc>
          <w:tcPr>
            <w:tcW w:w="2326" w:type="dxa"/>
          </w:tcPr>
          <w:p w14:paraId="74063F23" w14:textId="77777777" w:rsidR="00302025" w:rsidRDefault="00F425D4" w:rsidP="00302025">
            <w:pPr>
              <w:rPr>
                <w:rFonts w:ascii="Arial Narrow" w:hAnsi="Arial Narrow" w:cs="Arial"/>
                <w:sz w:val="16"/>
                <w:szCs w:val="16"/>
              </w:rPr>
            </w:pPr>
            <w:r>
              <w:rPr>
                <w:rFonts w:ascii="Arial Narrow" w:hAnsi="Arial Narrow" w:cs="Arial"/>
                <w:sz w:val="16"/>
                <w:szCs w:val="16"/>
              </w:rPr>
              <w:t>Id</w:t>
            </w:r>
            <w:r w:rsidR="00302025">
              <w:rPr>
                <w:rFonts w:ascii="Arial Narrow" w:hAnsi="Arial Narrow" w:cs="Arial"/>
                <w:sz w:val="16"/>
                <w:szCs w:val="16"/>
              </w:rPr>
              <w:t>SWH</w:t>
            </w:r>
          </w:p>
        </w:tc>
        <w:tc>
          <w:tcPr>
            <w:tcW w:w="900" w:type="dxa"/>
          </w:tcPr>
          <w:p w14:paraId="2EB105D2" w14:textId="77777777" w:rsidR="00302025" w:rsidRDefault="00302025" w:rsidP="00302025">
            <w:pPr>
              <w:rPr>
                <w:rFonts w:ascii="Arial Narrow" w:hAnsi="Arial Narrow" w:cs="Arial"/>
                <w:sz w:val="16"/>
                <w:szCs w:val="16"/>
              </w:rPr>
            </w:pPr>
            <w:r>
              <w:rPr>
                <w:rFonts w:ascii="Arial Narrow" w:hAnsi="Arial Narrow" w:cs="Arial"/>
                <w:sz w:val="16"/>
                <w:szCs w:val="16"/>
              </w:rPr>
              <w:t>TX</w:t>
            </w:r>
          </w:p>
        </w:tc>
        <w:tc>
          <w:tcPr>
            <w:tcW w:w="720" w:type="dxa"/>
          </w:tcPr>
          <w:p w14:paraId="5839168A" w14:textId="77777777" w:rsidR="00302025" w:rsidRDefault="00302025" w:rsidP="00302025">
            <w:pPr>
              <w:rPr>
                <w:rFonts w:ascii="Arial Narrow" w:hAnsi="Arial Narrow" w:cs="Arial"/>
                <w:sz w:val="16"/>
                <w:szCs w:val="16"/>
              </w:rPr>
            </w:pPr>
            <w:r>
              <w:rPr>
                <w:rFonts w:ascii="Arial Narrow" w:hAnsi="Arial Narrow" w:cs="Arial"/>
                <w:sz w:val="16"/>
                <w:szCs w:val="16"/>
              </w:rPr>
              <w:t>3</w:t>
            </w:r>
          </w:p>
        </w:tc>
        <w:tc>
          <w:tcPr>
            <w:tcW w:w="4320" w:type="dxa"/>
          </w:tcPr>
          <w:p w14:paraId="21229064" w14:textId="77777777" w:rsidR="00302025" w:rsidRDefault="00302025" w:rsidP="00F773A9">
            <w:pPr>
              <w:rPr>
                <w:rFonts w:ascii="Arial Narrow" w:hAnsi="Arial Narrow" w:cs="Arial"/>
                <w:sz w:val="16"/>
                <w:szCs w:val="16"/>
              </w:rPr>
            </w:pPr>
            <w:r>
              <w:rPr>
                <w:rFonts w:ascii="Arial Narrow" w:hAnsi="Arial Narrow" w:cs="Arial"/>
                <w:sz w:val="16"/>
                <w:szCs w:val="16"/>
              </w:rPr>
              <w:t xml:space="preserve">Oznaka SW hiše </w:t>
            </w:r>
            <w:r w:rsidR="00F425D4">
              <w:rPr>
                <w:rFonts w:ascii="Arial Narrow" w:hAnsi="Arial Narrow" w:cs="Arial"/>
                <w:sz w:val="16"/>
                <w:szCs w:val="16"/>
              </w:rPr>
              <w:t>in programskega paketa s katerim je bil pripravljena pošiljka.</w:t>
            </w:r>
          </w:p>
        </w:tc>
      </w:tr>
      <w:tr w:rsidR="00F425D4" w:rsidRPr="00E109A9" w14:paraId="581FE624" w14:textId="77777777" w:rsidTr="00302025">
        <w:tc>
          <w:tcPr>
            <w:tcW w:w="1202" w:type="dxa"/>
          </w:tcPr>
          <w:p w14:paraId="08DB112F" w14:textId="77777777" w:rsidR="00F425D4" w:rsidRDefault="00F425D4" w:rsidP="00302025">
            <w:pPr>
              <w:rPr>
                <w:rFonts w:ascii="Arial Narrow" w:hAnsi="Arial Narrow" w:cs="Arial"/>
                <w:sz w:val="16"/>
                <w:szCs w:val="16"/>
              </w:rPr>
            </w:pPr>
            <w:r>
              <w:rPr>
                <w:rFonts w:ascii="Arial Narrow" w:hAnsi="Arial Narrow" w:cs="Arial"/>
                <w:sz w:val="16"/>
                <w:szCs w:val="16"/>
              </w:rPr>
              <w:t>Komentar pošiljke</w:t>
            </w:r>
          </w:p>
        </w:tc>
        <w:tc>
          <w:tcPr>
            <w:tcW w:w="2326" w:type="dxa"/>
          </w:tcPr>
          <w:p w14:paraId="572EEDA6" w14:textId="77777777" w:rsidR="00F425D4" w:rsidRDefault="00F425D4" w:rsidP="00302025">
            <w:pPr>
              <w:rPr>
                <w:rFonts w:ascii="Arial Narrow" w:hAnsi="Arial Narrow" w:cs="Arial"/>
                <w:sz w:val="16"/>
                <w:szCs w:val="16"/>
              </w:rPr>
            </w:pPr>
            <w:r>
              <w:rPr>
                <w:rFonts w:ascii="Arial Narrow" w:hAnsi="Arial Narrow" w:cs="Arial"/>
                <w:sz w:val="16"/>
                <w:szCs w:val="16"/>
              </w:rPr>
              <w:t>KomentarPosiljke</w:t>
            </w:r>
          </w:p>
        </w:tc>
        <w:tc>
          <w:tcPr>
            <w:tcW w:w="900" w:type="dxa"/>
          </w:tcPr>
          <w:p w14:paraId="3E5FCE46" w14:textId="77777777" w:rsidR="00F425D4" w:rsidRDefault="00F425D4" w:rsidP="00302025">
            <w:pPr>
              <w:rPr>
                <w:rFonts w:ascii="Arial Narrow" w:hAnsi="Arial Narrow" w:cs="Arial"/>
                <w:sz w:val="16"/>
                <w:szCs w:val="16"/>
              </w:rPr>
            </w:pPr>
            <w:r>
              <w:rPr>
                <w:rFonts w:ascii="Arial Narrow" w:hAnsi="Arial Narrow" w:cs="Arial"/>
                <w:sz w:val="16"/>
                <w:szCs w:val="16"/>
              </w:rPr>
              <w:t>TX</w:t>
            </w:r>
          </w:p>
        </w:tc>
        <w:tc>
          <w:tcPr>
            <w:tcW w:w="720" w:type="dxa"/>
          </w:tcPr>
          <w:p w14:paraId="7C792C84" w14:textId="77777777" w:rsidR="00F425D4" w:rsidRDefault="00F425D4" w:rsidP="00302025">
            <w:pPr>
              <w:rPr>
                <w:rFonts w:ascii="Arial Narrow" w:hAnsi="Arial Narrow" w:cs="Arial"/>
                <w:sz w:val="16"/>
                <w:szCs w:val="16"/>
              </w:rPr>
            </w:pPr>
            <w:r>
              <w:rPr>
                <w:rFonts w:ascii="Arial Narrow" w:hAnsi="Arial Narrow" w:cs="Arial"/>
                <w:sz w:val="16"/>
                <w:szCs w:val="16"/>
              </w:rPr>
              <w:t>100</w:t>
            </w:r>
          </w:p>
        </w:tc>
        <w:tc>
          <w:tcPr>
            <w:tcW w:w="4320" w:type="dxa"/>
          </w:tcPr>
          <w:p w14:paraId="4FADC308" w14:textId="77777777" w:rsidR="00F425D4" w:rsidRDefault="00F425D4" w:rsidP="006D4CBE">
            <w:pPr>
              <w:rPr>
                <w:rFonts w:ascii="Arial Narrow" w:hAnsi="Arial Narrow" w:cs="Arial"/>
                <w:sz w:val="16"/>
                <w:szCs w:val="16"/>
              </w:rPr>
            </w:pPr>
            <w:r>
              <w:rPr>
                <w:rFonts w:ascii="Arial Narrow" w:hAnsi="Arial Narrow" w:cs="Arial"/>
                <w:sz w:val="16"/>
                <w:szCs w:val="16"/>
              </w:rPr>
              <w:t>Poljubni komentar pošiljatelja</w:t>
            </w:r>
            <w:r w:rsidR="00F773A9">
              <w:rPr>
                <w:rFonts w:ascii="Arial Narrow" w:hAnsi="Arial Narrow" w:cs="Arial"/>
                <w:sz w:val="16"/>
                <w:szCs w:val="16"/>
              </w:rPr>
              <w:t xml:space="preserve"> k posredovani pošiljki.</w:t>
            </w:r>
          </w:p>
        </w:tc>
      </w:tr>
      <w:tr w:rsidR="00F425D4" w:rsidRPr="00E109A9" w14:paraId="1A87B707" w14:textId="77777777" w:rsidTr="00302025">
        <w:tc>
          <w:tcPr>
            <w:tcW w:w="1202" w:type="dxa"/>
          </w:tcPr>
          <w:p w14:paraId="5ACCE3EB" w14:textId="77777777" w:rsidR="00F425D4" w:rsidRDefault="00F425D4" w:rsidP="00302025">
            <w:pPr>
              <w:rPr>
                <w:rFonts w:ascii="Arial Narrow" w:hAnsi="Arial Narrow" w:cs="Arial"/>
                <w:sz w:val="16"/>
                <w:szCs w:val="16"/>
              </w:rPr>
            </w:pPr>
            <w:r>
              <w:rPr>
                <w:rFonts w:ascii="Arial Narrow" w:hAnsi="Arial Narrow" w:cs="Arial"/>
                <w:sz w:val="16"/>
                <w:szCs w:val="16"/>
              </w:rPr>
              <w:t>ZIP vsebina vhodne pošiljke</w:t>
            </w:r>
          </w:p>
        </w:tc>
        <w:tc>
          <w:tcPr>
            <w:tcW w:w="2326" w:type="dxa"/>
          </w:tcPr>
          <w:p w14:paraId="01509D58" w14:textId="77777777" w:rsidR="00F425D4" w:rsidRDefault="00F773A9" w:rsidP="00302025">
            <w:pPr>
              <w:rPr>
                <w:rFonts w:ascii="Arial Narrow" w:hAnsi="Arial Narrow" w:cs="Arial"/>
                <w:sz w:val="16"/>
                <w:szCs w:val="16"/>
              </w:rPr>
            </w:pPr>
            <w:r>
              <w:rPr>
                <w:rFonts w:ascii="Arial Narrow" w:hAnsi="Arial Narrow" w:cs="Arial"/>
                <w:sz w:val="16"/>
                <w:szCs w:val="16"/>
              </w:rPr>
              <w:t>PodatkiZIP</w:t>
            </w:r>
          </w:p>
        </w:tc>
        <w:tc>
          <w:tcPr>
            <w:tcW w:w="900" w:type="dxa"/>
          </w:tcPr>
          <w:p w14:paraId="0CB0ECD3" w14:textId="77777777" w:rsidR="00F425D4" w:rsidRDefault="00F425D4" w:rsidP="00302025">
            <w:pPr>
              <w:rPr>
                <w:rFonts w:ascii="Arial Narrow" w:hAnsi="Arial Narrow" w:cs="Arial"/>
                <w:sz w:val="16"/>
                <w:szCs w:val="16"/>
              </w:rPr>
            </w:pPr>
            <w:r>
              <w:rPr>
                <w:rFonts w:ascii="Arial Narrow" w:hAnsi="Arial Narrow" w:cs="Arial"/>
                <w:sz w:val="16"/>
                <w:szCs w:val="16"/>
              </w:rPr>
              <w:t>Base64</w:t>
            </w:r>
          </w:p>
        </w:tc>
        <w:tc>
          <w:tcPr>
            <w:tcW w:w="720" w:type="dxa"/>
          </w:tcPr>
          <w:p w14:paraId="7A7A0270" w14:textId="77777777" w:rsidR="00F425D4" w:rsidRDefault="00F425D4" w:rsidP="00302025">
            <w:pPr>
              <w:rPr>
                <w:rFonts w:ascii="Arial Narrow" w:hAnsi="Arial Narrow" w:cs="Arial"/>
                <w:sz w:val="16"/>
                <w:szCs w:val="16"/>
              </w:rPr>
            </w:pPr>
          </w:p>
        </w:tc>
        <w:tc>
          <w:tcPr>
            <w:tcW w:w="4320" w:type="dxa"/>
          </w:tcPr>
          <w:p w14:paraId="35BC7956" w14:textId="77777777" w:rsidR="00F425D4" w:rsidRDefault="00F425D4" w:rsidP="00F773A9">
            <w:pPr>
              <w:rPr>
                <w:rFonts w:ascii="Arial Narrow" w:hAnsi="Arial Narrow" w:cs="Arial"/>
                <w:sz w:val="16"/>
                <w:szCs w:val="16"/>
              </w:rPr>
            </w:pPr>
            <w:r>
              <w:rPr>
                <w:rFonts w:ascii="Arial Narrow" w:hAnsi="Arial Narrow" w:cs="Arial"/>
                <w:sz w:val="16"/>
                <w:szCs w:val="16"/>
              </w:rPr>
              <w:t xml:space="preserve">XML vsebina po shemi za </w:t>
            </w:r>
            <w:r w:rsidR="00F773A9">
              <w:rPr>
                <w:rFonts w:ascii="Arial Narrow" w:hAnsi="Arial Narrow" w:cs="Arial"/>
                <w:sz w:val="16"/>
                <w:szCs w:val="16"/>
              </w:rPr>
              <w:t>izbrano vrsto pošiljke</w:t>
            </w:r>
            <w:r>
              <w:rPr>
                <w:rFonts w:ascii="Arial Narrow" w:hAnsi="Arial Narrow" w:cs="Arial"/>
                <w:sz w:val="16"/>
                <w:szCs w:val="16"/>
              </w:rPr>
              <w:t xml:space="preserve"> stisnjena v ZIP v formatu base64</w:t>
            </w:r>
            <w:r w:rsidR="009F0B98">
              <w:rPr>
                <w:rFonts w:ascii="Arial Narrow" w:hAnsi="Arial Narrow" w:cs="Arial"/>
                <w:sz w:val="16"/>
                <w:szCs w:val="16"/>
              </w:rPr>
              <w:t xml:space="preserve"> z oznako verzije</w:t>
            </w:r>
            <w:r w:rsidR="00476ED8">
              <w:rPr>
                <w:rFonts w:ascii="Arial Narrow" w:hAnsi="Arial Narrow" w:cs="Arial"/>
                <w:sz w:val="16"/>
                <w:szCs w:val="16"/>
              </w:rPr>
              <w:t xml:space="preserve"> sheme</w:t>
            </w:r>
            <w:r w:rsidR="009F0B98">
              <w:rPr>
                <w:rFonts w:ascii="Arial Narrow" w:hAnsi="Arial Narrow" w:cs="Arial"/>
                <w:sz w:val="16"/>
                <w:szCs w:val="16"/>
              </w:rPr>
              <w:t xml:space="preserve"> kot atributom tega elementa.</w:t>
            </w:r>
          </w:p>
        </w:tc>
      </w:tr>
      <w:tr w:rsidR="00B957BC" w:rsidRPr="00E109A9" w14:paraId="0009E65E" w14:textId="77777777" w:rsidTr="00302025">
        <w:tc>
          <w:tcPr>
            <w:tcW w:w="1202" w:type="dxa"/>
          </w:tcPr>
          <w:p w14:paraId="638558C3" w14:textId="77777777" w:rsidR="00B957BC" w:rsidRDefault="00B957BC" w:rsidP="00302025">
            <w:pPr>
              <w:rPr>
                <w:rFonts w:ascii="Arial Narrow" w:hAnsi="Arial Narrow" w:cs="Arial"/>
                <w:sz w:val="16"/>
                <w:szCs w:val="16"/>
              </w:rPr>
            </w:pPr>
            <w:r>
              <w:rPr>
                <w:rFonts w:ascii="Arial Narrow" w:hAnsi="Arial Narrow" w:cs="Arial"/>
                <w:sz w:val="16"/>
                <w:szCs w:val="16"/>
              </w:rPr>
              <w:t>Verzija pošiljke</w:t>
            </w:r>
          </w:p>
        </w:tc>
        <w:tc>
          <w:tcPr>
            <w:tcW w:w="2326" w:type="dxa"/>
          </w:tcPr>
          <w:p w14:paraId="0DAB2D26" w14:textId="77777777" w:rsidR="00B957BC" w:rsidRDefault="00B957BC" w:rsidP="00302025">
            <w:pPr>
              <w:rPr>
                <w:rFonts w:ascii="Arial Narrow" w:hAnsi="Arial Narrow" w:cs="Arial"/>
                <w:sz w:val="16"/>
                <w:szCs w:val="16"/>
              </w:rPr>
            </w:pPr>
            <w:r>
              <w:rPr>
                <w:rFonts w:ascii="Arial Narrow" w:hAnsi="Arial Narrow" w:cs="Arial"/>
                <w:sz w:val="16"/>
                <w:szCs w:val="16"/>
              </w:rPr>
              <w:t>verzijaPosiljke</w:t>
            </w:r>
          </w:p>
        </w:tc>
        <w:tc>
          <w:tcPr>
            <w:tcW w:w="900" w:type="dxa"/>
          </w:tcPr>
          <w:p w14:paraId="7AEFCB64" w14:textId="77777777" w:rsidR="00B957BC" w:rsidRDefault="000D5EF5" w:rsidP="00302025">
            <w:pPr>
              <w:rPr>
                <w:rFonts w:ascii="Arial Narrow" w:hAnsi="Arial Narrow" w:cs="Arial"/>
                <w:sz w:val="16"/>
                <w:szCs w:val="16"/>
              </w:rPr>
            </w:pPr>
            <w:r>
              <w:rPr>
                <w:rFonts w:ascii="Arial Narrow" w:hAnsi="Arial Narrow" w:cs="Arial"/>
                <w:sz w:val="16"/>
                <w:szCs w:val="16"/>
              </w:rPr>
              <w:t>IN</w:t>
            </w:r>
          </w:p>
        </w:tc>
        <w:tc>
          <w:tcPr>
            <w:tcW w:w="720" w:type="dxa"/>
          </w:tcPr>
          <w:p w14:paraId="5C5AAB32" w14:textId="77777777" w:rsidR="00B957BC" w:rsidRDefault="00B957BC" w:rsidP="00302025">
            <w:pPr>
              <w:rPr>
                <w:rFonts w:ascii="Arial Narrow" w:hAnsi="Arial Narrow" w:cs="Arial"/>
                <w:sz w:val="16"/>
                <w:szCs w:val="16"/>
              </w:rPr>
            </w:pPr>
            <w:r>
              <w:rPr>
                <w:rFonts w:ascii="Arial Narrow" w:hAnsi="Arial Narrow" w:cs="Arial"/>
                <w:sz w:val="16"/>
                <w:szCs w:val="16"/>
              </w:rPr>
              <w:t>4</w:t>
            </w:r>
          </w:p>
        </w:tc>
        <w:tc>
          <w:tcPr>
            <w:tcW w:w="4320" w:type="dxa"/>
          </w:tcPr>
          <w:p w14:paraId="1D667E59" w14:textId="77777777" w:rsidR="00B957BC" w:rsidRDefault="00B957BC" w:rsidP="00B957BC">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16D742F2" w14:textId="77777777" w:rsidR="00624DCC" w:rsidRDefault="00624DCC" w:rsidP="00CD2415"/>
    <w:p w14:paraId="5B300A7E" w14:textId="77777777" w:rsidR="00F95D2C" w:rsidRPr="00F262A9" w:rsidRDefault="00F95D2C" w:rsidP="00F95D2C">
      <w:pPr>
        <w:rPr>
          <w:rFonts w:ascii="Arial" w:hAnsi="Arial" w:cs="Arial"/>
          <w:u w:val="single"/>
        </w:rPr>
      </w:pPr>
      <w:r w:rsidRPr="00F262A9">
        <w:rPr>
          <w:rFonts w:ascii="Arial" w:hAnsi="Arial" w:cs="Arial"/>
          <w:u w:val="single"/>
        </w:rPr>
        <w:t>Izhodni podatki</w:t>
      </w:r>
    </w:p>
    <w:p w14:paraId="5D0F5D54" w14:textId="77777777" w:rsidR="00F95D2C" w:rsidRDefault="00F95D2C" w:rsidP="00F95D2C">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547C2B">
        <w:rPr>
          <w:rFonts w:ascii="Arial" w:hAnsi="Arial" w:cs="Arial"/>
          <w:u w:val="single"/>
        </w:rPr>
        <w:t>Posiljka</w:t>
      </w:r>
      <w:r w:rsidRPr="00F262A9">
        <w:rPr>
          <w:rFonts w:ascii="Arial" w:hAnsi="Arial" w:cs="Arial"/>
          <w:u w:val="single"/>
        </w:rPr>
        <w:t>)</w:t>
      </w:r>
    </w:p>
    <w:p w14:paraId="317C5A2D" w14:textId="77777777" w:rsidR="00624DCC" w:rsidRDefault="00624DCC" w:rsidP="00CD2415"/>
    <w:p w14:paraId="0A9C3117" w14:textId="77777777" w:rsidR="00624DCC" w:rsidRDefault="00B60757" w:rsidP="00AE4458">
      <w:pPr>
        <w:jc w:val="center"/>
      </w:pPr>
      <w:r>
        <w:rPr>
          <w:noProof/>
        </w:rPr>
        <w:drawing>
          <wp:inline distT="0" distB="0" distL="0" distR="0" wp14:anchorId="56CA4771" wp14:editId="29239DEF">
            <wp:extent cx="2790825" cy="1494155"/>
            <wp:effectExtent l="0" t="0" r="9525" b="0"/>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90825" cy="1494155"/>
                    </a:xfrm>
                    <a:prstGeom prst="rect">
                      <a:avLst/>
                    </a:prstGeom>
                    <a:noFill/>
                    <a:ln>
                      <a:noFill/>
                    </a:ln>
                  </pic:spPr>
                </pic:pic>
              </a:graphicData>
            </a:graphic>
          </wp:inline>
        </w:drawing>
      </w:r>
    </w:p>
    <w:p w14:paraId="2513F06F" w14:textId="77777777" w:rsidR="004271B0" w:rsidRDefault="004271B0" w:rsidP="004271B0">
      <w:pPr>
        <w:pStyle w:val="Slika"/>
      </w:pPr>
      <w:r>
        <w:t>Izh</w:t>
      </w:r>
      <w:r w:rsidRPr="00196DDE">
        <w:t>odniPodatki\VsebinskiPodatki\Telo\</w:t>
      </w:r>
      <w:r>
        <w:t>Zapisovanje</w:t>
      </w:r>
      <w:r w:rsidRPr="00196DDE">
        <w:t>\</w:t>
      </w:r>
      <w:r>
        <w:t>Posiljka</w:t>
      </w:r>
    </w:p>
    <w:p w14:paraId="08FBAB31"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4458" w14:paraId="5D4C5B45" w14:textId="77777777" w:rsidTr="00987C5F">
        <w:tc>
          <w:tcPr>
            <w:tcW w:w="9468" w:type="dxa"/>
            <w:gridSpan w:val="5"/>
            <w:shd w:val="clear" w:color="auto" w:fill="E6E6E6"/>
          </w:tcPr>
          <w:p w14:paraId="39E33A9D" w14:textId="77777777" w:rsidR="00AE4458" w:rsidRPr="00E109A9" w:rsidRDefault="00AE4458" w:rsidP="00987C5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547C2B">
              <w:rPr>
                <w:rFonts w:ascii="Arial Narrow" w:hAnsi="Arial Narrow" w:cs="Arial"/>
                <w:b/>
                <w:snapToGrid w:val="0"/>
                <w:sz w:val="16"/>
                <w:szCs w:val="16"/>
              </w:rPr>
              <w:t>Posiljka</w:t>
            </w:r>
          </w:p>
        </w:tc>
      </w:tr>
      <w:tr w:rsidR="00AE4458" w14:paraId="0FBE505D" w14:textId="77777777" w:rsidTr="00987C5F">
        <w:tc>
          <w:tcPr>
            <w:tcW w:w="1202" w:type="dxa"/>
            <w:shd w:val="clear" w:color="auto" w:fill="E6E6E6"/>
          </w:tcPr>
          <w:p w14:paraId="555655C9"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C25D330"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23CA1C" w14:textId="77777777" w:rsidR="00AE4458" w:rsidRPr="00E109A9" w:rsidRDefault="00AE4458" w:rsidP="00987C5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D366A" w14:textId="77777777" w:rsidR="00AE4458" w:rsidRPr="00E109A9" w:rsidRDefault="00AE4458" w:rsidP="00987C5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ED5AB9" w14:textId="77777777" w:rsidR="00AE4458" w:rsidRPr="00E109A9" w:rsidRDefault="00AE4458" w:rsidP="00987C5F">
            <w:pPr>
              <w:rPr>
                <w:rFonts w:ascii="Arial Narrow" w:hAnsi="Arial Narrow"/>
                <w:b/>
                <w:sz w:val="16"/>
                <w:szCs w:val="16"/>
              </w:rPr>
            </w:pPr>
            <w:r w:rsidRPr="00E109A9">
              <w:rPr>
                <w:rFonts w:ascii="Arial Narrow" w:hAnsi="Arial Narrow" w:cs="Arial"/>
                <w:b/>
                <w:sz w:val="16"/>
                <w:szCs w:val="16"/>
              </w:rPr>
              <w:t>Opis podatka</w:t>
            </w:r>
          </w:p>
        </w:tc>
      </w:tr>
      <w:tr w:rsidR="00AE4458" w:rsidRPr="00E109A9" w14:paraId="444147A2" w14:textId="77777777" w:rsidTr="00987C5F">
        <w:tc>
          <w:tcPr>
            <w:tcW w:w="1202" w:type="dxa"/>
          </w:tcPr>
          <w:p w14:paraId="131DBB82"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6AF14C8"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5BD4374" w14:textId="77777777" w:rsidR="00AE4458" w:rsidRPr="00E109A9" w:rsidRDefault="00AE4458" w:rsidP="00987C5F">
            <w:pPr>
              <w:rPr>
                <w:rFonts w:ascii="Arial Narrow" w:hAnsi="Arial Narrow"/>
                <w:sz w:val="16"/>
                <w:szCs w:val="16"/>
              </w:rPr>
            </w:pPr>
          </w:p>
        </w:tc>
        <w:tc>
          <w:tcPr>
            <w:tcW w:w="720" w:type="dxa"/>
          </w:tcPr>
          <w:p w14:paraId="38D18A4A" w14:textId="77777777" w:rsidR="00AE4458" w:rsidRPr="00E109A9" w:rsidRDefault="00AE4458" w:rsidP="00987C5F">
            <w:pPr>
              <w:rPr>
                <w:rFonts w:ascii="Arial Narrow" w:hAnsi="Arial Narrow"/>
                <w:sz w:val="16"/>
                <w:szCs w:val="16"/>
              </w:rPr>
            </w:pPr>
          </w:p>
        </w:tc>
        <w:tc>
          <w:tcPr>
            <w:tcW w:w="4320" w:type="dxa"/>
          </w:tcPr>
          <w:p w14:paraId="59B307DB"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E4458" w:rsidRPr="00E109A9" w14:paraId="7206DBBB" w14:textId="77777777" w:rsidTr="00987C5F">
        <w:tc>
          <w:tcPr>
            <w:tcW w:w="1202" w:type="dxa"/>
          </w:tcPr>
          <w:p w14:paraId="1765DAFC"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98EB3D0"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32950A3B"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TX</w:t>
            </w:r>
          </w:p>
        </w:tc>
        <w:tc>
          <w:tcPr>
            <w:tcW w:w="720" w:type="dxa"/>
          </w:tcPr>
          <w:p w14:paraId="1AB640D8"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20</w:t>
            </w:r>
          </w:p>
        </w:tc>
        <w:tc>
          <w:tcPr>
            <w:tcW w:w="4320" w:type="dxa"/>
          </w:tcPr>
          <w:p w14:paraId="5CE255E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AE4458" w:rsidRPr="00E109A9" w14:paraId="224B0FEC" w14:textId="77777777" w:rsidTr="00987C5F">
        <w:tc>
          <w:tcPr>
            <w:tcW w:w="1202" w:type="dxa"/>
          </w:tcPr>
          <w:p w14:paraId="0C287A17"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7E0803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4AA3E991" w14:textId="77777777" w:rsidR="00AE4458" w:rsidRPr="00E109A9" w:rsidRDefault="00AE4458" w:rsidP="00987C5F">
            <w:pPr>
              <w:rPr>
                <w:rFonts w:ascii="Arial Narrow" w:hAnsi="Arial Narrow"/>
                <w:sz w:val="16"/>
                <w:szCs w:val="16"/>
              </w:rPr>
            </w:pPr>
          </w:p>
        </w:tc>
        <w:tc>
          <w:tcPr>
            <w:tcW w:w="720" w:type="dxa"/>
          </w:tcPr>
          <w:p w14:paraId="0D4437DF" w14:textId="77777777" w:rsidR="00AE4458" w:rsidRPr="00E109A9" w:rsidRDefault="00AE4458" w:rsidP="00987C5F">
            <w:pPr>
              <w:rPr>
                <w:rFonts w:ascii="Arial Narrow" w:hAnsi="Arial Narrow"/>
                <w:sz w:val="16"/>
                <w:szCs w:val="16"/>
              </w:rPr>
            </w:pPr>
          </w:p>
        </w:tc>
        <w:tc>
          <w:tcPr>
            <w:tcW w:w="4320" w:type="dxa"/>
          </w:tcPr>
          <w:p w14:paraId="0D201179"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4AE96B8" w14:textId="77777777" w:rsidR="00AE4458" w:rsidRDefault="00AE4458" w:rsidP="00CD2415"/>
    <w:p w14:paraId="28D8DD59" w14:textId="5E2F3ECB" w:rsidR="009F0839" w:rsidRDefault="009F0839">
      <w:r>
        <w:br w:type="page"/>
      </w:r>
    </w:p>
    <w:p w14:paraId="46F74130" w14:textId="0C0EC689" w:rsidR="00156867" w:rsidRPr="00CD2415" w:rsidRDefault="00156867" w:rsidP="00156867">
      <w:pPr>
        <w:pStyle w:val="Naslov3"/>
      </w:pPr>
      <w:bookmarkStart w:id="892" w:name="_Toc71016632"/>
      <w:bookmarkStart w:id="893" w:name="_Toc147388320"/>
      <w:bookmarkStart w:id="894" w:name="_Toc179277540"/>
      <w:bookmarkStart w:id="895" w:name="_Toc188611744"/>
      <w:bookmarkStart w:id="896" w:name="_Toc192682240"/>
      <w:bookmarkStart w:id="897" w:name="_Toc201131220"/>
      <w:bookmarkStart w:id="898" w:name="_Toc216168758"/>
      <w:bookmarkStart w:id="899" w:name="_Toc224802843"/>
      <w:bookmarkStart w:id="900" w:name="_Toc229639381"/>
      <w:bookmarkStart w:id="901" w:name="_Toc240276565"/>
      <w:r w:rsidRPr="00CD2415">
        <w:lastRenderedPageBreak/>
        <w:t xml:space="preserve">Zapis podatkov </w:t>
      </w:r>
      <w:r>
        <w:t>o izdaji potrdila o zadržanosti od dela</w:t>
      </w:r>
      <w:bookmarkEnd w:id="892"/>
      <w:bookmarkEnd w:id="893"/>
      <w:bookmarkEnd w:id="894"/>
      <w:bookmarkEnd w:id="895"/>
      <w:bookmarkEnd w:id="896"/>
      <w:bookmarkEnd w:id="897"/>
      <w:bookmarkEnd w:id="898"/>
      <w:bookmarkEnd w:id="899"/>
      <w:bookmarkEnd w:id="900"/>
      <w:bookmarkEnd w:id="901"/>
    </w:p>
    <w:p w14:paraId="168CA4E8" w14:textId="77777777" w:rsidR="00156867" w:rsidRDefault="00156867" w:rsidP="00156867">
      <w:pPr>
        <w:rPr>
          <w:rFonts w:ascii="Arial" w:hAnsi="Arial" w:cs="Arial"/>
          <w:u w:val="single"/>
        </w:rPr>
      </w:pPr>
    </w:p>
    <w:p w14:paraId="2C9F2349" w14:textId="77777777" w:rsidR="00156867" w:rsidRDefault="00156867" w:rsidP="00156867">
      <w:pPr>
        <w:rPr>
          <w:rFonts w:ascii="Arial" w:hAnsi="Arial" w:cs="Arial"/>
          <w:u w:val="single"/>
        </w:rPr>
      </w:pPr>
      <w:r>
        <w:rPr>
          <w:rFonts w:ascii="Arial" w:hAnsi="Arial" w:cs="Arial"/>
          <w:u w:val="single"/>
        </w:rPr>
        <w:t xml:space="preserve">Vhodni podatki </w:t>
      </w:r>
    </w:p>
    <w:p w14:paraId="70197A8A" w14:textId="0039F8F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1C7EE3DD" w14:textId="77777777" w:rsidR="00156867" w:rsidRDefault="00156867" w:rsidP="00156867"/>
    <w:p w14:paraId="4AF86622" w14:textId="78ACD951" w:rsidR="00156867" w:rsidRDefault="00156867" w:rsidP="00156867">
      <w:pPr>
        <w:jc w:val="center"/>
      </w:pPr>
    </w:p>
    <w:p w14:paraId="13728CBC" w14:textId="37C3C423" w:rsidR="00C25B98" w:rsidRDefault="00C25B98" w:rsidP="00156867">
      <w:pPr>
        <w:jc w:val="center"/>
      </w:pPr>
    </w:p>
    <w:p w14:paraId="6C483D91" w14:textId="663986DC" w:rsidR="00C25B98" w:rsidRDefault="00C25B98" w:rsidP="00156867">
      <w:pPr>
        <w:jc w:val="center"/>
      </w:pPr>
      <w:r>
        <w:rPr>
          <w:noProof/>
        </w:rPr>
        <w:drawing>
          <wp:inline distT="0" distB="0" distL="0" distR="0" wp14:anchorId="41C68B09" wp14:editId="5173647B">
            <wp:extent cx="3593079" cy="2399509"/>
            <wp:effectExtent l="0" t="0" r="7620" b="127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633375" cy="2426419"/>
                    </a:xfrm>
                    <a:prstGeom prst="rect">
                      <a:avLst/>
                    </a:prstGeom>
                  </pic:spPr>
                </pic:pic>
              </a:graphicData>
            </a:graphic>
          </wp:inline>
        </w:drawing>
      </w:r>
    </w:p>
    <w:p w14:paraId="3672FFD1" w14:textId="6E734BD2" w:rsidR="00156867" w:rsidRDefault="00156867" w:rsidP="00156867">
      <w:pPr>
        <w:pStyle w:val="Slika"/>
      </w:pPr>
      <w:r>
        <w:t>Vh</w:t>
      </w:r>
      <w:r w:rsidRPr="00196DDE">
        <w:t>odniPodatki\VsebinskiPodatki\Telo\</w:t>
      </w:r>
      <w:r>
        <w:t>Zapisovanje</w:t>
      </w:r>
      <w:r w:rsidRPr="00196DDE">
        <w:t>\</w:t>
      </w:r>
      <w:r w:rsidRPr="00D62034">
        <w:t>ZadrzanostOdDela</w:t>
      </w:r>
    </w:p>
    <w:p w14:paraId="74CCCA1E"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277F38C" w14:textId="77777777" w:rsidTr="00A927F5">
        <w:trPr>
          <w:tblHeader/>
        </w:trPr>
        <w:tc>
          <w:tcPr>
            <w:tcW w:w="9468" w:type="dxa"/>
            <w:gridSpan w:val="5"/>
            <w:shd w:val="clear" w:color="auto" w:fill="E6E6E6"/>
          </w:tcPr>
          <w:p w14:paraId="6F72CEE4" w14:textId="5BA6A070" w:rsidR="00156867" w:rsidRPr="00E109A9" w:rsidRDefault="00156867" w:rsidP="006E10BF">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ZadrzanostOdDela</w:t>
            </w:r>
          </w:p>
        </w:tc>
      </w:tr>
      <w:tr w:rsidR="00156867" w14:paraId="37F1698A" w14:textId="77777777" w:rsidTr="00A927F5">
        <w:trPr>
          <w:tblHeader/>
        </w:trPr>
        <w:tc>
          <w:tcPr>
            <w:tcW w:w="1202" w:type="dxa"/>
            <w:shd w:val="clear" w:color="auto" w:fill="E6E6E6"/>
          </w:tcPr>
          <w:p w14:paraId="6EC6F8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248AFB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989864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BF1FFC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DED696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22B22F5" w14:textId="77777777" w:rsidTr="00A927F5">
        <w:tc>
          <w:tcPr>
            <w:tcW w:w="1202" w:type="dxa"/>
          </w:tcPr>
          <w:p w14:paraId="436A93C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6AB4C99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34A6361E" w14:textId="77777777" w:rsidR="00156867" w:rsidRPr="00E109A9" w:rsidRDefault="00156867" w:rsidP="00A927F5">
            <w:pPr>
              <w:rPr>
                <w:rFonts w:ascii="Arial Narrow" w:hAnsi="Arial Narrow"/>
                <w:sz w:val="16"/>
                <w:szCs w:val="16"/>
              </w:rPr>
            </w:pPr>
          </w:p>
        </w:tc>
        <w:tc>
          <w:tcPr>
            <w:tcW w:w="720" w:type="dxa"/>
          </w:tcPr>
          <w:p w14:paraId="6776E055" w14:textId="77777777" w:rsidR="00156867" w:rsidRPr="00E109A9" w:rsidRDefault="00156867" w:rsidP="00A927F5">
            <w:pPr>
              <w:rPr>
                <w:rFonts w:ascii="Arial Narrow" w:hAnsi="Arial Narrow"/>
                <w:sz w:val="16"/>
                <w:szCs w:val="16"/>
              </w:rPr>
            </w:pPr>
          </w:p>
        </w:tc>
        <w:tc>
          <w:tcPr>
            <w:tcW w:w="4320" w:type="dxa"/>
          </w:tcPr>
          <w:p w14:paraId="56890900"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7362505" w14:textId="77777777" w:rsidTr="00A927F5">
        <w:tc>
          <w:tcPr>
            <w:tcW w:w="1202" w:type="dxa"/>
          </w:tcPr>
          <w:p w14:paraId="30DF14A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9295A6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427E4A02"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01E9FCE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08970887"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52ECCC8"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0F72E5CC" w14:textId="77777777" w:rsidR="00156867"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45E682D6"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156867" w:rsidRPr="00E109A9" w14:paraId="465A725E" w14:textId="77777777" w:rsidTr="00A927F5">
        <w:tc>
          <w:tcPr>
            <w:tcW w:w="1202" w:type="dxa"/>
          </w:tcPr>
          <w:p w14:paraId="333707BC" w14:textId="2265DAE1" w:rsidR="00156867" w:rsidRPr="00E109A9" w:rsidRDefault="006E10BF" w:rsidP="00A927F5">
            <w:pPr>
              <w:rPr>
                <w:rFonts w:ascii="Arial Narrow" w:hAnsi="Arial Narrow" w:cs="Arial"/>
                <w:sz w:val="16"/>
                <w:szCs w:val="16"/>
              </w:rPr>
            </w:pPr>
            <w:r>
              <w:rPr>
                <w:rFonts w:ascii="Arial Narrow" w:hAnsi="Arial Narrow" w:cs="Arial"/>
                <w:sz w:val="16"/>
                <w:szCs w:val="16"/>
              </w:rPr>
              <w:t xml:space="preserve">Storno </w:t>
            </w:r>
            <w:r w:rsidR="003A5679">
              <w:rPr>
                <w:rFonts w:ascii="Arial Narrow" w:hAnsi="Arial Narrow" w:cs="Arial"/>
                <w:sz w:val="16"/>
                <w:szCs w:val="16"/>
              </w:rPr>
              <w:t xml:space="preserve"> potrdila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tcPr>
          <w:p w14:paraId="613085BF" w14:textId="5B4A5222" w:rsidR="00156867" w:rsidRPr="00E109A9" w:rsidRDefault="003A5679" w:rsidP="006E10BF">
            <w:pPr>
              <w:rPr>
                <w:rFonts w:ascii="Arial Narrow" w:hAnsi="Arial Narrow" w:cs="Arial"/>
                <w:sz w:val="16"/>
                <w:szCs w:val="16"/>
              </w:rPr>
            </w:pPr>
            <w:r>
              <w:rPr>
                <w:rFonts w:ascii="Arial Narrow" w:hAnsi="Arial Narrow" w:cs="Arial"/>
                <w:sz w:val="16"/>
                <w:szCs w:val="16"/>
              </w:rPr>
              <w:t>onlC:</w:t>
            </w:r>
            <w:r w:rsidR="00156867">
              <w:rPr>
                <w:rFonts w:ascii="Arial Narrow" w:hAnsi="Arial Narrow" w:cs="Arial"/>
                <w:sz w:val="16"/>
                <w:szCs w:val="16"/>
              </w:rPr>
              <w:t>Storn</w:t>
            </w:r>
            <w:r w:rsidR="006E10BF">
              <w:rPr>
                <w:rFonts w:ascii="Arial Narrow" w:hAnsi="Arial Narrow" w:cs="Arial"/>
                <w:sz w:val="16"/>
                <w:szCs w:val="16"/>
              </w:rPr>
              <w:t>o</w:t>
            </w:r>
            <w:r>
              <w:rPr>
                <w:rFonts w:ascii="Arial Narrow" w:hAnsi="Arial Narrow" w:cs="Arial"/>
                <w:sz w:val="16"/>
                <w:szCs w:val="16"/>
              </w:rPr>
              <w:t>PotrdilaOZadr</w:t>
            </w:r>
            <w:r w:rsidR="006E10BF">
              <w:rPr>
                <w:rFonts w:ascii="Arial Narrow" w:hAnsi="Arial Narrow" w:cs="Arial"/>
                <w:sz w:val="16"/>
                <w:szCs w:val="16"/>
              </w:rPr>
              <w:t>z</w:t>
            </w:r>
            <w:r>
              <w:rPr>
                <w:rFonts w:ascii="Arial Narrow" w:hAnsi="Arial Narrow" w:cs="Arial"/>
                <w:sz w:val="16"/>
                <w:szCs w:val="16"/>
              </w:rPr>
              <w:t>anostiOdDela</w:t>
            </w:r>
          </w:p>
        </w:tc>
        <w:tc>
          <w:tcPr>
            <w:tcW w:w="776" w:type="dxa"/>
          </w:tcPr>
          <w:p w14:paraId="1D87D10C" w14:textId="77777777" w:rsidR="00156867" w:rsidRPr="00E109A9" w:rsidRDefault="00156867" w:rsidP="00A927F5">
            <w:pPr>
              <w:rPr>
                <w:rFonts w:ascii="Arial Narrow" w:hAnsi="Arial Narrow"/>
                <w:sz w:val="16"/>
                <w:szCs w:val="16"/>
              </w:rPr>
            </w:pPr>
          </w:p>
        </w:tc>
        <w:tc>
          <w:tcPr>
            <w:tcW w:w="720" w:type="dxa"/>
          </w:tcPr>
          <w:p w14:paraId="7E6B78F8" w14:textId="77777777" w:rsidR="00156867" w:rsidRPr="00E109A9" w:rsidRDefault="00156867" w:rsidP="00A927F5">
            <w:pPr>
              <w:rPr>
                <w:rFonts w:ascii="Arial Narrow" w:hAnsi="Arial Narrow"/>
                <w:sz w:val="16"/>
                <w:szCs w:val="16"/>
              </w:rPr>
            </w:pPr>
          </w:p>
        </w:tc>
        <w:tc>
          <w:tcPr>
            <w:tcW w:w="4320" w:type="dxa"/>
          </w:tcPr>
          <w:p w14:paraId="7C0CCA76"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1C0013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0DFA4CB5" w14:textId="77777777" w:rsidR="00156867" w:rsidRDefault="00156867" w:rsidP="00A927F5">
            <w:pPr>
              <w:rPr>
                <w:rFonts w:ascii="Arial Narrow" w:hAnsi="Arial Narrow" w:cs="Arial"/>
                <w:snapToGrid w:val="0"/>
                <w:sz w:val="16"/>
                <w:szCs w:val="16"/>
              </w:rPr>
            </w:pPr>
          </w:p>
          <w:p w14:paraId="565D6D0E" w14:textId="77777777" w:rsidR="00156867" w:rsidRPr="00E109A9" w:rsidRDefault="00156867" w:rsidP="00A927F5">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592D9FDB" w14:textId="1B4BA9A1" w:rsidR="00156867" w:rsidRPr="00FB6A03" w:rsidRDefault="00156867" w:rsidP="006E10BF">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Pr>
                <w:rFonts w:ascii="Arial Narrow" w:hAnsi="Arial Narrow" w:cs="Arial"/>
                <w:i/>
                <w:snapToGrid w:val="0"/>
                <w:sz w:val="16"/>
                <w:szCs w:val="16"/>
              </w:rPr>
              <w:t>onlC:</w:t>
            </w:r>
            <w:r>
              <w:rPr>
                <w:rFonts w:ascii="Arial Narrow" w:hAnsi="Arial Narrow" w:cs="Arial"/>
                <w:i/>
                <w:snapToGrid w:val="0"/>
                <w:sz w:val="16"/>
                <w:szCs w:val="16"/>
              </w:rPr>
              <w:t>Storn</w:t>
            </w:r>
            <w:r w:rsidR="006E10BF">
              <w:rPr>
                <w:rFonts w:ascii="Arial Narrow" w:hAnsi="Arial Narrow" w:cs="Arial"/>
                <w:i/>
                <w:snapToGrid w:val="0"/>
                <w:sz w:val="16"/>
                <w:szCs w:val="16"/>
              </w:rPr>
              <w:t>o</w:t>
            </w:r>
            <w:r w:rsidR="003A5679">
              <w:rPr>
                <w:rFonts w:ascii="Arial Narrow" w:hAnsi="Arial Narrow" w:cs="Arial"/>
                <w:i/>
                <w:snapToGrid w:val="0"/>
                <w:sz w:val="16"/>
                <w:szCs w:val="16"/>
              </w:rPr>
              <w:t>PotrdilaOZadrzanostiOdDela</w:t>
            </w:r>
          </w:p>
        </w:tc>
      </w:tr>
      <w:tr w:rsidR="00156867" w:rsidRPr="00E109A9" w14:paraId="5AA30FE8" w14:textId="77777777" w:rsidTr="00A927F5">
        <w:tc>
          <w:tcPr>
            <w:tcW w:w="1202" w:type="dxa"/>
          </w:tcPr>
          <w:p w14:paraId="16E269E0" w14:textId="3B660F1A" w:rsidR="00156867" w:rsidRPr="00E109A9" w:rsidRDefault="006E10BF" w:rsidP="006E10BF">
            <w:pPr>
              <w:rPr>
                <w:rFonts w:ascii="Arial Narrow" w:hAnsi="Arial Narrow" w:cs="Arial"/>
                <w:sz w:val="16"/>
                <w:szCs w:val="16"/>
              </w:rPr>
            </w:pPr>
            <w:r>
              <w:rPr>
                <w:rFonts w:ascii="Arial Narrow" w:hAnsi="Arial Narrow" w:cs="Arial"/>
                <w:sz w:val="16"/>
                <w:szCs w:val="16"/>
              </w:rPr>
              <w:t>P</w:t>
            </w:r>
            <w:r w:rsidR="00156867">
              <w:rPr>
                <w:rFonts w:ascii="Arial Narrow" w:hAnsi="Arial Narrow" w:cs="Arial"/>
                <w:sz w:val="16"/>
                <w:szCs w:val="16"/>
              </w:rPr>
              <w:t>otrdil</w:t>
            </w:r>
            <w:r>
              <w:rPr>
                <w:rFonts w:ascii="Arial Narrow" w:hAnsi="Arial Narrow" w:cs="Arial"/>
                <w:sz w:val="16"/>
                <w:szCs w:val="16"/>
              </w:rPr>
              <w:t>o</w:t>
            </w:r>
            <w:r w:rsidR="003A5679">
              <w:rPr>
                <w:rFonts w:ascii="Arial Narrow" w:hAnsi="Arial Narrow" w:cs="Arial"/>
                <w:sz w:val="16"/>
                <w:szCs w:val="16"/>
              </w:rPr>
              <w:t xml:space="preserve">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tcPr>
          <w:p w14:paraId="0704752B" w14:textId="611B9A8D" w:rsidR="00156867" w:rsidRPr="00E109A9" w:rsidRDefault="003A5679" w:rsidP="006E10BF">
            <w:pPr>
              <w:rPr>
                <w:rFonts w:ascii="Arial Narrow" w:hAnsi="Arial Narrow" w:cs="Arial"/>
                <w:sz w:val="16"/>
                <w:szCs w:val="16"/>
              </w:rPr>
            </w:pPr>
            <w:r>
              <w:rPr>
                <w:rFonts w:ascii="Arial Narrow" w:hAnsi="Arial Narrow" w:cs="Arial"/>
                <w:sz w:val="16"/>
                <w:szCs w:val="16"/>
              </w:rPr>
              <w:t>onlC:Potrdil</w:t>
            </w:r>
            <w:r w:rsidR="006E10BF">
              <w:rPr>
                <w:rFonts w:ascii="Arial Narrow" w:hAnsi="Arial Narrow" w:cs="Arial"/>
                <w:sz w:val="16"/>
                <w:szCs w:val="16"/>
              </w:rPr>
              <w:t>o</w:t>
            </w:r>
            <w:r>
              <w:rPr>
                <w:rFonts w:ascii="Arial Narrow" w:hAnsi="Arial Narrow" w:cs="Arial"/>
                <w:sz w:val="16"/>
                <w:szCs w:val="16"/>
              </w:rPr>
              <w:t>OZadr</w:t>
            </w:r>
            <w:r w:rsidR="006E10BF">
              <w:rPr>
                <w:rFonts w:ascii="Arial Narrow" w:hAnsi="Arial Narrow" w:cs="Arial"/>
                <w:sz w:val="16"/>
                <w:szCs w:val="16"/>
              </w:rPr>
              <w:t>z</w:t>
            </w:r>
            <w:r>
              <w:rPr>
                <w:rFonts w:ascii="Arial Narrow" w:hAnsi="Arial Narrow" w:cs="Arial"/>
                <w:sz w:val="16"/>
                <w:szCs w:val="16"/>
              </w:rPr>
              <w:t>anostiOdDela</w:t>
            </w:r>
          </w:p>
        </w:tc>
        <w:tc>
          <w:tcPr>
            <w:tcW w:w="776" w:type="dxa"/>
          </w:tcPr>
          <w:p w14:paraId="510FAE57" w14:textId="77777777" w:rsidR="00156867" w:rsidRPr="00E109A9" w:rsidRDefault="00156867" w:rsidP="00A927F5">
            <w:pPr>
              <w:rPr>
                <w:rFonts w:ascii="Arial Narrow" w:hAnsi="Arial Narrow"/>
                <w:sz w:val="16"/>
                <w:szCs w:val="16"/>
              </w:rPr>
            </w:pPr>
          </w:p>
        </w:tc>
        <w:tc>
          <w:tcPr>
            <w:tcW w:w="720" w:type="dxa"/>
          </w:tcPr>
          <w:p w14:paraId="61A01087" w14:textId="77777777" w:rsidR="00156867" w:rsidRPr="00E109A9" w:rsidRDefault="00156867" w:rsidP="00A927F5">
            <w:pPr>
              <w:rPr>
                <w:rFonts w:ascii="Arial Narrow" w:hAnsi="Arial Narrow"/>
                <w:sz w:val="16"/>
                <w:szCs w:val="16"/>
              </w:rPr>
            </w:pPr>
          </w:p>
        </w:tc>
        <w:tc>
          <w:tcPr>
            <w:tcW w:w="4320" w:type="dxa"/>
          </w:tcPr>
          <w:p w14:paraId="54A6EB7A"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A47865"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1AAB82B3"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40C1D5DC" w14:textId="77777777" w:rsidR="00156867" w:rsidRDefault="00156867" w:rsidP="00A927F5">
            <w:pPr>
              <w:rPr>
                <w:rFonts w:ascii="Arial Narrow" w:hAnsi="Arial Narrow" w:cs="Arial"/>
                <w:i/>
                <w:snapToGrid w:val="0"/>
                <w:sz w:val="16"/>
                <w:szCs w:val="16"/>
              </w:rPr>
            </w:pPr>
          </w:p>
          <w:p w14:paraId="673621A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2B6D200" w14:textId="20AAC459"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sidRPr="003A5679">
              <w:rPr>
                <w:rFonts w:ascii="Arial Narrow" w:hAnsi="Arial Narrow" w:cs="Arial"/>
                <w:i/>
                <w:snapToGrid w:val="0"/>
                <w:sz w:val="16"/>
                <w:szCs w:val="16"/>
              </w:rPr>
              <w:t>onlC:Potrdil</w:t>
            </w:r>
            <w:r w:rsidR="0079082A">
              <w:rPr>
                <w:rFonts w:ascii="Arial Narrow" w:hAnsi="Arial Narrow" w:cs="Arial"/>
                <w:i/>
                <w:snapToGrid w:val="0"/>
                <w:sz w:val="16"/>
                <w:szCs w:val="16"/>
              </w:rPr>
              <w:t>o</w:t>
            </w:r>
            <w:r w:rsidR="003A5679" w:rsidRPr="003A5679">
              <w:rPr>
                <w:rFonts w:ascii="Arial Narrow" w:hAnsi="Arial Narrow" w:cs="Arial"/>
                <w:i/>
                <w:snapToGrid w:val="0"/>
                <w:sz w:val="16"/>
                <w:szCs w:val="16"/>
              </w:rPr>
              <w:t>OZadr</w:t>
            </w:r>
            <w:r w:rsidR="0079082A">
              <w:rPr>
                <w:rFonts w:ascii="Arial Narrow" w:hAnsi="Arial Narrow" w:cs="Arial"/>
                <w:i/>
                <w:snapToGrid w:val="0"/>
                <w:sz w:val="16"/>
                <w:szCs w:val="16"/>
              </w:rPr>
              <w:t>z</w:t>
            </w:r>
            <w:r w:rsidR="003A5679" w:rsidRPr="003A5679">
              <w:rPr>
                <w:rFonts w:ascii="Arial Narrow" w:hAnsi="Arial Narrow" w:cs="Arial"/>
                <w:i/>
                <w:snapToGrid w:val="0"/>
                <w:sz w:val="16"/>
                <w:szCs w:val="16"/>
              </w:rPr>
              <w:t>anostiOdDela</w:t>
            </w:r>
          </w:p>
        </w:tc>
      </w:tr>
      <w:tr w:rsidR="00156867" w:rsidRPr="00E109A9" w14:paraId="0805F1ED" w14:textId="77777777" w:rsidTr="00A927F5">
        <w:tc>
          <w:tcPr>
            <w:tcW w:w="1202" w:type="dxa"/>
          </w:tcPr>
          <w:p w14:paraId="3CA6232E" w14:textId="60F24FAC" w:rsidR="00156867" w:rsidRPr="00E109A9" w:rsidRDefault="00156867" w:rsidP="00A927F5">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sidR="0079082A">
              <w:rPr>
                <w:rFonts w:ascii="Arial Narrow" w:hAnsi="Arial Narrow" w:cs="Arial"/>
                <w:sz w:val="16"/>
                <w:szCs w:val="16"/>
              </w:rPr>
              <w:t>o upravičeni zadržanosti od dela</w:t>
            </w:r>
          </w:p>
        </w:tc>
        <w:tc>
          <w:tcPr>
            <w:tcW w:w="2450" w:type="dxa"/>
          </w:tcPr>
          <w:p w14:paraId="4CA064C4" w14:textId="4AE76348" w:rsidR="00156867" w:rsidRPr="00E109A9" w:rsidRDefault="00156867" w:rsidP="00A927F5">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w:t>
            </w:r>
            <w:r w:rsidR="0079082A">
              <w:rPr>
                <w:rFonts w:ascii="Arial Narrow" w:hAnsi="Arial Narrow" w:cs="Arial"/>
                <w:sz w:val="16"/>
                <w:szCs w:val="16"/>
              </w:rPr>
              <w:t>OZadrzanostiOdDela</w:t>
            </w:r>
          </w:p>
        </w:tc>
        <w:tc>
          <w:tcPr>
            <w:tcW w:w="776" w:type="dxa"/>
          </w:tcPr>
          <w:p w14:paraId="404690DD" w14:textId="77777777" w:rsidR="00156867" w:rsidRPr="00E109A9" w:rsidRDefault="00156867" w:rsidP="00A927F5">
            <w:pPr>
              <w:rPr>
                <w:rFonts w:ascii="Arial Narrow" w:hAnsi="Arial Narrow"/>
                <w:sz w:val="16"/>
                <w:szCs w:val="16"/>
              </w:rPr>
            </w:pPr>
          </w:p>
        </w:tc>
        <w:tc>
          <w:tcPr>
            <w:tcW w:w="720" w:type="dxa"/>
          </w:tcPr>
          <w:p w14:paraId="6E304A12" w14:textId="77777777" w:rsidR="00156867" w:rsidRPr="00E109A9" w:rsidRDefault="00156867" w:rsidP="00A927F5">
            <w:pPr>
              <w:rPr>
                <w:rFonts w:ascii="Arial Narrow" w:hAnsi="Arial Narrow"/>
                <w:sz w:val="16"/>
                <w:szCs w:val="16"/>
              </w:rPr>
            </w:pPr>
          </w:p>
        </w:tc>
        <w:tc>
          <w:tcPr>
            <w:tcW w:w="4320" w:type="dxa"/>
          </w:tcPr>
          <w:p w14:paraId="4D9681EF"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038F2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7D97C97E"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319F06B" w14:textId="77777777" w:rsidR="00156867" w:rsidRDefault="00156867" w:rsidP="00A927F5">
            <w:pPr>
              <w:rPr>
                <w:rFonts w:ascii="Arial Narrow" w:hAnsi="Arial Narrow" w:cs="Arial"/>
                <w:i/>
                <w:snapToGrid w:val="0"/>
                <w:sz w:val="16"/>
                <w:szCs w:val="16"/>
              </w:rPr>
            </w:pPr>
          </w:p>
          <w:p w14:paraId="5529064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1E27742" w14:textId="4812051A"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/OstaliPodatkiPotrdila</w:t>
            </w:r>
            <w:r w:rsidR="0079082A">
              <w:rPr>
                <w:rFonts w:ascii="Arial Narrow" w:hAnsi="Arial Narrow" w:cs="Arial"/>
                <w:i/>
                <w:snapToGrid w:val="0"/>
                <w:sz w:val="16"/>
                <w:szCs w:val="16"/>
              </w:rPr>
              <w:t>OZadrzanostiOdDela</w:t>
            </w:r>
          </w:p>
        </w:tc>
      </w:tr>
      <w:tr w:rsidR="00156867" w:rsidRPr="00E109A9" w14:paraId="21F4035F" w14:textId="77777777" w:rsidTr="00A927F5">
        <w:tc>
          <w:tcPr>
            <w:tcW w:w="1202" w:type="dxa"/>
          </w:tcPr>
          <w:p w14:paraId="671EC77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 diagnoze</w:t>
            </w:r>
          </w:p>
        </w:tc>
        <w:tc>
          <w:tcPr>
            <w:tcW w:w="2450" w:type="dxa"/>
          </w:tcPr>
          <w:p w14:paraId="22D828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PodatkiDiagnoze</w:t>
            </w:r>
          </w:p>
        </w:tc>
        <w:tc>
          <w:tcPr>
            <w:tcW w:w="776" w:type="dxa"/>
          </w:tcPr>
          <w:p w14:paraId="59848D07" w14:textId="77777777" w:rsidR="00156867" w:rsidRPr="00E109A9" w:rsidRDefault="00156867" w:rsidP="00A927F5">
            <w:pPr>
              <w:rPr>
                <w:rFonts w:ascii="Arial Narrow" w:hAnsi="Arial Narrow"/>
                <w:sz w:val="16"/>
                <w:szCs w:val="16"/>
              </w:rPr>
            </w:pPr>
          </w:p>
        </w:tc>
        <w:tc>
          <w:tcPr>
            <w:tcW w:w="720" w:type="dxa"/>
          </w:tcPr>
          <w:p w14:paraId="4D232261" w14:textId="77777777" w:rsidR="00156867" w:rsidRPr="00E109A9" w:rsidRDefault="00156867" w:rsidP="00A927F5">
            <w:pPr>
              <w:rPr>
                <w:rFonts w:ascii="Arial Narrow" w:hAnsi="Arial Narrow"/>
                <w:sz w:val="16"/>
                <w:szCs w:val="16"/>
              </w:rPr>
            </w:pPr>
          </w:p>
        </w:tc>
        <w:tc>
          <w:tcPr>
            <w:tcW w:w="4320" w:type="dxa"/>
          </w:tcPr>
          <w:p w14:paraId="57EABF1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63B21672"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13F0A0"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12030278" w14:textId="77777777" w:rsidR="00156867" w:rsidRPr="00FB6A03" w:rsidRDefault="00156867" w:rsidP="00A927F5">
            <w:pPr>
              <w:rPr>
                <w:rFonts w:ascii="Arial Narrow" w:hAnsi="Arial Narrow" w:cs="Arial"/>
                <w:snapToGrid w:val="0"/>
                <w:sz w:val="16"/>
                <w:szCs w:val="16"/>
              </w:rPr>
            </w:pPr>
          </w:p>
          <w:p w14:paraId="18826EF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E8BEFE" w14:textId="7DFE3326" w:rsidR="00156867" w:rsidRPr="00E109A9"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\PodatkiDiagnoze</w:t>
            </w:r>
          </w:p>
        </w:tc>
      </w:tr>
    </w:tbl>
    <w:p w14:paraId="293218F9" w14:textId="77777777" w:rsidR="00156867" w:rsidRDefault="00156867" w:rsidP="00156867"/>
    <w:p w14:paraId="01F4CA8C" w14:textId="07B12756" w:rsidR="00247AA4" w:rsidRDefault="00247AA4">
      <w:r>
        <w:br w:type="page"/>
      </w:r>
    </w:p>
    <w:p w14:paraId="270B1848"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6FAF3735" w14:textId="5A6D0B7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PotrdiloOZadrzanostiOdDela\</w:t>
      </w:r>
      <w:r w:rsidR="003A5679" w:rsidRPr="003A5679">
        <w:t xml:space="preserve"> </w:t>
      </w:r>
      <w:r w:rsidR="003A5679" w:rsidRPr="003A5679">
        <w:rPr>
          <w:rFonts w:ascii="Arial" w:hAnsi="Arial" w:cs="Arial"/>
          <w:u w:val="single"/>
        </w:rPr>
        <w:t>onlC:</w:t>
      </w:r>
      <w:r w:rsidR="0079082A" w:rsidRPr="003A5679" w:rsidDel="0079082A">
        <w:rPr>
          <w:rFonts w:ascii="Arial" w:hAnsi="Arial" w:cs="Arial"/>
          <w:u w:val="single"/>
        </w:rPr>
        <w:t xml:space="preserve"> </w:t>
      </w:r>
      <w:r w:rsidR="003A5679" w:rsidRPr="003A5679">
        <w:rPr>
          <w:rFonts w:ascii="Arial" w:hAnsi="Arial" w:cs="Arial"/>
          <w:u w:val="single"/>
        </w:rPr>
        <w:t>Storn</w:t>
      </w:r>
      <w:r w:rsidR="0079082A">
        <w:rPr>
          <w:rFonts w:ascii="Arial" w:hAnsi="Arial" w:cs="Arial"/>
          <w:u w:val="single"/>
        </w:rPr>
        <w:t>o</w:t>
      </w:r>
      <w:r w:rsidR="003A5679" w:rsidRPr="003A5679">
        <w:rPr>
          <w:rFonts w:ascii="Arial" w:hAnsi="Arial" w:cs="Arial"/>
          <w:u w:val="single"/>
        </w:rPr>
        <w:t>PotrdilaOZadržanostiOdDela</w:t>
      </w:r>
      <w:r w:rsidRPr="00F262A9">
        <w:rPr>
          <w:rFonts w:ascii="Arial" w:hAnsi="Arial" w:cs="Arial"/>
          <w:u w:val="single"/>
        </w:rPr>
        <w:t>)</w:t>
      </w:r>
    </w:p>
    <w:p w14:paraId="2FE5CDD0" w14:textId="77777777" w:rsidR="00156867" w:rsidRDefault="00156867" w:rsidP="00156867"/>
    <w:p w14:paraId="1E156B39" w14:textId="245E036A" w:rsidR="00156867" w:rsidRDefault="0079082A" w:rsidP="00156867">
      <w:pPr>
        <w:jc w:val="center"/>
      </w:pPr>
      <w:r w:rsidRPr="0079082A">
        <w:rPr>
          <w:noProof/>
        </w:rPr>
        <w:t xml:space="preserve"> </w:t>
      </w:r>
      <w:r>
        <w:rPr>
          <w:noProof/>
        </w:rPr>
        <w:drawing>
          <wp:inline distT="0" distB="0" distL="0" distR="0" wp14:anchorId="040119C4" wp14:editId="222160B9">
            <wp:extent cx="4808236" cy="1612287"/>
            <wp:effectExtent l="0" t="0" r="0" b="6985"/>
            <wp:docPr id="93" name="Slik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4811556" cy="1613400"/>
                    </a:xfrm>
                    <a:prstGeom prst="rect">
                      <a:avLst/>
                    </a:prstGeom>
                  </pic:spPr>
                </pic:pic>
              </a:graphicData>
            </a:graphic>
          </wp:inline>
        </w:drawing>
      </w:r>
    </w:p>
    <w:p w14:paraId="36BF2833" w14:textId="7AB6E2AD" w:rsidR="00156867" w:rsidRDefault="00156867" w:rsidP="00156867">
      <w:pPr>
        <w:pStyle w:val="Slika"/>
      </w:pPr>
      <w:r>
        <w:t>Vh</w:t>
      </w:r>
      <w:r w:rsidRPr="00196DDE">
        <w:t>odniPodatki\VsebinskiPodatki\Telo\</w:t>
      </w:r>
      <w:r>
        <w:t>Zapisovanje</w:t>
      </w:r>
      <w:r w:rsidRPr="00196DDE">
        <w:t>\</w:t>
      </w:r>
      <w:r w:rsidRPr="00D62034">
        <w:t>ZadrzanostOdDela</w:t>
      </w:r>
      <w:r>
        <w:t>\</w:t>
      </w:r>
      <w:r w:rsidR="00E84714" w:rsidRPr="00E84714">
        <w:rPr>
          <w:u w:val="single"/>
        </w:rPr>
        <w:t xml:space="preserve"> </w:t>
      </w:r>
      <w:r w:rsidR="00E84714" w:rsidRPr="003A5679">
        <w:rPr>
          <w:u w:val="single"/>
        </w:rPr>
        <w:t>onlC:Storn</w:t>
      </w:r>
      <w:r w:rsidR="0079082A">
        <w:rPr>
          <w:u w:val="single"/>
        </w:rPr>
        <w:t>o</w:t>
      </w:r>
      <w:r w:rsidR="00E84714" w:rsidRPr="003A5679">
        <w:rPr>
          <w:u w:val="single"/>
        </w:rPr>
        <w:t>PotrdilaOZadržanostiOdDela</w:t>
      </w:r>
    </w:p>
    <w:p w14:paraId="6DEDF7B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AD4B663" w14:textId="77777777" w:rsidTr="00A927F5">
        <w:trPr>
          <w:tblHeader/>
        </w:trPr>
        <w:tc>
          <w:tcPr>
            <w:tcW w:w="9468" w:type="dxa"/>
            <w:gridSpan w:val="5"/>
            <w:shd w:val="clear" w:color="auto" w:fill="E6E6E6"/>
          </w:tcPr>
          <w:p w14:paraId="5D449353" w14:textId="7550195F" w:rsidR="00156867" w:rsidRPr="00E109A9" w:rsidRDefault="00156867" w:rsidP="00A927F5">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PotrdiloOZadrzanostiOdDela</w:t>
            </w:r>
            <w:r>
              <w:rPr>
                <w:rFonts w:ascii="Arial Narrow" w:hAnsi="Arial Narrow" w:cs="Arial"/>
                <w:b/>
                <w:snapToGrid w:val="0"/>
                <w:sz w:val="16"/>
                <w:szCs w:val="16"/>
              </w:rPr>
              <w:t>\</w:t>
            </w:r>
            <w:r w:rsidR="00E84714">
              <w:t xml:space="preserve"> </w:t>
            </w:r>
            <w:r w:rsidR="00E84714" w:rsidRPr="00E84714">
              <w:rPr>
                <w:rFonts w:ascii="Arial Narrow" w:hAnsi="Arial Narrow" w:cs="Arial"/>
                <w:b/>
                <w:snapToGrid w:val="0"/>
                <w:sz w:val="16"/>
                <w:szCs w:val="16"/>
              </w:rPr>
              <w:t>onlC:PodatkiStornaPotrdilaOZadržanostiOdDela</w:t>
            </w:r>
            <w:r w:rsidR="00870B34">
              <w:rPr>
                <w:rFonts w:ascii="Arial Narrow" w:hAnsi="Arial Narrow" w:cs="Arial"/>
                <w:b/>
                <w:snapToGrid w:val="0"/>
                <w:sz w:val="16"/>
                <w:szCs w:val="16"/>
              </w:rPr>
              <w:t>\Podatki</w:t>
            </w:r>
          </w:p>
        </w:tc>
      </w:tr>
      <w:tr w:rsidR="00156867" w14:paraId="2432BC53" w14:textId="77777777" w:rsidTr="00A927F5">
        <w:trPr>
          <w:tblHeader/>
        </w:trPr>
        <w:tc>
          <w:tcPr>
            <w:tcW w:w="1202" w:type="dxa"/>
            <w:shd w:val="clear" w:color="auto" w:fill="E6E6E6"/>
          </w:tcPr>
          <w:p w14:paraId="3D65C8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4CED26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D6BAF2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B92A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A5296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6D510A8" w14:textId="77777777" w:rsidTr="00A927F5">
        <w:tc>
          <w:tcPr>
            <w:tcW w:w="1202" w:type="dxa"/>
            <w:tcBorders>
              <w:top w:val="single" w:sz="4" w:space="0" w:color="auto"/>
              <w:left w:val="single" w:sz="4" w:space="0" w:color="auto"/>
              <w:bottom w:val="single" w:sz="4" w:space="0" w:color="auto"/>
              <w:right w:val="single" w:sz="4" w:space="0" w:color="auto"/>
            </w:tcBorders>
          </w:tcPr>
          <w:p w14:paraId="4DDE02A4" w14:textId="487B9143" w:rsidR="005F13FD" w:rsidRDefault="005F13FD" w:rsidP="00A927F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59183115" w14:textId="7E7B00BD" w:rsidR="005F13FD" w:rsidRDefault="005F13FD" w:rsidP="00A927F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101FD4DD" w14:textId="680421EA" w:rsidR="005F13FD" w:rsidRPr="00015486" w:rsidRDefault="005F13FD" w:rsidP="00A927F5">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3035DAC8" w14:textId="77777777" w:rsidR="005F13FD" w:rsidRPr="00015486" w:rsidRDefault="005F13FD"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D1702D9" w14:textId="232AA4B6" w:rsidR="005F13FD" w:rsidRDefault="005F13FD" w:rsidP="00A927F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1A4E805C" w14:textId="77777777" w:rsidTr="00A927F5">
        <w:tc>
          <w:tcPr>
            <w:tcW w:w="1202" w:type="dxa"/>
            <w:tcBorders>
              <w:top w:val="single" w:sz="4" w:space="0" w:color="auto"/>
              <w:left w:val="single" w:sz="4" w:space="0" w:color="auto"/>
              <w:bottom w:val="single" w:sz="4" w:space="0" w:color="auto"/>
              <w:right w:val="single" w:sz="4" w:space="0" w:color="auto"/>
            </w:tcBorders>
          </w:tcPr>
          <w:p w14:paraId="496F767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upravičeni zadržanosti od dela</w:t>
            </w:r>
          </w:p>
        </w:tc>
        <w:tc>
          <w:tcPr>
            <w:tcW w:w="2450" w:type="dxa"/>
            <w:tcBorders>
              <w:top w:val="single" w:sz="4" w:space="0" w:color="auto"/>
              <w:left w:val="single" w:sz="4" w:space="0" w:color="auto"/>
              <w:bottom w:val="single" w:sz="4" w:space="0" w:color="auto"/>
              <w:right w:val="single" w:sz="4" w:space="0" w:color="auto"/>
            </w:tcBorders>
          </w:tcPr>
          <w:p w14:paraId="541FD9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Borders>
              <w:top w:val="single" w:sz="4" w:space="0" w:color="auto"/>
              <w:left w:val="single" w:sz="4" w:space="0" w:color="auto"/>
              <w:bottom w:val="single" w:sz="4" w:space="0" w:color="auto"/>
              <w:right w:val="single" w:sz="4" w:space="0" w:color="auto"/>
            </w:tcBorders>
          </w:tcPr>
          <w:p w14:paraId="64E3B355"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tcPr>
          <w:p w14:paraId="0E63B433"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tcPr>
          <w:p w14:paraId="2204C6B8"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potrdila o upravičeni zadržanosti od dela</w:t>
            </w:r>
            <w:r>
              <w:rPr>
                <w:rFonts w:ascii="Arial Narrow" w:hAnsi="Arial Narrow" w:cs="Arial"/>
                <w:snapToGrid w:val="0"/>
                <w:sz w:val="16"/>
                <w:szCs w:val="16"/>
              </w:rPr>
              <w:t>.</w:t>
            </w:r>
          </w:p>
          <w:p w14:paraId="2C48518B" w14:textId="77777777" w:rsidR="00156867" w:rsidRPr="00FB6A03" w:rsidRDefault="00156867" w:rsidP="00A927F5">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6D6D0D05" w14:textId="77777777" w:rsidR="00156867"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0B997C9E" w14:textId="77777777" w:rsidR="00156867" w:rsidRPr="00015486" w:rsidRDefault="00156867" w:rsidP="00A927F5">
            <w:pPr>
              <w:rPr>
                <w:rFonts w:ascii="Arial Narrow" w:hAnsi="Arial Narrow" w:cs="Arial"/>
                <w:snapToGrid w:val="0"/>
                <w:sz w:val="16"/>
                <w:szCs w:val="16"/>
              </w:rPr>
            </w:pPr>
          </w:p>
        </w:tc>
      </w:tr>
      <w:tr w:rsidR="00E9188E" w:rsidRPr="00E109A9" w14:paraId="479046E3" w14:textId="77777777" w:rsidTr="00E9188E">
        <w:tc>
          <w:tcPr>
            <w:tcW w:w="1202" w:type="dxa"/>
          </w:tcPr>
          <w:p w14:paraId="4D78FBF8" w14:textId="2CC6C5A4" w:rsidR="00E9188E" w:rsidRDefault="00E9188E" w:rsidP="00E9188E">
            <w:pPr>
              <w:rPr>
                <w:rFonts w:ascii="Arial Narrow" w:hAnsi="Arial Narrow" w:cs="Arial"/>
                <w:sz w:val="16"/>
                <w:szCs w:val="16"/>
              </w:rPr>
            </w:pPr>
            <w:r>
              <w:rPr>
                <w:rFonts w:ascii="Arial Narrow" w:hAnsi="Arial Narrow" w:cs="Arial"/>
                <w:sz w:val="16"/>
                <w:szCs w:val="16"/>
              </w:rPr>
              <w:t>RIZDDZ številka zdravnika</w:t>
            </w:r>
          </w:p>
        </w:tc>
        <w:tc>
          <w:tcPr>
            <w:tcW w:w="2450" w:type="dxa"/>
          </w:tcPr>
          <w:p w14:paraId="3567497D" w14:textId="6098EAEF" w:rsidR="00E9188E" w:rsidRDefault="00E9188E" w:rsidP="00E9188E">
            <w:pPr>
              <w:rPr>
                <w:rFonts w:ascii="Arial Narrow" w:hAnsi="Arial Narrow" w:cs="Arial"/>
                <w:sz w:val="16"/>
                <w:szCs w:val="16"/>
              </w:rPr>
            </w:pPr>
            <w:r>
              <w:rPr>
                <w:rFonts w:ascii="Arial Narrow" w:hAnsi="Arial Narrow" w:cs="Arial"/>
                <w:sz w:val="16"/>
                <w:szCs w:val="16"/>
              </w:rPr>
              <w:t>RIZDDZStevilkaZdravnika</w:t>
            </w:r>
          </w:p>
        </w:tc>
        <w:tc>
          <w:tcPr>
            <w:tcW w:w="776" w:type="dxa"/>
          </w:tcPr>
          <w:p w14:paraId="567B0591" w14:textId="2033F256" w:rsidR="00E9188E" w:rsidRDefault="00E9188E" w:rsidP="00E9188E">
            <w:pPr>
              <w:rPr>
                <w:rFonts w:ascii="Arial Narrow" w:hAnsi="Arial Narrow" w:cs="Arial"/>
                <w:sz w:val="16"/>
                <w:szCs w:val="16"/>
              </w:rPr>
            </w:pPr>
            <w:r>
              <w:rPr>
                <w:rFonts w:ascii="Arial Narrow" w:hAnsi="Arial Narrow" w:cs="Arial"/>
                <w:sz w:val="16"/>
                <w:szCs w:val="16"/>
              </w:rPr>
              <w:t>IN</w:t>
            </w:r>
          </w:p>
        </w:tc>
        <w:tc>
          <w:tcPr>
            <w:tcW w:w="720" w:type="dxa"/>
          </w:tcPr>
          <w:p w14:paraId="48917E9E" w14:textId="03E47F26" w:rsidR="00E9188E" w:rsidRDefault="00E9188E" w:rsidP="00E9188E">
            <w:pPr>
              <w:rPr>
                <w:rFonts w:ascii="Arial Narrow" w:hAnsi="Arial Narrow" w:cs="Arial"/>
                <w:sz w:val="16"/>
                <w:szCs w:val="16"/>
              </w:rPr>
            </w:pPr>
            <w:r w:rsidRPr="008E4D7D">
              <w:rPr>
                <w:rFonts w:ascii="Arial Narrow" w:hAnsi="Arial Narrow" w:cs="Arial"/>
                <w:sz w:val="16"/>
                <w:szCs w:val="16"/>
              </w:rPr>
              <w:t>7</w:t>
            </w:r>
          </w:p>
        </w:tc>
        <w:tc>
          <w:tcPr>
            <w:tcW w:w="4320" w:type="dxa"/>
          </w:tcPr>
          <w:p w14:paraId="10B33F4E" w14:textId="6FEE873B" w:rsidR="00E9188E" w:rsidRDefault="00E9188E" w:rsidP="00E9188E">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E9188E" w:rsidRPr="00E109A9" w14:paraId="3E82CA10" w14:textId="77777777" w:rsidTr="00A927F5">
        <w:tc>
          <w:tcPr>
            <w:tcW w:w="1202" w:type="dxa"/>
            <w:tcBorders>
              <w:top w:val="single" w:sz="4" w:space="0" w:color="auto"/>
              <w:left w:val="single" w:sz="4" w:space="0" w:color="auto"/>
              <w:bottom w:val="single" w:sz="4" w:space="0" w:color="auto"/>
              <w:right w:val="single" w:sz="4" w:space="0" w:color="auto"/>
            </w:tcBorders>
          </w:tcPr>
          <w:p w14:paraId="509EFD6C"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tcPr>
          <w:p w14:paraId="7E6CF451"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tcPr>
          <w:p w14:paraId="34E5D0B2" w14:textId="77777777" w:rsidR="00E9188E" w:rsidRPr="00E109A9" w:rsidRDefault="00E9188E" w:rsidP="00A927F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6F840D82" w14:textId="77777777" w:rsidR="00E9188E" w:rsidRPr="00E109A9" w:rsidRDefault="00E9188E"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3807340E" w14:textId="77777777" w:rsidR="00E9188E" w:rsidRPr="00FB6A03"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0764D26F" w14:textId="77777777" w:rsidR="00E9188E"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41E99B87" w14:textId="77777777" w:rsidR="00E9188E" w:rsidRDefault="00E9188E" w:rsidP="00A927F5">
            <w:pPr>
              <w:rPr>
                <w:rFonts w:ascii="Arial Narrow" w:hAnsi="Arial Narrow" w:cs="Arial"/>
                <w:snapToGrid w:val="0"/>
                <w:sz w:val="16"/>
                <w:szCs w:val="16"/>
              </w:rPr>
            </w:pPr>
          </w:p>
          <w:p w14:paraId="3A007484" w14:textId="77777777" w:rsidR="00E9188E" w:rsidRPr="00015486" w:rsidRDefault="00E9188E" w:rsidP="00A927F5">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3A8EA70C" w14:textId="77777777" w:rsidR="00156867" w:rsidRDefault="00156867" w:rsidP="00156867"/>
    <w:p w14:paraId="0DAB4C08" w14:textId="77777777" w:rsidR="00156867" w:rsidRDefault="00156867" w:rsidP="00156867"/>
    <w:p w14:paraId="7F908C1E" w14:textId="77777777" w:rsidR="00156867" w:rsidRDefault="00156867" w:rsidP="00156867">
      <w:pPr>
        <w:rPr>
          <w:rFonts w:ascii="Arial" w:hAnsi="Arial" w:cs="Arial"/>
          <w:u w:val="single"/>
        </w:rPr>
      </w:pPr>
      <w:r>
        <w:rPr>
          <w:rFonts w:ascii="Arial" w:hAnsi="Arial" w:cs="Arial"/>
          <w:u w:val="single"/>
        </w:rPr>
        <w:t xml:space="preserve">Vhodni podatki </w:t>
      </w:r>
    </w:p>
    <w:p w14:paraId="675C6A75" w14:textId="27B8152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onlC:Potrdil</w:t>
      </w:r>
      <w:r w:rsidR="00870B34">
        <w:rPr>
          <w:rFonts w:ascii="Arial" w:hAnsi="Arial" w:cs="Arial"/>
          <w:u w:val="single"/>
        </w:rPr>
        <w:t>o</w:t>
      </w:r>
      <w:r w:rsidR="00E84714" w:rsidRPr="00E84714">
        <w:rPr>
          <w:rFonts w:ascii="Arial" w:hAnsi="Arial" w:cs="Arial"/>
          <w:u w:val="single"/>
        </w:rPr>
        <w:t>OZadr</w:t>
      </w:r>
      <w:r w:rsidR="00870B34">
        <w:rPr>
          <w:rFonts w:ascii="Arial" w:hAnsi="Arial" w:cs="Arial"/>
          <w:u w:val="single"/>
        </w:rPr>
        <w:t>z</w:t>
      </w:r>
      <w:r w:rsidR="00E84714" w:rsidRPr="00E84714">
        <w:rPr>
          <w:rFonts w:ascii="Arial" w:hAnsi="Arial" w:cs="Arial"/>
          <w:u w:val="single"/>
        </w:rPr>
        <w:t>anostiOdDela</w:t>
      </w:r>
      <w:r w:rsidRPr="00F262A9">
        <w:rPr>
          <w:rFonts w:ascii="Arial" w:hAnsi="Arial" w:cs="Arial"/>
          <w:u w:val="single"/>
        </w:rPr>
        <w:t>)</w:t>
      </w:r>
    </w:p>
    <w:p w14:paraId="5F6D0B9B" w14:textId="77777777" w:rsidR="00156867" w:rsidRDefault="00156867" w:rsidP="00156867"/>
    <w:p w14:paraId="756311DF" w14:textId="5C109F95" w:rsidR="00156867" w:rsidRDefault="00870B34" w:rsidP="00156867">
      <w:pPr>
        <w:jc w:val="center"/>
      </w:pPr>
      <w:r w:rsidRPr="00870B34">
        <w:rPr>
          <w:noProof/>
        </w:rPr>
        <w:lastRenderedPageBreak/>
        <w:t xml:space="preserve"> </w:t>
      </w:r>
      <w:r>
        <w:rPr>
          <w:noProof/>
        </w:rPr>
        <w:drawing>
          <wp:inline distT="0" distB="0" distL="0" distR="0" wp14:anchorId="37075218" wp14:editId="2944B8FA">
            <wp:extent cx="4291232" cy="4204094"/>
            <wp:effectExtent l="0" t="0" r="0" b="6350"/>
            <wp:docPr id="737" name="Slika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4290786" cy="4203657"/>
                    </a:xfrm>
                    <a:prstGeom prst="rect">
                      <a:avLst/>
                    </a:prstGeom>
                  </pic:spPr>
                </pic:pic>
              </a:graphicData>
            </a:graphic>
          </wp:inline>
        </w:drawing>
      </w:r>
    </w:p>
    <w:p w14:paraId="74B18CAC" w14:textId="0B09603E" w:rsidR="00156867" w:rsidRDefault="00156867" w:rsidP="00156867">
      <w:pPr>
        <w:pStyle w:val="Slika"/>
      </w:pPr>
      <w:r>
        <w:t>Vh</w:t>
      </w:r>
      <w:r w:rsidRPr="00196DDE">
        <w:t>odniPodatki\VsebinskiPodatki\Telo\</w:t>
      </w:r>
      <w:r>
        <w:t>Zapisovanje</w:t>
      </w:r>
      <w:r w:rsidRPr="00196DDE">
        <w:t>\</w:t>
      </w:r>
      <w:r w:rsidRPr="00D62034">
        <w:t>ZadrzanostOdDela</w:t>
      </w:r>
      <w:r>
        <w:t>\</w:t>
      </w:r>
      <w:r w:rsidR="00E84714">
        <w:rPr>
          <w:rFonts w:ascii="Arial Narrow" w:hAnsi="Arial Narrow"/>
          <w:szCs w:val="16"/>
        </w:rPr>
        <w:t>onlC:Potrdil</w:t>
      </w:r>
      <w:r w:rsidR="00870B34">
        <w:rPr>
          <w:rFonts w:ascii="Arial Narrow" w:hAnsi="Arial Narrow"/>
          <w:szCs w:val="16"/>
        </w:rPr>
        <w:t>o</w:t>
      </w:r>
      <w:r w:rsidR="00E84714">
        <w:rPr>
          <w:rFonts w:ascii="Arial Narrow" w:hAnsi="Arial Narrow"/>
          <w:szCs w:val="16"/>
        </w:rPr>
        <w:t>OZadr</w:t>
      </w:r>
      <w:r w:rsidR="00870B34">
        <w:rPr>
          <w:rFonts w:ascii="Arial Narrow" w:hAnsi="Arial Narrow"/>
          <w:szCs w:val="16"/>
        </w:rPr>
        <w:t>z</w:t>
      </w:r>
      <w:r w:rsidR="00E84714">
        <w:rPr>
          <w:rFonts w:ascii="Arial Narrow" w:hAnsi="Arial Narrow"/>
          <w:szCs w:val="16"/>
        </w:rPr>
        <w:t>anostiOdDela</w:t>
      </w:r>
    </w:p>
    <w:p w14:paraId="5A6E9BA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8463735" w14:textId="77777777" w:rsidTr="00A927F5">
        <w:tc>
          <w:tcPr>
            <w:tcW w:w="9468" w:type="dxa"/>
            <w:gridSpan w:val="5"/>
            <w:shd w:val="clear" w:color="auto" w:fill="E6E6E6"/>
          </w:tcPr>
          <w:p w14:paraId="6055D7D7" w14:textId="57C0094E" w:rsidR="00156867" w:rsidRPr="00E109A9" w:rsidRDefault="00156867" w:rsidP="00870B34">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E84714" w:rsidRPr="00E84714">
              <w:rPr>
                <w:rFonts w:ascii="Arial Narrow" w:hAnsi="Arial Narrow" w:cs="Arial"/>
                <w:b/>
                <w:snapToGrid w:val="0"/>
                <w:sz w:val="16"/>
                <w:szCs w:val="16"/>
              </w:rPr>
              <w:t>onlC:Potrdil</w:t>
            </w:r>
            <w:r w:rsidR="00870B34">
              <w:rPr>
                <w:rFonts w:ascii="Arial Narrow" w:hAnsi="Arial Narrow" w:cs="Arial"/>
                <w:b/>
                <w:snapToGrid w:val="0"/>
                <w:sz w:val="16"/>
                <w:szCs w:val="16"/>
              </w:rPr>
              <w:t>o</w:t>
            </w:r>
            <w:r w:rsidR="00E84714" w:rsidRPr="00E84714">
              <w:rPr>
                <w:rFonts w:ascii="Arial Narrow" w:hAnsi="Arial Narrow" w:cs="Arial"/>
                <w:b/>
                <w:snapToGrid w:val="0"/>
                <w:sz w:val="16"/>
                <w:szCs w:val="16"/>
              </w:rPr>
              <w:t>OZadr</w:t>
            </w:r>
            <w:r w:rsidR="00870B34">
              <w:rPr>
                <w:rFonts w:ascii="Arial Narrow" w:hAnsi="Arial Narrow" w:cs="Arial"/>
                <w:b/>
                <w:snapToGrid w:val="0"/>
                <w:sz w:val="16"/>
                <w:szCs w:val="16"/>
              </w:rPr>
              <w:t>z</w:t>
            </w:r>
            <w:r w:rsidR="00E84714" w:rsidRPr="00E84714">
              <w:rPr>
                <w:rFonts w:ascii="Arial Narrow" w:hAnsi="Arial Narrow" w:cs="Arial"/>
                <w:b/>
                <w:snapToGrid w:val="0"/>
                <w:sz w:val="16"/>
                <w:szCs w:val="16"/>
              </w:rPr>
              <w:t>anostiOdDela</w:t>
            </w:r>
            <w:r w:rsidR="00870B34">
              <w:rPr>
                <w:rFonts w:ascii="Arial Narrow" w:hAnsi="Arial Narrow" w:cs="Arial"/>
                <w:b/>
                <w:snapToGrid w:val="0"/>
                <w:sz w:val="16"/>
                <w:szCs w:val="16"/>
              </w:rPr>
              <w:t>\Podatki</w:t>
            </w:r>
          </w:p>
        </w:tc>
      </w:tr>
      <w:tr w:rsidR="00156867" w14:paraId="5F06E10A" w14:textId="77777777" w:rsidTr="00A927F5">
        <w:tc>
          <w:tcPr>
            <w:tcW w:w="1202" w:type="dxa"/>
            <w:shd w:val="clear" w:color="auto" w:fill="E6E6E6"/>
          </w:tcPr>
          <w:p w14:paraId="18C0DFD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A592B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9F6181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079FD2"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C8B173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3183922" w14:textId="77777777" w:rsidTr="005F13FD">
        <w:tc>
          <w:tcPr>
            <w:tcW w:w="1202" w:type="dxa"/>
            <w:tcBorders>
              <w:top w:val="single" w:sz="4" w:space="0" w:color="auto"/>
              <w:left w:val="single" w:sz="4" w:space="0" w:color="auto"/>
              <w:bottom w:val="single" w:sz="4" w:space="0" w:color="auto"/>
              <w:right w:val="single" w:sz="4" w:space="0" w:color="auto"/>
            </w:tcBorders>
          </w:tcPr>
          <w:p w14:paraId="663D19EA" w14:textId="77777777" w:rsidR="005F13FD" w:rsidRDefault="005F13FD" w:rsidP="005F13FD">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5118052B" w14:textId="77777777" w:rsidR="005F13FD" w:rsidRDefault="005F13FD" w:rsidP="005F13FD">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218B1053" w14:textId="77777777" w:rsidR="005F13FD" w:rsidRPr="00015486" w:rsidRDefault="005F13FD" w:rsidP="005F13FD">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6EFE017D" w14:textId="77777777" w:rsidR="005F13FD" w:rsidRPr="00015486" w:rsidRDefault="005F13FD" w:rsidP="005F13FD">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218C013D" w14:textId="53425F2A" w:rsidR="005F13FD" w:rsidRDefault="005F13FD" w:rsidP="005F13FD">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42F5E47D" w14:textId="77777777" w:rsidTr="00A927F5">
        <w:tc>
          <w:tcPr>
            <w:tcW w:w="1202" w:type="dxa"/>
          </w:tcPr>
          <w:p w14:paraId="25F415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tcPr>
          <w:p w14:paraId="1FF232E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Pr>
          <w:p w14:paraId="299863F9"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tcPr>
          <w:p w14:paraId="564011EF" w14:textId="77777777" w:rsidR="00156867" w:rsidRPr="00E109A9" w:rsidRDefault="00156867" w:rsidP="00A927F5">
            <w:pPr>
              <w:rPr>
                <w:rFonts w:ascii="Arial Narrow" w:hAnsi="Arial Narrow"/>
                <w:sz w:val="16"/>
                <w:szCs w:val="16"/>
              </w:rPr>
            </w:pPr>
            <w:r>
              <w:rPr>
                <w:rFonts w:ascii="Arial Narrow" w:hAnsi="Arial Narrow"/>
                <w:sz w:val="16"/>
                <w:szCs w:val="16"/>
              </w:rPr>
              <w:t>18</w:t>
            </w:r>
          </w:p>
        </w:tc>
        <w:tc>
          <w:tcPr>
            <w:tcW w:w="4320" w:type="dxa"/>
          </w:tcPr>
          <w:p w14:paraId="72FCECCA" w14:textId="77777777" w:rsidR="00156867" w:rsidRDefault="00156867" w:rsidP="00A927F5">
            <w:pPr>
              <w:rPr>
                <w:rFonts w:ascii="Arial Narrow" w:hAnsi="Arial Narrow" w:cs="Arial"/>
                <w:sz w:val="16"/>
                <w:szCs w:val="16"/>
              </w:rPr>
            </w:pPr>
            <w:r>
              <w:rPr>
                <w:rFonts w:ascii="Arial Narrow" w:hAnsi="Arial Narrow" w:cs="Arial"/>
                <w:sz w:val="16"/>
                <w:szCs w:val="16"/>
              </w:rPr>
              <w:t>Če je Oznaka zapisa:</w:t>
            </w:r>
          </w:p>
          <w:p w14:paraId="6C1501F5" w14:textId="77777777" w:rsidR="00156867" w:rsidRDefault="00156867" w:rsidP="00A927F5">
            <w:pPr>
              <w:rPr>
                <w:rFonts w:ascii="Arial Narrow" w:hAnsi="Arial Narrow" w:cs="Arial"/>
                <w:sz w:val="16"/>
                <w:szCs w:val="16"/>
              </w:rPr>
            </w:pPr>
            <w:r>
              <w:rPr>
                <w:rFonts w:ascii="Arial Narrow" w:hAnsi="Arial Narrow" w:cs="Arial"/>
                <w:sz w:val="16"/>
                <w:szCs w:val="16"/>
              </w:rPr>
              <w:t>1-nov zapis</w:t>
            </w:r>
          </w:p>
          <w:p w14:paraId="7CF90884" w14:textId="77777777" w:rsidR="00156867" w:rsidRDefault="00156867" w:rsidP="00A927F5">
            <w:pPr>
              <w:rPr>
                <w:rFonts w:ascii="Arial Narrow" w:hAnsi="Arial Narrow" w:cs="Arial"/>
                <w:sz w:val="16"/>
                <w:szCs w:val="16"/>
              </w:rPr>
            </w:pPr>
          </w:p>
          <w:p w14:paraId="78C89B2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7C961200" w14:textId="77777777" w:rsidTr="00A927F5">
        <w:tc>
          <w:tcPr>
            <w:tcW w:w="1202" w:type="dxa"/>
          </w:tcPr>
          <w:p w14:paraId="6E4B72D6"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tcPr>
          <w:p w14:paraId="5F817D5E"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tcPr>
          <w:p w14:paraId="05B36248" w14:textId="77777777" w:rsidR="00156867" w:rsidRDefault="00156867" w:rsidP="00A927F5">
            <w:pPr>
              <w:rPr>
                <w:rFonts w:ascii="Arial Narrow" w:hAnsi="Arial Narrow" w:cs="Arial"/>
                <w:sz w:val="16"/>
                <w:szCs w:val="16"/>
              </w:rPr>
            </w:pPr>
          </w:p>
        </w:tc>
        <w:tc>
          <w:tcPr>
            <w:tcW w:w="720" w:type="dxa"/>
          </w:tcPr>
          <w:p w14:paraId="4DCE238C" w14:textId="77777777" w:rsidR="00156867" w:rsidRDefault="00156867" w:rsidP="00A927F5">
            <w:pPr>
              <w:rPr>
                <w:rFonts w:ascii="Arial Narrow" w:hAnsi="Arial Narrow" w:cs="Arial"/>
                <w:sz w:val="16"/>
                <w:szCs w:val="16"/>
              </w:rPr>
            </w:pPr>
          </w:p>
        </w:tc>
        <w:tc>
          <w:tcPr>
            <w:tcW w:w="4320" w:type="dxa"/>
          </w:tcPr>
          <w:p w14:paraId="78367EF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DB179AF" w14:textId="47FCDBC1" w:rsidR="00156867" w:rsidRDefault="00156867" w:rsidP="00870B3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sidRPr="00E84714">
              <w:rPr>
                <w:rFonts w:ascii="Arial Narrow" w:hAnsi="Arial Narrow" w:cs="Arial"/>
                <w:i/>
                <w:snapToGrid w:val="0"/>
                <w:sz w:val="16"/>
                <w:szCs w:val="16"/>
              </w:rPr>
              <w:t>\</w:t>
            </w:r>
            <w:r w:rsidR="00E84714" w:rsidRPr="00E84714">
              <w:rPr>
                <w:rFonts w:ascii="Arial Narrow" w:hAnsi="Arial Narrow" w:cs="Arial"/>
                <w:i/>
                <w:sz w:val="16"/>
                <w:szCs w:val="16"/>
              </w:rPr>
              <w:t>onlC:Potrdil</w:t>
            </w:r>
            <w:r w:rsidR="00870B34">
              <w:rPr>
                <w:rFonts w:ascii="Arial Narrow" w:hAnsi="Arial Narrow" w:cs="Arial"/>
                <w:i/>
                <w:sz w:val="16"/>
                <w:szCs w:val="16"/>
              </w:rPr>
              <w:t>o</w:t>
            </w:r>
            <w:r w:rsidR="00E84714" w:rsidRPr="00E84714">
              <w:rPr>
                <w:rFonts w:ascii="Arial Narrow" w:hAnsi="Arial Narrow" w:cs="Arial"/>
                <w:i/>
                <w:sz w:val="16"/>
                <w:szCs w:val="16"/>
              </w:rPr>
              <w:t>OZadr</w:t>
            </w:r>
            <w:r w:rsidR="00870B34">
              <w:rPr>
                <w:rFonts w:ascii="Arial Narrow" w:hAnsi="Arial Narrow" w:cs="Arial"/>
                <w:i/>
                <w:sz w:val="16"/>
                <w:szCs w:val="16"/>
              </w:rPr>
              <w:t>z</w:t>
            </w:r>
            <w:r w:rsidR="00E84714" w:rsidRPr="00E84714">
              <w:rPr>
                <w:rFonts w:ascii="Arial Narrow" w:hAnsi="Arial Narrow" w:cs="Arial"/>
                <w:i/>
                <w:sz w:val="16"/>
                <w:szCs w:val="16"/>
              </w:rPr>
              <w:t>anostiOdDela</w:t>
            </w:r>
            <w:r w:rsidR="00E84714">
              <w:rPr>
                <w:rFonts w:ascii="Arial Narrow" w:hAnsi="Arial Narrow" w:cs="Arial"/>
                <w:i/>
                <w:snapToGrid w:val="0"/>
                <w:sz w:val="16"/>
                <w:szCs w:val="16"/>
              </w:rPr>
              <w:t xml:space="preserve"> </w:t>
            </w:r>
            <w:r>
              <w:rPr>
                <w:rFonts w:ascii="Arial Narrow" w:hAnsi="Arial Narrow" w:cs="Arial"/>
                <w:i/>
                <w:snapToGrid w:val="0"/>
                <w:sz w:val="16"/>
                <w:szCs w:val="16"/>
              </w:rPr>
              <w:t>\</w:t>
            </w:r>
            <w:r w:rsidR="00870B34">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267A9013" w14:textId="77777777" w:rsidTr="00A927F5">
        <w:tc>
          <w:tcPr>
            <w:tcW w:w="1202" w:type="dxa"/>
          </w:tcPr>
          <w:p w14:paraId="243D8BA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tcPr>
          <w:p w14:paraId="68225C4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tcPr>
          <w:p w14:paraId="093A0F5F" w14:textId="77777777" w:rsidR="00156867" w:rsidRDefault="00156867" w:rsidP="00A927F5">
            <w:pPr>
              <w:rPr>
                <w:rFonts w:ascii="Arial Narrow" w:hAnsi="Arial Narrow" w:cs="Arial"/>
                <w:sz w:val="16"/>
                <w:szCs w:val="16"/>
              </w:rPr>
            </w:pPr>
          </w:p>
        </w:tc>
        <w:tc>
          <w:tcPr>
            <w:tcW w:w="720" w:type="dxa"/>
          </w:tcPr>
          <w:p w14:paraId="136C5641" w14:textId="77777777" w:rsidR="00156867" w:rsidRDefault="00156867" w:rsidP="00A927F5">
            <w:pPr>
              <w:rPr>
                <w:rFonts w:ascii="Arial Narrow" w:hAnsi="Arial Narrow" w:cs="Arial"/>
                <w:sz w:val="16"/>
                <w:szCs w:val="16"/>
              </w:rPr>
            </w:pPr>
          </w:p>
        </w:tc>
        <w:tc>
          <w:tcPr>
            <w:tcW w:w="4320" w:type="dxa"/>
          </w:tcPr>
          <w:p w14:paraId="3E35AB91" w14:textId="77777777" w:rsidR="00156867" w:rsidRPr="00E84714" w:rsidRDefault="00156867" w:rsidP="00A927F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C03BD1B" w14:textId="422C33DF" w:rsidR="00156867" w:rsidRDefault="00156867" w:rsidP="00D53BF4">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Pr="00E84714">
              <w:rPr>
                <w:rFonts w:ascii="Arial Narrow" w:hAnsi="Arial Narrow" w:cs="Arial"/>
                <w:i/>
                <w:snapToGrid w:val="0"/>
                <w:sz w:val="16"/>
                <w:szCs w:val="16"/>
              </w:rPr>
              <w:t>ZadrzanostOdDela \</w:t>
            </w:r>
            <w:r w:rsidR="00E84714" w:rsidRPr="00E84714">
              <w:rPr>
                <w:rFonts w:ascii="Arial Narrow" w:hAnsi="Arial Narrow" w:cs="Arial"/>
                <w:i/>
                <w:sz w:val="16"/>
                <w:szCs w:val="16"/>
              </w:rPr>
              <w:t>onlC:Potrdil</w:t>
            </w:r>
            <w:r w:rsidR="00D53BF4">
              <w:rPr>
                <w:rFonts w:ascii="Arial Narrow" w:hAnsi="Arial Narrow" w:cs="Arial"/>
                <w:i/>
                <w:sz w:val="16"/>
                <w:szCs w:val="16"/>
              </w:rPr>
              <w:t>o</w:t>
            </w:r>
            <w:r w:rsidR="00E84714" w:rsidRPr="00E84714">
              <w:rPr>
                <w:rFonts w:ascii="Arial Narrow" w:hAnsi="Arial Narrow" w:cs="Arial"/>
                <w:i/>
                <w:sz w:val="16"/>
                <w:szCs w:val="16"/>
              </w:rPr>
              <w:t>OZadr</w:t>
            </w:r>
            <w:r w:rsidR="00D53BF4">
              <w:rPr>
                <w:rFonts w:ascii="Arial Narrow" w:hAnsi="Arial Narrow" w:cs="Arial"/>
                <w:i/>
                <w:sz w:val="16"/>
                <w:szCs w:val="16"/>
              </w:rPr>
              <w:t>z</w:t>
            </w:r>
            <w:r w:rsidR="00E84714" w:rsidRPr="00E84714">
              <w:rPr>
                <w:rFonts w:ascii="Arial Narrow" w:hAnsi="Arial Narrow" w:cs="Arial"/>
                <w:i/>
                <w:sz w:val="16"/>
                <w:szCs w:val="16"/>
              </w:rPr>
              <w:t>anostiOdDela</w:t>
            </w:r>
            <w:r w:rsidR="00E8471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156867" w:rsidRPr="00E109A9" w14:paraId="2BB9C47F" w14:textId="77777777" w:rsidTr="00A927F5">
        <w:tc>
          <w:tcPr>
            <w:tcW w:w="1202" w:type="dxa"/>
          </w:tcPr>
          <w:p w14:paraId="46F5E585"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tcPr>
          <w:p w14:paraId="6272F721"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tcPr>
          <w:p w14:paraId="6F7FA8B1" w14:textId="77777777" w:rsidR="00156867" w:rsidRDefault="00156867" w:rsidP="00A927F5">
            <w:pPr>
              <w:rPr>
                <w:rFonts w:ascii="Arial Narrow" w:hAnsi="Arial Narrow" w:cs="Arial"/>
                <w:sz w:val="16"/>
                <w:szCs w:val="16"/>
              </w:rPr>
            </w:pPr>
          </w:p>
        </w:tc>
        <w:tc>
          <w:tcPr>
            <w:tcW w:w="720" w:type="dxa"/>
          </w:tcPr>
          <w:p w14:paraId="0F778A3C" w14:textId="77777777" w:rsidR="00156867" w:rsidRDefault="00156867" w:rsidP="00A927F5">
            <w:pPr>
              <w:rPr>
                <w:rFonts w:ascii="Arial Narrow" w:hAnsi="Arial Narrow" w:cs="Arial"/>
                <w:sz w:val="16"/>
                <w:szCs w:val="16"/>
              </w:rPr>
            </w:pPr>
          </w:p>
        </w:tc>
        <w:tc>
          <w:tcPr>
            <w:tcW w:w="4320" w:type="dxa"/>
          </w:tcPr>
          <w:p w14:paraId="77FEE40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7FD923" w14:textId="53C3455C" w:rsidR="00156867"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t xml:space="preserve"> </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ZavarovanaOseba</w:t>
            </w:r>
          </w:p>
        </w:tc>
      </w:tr>
      <w:tr w:rsidR="00156867" w:rsidRPr="00E109A9" w14:paraId="27F15245" w14:textId="77777777" w:rsidTr="00A927F5">
        <w:tc>
          <w:tcPr>
            <w:tcW w:w="1202" w:type="dxa"/>
          </w:tcPr>
          <w:p w14:paraId="10B3F92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tcPr>
          <w:p w14:paraId="63693B4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tcPr>
          <w:p w14:paraId="57142042" w14:textId="77777777" w:rsidR="00156867" w:rsidRPr="00E109A9" w:rsidRDefault="00156867" w:rsidP="00A927F5">
            <w:pPr>
              <w:rPr>
                <w:rFonts w:ascii="Arial Narrow" w:hAnsi="Arial Narrow" w:cs="Arial"/>
                <w:sz w:val="16"/>
                <w:szCs w:val="16"/>
              </w:rPr>
            </w:pPr>
          </w:p>
        </w:tc>
        <w:tc>
          <w:tcPr>
            <w:tcW w:w="720" w:type="dxa"/>
          </w:tcPr>
          <w:p w14:paraId="3A265B6B" w14:textId="77777777" w:rsidR="00156867" w:rsidRPr="00E109A9" w:rsidRDefault="00156867" w:rsidP="00A927F5">
            <w:pPr>
              <w:rPr>
                <w:rFonts w:ascii="Arial Narrow" w:hAnsi="Arial Narrow" w:cs="Arial"/>
                <w:sz w:val="16"/>
                <w:szCs w:val="16"/>
              </w:rPr>
            </w:pPr>
          </w:p>
        </w:tc>
        <w:tc>
          <w:tcPr>
            <w:tcW w:w="4320" w:type="dxa"/>
          </w:tcPr>
          <w:p w14:paraId="6C8DF0B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594679" w14:textId="24D99C02" w:rsidR="00156867" w:rsidRPr="00E109A9"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PovezanaOseba</w:t>
            </w:r>
          </w:p>
        </w:tc>
      </w:tr>
      <w:tr w:rsidR="00156867" w:rsidRPr="00E109A9" w14:paraId="045A4063" w14:textId="77777777" w:rsidTr="00A927F5">
        <w:tc>
          <w:tcPr>
            <w:tcW w:w="1202" w:type="dxa"/>
          </w:tcPr>
          <w:p w14:paraId="6FEDF163"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tcPr>
          <w:p w14:paraId="16525861"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tcPr>
          <w:p w14:paraId="70154CFD" w14:textId="77777777" w:rsidR="00156867" w:rsidRDefault="00156867" w:rsidP="00A927F5">
            <w:pPr>
              <w:rPr>
                <w:rFonts w:ascii="Arial Narrow" w:hAnsi="Arial Narrow" w:cs="Arial"/>
                <w:sz w:val="16"/>
                <w:szCs w:val="16"/>
              </w:rPr>
            </w:pPr>
          </w:p>
        </w:tc>
        <w:tc>
          <w:tcPr>
            <w:tcW w:w="720" w:type="dxa"/>
          </w:tcPr>
          <w:p w14:paraId="7C37783F" w14:textId="77777777" w:rsidR="00156867" w:rsidRDefault="00156867" w:rsidP="00A927F5">
            <w:pPr>
              <w:rPr>
                <w:rFonts w:ascii="Arial Narrow" w:hAnsi="Arial Narrow" w:cs="Arial"/>
                <w:sz w:val="16"/>
                <w:szCs w:val="16"/>
              </w:rPr>
            </w:pPr>
          </w:p>
        </w:tc>
        <w:tc>
          <w:tcPr>
            <w:tcW w:w="4320" w:type="dxa"/>
          </w:tcPr>
          <w:p w14:paraId="770D1047"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367CB0" w14:textId="4647BFB9"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D4F36">
              <w:rPr>
                <w:rFonts w:ascii="Arial Narrow" w:hAnsi="Arial Narrow" w:cs="Arial"/>
                <w:i/>
                <w:sz w:val="16"/>
                <w:szCs w:val="16"/>
              </w:rPr>
              <w:t>PrviDanZadr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6F7AD44" w14:textId="77777777" w:rsidTr="00A927F5">
        <w:tc>
          <w:tcPr>
            <w:tcW w:w="1202" w:type="dxa"/>
          </w:tcPr>
          <w:p w14:paraId="1564BE47"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tcPr>
          <w:p w14:paraId="54E478FE" w14:textId="4992FBAA" w:rsidR="00156867" w:rsidRDefault="00156867" w:rsidP="00D53BF4">
            <w:pPr>
              <w:rPr>
                <w:rFonts w:ascii="Arial Narrow" w:hAnsi="Arial Narrow" w:cs="Arial"/>
                <w:sz w:val="16"/>
                <w:szCs w:val="16"/>
              </w:rPr>
            </w:pPr>
            <w:r>
              <w:rPr>
                <w:rFonts w:ascii="Arial Narrow" w:hAnsi="Arial Narrow" w:cs="Arial"/>
                <w:sz w:val="16"/>
                <w:szCs w:val="16"/>
              </w:rPr>
              <w:t>ZadnjiDanZadr</w:t>
            </w:r>
            <w:r w:rsidR="00D53BF4">
              <w:rPr>
                <w:rFonts w:ascii="Arial Narrow" w:hAnsi="Arial Narrow" w:cs="Arial"/>
                <w:sz w:val="16"/>
                <w:szCs w:val="16"/>
              </w:rPr>
              <w:t>z</w:t>
            </w:r>
            <w:r>
              <w:rPr>
                <w:rFonts w:ascii="Arial Narrow" w:hAnsi="Arial Narrow" w:cs="Arial"/>
                <w:sz w:val="16"/>
                <w:szCs w:val="16"/>
              </w:rPr>
              <w:t>anosti</w:t>
            </w:r>
          </w:p>
        </w:tc>
        <w:tc>
          <w:tcPr>
            <w:tcW w:w="776" w:type="dxa"/>
          </w:tcPr>
          <w:p w14:paraId="5C0281E3" w14:textId="77777777" w:rsidR="00156867" w:rsidRDefault="00156867" w:rsidP="00A927F5">
            <w:pPr>
              <w:rPr>
                <w:rFonts w:ascii="Arial Narrow" w:hAnsi="Arial Narrow" w:cs="Arial"/>
                <w:sz w:val="16"/>
                <w:szCs w:val="16"/>
              </w:rPr>
            </w:pPr>
          </w:p>
        </w:tc>
        <w:tc>
          <w:tcPr>
            <w:tcW w:w="720" w:type="dxa"/>
          </w:tcPr>
          <w:p w14:paraId="673DC498" w14:textId="77777777" w:rsidR="00156867" w:rsidRDefault="00156867" w:rsidP="00A927F5">
            <w:pPr>
              <w:rPr>
                <w:rFonts w:ascii="Arial Narrow" w:hAnsi="Arial Narrow" w:cs="Arial"/>
                <w:sz w:val="16"/>
                <w:szCs w:val="16"/>
              </w:rPr>
            </w:pPr>
          </w:p>
        </w:tc>
        <w:tc>
          <w:tcPr>
            <w:tcW w:w="4320" w:type="dxa"/>
          </w:tcPr>
          <w:p w14:paraId="47ABE0F9"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E27D8F" w14:textId="36671B0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481FEAF" w14:textId="77777777" w:rsidTr="00A927F5">
        <w:tc>
          <w:tcPr>
            <w:tcW w:w="1202" w:type="dxa"/>
          </w:tcPr>
          <w:p w14:paraId="56BEED22"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2450" w:type="dxa"/>
          </w:tcPr>
          <w:p w14:paraId="759C0C9C"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tcPr>
          <w:p w14:paraId="7E9CC603" w14:textId="77777777" w:rsidR="00156867" w:rsidRDefault="00156867" w:rsidP="00A927F5">
            <w:pPr>
              <w:rPr>
                <w:rFonts w:ascii="Arial Narrow" w:hAnsi="Arial Narrow" w:cs="Arial"/>
                <w:sz w:val="16"/>
                <w:szCs w:val="16"/>
              </w:rPr>
            </w:pPr>
          </w:p>
        </w:tc>
        <w:tc>
          <w:tcPr>
            <w:tcW w:w="720" w:type="dxa"/>
          </w:tcPr>
          <w:p w14:paraId="5F655F58" w14:textId="77777777" w:rsidR="00156867" w:rsidRDefault="00156867" w:rsidP="00A927F5">
            <w:pPr>
              <w:rPr>
                <w:rFonts w:ascii="Arial Narrow" w:hAnsi="Arial Narrow" w:cs="Arial"/>
                <w:sz w:val="16"/>
                <w:szCs w:val="16"/>
              </w:rPr>
            </w:pPr>
          </w:p>
        </w:tc>
        <w:tc>
          <w:tcPr>
            <w:tcW w:w="4320" w:type="dxa"/>
          </w:tcPr>
          <w:p w14:paraId="4F078F5B"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0136E79" w14:textId="6BDC19E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Zavezanec</w:t>
            </w:r>
          </w:p>
        </w:tc>
      </w:tr>
      <w:tr w:rsidR="00156867" w:rsidRPr="00E109A9" w14:paraId="4E67A4C0" w14:textId="77777777" w:rsidTr="00A927F5">
        <w:tc>
          <w:tcPr>
            <w:tcW w:w="1202" w:type="dxa"/>
          </w:tcPr>
          <w:p w14:paraId="7A145A9C"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Odločba</w:t>
            </w:r>
          </w:p>
        </w:tc>
        <w:tc>
          <w:tcPr>
            <w:tcW w:w="2450" w:type="dxa"/>
          </w:tcPr>
          <w:p w14:paraId="79E5071B" w14:textId="75D9B316" w:rsidR="00156867" w:rsidRDefault="00156867" w:rsidP="00D53BF4">
            <w:pPr>
              <w:rPr>
                <w:rFonts w:ascii="Arial Narrow" w:hAnsi="Arial Narrow" w:cs="Arial"/>
                <w:sz w:val="16"/>
                <w:szCs w:val="16"/>
              </w:rPr>
            </w:pPr>
            <w:r>
              <w:rPr>
                <w:rFonts w:ascii="Arial Narrow" w:hAnsi="Arial Narrow" w:cs="Arial"/>
                <w:sz w:val="16"/>
                <w:szCs w:val="16"/>
              </w:rPr>
              <w:t>Odlo</w:t>
            </w:r>
            <w:r w:rsidR="00D53BF4">
              <w:rPr>
                <w:rFonts w:ascii="Arial Narrow" w:hAnsi="Arial Narrow" w:cs="Arial"/>
                <w:sz w:val="16"/>
                <w:szCs w:val="16"/>
              </w:rPr>
              <w:t>c</w:t>
            </w:r>
            <w:r>
              <w:rPr>
                <w:rFonts w:ascii="Arial Narrow" w:hAnsi="Arial Narrow" w:cs="Arial"/>
                <w:sz w:val="16"/>
                <w:szCs w:val="16"/>
              </w:rPr>
              <w:t>ba</w:t>
            </w:r>
          </w:p>
        </w:tc>
        <w:tc>
          <w:tcPr>
            <w:tcW w:w="776" w:type="dxa"/>
          </w:tcPr>
          <w:p w14:paraId="624EA180" w14:textId="77777777" w:rsidR="00156867" w:rsidRDefault="00156867" w:rsidP="00A927F5">
            <w:pPr>
              <w:rPr>
                <w:rFonts w:ascii="Arial Narrow" w:hAnsi="Arial Narrow" w:cs="Arial"/>
                <w:sz w:val="16"/>
                <w:szCs w:val="16"/>
              </w:rPr>
            </w:pPr>
          </w:p>
        </w:tc>
        <w:tc>
          <w:tcPr>
            <w:tcW w:w="720" w:type="dxa"/>
          </w:tcPr>
          <w:p w14:paraId="7D968DBA" w14:textId="77777777" w:rsidR="00156867" w:rsidRDefault="00156867" w:rsidP="00A927F5">
            <w:pPr>
              <w:rPr>
                <w:rFonts w:ascii="Arial Narrow" w:hAnsi="Arial Narrow" w:cs="Arial"/>
                <w:sz w:val="16"/>
                <w:szCs w:val="16"/>
              </w:rPr>
            </w:pPr>
          </w:p>
        </w:tc>
        <w:tc>
          <w:tcPr>
            <w:tcW w:w="4320" w:type="dxa"/>
          </w:tcPr>
          <w:p w14:paraId="13C81DC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2BCD15" w14:textId="624A238B"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Odlo</w:t>
            </w:r>
            <w:r w:rsidR="00DF280B">
              <w:rPr>
                <w:rFonts w:ascii="Arial Narrow" w:hAnsi="Arial Narrow" w:cs="Arial"/>
                <w:i/>
                <w:sz w:val="16"/>
                <w:szCs w:val="16"/>
              </w:rPr>
              <w:t>c</w:t>
            </w:r>
            <w:r>
              <w:rPr>
                <w:rFonts w:ascii="Arial Narrow" w:hAnsi="Arial Narrow" w:cs="Arial"/>
                <w:i/>
                <w:sz w:val="16"/>
                <w:szCs w:val="16"/>
              </w:rPr>
              <w:t>ba</w:t>
            </w:r>
          </w:p>
        </w:tc>
      </w:tr>
      <w:tr w:rsidR="00156867" w:rsidRPr="00E109A9" w14:paraId="77357BD9" w14:textId="77777777" w:rsidTr="00A927F5">
        <w:tc>
          <w:tcPr>
            <w:tcW w:w="1202" w:type="dxa"/>
          </w:tcPr>
          <w:p w14:paraId="792838FB"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tcPr>
          <w:p w14:paraId="171EF038"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tcPr>
          <w:p w14:paraId="18F251B6" w14:textId="77777777" w:rsidR="00156867" w:rsidRDefault="00156867" w:rsidP="00A927F5">
            <w:pPr>
              <w:rPr>
                <w:rFonts w:ascii="Arial Narrow" w:hAnsi="Arial Narrow" w:cs="Arial"/>
                <w:sz w:val="16"/>
                <w:szCs w:val="16"/>
              </w:rPr>
            </w:pPr>
          </w:p>
        </w:tc>
        <w:tc>
          <w:tcPr>
            <w:tcW w:w="720" w:type="dxa"/>
          </w:tcPr>
          <w:p w14:paraId="233583E4" w14:textId="77777777" w:rsidR="00156867" w:rsidRDefault="00156867" w:rsidP="00A927F5">
            <w:pPr>
              <w:rPr>
                <w:rFonts w:ascii="Arial Narrow" w:hAnsi="Arial Narrow" w:cs="Arial"/>
                <w:sz w:val="16"/>
                <w:szCs w:val="16"/>
              </w:rPr>
            </w:pPr>
          </w:p>
        </w:tc>
        <w:tc>
          <w:tcPr>
            <w:tcW w:w="4320" w:type="dxa"/>
          </w:tcPr>
          <w:p w14:paraId="5711945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8740D77" w14:textId="1D007D5A" w:rsidR="00156867" w:rsidRDefault="00156867" w:rsidP="00A927F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PotrdiloOZadrzanostiOdDela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onlC:PodatkiPotrdilaOZadržanostiOdDela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C2AC1">
              <w:rPr>
                <w:rFonts w:ascii="Arial Narrow" w:hAnsi="Arial Narrow" w:cs="Arial"/>
                <w:i/>
                <w:sz w:val="16"/>
                <w:szCs w:val="16"/>
              </w:rPr>
              <w:t>NapotitevNaInvalidskoKomisijo</w:t>
            </w:r>
          </w:p>
        </w:tc>
      </w:tr>
      <w:tr w:rsidR="00156867" w:rsidRPr="00E109A9" w14:paraId="00661E79" w14:textId="77777777" w:rsidTr="00A927F5">
        <w:tc>
          <w:tcPr>
            <w:tcW w:w="1202" w:type="dxa"/>
          </w:tcPr>
          <w:p w14:paraId="59DD2A11" w14:textId="51427ECF" w:rsidR="00156867" w:rsidRDefault="00D53BF4" w:rsidP="00D53BF4">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tcPr>
          <w:p w14:paraId="14A3C04B" w14:textId="7F07B9F1" w:rsidR="00156867" w:rsidRDefault="00D53BF4" w:rsidP="00D53BF4">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tcPr>
          <w:p w14:paraId="6914C939" w14:textId="77777777" w:rsidR="00156867" w:rsidRDefault="00156867" w:rsidP="00A927F5">
            <w:pPr>
              <w:rPr>
                <w:rFonts w:ascii="Arial Narrow" w:hAnsi="Arial Narrow" w:cs="Arial"/>
                <w:sz w:val="16"/>
                <w:szCs w:val="16"/>
              </w:rPr>
            </w:pPr>
          </w:p>
        </w:tc>
        <w:tc>
          <w:tcPr>
            <w:tcW w:w="720" w:type="dxa"/>
          </w:tcPr>
          <w:p w14:paraId="5D787096" w14:textId="77777777" w:rsidR="00156867" w:rsidRDefault="00156867" w:rsidP="00A927F5">
            <w:pPr>
              <w:rPr>
                <w:rFonts w:ascii="Arial Narrow" w:hAnsi="Arial Narrow" w:cs="Arial"/>
                <w:sz w:val="16"/>
                <w:szCs w:val="16"/>
              </w:rPr>
            </w:pPr>
          </w:p>
        </w:tc>
        <w:tc>
          <w:tcPr>
            <w:tcW w:w="4320" w:type="dxa"/>
          </w:tcPr>
          <w:p w14:paraId="7084255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89AA985" w14:textId="2A1A88B0"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53BF4">
              <w:rPr>
                <w:rFonts w:ascii="Arial Narrow" w:hAnsi="Arial Narrow" w:cs="Arial"/>
                <w:i/>
                <w:snapToGrid w:val="0"/>
                <w:sz w:val="16"/>
                <w:szCs w:val="16"/>
              </w:rPr>
              <w:t xml:space="preserve"> Podatki\</w:t>
            </w:r>
            <w:r w:rsidR="00DF280B">
              <w:rPr>
                <w:rFonts w:ascii="Arial Narrow" w:hAnsi="Arial Narrow" w:cs="Arial"/>
                <w:i/>
                <w:snapToGrid w:val="0"/>
                <w:sz w:val="16"/>
                <w:szCs w:val="16"/>
              </w:rPr>
              <w:t>Cas</w:t>
            </w:r>
            <w:r>
              <w:rPr>
                <w:rFonts w:ascii="Arial Narrow" w:hAnsi="Arial Narrow" w:cs="Arial"/>
                <w:i/>
                <w:sz w:val="16"/>
                <w:szCs w:val="16"/>
              </w:rPr>
              <w:t>Zadr</w:t>
            </w:r>
            <w:r w:rsidR="00DF280B">
              <w:rPr>
                <w:rFonts w:ascii="Arial Narrow" w:hAnsi="Arial Narrow" w:cs="Arial"/>
                <w:i/>
                <w:sz w:val="16"/>
                <w:szCs w:val="16"/>
              </w:rPr>
              <w:t>z</w:t>
            </w:r>
            <w:r>
              <w:rPr>
                <w:rFonts w:ascii="Arial Narrow" w:hAnsi="Arial Narrow" w:cs="Arial"/>
                <w:i/>
                <w:sz w:val="16"/>
                <w:szCs w:val="16"/>
              </w:rPr>
              <w:t>anost</w:t>
            </w:r>
            <w:r w:rsidR="00DF280B">
              <w:rPr>
                <w:rFonts w:ascii="Arial Narrow" w:hAnsi="Arial Narrow" w:cs="Arial"/>
                <w:i/>
                <w:sz w:val="16"/>
                <w:szCs w:val="16"/>
              </w:rPr>
              <w:t>i</w:t>
            </w:r>
            <w:r>
              <w:rPr>
                <w:rFonts w:ascii="Arial Narrow" w:hAnsi="Arial Narrow" w:cs="Arial"/>
                <w:i/>
                <w:sz w:val="16"/>
                <w:szCs w:val="16"/>
              </w:rPr>
              <w:t>OdDela</w:t>
            </w:r>
          </w:p>
        </w:tc>
      </w:tr>
      <w:tr w:rsidR="00156867" w:rsidRPr="00E109A9" w14:paraId="66E81B58" w14:textId="77777777" w:rsidTr="00A927F5">
        <w:tc>
          <w:tcPr>
            <w:tcW w:w="1202" w:type="dxa"/>
          </w:tcPr>
          <w:p w14:paraId="68ABC28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tcPr>
          <w:p w14:paraId="205376B7" w14:textId="56FA85AD" w:rsidR="00156867" w:rsidRDefault="00156867" w:rsidP="00D53BF4">
            <w:pPr>
              <w:rPr>
                <w:rFonts w:ascii="Arial Narrow" w:hAnsi="Arial Narrow" w:cs="Arial"/>
                <w:sz w:val="16"/>
                <w:szCs w:val="16"/>
              </w:rPr>
            </w:pPr>
            <w:r>
              <w:rPr>
                <w:rFonts w:ascii="Arial Narrow" w:hAnsi="Arial Narrow" w:cs="Arial"/>
                <w:sz w:val="16"/>
                <w:szCs w:val="16"/>
              </w:rPr>
              <w:t>RazlogZadr</w:t>
            </w:r>
            <w:r w:rsidR="00D53BF4">
              <w:rPr>
                <w:rFonts w:ascii="Arial Narrow" w:hAnsi="Arial Narrow" w:cs="Arial"/>
                <w:sz w:val="16"/>
                <w:szCs w:val="16"/>
              </w:rPr>
              <w:t>z</w:t>
            </w:r>
            <w:r>
              <w:rPr>
                <w:rFonts w:ascii="Arial Narrow" w:hAnsi="Arial Narrow" w:cs="Arial"/>
                <w:sz w:val="16"/>
                <w:szCs w:val="16"/>
              </w:rPr>
              <w:t>anosti</w:t>
            </w:r>
          </w:p>
        </w:tc>
        <w:tc>
          <w:tcPr>
            <w:tcW w:w="776" w:type="dxa"/>
          </w:tcPr>
          <w:p w14:paraId="3CFE0407" w14:textId="77777777" w:rsidR="00156867" w:rsidRDefault="00156867" w:rsidP="00A927F5">
            <w:pPr>
              <w:rPr>
                <w:rFonts w:ascii="Arial Narrow" w:hAnsi="Arial Narrow" w:cs="Arial"/>
                <w:sz w:val="16"/>
                <w:szCs w:val="16"/>
              </w:rPr>
            </w:pPr>
          </w:p>
        </w:tc>
        <w:tc>
          <w:tcPr>
            <w:tcW w:w="720" w:type="dxa"/>
          </w:tcPr>
          <w:p w14:paraId="77ED4732" w14:textId="77777777" w:rsidR="00156867" w:rsidRDefault="00156867" w:rsidP="00A927F5">
            <w:pPr>
              <w:rPr>
                <w:rFonts w:ascii="Arial Narrow" w:hAnsi="Arial Narrow" w:cs="Arial"/>
                <w:sz w:val="16"/>
                <w:szCs w:val="16"/>
              </w:rPr>
            </w:pPr>
          </w:p>
        </w:tc>
        <w:tc>
          <w:tcPr>
            <w:tcW w:w="4320" w:type="dxa"/>
          </w:tcPr>
          <w:p w14:paraId="64D1546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9EF9F5" w14:textId="22BC0AC3"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w:t>
            </w:r>
            <w:r w:rsidR="00DF280B">
              <w:rPr>
                <w:rFonts w:ascii="Arial Narrow" w:hAnsi="Arial Narrow" w:cs="Arial"/>
                <w:i/>
                <w:sz w:val="16"/>
                <w:szCs w:val="16"/>
              </w:rPr>
              <w:t>z</w:t>
            </w:r>
            <w:r>
              <w:rPr>
                <w:rFonts w:ascii="Arial Narrow" w:hAnsi="Arial Narrow" w:cs="Arial"/>
                <w:i/>
                <w:sz w:val="16"/>
                <w:szCs w:val="16"/>
              </w:rPr>
              <w:t>anosti</w:t>
            </w:r>
          </w:p>
        </w:tc>
      </w:tr>
      <w:tr w:rsidR="00156867" w:rsidRPr="00E109A9" w14:paraId="220623E3" w14:textId="77777777" w:rsidTr="00A927F5">
        <w:tc>
          <w:tcPr>
            <w:tcW w:w="1202" w:type="dxa"/>
          </w:tcPr>
          <w:p w14:paraId="716DFC05"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tcPr>
          <w:p w14:paraId="236A5217"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tcPr>
          <w:p w14:paraId="40DC0303" w14:textId="77777777" w:rsidR="00156867" w:rsidRDefault="00156867" w:rsidP="00A927F5">
            <w:pPr>
              <w:rPr>
                <w:rFonts w:ascii="Arial Narrow" w:hAnsi="Arial Narrow" w:cs="Arial"/>
                <w:sz w:val="16"/>
                <w:szCs w:val="16"/>
              </w:rPr>
            </w:pPr>
          </w:p>
        </w:tc>
        <w:tc>
          <w:tcPr>
            <w:tcW w:w="720" w:type="dxa"/>
          </w:tcPr>
          <w:p w14:paraId="536C6EF1" w14:textId="77777777" w:rsidR="00156867" w:rsidRDefault="00156867" w:rsidP="00A927F5">
            <w:pPr>
              <w:rPr>
                <w:rFonts w:ascii="Arial Narrow" w:hAnsi="Arial Narrow" w:cs="Arial"/>
                <w:sz w:val="16"/>
                <w:szCs w:val="16"/>
              </w:rPr>
            </w:pPr>
          </w:p>
        </w:tc>
        <w:tc>
          <w:tcPr>
            <w:tcW w:w="4320" w:type="dxa"/>
          </w:tcPr>
          <w:p w14:paraId="01E90020"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62B686AB"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0F592D1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6B22683F"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79D3DFDA" w14:textId="77777777" w:rsidTr="00A927F5">
        <w:tc>
          <w:tcPr>
            <w:tcW w:w="1202" w:type="dxa"/>
          </w:tcPr>
          <w:p w14:paraId="609B7DA0"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tcPr>
          <w:p w14:paraId="482F4BE0"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tcPr>
          <w:p w14:paraId="597EA7AA"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6AF3160C"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4492B7C6"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p w14:paraId="619DAE95" w14:textId="77777777" w:rsidR="00280B46" w:rsidRDefault="00280B46" w:rsidP="00A927F5">
            <w:pPr>
              <w:rPr>
                <w:rFonts w:ascii="Arial Narrow" w:hAnsi="Arial Narrow" w:cs="Arial"/>
                <w:sz w:val="16"/>
                <w:szCs w:val="16"/>
              </w:rPr>
            </w:pPr>
          </w:p>
          <w:p w14:paraId="0AA1BCC7" w14:textId="26AB4771" w:rsidR="00280B46" w:rsidRPr="00E109A9" w:rsidRDefault="00280B46" w:rsidP="00A927F5">
            <w:pPr>
              <w:rPr>
                <w:rFonts w:ascii="Arial Narrow" w:hAnsi="Arial Narrow" w:cs="Arial"/>
                <w:i/>
                <w:snapToGrid w:val="0"/>
                <w:sz w:val="16"/>
                <w:szCs w:val="16"/>
              </w:rPr>
            </w:pPr>
            <w:r>
              <w:rPr>
                <w:rFonts w:ascii="Arial Narrow" w:hAnsi="Arial Narrow" w:cs="Arial"/>
                <w:sz w:val="16"/>
                <w:szCs w:val="16"/>
              </w:rPr>
              <w:t>Datum izdaje potrdila je datum, ko je zdravnik digitalno podpisal eBOL.</w:t>
            </w:r>
          </w:p>
        </w:tc>
      </w:tr>
      <w:tr w:rsidR="00156867" w:rsidRPr="00E109A9" w14:paraId="13CA6043" w14:textId="77777777" w:rsidTr="00A927F5">
        <w:tc>
          <w:tcPr>
            <w:tcW w:w="1202" w:type="dxa"/>
          </w:tcPr>
          <w:p w14:paraId="503FABED"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tcPr>
          <w:p w14:paraId="35B37525"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tcPr>
          <w:p w14:paraId="40A1E24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1D73D0AF"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tcPr>
          <w:p w14:paraId="7F199732"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102E95D7" w14:textId="77777777" w:rsidTr="00A927F5">
        <w:tc>
          <w:tcPr>
            <w:tcW w:w="1202" w:type="dxa"/>
          </w:tcPr>
          <w:p w14:paraId="55DBB0F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Elektronski podpis</w:t>
            </w:r>
          </w:p>
        </w:tc>
        <w:tc>
          <w:tcPr>
            <w:tcW w:w="2450" w:type="dxa"/>
          </w:tcPr>
          <w:p w14:paraId="68220B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Signature</w:t>
            </w:r>
          </w:p>
        </w:tc>
        <w:tc>
          <w:tcPr>
            <w:tcW w:w="776" w:type="dxa"/>
          </w:tcPr>
          <w:p w14:paraId="7D1FA6FA" w14:textId="77777777" w:rsidR="00156867" w:rsidRPr="00E109A9" w:rsidRDefault="00156867" w:rsidP="00A927F5">
            <w:pPr>
              <w:rPr>
                <w:rFonts w:ascii="Arial Narrow" w:hAnsi="Arial Narrow"/>
                <w:sz w:val="16"/>
                <w:szCs w:val="16"/>
              </w:rPr>
            </w:pPr>
          </w:p>
        </w:tc>
        <w:tc>
          <w:tcPr>
            <w:tcW w:w="720" w:type="dxa"/>
          </w:tcPr>
          <w:p w14:paraId="4255CC97" w14:textId="77777777" w:rsidR="00156867" w:rsidRPr="00E109A9" w:rsidRDefault="00156867" w:rsidP="00A927F5">
            <w:pPr>
              <w:rPr>
                <w:rFonts w:ascii="Arial Narrow" w:hAnsi="Arial Narrow"/>
                <w:sz w:val="16"/>
                <w:szCs w:val="16"/>
              </w:rPr>
            </w:pPr>
          </w:p>
        </w:tc>
        <w:tc>
          <w:tcPr>
            <w:tcW w:w="4320" w:type="dxa"/>
          </w:tcPr>
          <w:p w14:paraId="70969BC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CE3738A"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1CD46959" w14:textId="77777777" w:rsidR="00156867" w:rsidRDefault="00156867" w:rsidP="00A927F5">
            <w:pPr>
              <w:rPr>
                <w:rFonts w:ascii="Arial Narrow" w:hAnsi="Arial Narrow" w:cs="Arial"/>
                <w:snapToGrid w:val="0"/>
                <w:sz w:val="16"/>
                <w:szCs w:val="16"/>
              </w:rPr>
            </w:pPr>
          </w:p>
          <w:p w14:paraId="1BDA4A9C" w14:textId="77777777" w:rsidR="00156867" w:rsidRPr="00E109A9" w:rsidRDefault="00156867" w:rsidP="00A927F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206CFCE5" w14:textId="77777777" w:rsidR="00156867" w:rsidRPr="00E109A9" w:rsidRDefault="00156867" w:rsidP="00A927F5">
            <w:pPr>
              <w:rPr>
                <w:rFonts w:ascii="Arial Narrow" w:hAnsi="Arial Narrow" w:cs="Arial"/>
                <w:i/>
                <w:snapToGrid w:val="0"/>
                <w:sz w:val="16"/>
                <w:szCs w:val="16"/>
              </w:rPr>
            </w:pPr>
          </w:p>
        </w:tc>
      </w:tr>
    </w:tbl>
    <w:p w14:paraId="663718DE" w14:textId="77777777" w:rsidR="00156867" w:rsidRDefault="00156867" w:rsidP="00156867"/>
    <w:p w14:paraId="6AC1EC97" w14:textId="77777777" w:rsidR="00156867" w:rsidRDefault="00156867" w:rsidP="00156867"/>
    <w:p w14:paraId="2C9E44EF" w14:textId="77777777" w:rsidR="00156867" w:rsidRDefault="00156867" w:rsidP="00156867">
      <w:pPr>
        <w:rPr>
          <w:rFonts w:ascii="Arial" w:hAnsi="Arial" w:cs="Arial"/>
          <w:u w:val="single"/>
        </w:rPr>
      </w:pPr>
      <w:r>
        <w:rPr>
          <w:rFonts w:ascii="Arial" w:hAnsi="Arial" w:cs="Arial"/>
          <w:u w:val="single"/>
        </w:rPr>
        <w:t xml:space="preserve">Vhodni podatki </w:t>
      </w:r>
    </w:p>
    <w:p w14:paraId="4EC743C3" w14:textId="074394E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w:t>
      </w:r>
      <w:r w:rsidR="00E84714">
        <w:rPr>
          <w:rFonts w:ascii="Arial" w:hAnsi="Arial" w:cs="Arial"/>
          <w:u w:val="single"/>
        </w:rPr>
        <w:t>Potrdil</w:t>
      </w:r>
      <w:r w:rsidR="00DF280B">
        <w:rPr>
          <w:rFonts w:ascii="Arial" w:hAnsi="Arial" w:cs="Arial"/>
          <w:u w:val="single"/>
        </w:rPr>
        <w:t>o</w:t>
      </w:r>
      <w:r w:rsidR="00E84714">
        <w:rPr>
          <w:rFonts w:ascii="Arial" w:hAnsi="Arial" w:cs="Arial"/>
          <w:u w:val="single"/>
        </w:rPr>
        <w:t>OZadr</w:t>
      </w:r>
      <w:r w:rsidR="00DF280B">
        <w:rPr>
          <w:rFonts w:ascii="Arial" w:hAnsi="Arial" w:cs="Arial"/>
          <w:u w:val="single"/>
        </w:rPr>
        <w:t>z</w:t>
      </w:r>
      <w:r w:rsidR="00E84714">
        <w:rPr>
          <w:rFonts w:ascii="Arial" w:hAnsi="Arial" w:cs="Arial"/>
          <w:u w:val="single"/>
        </w:rPr>
        <w:t>anostiOdDela</w:t>
      </w:r>
      <w:r>
        <w:rPr>
          <w:rFonts w:ascii="Arial" w:hAnsi="Arial" w:cs="Arial"/>
          <w:u w:val="single"/>
        </w:rPr>
        <w:t>\</w:t>
      </w:r>
      <w:r w:rsidR="00DF280B">
        <w:rPr>
          <w:rFonts w:ascii="Arial" w:hAnsi="Arial" w:cs="Arial"/>
          <w:u w:val="single"/>
        </w:rPr>
        <w:t>Podatki\</w:t>
      </w:r>
      <w:r>
        <w:rPr>
          <w:rFonts w:ascii="Arial" w:hAnsi="Arial" w:cs="Arial"/>
          <w:u w:val="single"/>
        </w:rPr>
        <w:t>Izvajalec</w:t>
      </w:r>
      <w:r w:rsidRPr="00F262A9">
        <w:rPr>
          <w:rFonts w:ascii="Arial" w:hAnsi="Arial" w:cs="Arial"/>
          <w:u w:val="single"/>
        </w:rPr>
        <w:t>)</w:t>
      </w:r>
    </w:p>
    <w:p w14:paraId="4D7F7FDB" w14:textId="77777777" w:rsidR="00156867" w:rsidRDefault="00156867" w:rsidP="00156867"/>
    <w:p w14:paraId="2F58E39B" w14:textId="77777777" w:rsidR="00156867" w:rsidRDefault="00156867" w:rsidP="00156867">
      <w:pPr>
        <w:jc w:val="center"/>
      </w:pPr>
      <w:r>
        <w:rPr>
          <w:noProof/>
        </w:rPr>
        <w:drawing>
          <wp:inline distT="0" distB="0" distL="0" distR="0" wp14:anchorId="1C42401F" wp14:editId="34A2A39A">
            <wp:extent cx="2409093" cy="1378789"/>
            <wp:effectExtent l="0" t="0" r="0" b="0"/>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00206C22" w14:textId="49A18FAB"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DF280B">
        <w:rPr>
          <w:u w:val="single"/>
        </w:rPr>
        <w:t>o</w:t>
      </w:r>
      <w:r w:rsidR="009C36F1">
        <w:rPr>
          <w:u w:val="single"/>
        </w:rPr>
        <w:t>OZadr</w:t>
      </w:r>
      <w:r w:rsidR="00DF280B">
        <w:rPr>
          <w:u w:val="single"/>
        </w:rPr>
        <w:t>z</w:t>
      </w:r>
      <w:r w:rsidR="009C36F1">
        <w:rPr>
          <w:u w:val="single"/>
        </w:rPr>
        <w:t>anostiOdDela</w:t>
      </w:r>
      <w:r>
        <w:t>\</w:t>
      </w:r>
      <w:r w:rsidR="00DF280B">
        <w:t>Podatki\</w:t>
      </w:r>
      <w:r>
        <w:t>Izvajalec</w:t>
      </w:r>
    </w:p>
    <w:p w14:paraId="76E0F80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4B0AF00" w14:textId="77777777" w:rsidTr="00A927F5">
        <w:tc>
          <w:tcPr>
            <w:tcW w:w="9468" w:type="dxa"/>
            <w:gridSpan w:val="5"/>
            <w:shd w:val="clear" w:color="auto" w:fill="E6E6E6"/>
          </w:tcPr>
          <w:p w14:paraId="666DFDDB" w14:textId="34125FCE" w:rsidR="00156867" w:rsidRPr="00E109A9" w:rsidRDefault="00156867" w:rsidP="00DF280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t xml:space="preserve"> </w:t>
            </w:r>
            <w:r w:rsidR="009C36F1" w:rsidRPr="009C36F1">
              <w:rPr>
                <w:rFonts w:ascii="Arial Narrow" w:hAnsi="Arial Narrow" w:cs="Arial"/>
                <w:b/>
                <w:snapToGrid w:val="0"/>
                <w:sz w:val="16"/>
                <w:szCs w:val="16"/>
              </w:rPr>
              <w:t>onlC:Potrdil</w:t>
            </w:r>
            <w:r w:rsidR="00DF280B">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DF280B">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DF280B">
              <w:rPr>
                <w:rFonts w:ascii="Arial Narrow" w:hAnsi="Arial Narrow" w:cs="Arial"/>
                <w:b/>
                <w:snapToGrid w:val="0"/>
                <w:sz w:val="16"/>
                <w:szCs w:val="16"/>
              </w:rPr>
              <w:t>Podatki\</w:t>
            </w:r>
            <w:r>
              <w:rPr>
                <w:rFonts w:ascii="Arial Narrow" w:hAnsi="Arial Narrow" w:cs="Arial"/>
                <w:b/>
                <w:snapToGrid w:val="0"/>
                <w:sz w:val="16"/>
                <w:szCs w:val="16"/>
              </w:rPr>
              <w:t>Izvajalec</w:t>
            </w:r>
          </w:p>
        </w:tc>
      </w:tr>
      <w:tr w:rsidR="00156867" w14:paraId="4868DD0A" w14:textId="77777777" w:rsidTr="00A927F5">
        <w:tc>
          <w:tcPr>
            <w:tcW w:w="1202" w:type="dxa"/>
            <w:shd w:val="clear" w:color="auto" w:fill="E6E6E6"/>
          </w:tcPr>
          <w:p w14:paraId="293650D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C7362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C75099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FD27F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AF30739"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A03672C" w14:textId="77777777" w:rsidTr="00A927F5">
        <w:tc>
          <w:tcPr>
            <w:tcW w:w="1202" w:type="dxa"/>
          </w:tcPr>
          <w:p w14:paraId="79F49F79" w14:textId="32E7CE86" w:rsidR="00156867" w:rsidRPr="00E109A9" w:rsidRDefault="00156867" w:rsidP="00A927F5">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3896D2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tcPr>
          <w:p w14:paraId="0D21E76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68B72798"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tcPr>
          <w:p w14:paraId="5576CF81" w14:textId="77777777" w:rsidR="00156867" w:rsidRPr="00E109A9" w:rsidRDefault="00156867" w:rsidP="00A927F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eBOL.</w:t>
            </w:r>
          </w:p>
        </w:tc>
      </w:tr>
      <w:tr w:rsidR="00156867" w:rsidRPr="00E109A9" w14:paraId="77913E80" w14:textId="77777777" w:rsidTr="00A927F5">
        <w:tc>
          <w:tcPr>
            <w:tcW w:w="1202" w:type="dxa"/>
          </w:tcPr>
          <w:p w14:paraId="7F99DE9E"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50" w:type="dxa"/>
          </w:tcPr>
          <w:p w14:paraId="4CFE5938"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tcPr>
          <w:p w14:paraId="54B1A31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3DC9A854" w14:textId="77777777" w:rsidR="00156867" w:rsidRDefault="00156867" w:rsidP="00A927F5">
            <w:pPr>
              <w:rPr>
                <w:rFonts w:ascii="Arial Narrow" w:hAnsi="Arial Narrow" w:cs="Arial"/>
                <w:sz w:val="16"/>
                <w:szCs w:val="16"/>
              </w:rPr>
            </w:pPr>
            <w:r w:rsidRPr="00467251">
              <w:rPr>
                <w:rFonts w:ascii="Arial Narrow" w:hAnsi="Arial Narrow" w:cs="Arial"/>
                <w:sz w:val="16"/>
                <w:szCs w:val="16"/>
              </w:rPr>
              <w:t>7</w:t>
            </w:r>
          </w:p>
        </w:tc>
        <w:tc>
          <w:tcPr>
            <w:tcW w:w="4320" w:type="dxa"/>
          </w:tcPr>
          <w:p w14:paraId="7C4B809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156867" w:rsidRPr="00E109A9" w14:paraId="5E2246C8" w14:textId="77777777" w:rsidTr="00A927F5">
        <w:tc>
          <w:tcPr>
            <w:tcW w:w="1202" w:type="dxa"/>
          </w:tcPr>
          <w:p w14:paraId="1A17BB4C" w14:textId="77777777" w:rsidR="00156867" w:rsidRDefault="00156867" w:rsidP="00A927F5">
            <w:pPr>
              <w:rPr>
                <w:rFonts w:ascii="Arial Narrow" w:hAnsi="Arial Narrow" w:cs="Arial"/>
                <w:sz w:val="16"/>
                <w:szCs w:val="16"/>
              </w:rPr>
            </w:pPr>
            <w:r>
              <w:rPr>
                <w:rFonts w:ascii="Arial Narrow" w:hAnsi="Arial Narrow" w:cs="Arial"/>
                <w:sz w:val="16"/>
                <w:szCs w:val="16"/>
              </w:rPr>
              <w:t>Naziv izvajalca</w:t>
            </w:r>
          </w:p>
        </w:tc>
        <w:tc>
          <w:tcPr>
            <w:tcW w:w="2450" w:type="dxa"/>
          </w:tcPr>
          <w:p w14:paraId="1B7923C2" w14:textId="77777777" w:rsidR="00156867" w:rsidRDefault="00156867" w:rsidP="00A927F5">
            <w:pPr>
              <w:rPr>
                <w:rFonts w:ascii="Arial Narrow" w:hAnsi="Arial Narrow" w:cs="Arial"/>
                <w:sz w:val="16"/>
                <w:szCs w:val="16"/>
              </w:rPr>
            </w:pPr>
            <w:r>
              <w:rPr>
                <w:rFonts w:ascii="Arial Narrow" w:hAnsi="Arial Narrow" w:cs="Arial"/>
                <w:sz w:val="16"/>
                <w:szCs w:val="16"/>
              </w:rPr>
              <w:t>NazivIzvajalca</w:t>
            </w:r>
          </w:p>
        </w:tc>
        <w:tc>
          <w:tcPr>
            <w:tcW w:w="776" w:type="dxa"/>
          </w:tcPr>
          <w:p w14:paraId="115D987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4EAE5ED9" w14:textId="4B6ED07D" w:rsidR="00156867" w:rsidRPr="008E4753" w:rsidRDefault="009B6A8E" w:rsidP="00A927F5">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01B6A5FD" w14:textId="77777777" w:rsidR="00E062D7" w:rsidRDefault="00156867" w:rsidP="00E062D7">
            <w:pPr>
              <w:rPr>
                <w:rFonts w:ascii="Arial Narrow" w:hAnsi="Arial Narrow" w:cs="Arial"/>
                <w:sz w:val="16"/>
                <w:szCs w:val="16"/>
              </w:rPr>
            </w:pPr>
            <w:r>
              <w:rPr>
                <w:rFonts w:ascii="Arial Narrow" w:hAnsi="Arial Narrow" w:cs="Arial"/>
                <w:sz w:val="16"/>
                <w:szCs w:val="16"/>
              </w:rPr>
              <w:t>Naziv izvajalca kot se vodi v RIZDDZ</w:t>
            </w:r>
            <w:r w:rsidR="00E062D7">
              <w:rPr>
                <w:rFonts w:ascii="Arial Narrow" w:hAnsi="Arial Narrow" w:cs="Arial"/>
                <w:sz w:val="16"/>
                <w:szCs w:val="16"/>
              </w:rPr>
              <w:t>.</w:t>
            </w:r>
            <w:r w:rsidR="00E062D7">
              <w:t xml:space="preserve"> </w:t>
            </w:r>
            <w:r w:rsidR="00E062D7" w:rsidRPr="00E062D7">
              <w:rPr>
                <w:rFonts w:ascii="Arial Narrow" w:hAnsi="Arial Narrow" w:cs="Arial"/>
                <w:sz w:val="16"/>
                <w:szCs w:val="16"/>
              </w:rPr>
              <w:t xml:space="preserve">Polni naziv izvajalca je v XML datoteki, v kateri so dnevno objavljeni podatki RIZDDZ, naveden v polju NazivOrganizacijskeEnote. </w:t>
            </w:r>
          </w:p>
          <w:p w14:paraId="32AE0C90" w14:textId="77777777" w:rsidR="00E062D7" w:rsidRDefault="00E062D7" w:rsidP="00E062D7">
            <w:pPr>
              <w:rPr>
                <w:rFonts w:ascii="Arial Narrow" w:hAnsi="Arial Narrow" w:cs="Arial"/>
                <w:sz w:val="16"/>
                <w:szCs w:val="16"/>
              </w:rPr>
            </w:pPr>
          </w:p>
          <w:p w14:paraId="31DA5D67" w14:textId="69A32422" w:rsidR="00E062D7" w:rsidRPr="00E062D7" w:rsidRDefault="00E062D7" w:rsidP="00E062D7">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2799A54" w14:textId="213E1375" w:rsidR="00156867" w:rsidRPr="008E4753" w:rsidRDefault="00E062D7" w:rsidP="00E062D7">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64023E52" w14:textId="2DC1D41D" w:rsidR="00156867" w:rsidRDefault="00156867" w:rsidP="00156867"/>
    <w:p w14:paraId="7FF336D2" w14:textId="77777777" w:rsidR="00E90EB1" w:rsidRDefault="00E90EB1" w:rsidP="00156867"/>
    <w:p w14:paraId="451DBD8F"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20FDF4C3" w14:textId="603B75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Zdravnik</w:t>
      </w:r>
      <w:r w:rsidRPr="00F262A9">
        <w:rPr>
          <w:rFonts w:ascii="Arial" w:hAnsi="Arial" w:cs="Arial"/>
          <w:u w:val="single"/>
        </w:rPr>
        <w:t>)</w:t>
      </w:r>
    </w:p>
    <w:p w14:paraId="49A3A033" w14:textId="77777777" w:rsidR="00156867" w:rsidRDefault="00156867" w:rsidP="00156867"/>
    <w:p w14:paraId="2545A9AF" w14:textId="5A3D83E8" w:rsidR="00156867" w:rsidRDefault="00E9188E" w:rsidP="00156867">
      <w:pPr>
        <w:jc w:val="center"/>
      </w:pPr>
      <w:r>
        <w:rPr>
          <w:noProof/>
        </w:rPr>
        <w:drawing>
          <wp:inline distT="0" distB="0" distL="0" distR="0" wp14:anchorId="1994712E" wp14:editId="18308479">
            <wp:extent cx="3648075" cy="3145974"/>
            <wp:effectExtent l="0" t="0" r="0"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646820" cy="3144892"/>
                    </a:xfrm>
                    <a:prstGeom prst="rect">
                      <a:avLst/>
                    </a:prstGeom>
                  </pic:spPr>
                </pic:pic>
              </a:graphicData>
            </a:graphic>
          </wp:inline>
        </w:drawing>
      </w:r>
      <w:r w:rsidR="00156867" w:rsidRPr="000A5407">
        <w:rPr>
          <w:noProof/>
        </w:rPr>
        <w:t xml:space="preserve"> </w:t>
      </w:r>
    </w:p>
    <w:p w14:paraId="7C8B5A4A" w14:textId="3FDAB317"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Zdravnik</w:t>
      </w:r>
    </w:p>
    <w:p w14:paraId="0913C02C"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156867" w14:paraId="44817429" w14:textId="77777777" w:rsidTr="00495662">
        <w:tc>
          <w:tcPr>
            <w:tcW w:w="9468" w:type="dxa"/>
            <w:gridSpan w:val="5"/>
            <w:shd w:val="clear" w:color="auto" w:fill="E6E6E6"/>
          </w:tcPr>
          <w:p w14:paraId="55C0120E" w14:textId="64657C4D"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Zdravnik</w:t>
            </w:r>
          </w:p>
        </w:tc>
      </w:tr>
      <w:tr w:rsidR="00156867" w14:paraId="149DF966" w14:textId="77777777" w:rsidTr="00495662">
        <w:tc>
          <w:tcPr>
            <w:tcW w:w="1201" w:type="dxa"/>
            <w:shd w:val="clear" w:color="auto" w:fill="E6E6E6"/>
          </w:tcPr>
          <w:p w14:paraId="355210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85F36C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7C42C8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BEC390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6054145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E949309" w14:textId="77777777" w:rsidTr="00495662">
        <w:tc>
          <w:tcPr>
            <w:tcW w:w="1201" w:type="dxa"/>
          </w:tcPr>
          <w:p w14:paraId="0B7567B8"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48" w:type="dxa"/>
          </w:tcPr>
          <w:p w14:paraId="3218B105"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tcPr>
          <w:p w14:paraId="784BE8FA"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1335A8B2"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7</w:t>
            </w:r>
          </w:p>
        </w:tc>
        <w:tc>
          <w:tcPr>
            <w:tcW w:w="4302" w:type="dxa"/>
          </w:tcPr>
          <w:p w14:paraId="0C95817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156867" w:rsidRPr="00E109A9" w14:paraId="79A78704" w14:textId="77777777" w:rsidTr="00495662">
        <w:tc>
          <w:tcPr>
            <w:tcW w:w="1201" w:type="dxa"/>
          </w:tcPr>
          <w:p w14:paraId="04D9B430" w14:textId="77777777" w:rsidR="00156867" w:rsidRDefault="00156867" w:rsidP="00A927F5">
            <w:pPr>
              <w:rPr>
                <w:rFonts w:ascii="Arial Narrow" w:hAnsi="Arial Narrow" w:cs="Arial"/>
                <w:sz w:val="16"/>
                <w:szCs w:val="16"/>
              </w:rPr>
            </w:pPr>
            <w:r>
              <w:rPr>
                <w:rFonts w:ascii="Arial Narrow" w:hAnsi="Arial Narrow" w:cs="Arial"/>
                <w:sz w:val="16"/>
                <w:szCs w:val="16"/>
              </w:rPr>
              <w:t>Vrsta zdravnika</w:t>
            </w:r>
          </w:p>
        </w:tc>
        <w:tc>
          <w:tcPr>
            <w:tcW w:w="2448" w:type="dxa"/>
          </w:tcPr>
          <w:p w14:paraId="2EE248D7" w14:textId="77777777" w:rsidR="00156867" w:rsidRDefault="00156867" w:rsidP="00A927F5">
            <w:pPr>
              <w:rPr>
                <w:rFonts w:ascii="Arial Narrow" w:hAnsi="Arial Narrow" w:cs="Arial"/>
                <w:sz w:val="16"/>
                <w:szCs w:val="16"/>
              </w:rPr>
            </w:pPr>
            <w:r>
              <w:rPr>
                <w:rFonts w:ascii="Arial Narrow" w:hAnsi="Arial Narrow" w:cs="Arial"/>
                <w:sz w:val="16"/>
                <w:szCs w:val="16"/>
              </w:rPr>
              <w:t>ŠifraVrsteZdravnika</w:t>
            </w:r>
          </w:p>
        </w:tc>
        <w:tc>
          <w:tcPr>
            <w:tcW w:w="776" w:type="dxa"/>
          </w:tcPr>
          <w:p w14:paraId="3A112AC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3FA424B6"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1</w:t>
            </w:r>
          </w:p>
        </w:tc>
        <w:tc>
          <w:tcPr>
            <w:tcW w:w="4302" w:type="dxa"/>
          </w:tcPr>
          <w:p w14:paraId="172127F8" w14:textId="77777777" w:rsidR="00156867" w:rsidRDefault="00156867" w:rsidP="00A927F5">
            <w:pPr>
              <w:rPr>
                <w:rFonts w:ascii="Arial Narrow" w:hAnsi="Arial Narrow" w:cs="Arial"/>
                <w:sz w:val="16"/>
                <w:szCs w:val="16"/>
              </w:rPr>
            </w:pPr>
            <w:r>
              <w:rPr>
                <w:rFonts w:ascii="Arial Narrow" w:hAnsi="Arial Narrow" w:cs="Arial"/>
                <w:sz w:val="16"/>
                <w:szCs w:val="16"/>
              </w:rPr>
              <w:t>Vrsta zdravnika, ki izdaja potrdilo</w:t>
            </w:r>
          </w:p>
          <w:p w14:paraId="6E07245E" w14:textId="77777777" w:rsidR="00156867" w:rsidRDefault="00156867" w:rsidP="00A927F5">
            <w:pPr>
              <w:rPr>
                <w:rFonts w:ascii="Arial Narrow" w:hAnsi="Arial Narrow" w:cs="Arial"/>
                <w:sz w:val="16"/>
                <w:szCs w:val="16"/>
              </w:rPr>
            </w:pPr>
            <w:r>
              <w:rPr>
                <w:rFonts w:ascii="Arial Narrow" w:hAnsi="Arial Narrow" w:cs="Arial"/>
                <w:sz w:val="16"/>
                <w:szCs w:val="16"/>
              </w:rPr>
              <w:t>1-osebni</w:t>
            </w:r>
          </w:p>
          <w:p w14:paraId="230B0ABC" w14:textId="77777777" w:rsidR="00156867" w:rsidRPr="008E4753" w:rsidRDefault="00156867" w:rsidP="00A927F5">
            <w:pPr>
              <w:rPr>
                <w:rFonts w:ascii="Arial Narrow" w:hAnsi="Arial Narrow" w:cs="Arial"/>
                <w:sz w:val="16"/>
                <w:szCs w:val="16"/>
              </w:rPr>
            </w:pPr>
            <w:r>
              <w:rPr>
                <w:rFonts w:ascii="Arial Narrow" w:hAnsi="Arial Narrow" w:cs="Arial"/>
                <w:sz w:val="16"/>
                <w:szCs w:val="16"/>
              </w:rPr>
              <w:t>2-nadomestni</w:t>
            </w:r>
          </w:p>
        </w:tc>
      </w:tr>
      <w:tr w:rsidR="00156867" w14:paraId="022A1F66" w14:textId="77777777" w:rsidTr="00495662">
        <w:tc>
          <w:tcPr>
            <w:tcW w:w="1201" w:type="dxa"/>
          </w:tcPr>
          <w:p w14:paraId="2AF3918D"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D2393A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8E562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5306CF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746CCC3"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704005FA" w14:textId="77777777" w:rsidTr="00495662">
        <w:tc>
          <w:tcPr>
            <w:tcW w:w="1201" w:type="dxa"/>
          </w:tcPr>
          <w:p w14:paraId="25033544"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071F47C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561242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159345C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DE89F9C"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13E5E2DD" w14:textId="77777777" w:rsidTr="00495662">
        <w:tc>
          <w:tcPr>
            <w:tcW w:w="1201" w:type="dxa"/>
          </w:tcPr>
          <w:p w14:paraId="63322DA5"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70E0D7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1126CDF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18B7763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tcPr>
          <w:p w14:paraId="513FB3E9"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156867" w14:paraId="5E9B27BF" w14:textId="77777777" w:rsidTr="00495662">
        <w:tc>
          <w:tcPr>
            <w:tcW w:w="1201" w:type="dxa"/>
          </w:tcPr>
          <w:p w14:paraId="753CFD5E"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3FD0EB1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4CD8D45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3557ADE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7FB85B80"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5AE5F5A9" w14:textId="77777777" w:rsidTr="00495662">
        <w:tc>
          <w:tcPr>
            <w:tcW w:w="1201" w:type="dxa"/>
          </w:tcPr>
          <w:p w14:paraId="0150BA1C"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10070F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58FB187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33E747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AAC9BE8"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1148F1E2" w14:textId="77777777" w:rsidTr="00495662">
        <w:tc>
          <w:tcPr>
            <w:tcW w:w="1201" w:type="dxa"/>
          </w:tcPr>
          <w:p w14:paraId="430E4131"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4E7C4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1A73CC5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6772461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tcPr>
          <w:p w14:paraId="25F70A0A"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bl>
    <w:p w14:paraId="57C53E61" w14:textId="3A991113" w:rsidR="00495662" w:rsidRDefault="00495662" w:rsidP="00156867">
      <w:pPr>
        <w:rPr>
          <w:rFonts w:ascii="Arial" w:hAnsi="Arial" w:cs="Arial"/>
          <w:u w:val="single"/>
        </w:rPr>
      </w:pPr>
    </w:p>
    <w:p w14:paraId="1D30D22F" w14:textId="77777777" w:rsidR="00E90EB1" w:rsidRDefault="00E90EB1" w:rsidP="00156867">
      <w:pPr>
        <w:rPr>
          <w:rFonts w:ascii="Arial" w:hAnsi="Arial" w:cs="Arial"/>
          <w:u w:val="single"/>
        </w:rPr>
      </w:pPr>
    </w:p>
    <w:p w14:paraId="37D80C96" w14:textId="77777777" w:rsidR="00156867" w:rsidRDefault="00156867" w:rsidP="00156867">
      <w:pPr>
        <w:rPr>
          <w:rFonts w:ascii="Arial" w:hAnsi="Arial" w:cs="Arial"/>
          <w:u w:val="single"/>
        </w:rPr>
      </w:pPr>
      <w:r>
        <w:rPr>
          <w:rFonts w:ascii="Arial" w:hAnsi="Arial" w:cs="Arial"/>
          <w:u w:val="single"/>
        </w:rPr>
        <w:t xml:space="preserve">Vhodni podatki </w:t>
      </w:r>
    </w:p>
    <w:p w14:paraId="7667AE61" w14:textId="3EE237A2"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ZavarovanaOseba</w:t>
      </w:r>
      <w:r w:rsidRPr="00F262A9">
        <w:rPr>
          <w:rFonts w:ascii="Arial" w:hAnsi="Arial" w:cs="Arial"/>
          <w:u w:val="single"/>
        </w:rPr>
        <w:t>)</w:t>
      </w:r>
    </w:p>
    <w:p w14:paraId="0299C1EB" w14:textId="77777777" w:rsidR="00156867" w:rsidRDefault="00156867" w:rsidP="00156867"/>
    <w:p w14:paraId="5FB0FF74" w14:textId="77777777" w:rsidR="00156867" w:rsidRDefault="00156867" w:rsidP="00156867">
      <w:pPr>
        <w:jc w:val="center"/>
      </w:pPr>
      <w:r>
        <w:rPr>
          <w:noProof/>
        </w:rPr>
        <w:lastRenderedPageBreak/>
        <w:drawing>
          <wp:inline distT="0" distB="0" distL="0" distR="0" wp14:anchorId="02AE4CB2" wp14:editId="73C10880">
            <wp:extent cx="3727938" cy="3493687"/>
            <wp:effectExtent l="0" t="0" r="6350" b="0"/>
            <wp:docPr id="741" name="Slika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724338" cy="3490313"/>
                    </a:xfrm>
                    <a:prstGeom prst="rect">
                      <a:avLst/>
                    </a:prstGeom>
                  </pic:spPr>
                </pic:pic>
              </a:graphicData>
            </a:graphic>
          </wp:inline>
        </w:drawing>
      </w:r>
    </w:p>
    <w:p w14:paraId="2444EFFE" w14:textId="2BB83C18"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ZavarovanaOseba</w:t>
      </w:r>
    </w:p>
    <w:p w14:paraId="03B7AE8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C487DA1" w14:textId="77777777" w:rsidTr="00A927F5">
        <w:tc>
          <w:tcPr>
            <w:tcW w:w="9468" w:type="dxa"/>
            <w:gridSpan w:val="5"/>
            <w:shd w:val="clear" w:color="auto" w:fill="E6E6E6"/>
          </w:tcPr>
          <w:p w14:paraId="11B6C8F8" w14:textId="4073987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ZavarovanaOseba</w:t>
            </w:r>
          </w:p>
        </w:tc>
      </w:tr>
      <w:tr w:rsidR="00156867" w14:paraId="2346BD19" w14:textId="77777777" w:rsidTr="00A927F5">
        <w:tc>
          <w:tcPr>
            <w:tcW w:w="1202" w:type="dxa"/>
            <w:shd w:val="clear" w:color="auto" w:fill="E6E6E6"/>
          </w:tcPr>
          <w:p w14:paraId="7408516B"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285E18"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DAEB20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F0CBB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DC46AE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2160514" w14:textId="77777777" w:rsidTr="00A927F5">
        <w:tc>
          <w:tcPr>
            <w:tcW w:w="1202" w:type="dxa"/>
          </w:tcPr>
          <w:p w14:paraId="6BD12825"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51FDF8E5"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tcPr>
          <w:p w14:paraId="174240E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63C1DF33"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320" w:type="dxa"/>
          </w:tcPr>
          <w:p w14:paraId="1F9C8138"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156867" w:rsidRPr="00E109A9" w14:paraId="3C59D98D" w14:textId="77777777" w:rsidTr="00A927F5">
        <w:tc>
          <w:tcPr>
            <w:tcW w:w="1202" w:type="dxa"/>
          </w:tcPr>
          <w:p w14:paraId="31CDB1E6" w14:textId="77777777" w:rsidR="00156867" w:rsidRDefault="00156867" w:rsidP="00A927F5">
            <w:pPr>
              <w:rPr>
                <w:rFonts w:ascii="Arial Narrow" w:hAnsi="Arial Narrow" w:cs="Arial"/>
                <w:sz w:val="16"/>
                <w:szCs w:val="16"/>
              </w:rPr>
            </w:pPr>
            <w:r>
              <w:rPr>
                <w:rFonts w:ascii="Arial Narrow" w:hAnsi="Arial Narrow" w:cs="Arial"/>
                <w:sz w:val="16"/>
                <w:szCs w:val="16"/>
              </w:rPr>
              <w:t>Zavarovalna podlaga</w:t>
            </w:r>
          </w:p>
        </w:tc>
        <w:tc>
          <w:tcPr>
            <w:tcW w:w="2450" w:type="dxa"/>
          </w:tcPr>
          <w:p w14:paraId="3B2E9208" w14:textId="77777777" w:rsidR="00156867" w:rsidRDefault="00156867" w:rsidP="00A927F5">
            <w:pPr>
              <w:rPr>
                <w:rFonts w:ascii="Arial Narrow" w:hAnsi="Arial Narrow" w:cs="Arial"/>
                <w:sz w:val="16"/>
                <w:szCs w:val="16"/>
              </w:rPr>
            </w:pPr>
            <w:r>
              <w:rPr>
                <w:rFonts w:ascii="Arial Narrow" w:hAnsi="Arial Narrow" w:cs="Arial"/>
                <w:sz w:val="16"/>
                <w:szCs w:val="16"/>
              </w:rPr>
              <w:t>SifraZavarovalnePodlageIzOZZ</w:t>
            </w:r>
          </w:p>
        </w:tc>
        <w:tc>
          <w:tcPr>
            <w:tcW w:w="776" w:type="dxa"/>
          </w:tcPr>
          <w:p w14:paraId="04A50FB5"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4B583B37"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6</w:t>
            </w:r>
          </w:p>
        </w:tc>
        <w:tc>
          <w:tcPr>
            <w:tcW w:w="4320" w:type="dxa"/>
          </w:tcPr>
          <w:p w14:paraId="12E48A1F" w14:textId="77777777" w:rsidR="00156867" w:rsidRPr="00E109A9" w:rsidRDefault="00156867" w:rsidP="00A927F5">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64937245" w14:textId="77777777" w:rsidR="00156867" w:rsidRPr="00976A33" w:rsidRDefault="00156867" w:rsidP="00A927F5">
            <w:pPr>
              <w:rPr>
                <w:rFonts w:ascii="Arial Narrow" w:hAnsi="Arial Narrow" w:cs="Arial"/>
                <w:color w:val="000000"/>
                <w:sz w:val="4"/>
                <w:szCs w:val="4"/>
              </w:rPr>
            </w:pPr>
          </w:p>
          <w:p w14:paraId="0793A4F3" w14:textId="77777777" w:rsidR="00156867" w:rsidRPr="00E109A9" w:rsidRDefault="00156867" w:rsidP="00A927F5">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462BB6A0" w14:textId="77777777" w:rsidR="00156867" w:rsidRDefault="00156867" w:rsidP="00A927F5">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609E262" w14:textId="77777777" w:rsidR="00156867" w:rsidRDefault="00156867" w:rsidP="00A927F5">
            <w:pPr>
              <w:rPr>
                <w:rFonts w:ascii="Arial Narrow" w:hAnsi="Arial Narrow" w:cs="Arial"/>
                <w:sz w:val="16"/>
                <w:szCs w:val="16"/>
              </w:rPr>
            </w:pPr>
          </w:p>
          <w:p w14:paraId="143E7D4E" w14:textId="2EC2172C" w:rsidR="00156867" w:rsidRPr="008E4753" w:rsidRDefault="00156867" w:rsidP="00A927F5">
            <w:pPr>
              <w:rPr>
                <w:rFonts w:ascii="Arial Narrow" w:hAnsi="Arial Narrow" w:cs="Arial"/>
                <w:sz w:val="16"/>
                <w:szCs w:val="16"/>
              </w:rPr>
            </w:pPr>
          </w:p>
        </w:tc>
      </w:tr>
      <w:tr w:rsidR="00156867" w:rsidRPr="00E109A9" w14:paraId="6ADB82C2" w14:textId="77777777" w:rsidTr="00A927F5">
        <w:tc>
          <w:tcPr>
            <w:tcW w:w="1202" w:type="dxa"/>
          </w:tcPr>
          <w:p w14:paraId="5DFBC33F" w14:textId="77777777" w:rsidR="00156867" w:rsidRDefault="00156867" w:rsidP="00A927F5">
            <w:pPr>
              <w:rPr>
                <w:rFonts w:ascii="Arial Narrow" w:hAnsi="Arial Narrow" w:cs="Arial"/>
                <w:sz w:val="16"/>
                <w:szCs w:val="16"/>
              </w:rPr>
            </w:pPr>
            <w:r>
              <w:rPr>
                <w:rFonts w:ascii="Arial Narrow" w:hAnsi="Arial Narrow" w:cs="Arial"/>
                <w:sz w:val="16"/>
                <w:szCs w:val="16"/>
              </w:rPr>
              <w:t>Enota ZZZS zavarovanja</w:t>
            </w:r>
          </w:p>
        </w:tc>
        <w:tc>
          <w:tcPr>
            <w:tcW w:w="2450" w:type="dxa"/>
          </w:tcPr>
          <w:p w14:paraId="1E7E3D9A" w14:textId="77777777" w:rsidR="00156867" w:rsidRDefault="00156867" w:rsidP="00A927F5">
            <w:pPr>
              <w:rPr>
                <w:rFonts w:ascii="Arial Narrow" w:hAnsi="Arial Narrow" w:cs="Arial"/>
                <w:sz w:val="16"/>
                <w:szCs w:val="16"/>
              </w:rPr>
            </w:pPr>
            <w:r>
              <w:rPr>
                <w:rFonts w:ascii="Arial Narrow" w:hAnsi="Arial Narrow" w:cs="Arial"/>
                <w:sz w:val="16"/>
                <w:szCs w:val="16"/>
              </w:rPr>
              <w:t>SifraIzpostaveLokacijeZaposlitve</w:t>
            </w:r>
          </w:p>
        </w:tc>
        <w:tc>
          <w:tcPr>
            <w:tcW w:w="776" w:type="dxa"/>
          </w:tcPr>
          <w:p w14:paraId="6C0DFE2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6FDB393D" w14:textId="77777777" w:rsidR="00156867" w:rsidRPr="008E4753" w:rsidRDefault="00156867" w:rsidP="00A927F5">
            <w:pPr>
              <w:rPr>
                <w:rFonts w:ascii="Arial Narrow" w:hAnsi="Arial Narrow" w:cs="Arial"/>
                <w:sz w:val="16"/>
                <w:szCs w:val="16"/>
                <w:highlight w:val="yellow"/>
              </w:rPr>
            </w:pPr>
            <w:r w:rsidRPr="005079E1">
              <w:rPr>
                <w:rFonts w:ascii="Arial Narrow" w:hAnsi="Arial Narrow" w:cs="Arial"/>
                <w:sz w:val="16"/>
                <w:szCs w:val="16"/>
              </w:rPr>
              <w:t>6</w:t>
            </w:r>
          </w:p>
        </w:tc>
        <w:tc>
          <w:tcPr>
            <w:tcW w:w="4320" w:type="dxa"/>
          </w:tcPr>
          <w:p w14:paraId="482FBFBD" w14:textId="77777777" w:rsidR="00156867" w:rsidRPr="008E4753" w:rsidRDefault="00156867" w:rsidP="00A927F5">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16"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156867" w:rsidRPr="00E109A9" w14:paraId="10056E00" w14:textId="77777777" w:rsidTr="00A927F5">
        <w:tc>
          <w:tcPr>
            <w:tcW w:w="1202" w:type="dxa"/>
          </w:tcPr>
          <w:p w14:paraId="0234492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AE766F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0A65C6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D82087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008BD8B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73D1E3EA" w14:textId="77777777" w:rsidTr="00A927F5">
        <w:tc>
          <w:tcPr>
            <w:tcW w:w="1202" w:type="dxa"/>
          </w:tcPr>
          <w:p w14:paraId="3B59AC1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A2C25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AB9660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058BC0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D5A7F4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18C642A4" w14:textId="77777777" w:rsidTr="00A927F5">
        <w:tc>
          <w:tcPr>
            <w:tcW w:w="1202" w:type="dxa"/>
          </w:tcPr>
          <w:p w14:paraId="5621846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EE0B7E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6DFB44D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B8D1A5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4F37550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5B63DEE5" w14:textId="77777777" w:rsidTr="00A927F5">
        <w:tc>
          <w:tcPr>
            <w:tcW w:w="1202" w:type="dxa"/>
          </w:tcPr>
          <w:p w14:paraId="08F7578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3E5E0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74F40E1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1CC6D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2A996F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545CAF8E" w14:textId="77777777" w:rsidTr="00A927F5">
        <w:tc>
          <w:tcPr>
            <w:tcW w:w="1202" w:type="dxa"/>
          </w:tcPr>
          <w:p w14:paraId="216AF0F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EAA7A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0D29C99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1727072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4F49916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Drugo ime osebe</w:t>
            </w:r>
          </w:p>
        </w:tc>
      </w:tr>
      <w:tr w:rsidR="00156867" w:rsidRPr="00E109A9" w14:paraId="6312EF18" w14:textId="77777777" w:rsidTr="00A927F5">
        <w:tc>
          <w:tcPr>
            <w:tcW w:w="1202" w:type="dxa"/>
          </w:tcPr>
          <w:p w14:paraId="02C7B3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24A8C4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40F5605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07D7F1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098234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4C470B6E" w14:textId="77777777" w:rsidTr="00A927F5">
        <w:tc>
          <w:tcPr>
            <w:tcW w:w="1202" w:type="dxa"/>
          </w:tcPr>
          <w:p w14:paraId="686B63E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7AE47C3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2A7F42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6F3531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66BF19A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5C8E61E9" w14:textId="35467E14" w:rsidR="00156867" w:rsidRDefault="00156867" w:rsidP="00156867"/>
    <w:p w14:paraId="6C5F9510" w14:textId="77777777" w:rsidR="00E90EB1" w:rsidRDefault="00E90EB1" w:rsidP="00156867"/>
    <w:p w14:paraId="5D4F1783" w14:textId="77777777" w:rsidR="00156867" w:rsidRDefault="00156867" w:rsidP="00156867">
      <w:pPr>
        <w:rPr>
          <w:rFonts w:ascii="Arial" w:hAnsi="Arial" w:cs="Arial"/>
          <w:u w:val="single"/>
        </w:rPr>
      </w:pPr>
      <w:r>
        <w:rPr>
          <w:rFonts w:ascii="Arial" w:hAnsi="Arial" w:cs="Arial"/>
          <w:u w:val="single"/>
        </w:rPr>
        <w:t xml:space="preserve">Vhodni podatki </w:t>
      </w:r>
    </w:p>
    <w:p w14:paraId="3E45DDB3" w14:textId="0DBA4C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PovezanaOseba</w:t>
      </w:r>
      <w:r w:rsidRPr="00F262A9">
        <w:rPr>
          <w:rFonts w:ascii="Arial" w:hAnsi="Arial" w:cs="Arial"/>
          <w:u w:val="single"/>
        </w:rPr>
        <w:t>)</w:t>
      </w:r>
    </w:p>
    <w:p w14:paraId="1956DF17" w14:textId="77777777" w:rsidR="00156867" w:rsidRDefault="00156867" w:rsidP="00156867"/>
    <w:p w14:paraId="34B93EA3" w14:textId="77777777" w:rsidR="00156867" w:rsidRDefault="00156867" w:rsidP="00156867">
      <w:pPr>
        <w:jc w:val="center"/>
      </w:pPr>
      <w:r>
        <w:rPr>
          <w:noProof/>
        </w:rPr>
        <w:lastRenderedPageBreak/>
        <w:drawing>
          <wp:inline distT="0" distB="0" distL="0" distR="0" wp14:anchorId="4F700D6A" wp14:editId="18BF701B">
            <wp:extent cx="3463109" cy="2847763"/>
            <wp:effectExtent l="0" t="0" r="4445" b="0"/>
            <wp:docPr id="742" name="Slika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465312" cy="2849575"/>
                    </a:xfrm>
                    <a:prstGeom prst="rect">
                      <a:avLst/>
                    </a:prstGeom>
                  </pic:spPr>
                </pic:pic>
              </a:graphicData>
            </a:graphic>
          </wp:inline>
        </w:drawing>
      </w:r>
    </w:p>
    <w:p w14:paraId="41A4BF6B" w14:textId="58969AC6"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PovezanaOseba</w:t>
      </w:r>
    </w:p>
    <w:p w14:paraId="68FF9AC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C73BF8" w14:textId="77777777" w:rsidTr="00A927F5">
        <w:tc>
          <w:tcPr>
            <w:tcW w:w="9468" w:type="dxa"/>
            <w:gridSpan w:val="5"/>
            <w:shd w:val="clear" w:color="auto" w:fill="E6E6E6"/>
          </w:tcPr>
          <w:p w14:paraId="30E127F9" w14:textId="33B2B74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PovezanaOseba</w:t>
            </w:r>
          </w:p>
        </w:tc>
      </w:tr>
      <w:tr w:rsidR="00156867" w14:paraId="1BB14869" w14:textId="77777777" w:rsidTr="00A927F5">
        <w:tc>
          <w:tcPr>
            <w:tcW w:w="1202" w:type="dxa"/>
            <w:shd w:val="clear" w:color="auto" w:fill="E6E6E6"/>
          </w:tcPr>
          <w:p w14:paraId="1E5481F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B0BD28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F97618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862B0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2D6610"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C808E4B" w14:textId="77777777" w:rsidTr="00A927F5">
        <w:tc>
          <w:tcPr>
            <w:tcW w:w="1202" w:type="dxa"/>
          </w:tcPr>
          <w:p w14:paraId="7B339A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Vrsta povezane osebe</w:t>
            </w:r>
          </w:p>
        </w:tc>
        <w:tc>
          <w:tcPr>
            <w:tcW w:w="2450" w:type="dxa"/>
          </w:tcPr>
          <w:p w14:paraId="05B6DBA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tcPr>
          <w:p w14:paraId="531549B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72BAE113"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06599B0E"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369E130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694C83BA"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37665967"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339F1350" w14:textId="77777777" w:rsidTr="00A927F5">
        <w:tc>
          <w:tcPr>
            <w:tcW w:w="1202" w:type="dxa"/>
          </w:tcPr>
          <w:p w14:paraId="1ADFD7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84F6E1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A3E079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8B548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DB9953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1D34475B" w14:textId="77777777" w:rsidTr="00A927F5">
        <w:tc>
          <w:tcPr>
            <w:tcW w:w="1202" w:type="dxa"/>
          </w:tcPr>
          <w:p w14:paraId="78B4A8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5BE5CE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32FFF70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0B5400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64654C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5919450F" w14:textId="77777777" w:rsidTr="00A927F5">
        <w:tc>
          <w:tcPr>
            <w:tcW w:w="1202" w:type="dxa"/>
          </w:tcPr>
          <w:p w14:paraId="79A22FC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E0F7DD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135C9DA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631971C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622FA6A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4E02216F" w14:textId="77777777" w:rsidTr="00A927F5">
        <w:tc>
          <w:tcPr>
            <w:tcW w:w="1202" w:type="dxa"/>
          </w:tcPr>
          <w:p w14:paraId="397B3BF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7B88C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0DE101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0BF6CEE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166C26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3F7CC4FF" w14:textId="77777777" w:rsidTr="00A927F5">
        <w:tc>
          <w:tcPr>
            <w:tcW w:w="1202" w:type="dxa"/>
          </w:tcPr>
          <w:p w14:paraId="42C96DE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48AE5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1F8CA54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1AC6B0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7E91EEA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57E0B1E4" w14:textId="77777777" w:rsidTr="00A927F5">
        <w:tc>
          <w:tcPr>
            <w:tcW w:w="1202" w:type="dxa"/>
          </w:tcPr>
          <w:p w14:paraId="309E462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2F50B2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4DB97C4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FE0C6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4D29CE6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1506A40B" w14:textId="77777777" w:rsidTr="00A927F5">
        <w:tc>
          <w:tcPr>
            <w:tcW w:w="1202" w:type="dxa"/>
          </w:tcPr>
          <w:p w14:paraId="62155B8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68664DB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37C084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6FAFC6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4566D50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ACFE634" w14:textId="7EF05FA8" w:rsidR="00156867" w:rsidRDefault="00156867" w:rsidP="00156867"/>
    <w:p w14:paraId="6692AD9C" w14:textId="77777777" w:rsidR="00E90EB1" w:rsidRDefault="00E90EB1" w:rsidP="00156867"/>
    <w:p w14:paraId="54BF392C" w14:textId="77777777" w:rsidR="00156867" w:rsidRDefault="00156867" w:rsidP="00156867">
      <w:pPr>
        <w:rPr>
          <w:rFonts w:ascii="Arial" w:hAnsi="Arial" w:cs="Arial"/>
          <w:u w:val="single"/>
        </w:rPr>
      </w:pPr>
      <w:r>
        <w:rPr>
          <w:rFonts w:ascii="Arial" w:hAnsi="Arial" w:cs="Arial"/>
          <w:u w:val="single"/>
        </w:rPr>
        <w:t xml:space="preserve">Vhodni podatki </w:t>
      </w:r>
    </w:p>
    <w:p w14:paraId="4701367C" w14:textId="5C955AF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4061EA">
        <w:rPr>
          <w:rFonts w:ascii="Arial" w:hAnsi="Arial" w:cs="Arial"/>
          <w:u w:val="single"/>
        </w:rPr>
        <w:t>Podatki\</w:t>
      </w:r>
      <w:r>
        <w:rPr>
          <w:rFonts w:ascii="Arial" w:hAnsi="Arial" w:cs="Arial"/>
          <w:u w:val="single"/>
        </w:rPr>
        <w:t>PrviDanZadr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1494034C" w14:textId="77777777" w:rsidR="00156867" w:rsidRDefault="00156867" w:rsidP="00156867"/>
    <w:p w14:paraId="0D4F42B2" w14:textId="77777777" w:rsidR="00156867" w:rsidRDefault="00156867" w:rsidP="00156867">
      <w:pPr>
        <w:jc w:val="center"/>
      </w:pPr>
      <w:r>
        <w:rPr>
          <w:noProof/>
        </w:rPr>
        <w:drawing>
          <wp:inline distT="0" distB="0" distL="0" distR="0" wp14:anchorId="033C7210" wp14:editId="40F07068">
            <wp:extent cx="4645152" cy="1240775"/>
            <wp:effectExtent l="0" t="0" r="3175" b="0"/>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644843" cy="1240692"/>
                    </a:xfrm>
                    <a:prstGeom prst="rect">
                      <a:avLst/>
                    </a:prstGeom>
                  </pic:spPr>
                </pic:pic>
              </a:graphicData>
            </a:graphic>
          </wp:inline>
        </w:drawing>
      </w:r>
    </w:p>
    <w:p w14:paraId="34BE501A" w14:textId="5D028E3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PrviDanZadr</w:t>
      </w:r>
      <w:r w:rsidR="004061EA">
        <w:t>z</w:t>
      </w:r>
      <w:r>
        <w:t>anosti</w:t>
      </w:r>
    </w:p>
    <w:p w14:paraId="0413BA1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60B2322" w14:textId="77777777" w:rsidTr="00A927F5">
        <w:tc>
          <w:tcPr>
            <w:tcW w:w="9468" w:type="dxa"/>
            <w:gridSpan w:val="5"/>
            <w:shd w:val="clear" w:color="auto" w:fill="E6E6E6"/>
          </w:tcPr>
          <w:p w14:paraId="03D679CB" w14:textId="064A0E65"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PrviDanZadr</w:t>
            </w:r>
            <w:r w:rsidR="004061EA">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1C5B1A98" w14:textId="77777777" w:rsidTr="00A927F5">
        <w:tc>
          <w:tcPr>
            <w:tcW w:w="1202" w:type="dxa"/>
            <w:shd w:val="clear" w:color="auto" w:fill="E6E6E6"/>
          </w:tcPr>
          <w:p w14:paraId="044FA6A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8D2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7E811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A2ABC"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7B66C0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74714407" w14:textId="77777777" w:rsidTr="00A927F5">
        <w:tc>
          <w:tcPr>
            <w:tcW w:w="1202" w:type="dxa"/>
          </w:tcPr>
          <w:p w14:paraId="6E17E8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od dela</w:t>
            </w:r>
          </w:p>
        </w:tc>
        <w:tc>
          <w:tcPr>
            <w:tcW w:w="2450" w:type="dxa"/>
          </w:tcPr>
          <w:p w14:paraId="2647E131" w14:textId="6216EA38"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w:t>
            </w:r>
            <w:r w:rsidR="004061EA">
              <w:rPr>
                <w:rFonts w:ascii="Arial Narrow" w:hAnsi="Arial Narrow" w:cs="Arial"/>
                <w:sz w:val="16"/>
                <w:szCs w:val="16"/>
              </w:rPr>
              <w:t>z</w:t>
            </w:r>
            <w:r>
              <w:rPr>
                <w:rFonts w:ascii="Arial Narrow" w:hAnsi="Arial Narrow" w:cs="Arial"/>
                <w:sz w:val="16"/>
                <w:szCs w:val="16"/>
              </w:rPr>
              <w:t>anosti</w:t>
            </w:r>
          </w:p>
        </w:tc>
        <w:tc>
          <w:tcPr>
            <w:tcW w:w="776" w:type="dxa"/>
          </w:tcPr>
          <w:p w14:paraId="2E96E28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6D7C303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051FD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BF6B7B">
              <w:rPr>
                <w:rFonts w:ascii="Arial Narrow" w:hAnsi="Arial Narrow" w:cs="Arial"/>
                <w:sz w:val="16"/>
                <w:szCs w:val="16"/>
              </w:rPr>
              <w:t>atum, ko se je zavarovana oseba zglasila pri osebnem zdravniku zaradi ugotovitve vzroka in pravice do zadržanosti od dela</w:t>
            </w:r>
            <w:r>
              <w:rPr>
                <w:rFonts w:ascii="Arial Narrow" w:hAnsi="Arial Narrow" w:cs="Arial"/>
                <w:sz w:val="16"/>
                <w:szCs w:val="16"/>
              </w:rPr>
              <w:t>.</w:t>
            </w:r>
          </w:p>
        </w:tc>
      </w:tr>
      <w:tr w:rsidR="00156867" w:rsidRPr="00E109A9" w14:paraId="22CD44A2" w14:textId="77777777" w:rsidTr="00A927F5">
        <w:tc>
          <w:tcPr>
            <w:tcW w:w="1202" w:type="dxa"/>
          </w:tcPr>
          <w:p w14:paraId="384BB4A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 recidiv</w:t>
            </w:r>
          </w:p>
        </w:tc>
        <w:tc>
          <w:tcPr>
            <w:tcW w:w="2450" w:type="dxa"/>
          </w:tcPr>
          <w:p w14:paraId="4B5F66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Pr>
          <w:p w14:paraId="25DA0D2F"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39389A7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4B8AB1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–od(recidiv)</w:t>
            </w:r>
          </w:p>
        </w:tc>
      </w:tr>
      <w:tr w:rsidR="00156867" w:rsidRPr="00E109A9" w14:paraId="0B8C39E4" w14:textId="77777777" w:rsidTr="00A927F5">
        <w:tc>
          <w:tcPr>
            <w:tcW w:w="1202" w:type="dxa"/>
          </w:tcPr>
          <w:p w14:paraId="37CEB7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Prejšnja zadržanost od dela - recidiv</w:t>
            </w:r>
          </w:p>
        </w:tc>
        <w:tc>
          <w:tcPr>
            <w:tcW w:w="2450" w:type="dxa"/>
          </w:tcPr>
          <w:p w14:paraId="106FADC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Pr>
          <w:p w14:paraId="2769F8F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27800CF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767F45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–do(recidiv)</w:t>
            </w:r>
          </w:p>
        </w:tc>
      </w:tr>
    </w:tbl>
    <w:p w14:paraId="1D95A224" w14:textId="5F559E6F" w:rsidR="00156867" w:rsidRDefault="00156867" w:rsidP="00156867"/>
    <w:p w14:paraId="72ABFFFB" w14:textId="77777777" w:rsidR="00E90EB1" w:rsidRDefault="00E90EB1" w:rsidP="00156867"/>
    <w:p w14:paraId="107A0F68" w14:textId="77777777" w:rsidR="00156867" w:rsidRDefault="00156867" w:rsidP="00156867">
      <w:pPr>
        <w:rPr>
          <w:rFonts w:ascii="Arial" w:hAnsi="Arial" w:cs="Arial"/>
          <w:u w:val="single"/>
        </w:rPr>
      </w:pPr>
      <w:r>
        <w:rPr>
          <w:rFonts w:ascii="Arial" w:hAnsi="Arial" w:cs="Arial"/>
          <w:u w:val="single"/>
        </w:rPr>
        <w:t xml:space="preserve">Vhodni podatki </w:t>
      </w:r>
    </w:p>
    <w:p w14:paraId="35ADB178" w14:textId="3FE1ABD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ZadnjiDanZadr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637E1445" w14:textId="77777777" w:rsidR="00156867" w:rsidRDefault="00156867" w:rsidP="00156867"/>
    <w:p w14:paraId="76DC8670" w14:textId="77777777" w:rsidR="00156867" w:rsidRDefault="00156867" w:rsidP="00156867">
      <w:pPr>
        <w:jc w:val="center"/>
      </w:pPr>
      <w:r>
        <w:rPr>
          <w:noProof/>
        </w:rPr>
        <w:drawing>
          <wp:inline distT="0" distB="0" distL="0" distR="0" wp14:anchorId="63152025" wp14:editId="3C7F1E88">
            <wp:extent cx="2560320" cy="735641"/>
            <wp:effectExtent l="0" t="0" r="0" b="7620"/>
            <wp:docPr id="83" name="Slik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2556115" cy="734433"/>
                    </a:xfrm>
                    <a:prstGeom prst="rect">
                      <a:avLst/>
                    </a:prstGeom>
                  </pic:spPr>
                </pic:pic>
              </a:graphicData>
            </a:graphic>
          </wp:inline>
        </w:drawing>
      </w:r>
    </w:p>
    <w:p w14:paraId="051E5BB2" w14:textId="0D615DC6"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ZadnjiDanZadr</w:t>
      </w:r>
      <w:r w:rsidR="004061EA">
        <w:t>z</w:t>
      </w:r>
      <w:r>
        <w:t>anosti</w:t>
      </w:r>
    </w:p>
    <w:p w14:paraId="78B0697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08"/>
        <w:gridCol w:w="918"/>
        <w:gridCol w:w="720"/>
        <w:gridCol w:w="4320"/>
      </w:tblGrid>
      <w:tr w:rsidR="00156867" w14:paraId="3D5DF499" w14:textId="77777777" w:rsidTr="00A927F5">
        <w:tc>
          <w:tcPr>
            <w:tcW w:w="9468" w:type="dxa"/>
            <w:gridSpan w:val="5"/>
            <w:shd w:val="clear" w:color="auto" w:fill="E6E6E6"/>
          </w:tcPr>
          <w:p w14:paraId="22CA1395" w14:textId="5A3EB9FF"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ZadnjiDanZadr</w:t>
            </w:r>
            <w:r w:rsidR="00EA3233">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6CE051BD" w14:textId="77777777" w:rsidTr="00A927F5">
        <w:tc>
          <w:tcPr>
            <w:tcW w:w="1202" w:type="dxa"/>
            <w:shd w:val="clear" w:color="auto" w:fill="E6E6E6"/>
          </w:tcPr>
          <w:p w14:paraId="587D77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08" w:type="dxa"/>
            <w:shd w:val="clear" w:color="auto" w:fill="E6E6E6"/>
          </w:tcPr>
          <w:p w14:paraId="60636AD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18" w:type="dxa"/>
            <w:shd w:val="clear" w:color="auto" w:fill="E6E6E6"/>
          </w:tcPr>
          <w:p w14:paraId="61060CD9"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27C5C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A970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55D733" w14:textId="77777777" w:rsidTr="00A927F5">
        <w:tc>
          <w:tcPr>
            <w:tcW w:w="1202" w:type="dxa"/>
          </w:tcPr>
          <w:p w14:paraId="74AC9EF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diagnozo</w:t>
            </w:r>
          </w:p>
        </w:tc>
        <w:tc>
          <w:tcPr>
            <w:tcW w:w="2308" w:type="dxa"/>
          </w:tcPr>
          <w:p w14:paraId="1D5B6BB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ZaDiagnozo</w:t>
            </w:r>
          </w:p>
        </w:tc>
        <w:tc>
          <w:tcPr>
            <w:tcW w:w="918" w:type="dxa"/>
          </w:tcPr>
          <w:p w14:paraId="5740C477"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6ABDF9C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1523F407"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 diagnoze zaključila</w:t>
            </w:r>
            <w:r>
              <w:rPr>
                <w:rFonts w:ascii="Arial Narrow" w:hAnsi="Arial Narrow" w:cs="Arial"/>
                <w:sz w:val="16"/>
                <w:szCs w:val="16"/>
              </w:rPr>
              <w:t>:</w:t>
            </w:r>
            <w:r w:rsidRPr="00AB7878">
              <w:rPr>
                <w:rFonts w:ascii="Arial Narrow" w:hAnsi="Arial Narrow" w:cs="Arial"/>
                <w:sz w:val="16"/>
                <w:szCs w:val="16"/>
              </w:rPr>
              <w:t xml:space="preserve"> </w:t>
            </w:r>
          </w:p>
          <w:p w14:paraId="1F5574E1"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2C71A8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354BEAC0" w14:textId="77777777" w:rsidTr="00A927F5">
        <w:trPr>
          <w:trHeight w:val="602"/>
        </w:trPr>
        <w:tc>
          <w:tcPr>
            <w:tcW w:w="1202" w:type="dxa"/>
          </w:tcPr>
          <w:p w14:paraId="3B2D95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razlog</w:t>
            </w:r>
          </w:p>
        </w:tc>
        <w:tc>
          <w:tcPr>
            <w:tcW w:w="2308" w:type="dxa"/>
          </w:tcPr>
          <w:p w14:paraId="5EC643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ZaRazlog</w:t>
            </w:r>
          </w:p>
        </w:tc>
        <w:tc>
          <w:tcPr>
            <w:tcW w:w="918" w:type="dxa"/>
          </w:tcPr>
          <w:p w14:paraId="77240794"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3C43BF7D"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0E15E8AB"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w:t>
            </w:r>
            <w:r>
              <w:rPr>
                <w:rFonts w:ascii="Arial Narrow" w:hAnsi="Arial Narrow" w:cs="Arial"/>
                <w:sz w:val="16"/>
                <w:szCs w:val="16"/>
              </w:rPr>
              <w:t>ga razloga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798B9BD2"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7BE5ADD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5676F554" w14:textId="77777777" w:rsidTr="00A927F5">
        <w:tc>
          <w:tcPr>
            <w:tcW w:w="1202" w:type="dxa"/>
          </w:tcPr>
          <w:p w14:paraId="3C799E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plačnika</w:t>
            </w:r>
          </w:p>
        </w:tc>
        <w:tc>
          <w:tcPr>
            <w:tcW w:w="2308" w:type="dxa"/>
          </w:tcPr>
          <w:p w14:paraId="20B4B57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ZaPlacnika</w:t>
            </w:r>
          </w:p>
        </w:tc>
        <w:tc>
          <w:tcPr>
            <w:tcW w:w="918" w:type="dxa"/>
          </w:tcPr>
          <w:p w14:paraId="4FA2E076"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3689F239"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651E490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 xml:space="preserve">se je zadržanost od dela </w:t>
            </w:r>
            <w:r>
              <w:rPr>
                <w:rFonts w:ascii="Arial Narrow" w:hAnsi="Arial Narrow" w:cs="Arial"/>
                <w:sz w:val="16"/>
                <w:szCs w:val="16"/>
              </w:rPr>
              <w:t>za plačnika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55E36C1A"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10B6F8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bl>
    <w:p w14:paraId="2CAE81B1" w14:textId="5332DEE6" w:rsidR="00156867" w:rsidRDefault="00156867" w:rsidP="00156867"/>
    <w:p w14:paraId="619DF718" w14:textId="77777777" w:rsidR="00E90EB1" w:rsidRDefault="00E90EB1" w:rsidP="00156867"/>
    <w:p w14:paraId="3DB2258A" w14:textId="77777777" w:rsidR="00156867" w:rsidRDefault="00156867" w:rsidP="00156867">
      <w:pPr>
        <w:rPr>
          <w:rFonts w:ascii="Arial" w:hAnsi="Arial" w:cs="Arial"/>
          <w:u w:val="single"/>
        </w:rPr>
      </w:pPr>
      <w:r>
        <w:rPr>
          <w:rFonts w:ascii="Arial" w:hAnsi="Arial" w:cs="Arial"/>
          <w:u w:val="single"/>
        </w:rPr>
        <w:t xml:space="preserve">Vhodni podatki </w:t>
      </w:r>
    </w:p>
    <w:p w14:paraId="7656E87C" w14:textId="38C4813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anostiOdDela</w:t>
      </w:r>
      <w:r>
        <w:rPr>
          <w:rFonts w:ascii="Arial" w:hAnsi="Arial" w:cs="Arial"/>
          <w:u w:val="single"/>
        </w:rPr>
        <w:t>\</w:t>
      </w:r>
      <w:r w:rsidR="00EA3233">
        <w:rPr>
          <w:rFonts w:ascii="Arial" w:hAnsi="Arial" w:cs="Arial"/>
          <w:u w:val="single"/>
        </w:rPr>
        <w:t>Podatki\</w:t>
      </w:r>
      <w:r>
        <w:rPr>
          <w:rFonts w:ascii="Arial" w:hAnsi="Arial" w:cs="Arial"/>
          <w:u w:val="single"/>
        </w:rPr>
        <w:t>Zavezanec</w:t>
      </w:r>
      <w:r w:rsidRPr="00F262A9">
        <w:rPr>
          <w:rFonts w:ascii="Arial" w:hAnsi="Arial" w:cs="Arial"/>
          <w:u w:val="single"/>
        </w:rPr>
        <w:t>)</w:t>
      </w:r>
    </w:p>
    <w:p w14:paraId="7F21D694" w14:textId="77777777" w:rsidR="00156867" w:rsidRDefault="00156867" w:rsidP="00156867"/>
    <w:p w14:paraId="5031DD95" w14:textId="77777777" w:rsidR="00156867" w:rsidRDefault="00156867" w:rsidP="00156867">
      <w:pPr>
        <w:jc w:val="center"/>
      </w:pPr>
      <w:r>
        <w:rPr>
          <w:noProof/>
        </w:rPr>
        <w:drawing>
          <wp:inline distT="0" distB="0" distL="0" distR="0" wp14:anchorId="73C3213E" wp14:editId="1FDF3F90">
            <wp:extent cx="2765146" cy="1162463"/>
            <wp:effectExtent l="0" t="0" r="0" b="0"/>
            <wp:docPr id="743" name="Slika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767460" cy="1163436"/>
                    </a:xfrm>
                    <a:prstGeom prst="rect">
                      <a:avLst/>
                    </a:prstGeom>
                  </pic:spPr>
                </pic:pic>
              </a:graphicData>
            </a:graphic>
          </wp:inline>
        </w:drawing>
      </w:r>
    </w:p>
    <w:p w14:paraId="240E73AC" w14:textId="6A3B837A"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t>Zavezanec</w:t>
      </w:r>
    </w:p>
    <w:p w14:paraId="59785F7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74B18585" w14:textId="77777777" w:rsidTr="00A927F5">
        <w:tc>
          <w:tcPr>
            <w:tcW w:w="9468" w:type="dxa"/>
            <w:gridSpan w:val="5"/>
            <w:shd w:val="clear" w:color="auto" w:fill="E6E6E6"/>
          </w:tcPr>
          <w:p w14:paraId="79F2DA66" w14:textId="7F5904E0"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Zavezanec</w:t>
            </w:r>
          </w:p>
        </w:tc>
      </w:tr>
      <w:tr w:rsidR="00156867" w14:paraId="4B535E39" w14:textId="77777777" w:rsidTr="00A927F5">
        <w:tc>
          <w:tcPr>
            <w:tcW w:w="1202" w:type="dxa"/>
            <w:shd w:val="clear" w:color="auto" w:fill="E6E6E6"/>
          </w:tcPr>
          <w:p w14:paraId="595C32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11AB8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92FFF8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6B2907"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711A77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311BA8A0" w14:textId="77777777" w:rsidTr="00A927F5">
        <w:tc>
          <w:tcPr>
            <w:tcW w:w="1202" w:type="dxa"/>
          </w:tcPr>
          <w:p w14:paraId="585280B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w:t>
            </w:r>
          </w:p>
        </w:tc>
        <w:tc>
          <w:tcPr>
            <w:tcW w:w="2450" w:type="dxa"/>
          </w:tcPr>
          <w:p w14:paraId="701FEF7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RegistrskaStevilka</w:t>
            </w:r>
          </w:p>
        </w:tc>
        <w:tc>
          <w:tcPr>
            <w:tcW w:w="776" w:type="dxa"/>
          </w:tcPr>
          <w:p w14:paraId="1433DC3E" w14:textId="57456FBD" w:rsidR="00156867" w:rsidRPr="00E109A9" w:rsidRDefault="00156867" w:rsidP="00A927F5">
            <w:pPr>
              <w:rPr>
                <w:rFonts w:ascii="Arial Narrow" w:hAnsi="Arial Narrow"/>
                <w:sz w:val="16"/>
                <w:szCs w:val="16"/>
              </w:rPr>
            </w:pPr>
            <w:del w:id="902" w:author="Romana Šafarič" w:date="2026-09-14T09:36:00Z" w16du:dateUtc="2026-09-14T07:36:00Z">
              <w:r>
                <w:rPr>
                  <w:rFonts w:ascii="Arial Narrow" w:hAnsi="Arial Narrow"/>
                  <w:sz w:val="16"/>
                  <w:szCs w:val="16"/>
                </w:rPr>
                <w:delText>IN</w:delText>
              </w:r>
            </w:del>
            <w:ins w:id="903" w:author="Romana Šafarič" w:date="2026-09-14T09:36:00Z" w16du:dateUtc="2026-09-14T07:36:00Z">
              <w:r w:rsidR="00C01BED">
                <w:rPr>
                  <w:rFonts w:ascii="Arial Narrow" w:hAnsi="Arial Narrow"/>
                  <w:sz w:val="16"/>
                  <w:szCs w:val="16"/>
                </w:rPr>
                <w:t>BIGINT</w:t>
              </w:r>
            </w:ins>
          </w:p>
        </w:tc>
        <w:tc>
          <w:tcPr>
            <w:tcW w:w="720" w:type="dxa"/>
          </w:tcPr>
          <w:p w14:paraId="2494E8CD" w14:textId="1DDC856C" w:rsidR="00156867" w:rsidRPr="00E109A9" w:rsidRDefault="00156867" w:rsidP="00A927F5">
            <w:pPr>
              <w:rPr>
                <w:rFonts w:ascii="Arial Narrow" w:hAnsi="Arial Narrow"/>
                <w:sz w:val="16"/>
                <w:szCs w:val="16"/>
              </w:rPr>
            </w:pPr>
            <w:del w:id="904" w:author="Romana Šafarič" w:date="2026-09-14T09:36:00Z" w16du:dateUtc="2026-09-14T07:36:00Z">
              <w:r>
                <w:rPr>
                  <w:rFonts w:ascii="Arial Narrow" w:hAnsi="Arial Narrow"/>
                  <w:sz w:val="16"/>
                  <w:szCs w:val="16"/>
                </w:rPr>
                <w:delText>10</w:delText>
              </w:r>
            </w:del>
            <w:ins w:id="905" w:author="Romana Šafarič" w:date="2026-09-14T09:36:00Z" w16du:dateUtc="2026-09-14T07:36:00Z">
              <w:r>
                <w:rPr>
                  <w:rFonts w:ascii="Arial Narrow" w:hAnsi="Arial Narrow"/>
                  <w:sz w:val="16"/>
                  <w:szCs w:val="16"/>
                </w:rPr>
                <w:t>1</w:t>
              </w:r>
              <w:r w:rsidR="00C01BED">
                <w:rPr>
                  <w:rFonts w:ascii="Arial Narrow" w:hAnsi="Arial Narrow"/>
                  <w:sz w:val="16"/>
                  <w:szCs w:val="16"/>
                </w:rPr>
                <w:t>8</w:t>
              </w:r>
            </w:ins>
          </w:p>
        </w:tc>
        <w:tc>
          <w:tcPr>
            <w:tcW w:w="4320" w:type="dxa"/>
          </w:tcPr>
          <w:p w14:paraId="7FB3D5B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 zavezanca</w:t>
            </w:r>
          </w:p>
        </w:tc>
      </w:tr>
      <w:tr w:rsidR="00156867" w:rsidRPr="00E109A9" w14:paraId="7FAF61A8" w14:textId="77777777" w:rsidTr="00A927F5">
        <w:trPr>
          <w:trHeight w:val="602"/>
        </w:trPr>
        <w:tc>
          <w:tcPr>
            <w:tcW w:w="1202" w:type="dxa"/>
          </w:tcPr>
          <w:p w14:paraId="0D20CA6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 številka eBOL</w:t>
            </w:r>
          </w:p>
        </w:tc>
        <w:tc>
          <w:tcPr>
            <w:tcW w:w="2450" w:type="dxa"/>
          </w:tcPr>
          <w:p w14:paraId="3E02C2A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ZaporednaStevilkPotrdila</w:t>
            </w:r>
          </w:p>
        </w:tc>
        <w:tc>
          <w:tcPr>
            <w:tcW w:w="776" w:type="dxa"/>
          </w:tcPr>
          <w:p w14:paraId="0AF2D265"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207E2FFB"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320" w:type="dxa"/>
          </w:tcPr>
          <w:p w14:paraId="24036802" w14:textId="77777777" w:rsidR="00156867" w:rsidRDefault="00156867" w:rsidP="00A927F5">
            <w:pPr>
              <w:rPr>
                <w:rFonts w:ascii="Arial Narrow" w:hAnsi="Arial Narrow" w:cs="Arial"/>
                <w:sz w:val="16"/>
                <w:szCs w:val="16"/>
              </w:rPr>
            </w:pPr>
            <w:r>
              <w:rPr>
                <w:rFonts w:ascii="Arial Narrow" w:hAnsi="Arial Narrow" w:cs="Arial"/>
                <w:sz w:val="16"/>
                <w:szCs w:val="16"/>
              </w:rPr>
              <w:t>Zaporedna številka eBOL.</w:t>
            </w:r>
          </w:p>
          <w:p w14:paraId="31B9D491" w14:textId="77777777" w:rsidR="00156867" w:rsidRDefault="00156867" w:rsidP="00A927F5">
            <w:pPr>
              <w:rPr>
                <w:rFonts w:ascii="Arial Narrow" w:hAnsi="Arial Narrow" w:cs="Arial"/>
                <w:sz w:val="16"/>
                <w:szCs w:val="16"/>
              </w:rPr>
            </w:pPr>
          </w:p>
          <w:p w14:paraId="411C8F39" w14:textId="77777777" w:rsidR="00156867" w:rsidRPr="00E109A9" w:rsidRDefault="00156867" w:rsidP="00A927F5">
            <w:pPr>
              <w:rPr>
                <w:rFonts w:ascii="Arial Narrow" w:hAnsi="Arial Narrow" w:cs="Arial"/>
                <w:sz w:val="16"/>
                <w:szCs w:val="16"/>
              </w:rPr>
            </w:pPr>
            <w:r w:rsidRPr="00BC199F">
              <w:rPr>
                <w:rFonts w:ascii="Arial Narrow" w:hAnsi="Arial Narrow" w:cs="Arial"/>
                <w:sz w:val="16"/>
                <w:szCs w:val="16"/>
              </w:rPr>
              <w:t xml:space="preserve">Če zdravnik zavarovancu izda za isto obdobje in zaradi istega razloga več </w:t>
            </w:r>
            <w:r>
              <w:rPr>
                <w:rFonts w:ascii="Arial Narrow" w:hAnsi="Arial Narrow" w:cs="Arial"/>
                <w:sz w:val="16"/>
                <w:szCs w:val="16"/>
              </w:rPr>
              <w:t>eBOL</w:t>
            </w:r>
            <w:r w:rsidRPr="00BC199F">
              <w:rPr>
                <w:rFonts w:ascii="Arial Narrow" w:hAnsi="Arial Narrow" w:cs="Arial"/>
                <w:sz w:val="16"/>
                <w:szCs w:val="16"/>
              </w:rPr>
              <w:t xml:space="preserve">, </w:t>
            </w:r>
            <w:r>
              <w:rPr>
                <w:rFonts w:ascii="Arial Narrow" w:hAnsi="Arial Narrow" w:cs="Arial"/>
                <w:sz w:val="16"/>
                <w:szCs w:val="16"/>
              </w:rPr>
              <w:t>ker je zavarovanec zaposlen pri več delodajalcih.</w:t>
            </w:r>
          </w:p>
        </w:tc>
      </w:tr>
      <w:tr w:rsidR="00156867" w:rsidRPr="00E109A9" w14:paraId="15628124" w14:textId="77777777" w:rsidTr="00A927F5">
        <w:tc>
          <w:tcPr>
            <w:tcW w:w="1202" w:type="dxa"/>
          </w:tcPr>
          <w:p w14:paraId="064276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c>
          <w:tcPr>
            <w:tcW w:w="2450" w:type="dxa"/>
          </w:tcPr>
          <w:p w14:paraId="3EB87D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NazivZavezanca</w:t>
            </w:r>
          </w:p>
        </w:tc>
        <w:tc>
          <w:tcPr>
            <w:tcW w:w="776" w:type="dxa"/>
          </w:tcPr>
          <w:p w14:paraId="46A47C94"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2F4C18B3" w14:textId="77777777" w:rsidR="00156867" w:rsidRPr="00E109A9" w:rsidRDefault="00156867" w:rsidP="00A927F5">
            <w:pPr>
              <w:rPr>
                <w:rFonts w:ascii="Arial Narrow" w:hAnsi="Arial Narrow"/>
                <w:sz w:val="16"/>
                <w:szCs w:val="16"/>
              </w:rPr>
            </w:pPr>
            <w:r>
              <w:rPr>
                <w:rFonts w:ascii="Arial Narrow" w:hAnsi="Arial Narrow"/>
                <w:sz w:val="16"/>
                <w:szCs w:val="16"/>
              </w:rPr>
              <w:t>250</w:t>
            </w:r>
          </w:p>
        </w:tc>
        <w:tc>
          <w:tcPr>
            <w:tcW w:w="4320" w:type="dxa"/>
          </w:tcPr>
          <w:p w14:paraId="155C6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r>
      <w:tr w:rsidR="00156867" w:rsidRPr="00E109A9" w14:paraId="6F4FFB2C" w14:textId="77777777" w:rsidTr="00A927F5">
        <w:tc>
          <w:tcPr>
            <w:tcW w:w="1202" w:type="dxa"/>
          </w:tcPr>
          <w:p w14:paraId="7F010369"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c>
          <w:tcPr>
            <w:tcW w:w="2450" w:type="dxa"/>
          </w:tcPr>
          <w:p w14:paraId="64ECE255" w14:textId="77777777" w:rsidR="00156867" w:rsidRDefault="00156867" w:rsidP="00A927F5">
            <w:pPr>
              <w:rPr>
                <w:rFonts w:ascii="Arial Narrow" w:hAnsi="Arial Narrow" w:cs="Arial"/>
                <w:sz w:val="16"/>
                <w:szCs w:val="16"/>
              </w:rPr>
            </w:pPr>
            <w:r>
              <w:rPr>
                <w:rFonts w:ascii="Arial Narrow" w:hAnsi="Arial Narrow" w:cs="Arial"/>
                <w:sz w:val="16"/>
                <w:szCs w:val="16"/>
              </w:rPr>
              <w:t>SifraDejavnosti</w:t>
            </w:r>
          </w:p>
        </w:tc>
        <w:tc>
          <w:tcPr>
            <w:tcW w:w="776" w:type="dxa"/>
          </w:tcPr>
          <w:p w14:paraId="6EB3B536" w14:textId="77777777" w:rsidR="00156867" w:rsidRDefault="00156867" w:rsidP="00A927F5">
            <w:pPr>
              <w:rPr>
                <w:rFonts w:ascii="Arial Narrow" w:hAnsi="Arial Narrow"/>
                <w:sz w:val="16"/>
                <w:szCs w:val="16"/>
              </w:rPr>
            </w:pPr>
            <w:r>
              <w:rPr>
                <w:rFonts w:ascii="Arial Narrow" w:hAnsi="Arial Narrow"/>
                <w:sz w:val="16"/>
                <w:szCs w:val="16"/>
              </w:rPr>
              <w:t>TX</w:t>
            </w:r>
          </w:p>
        </w:tc>
        <w:tc>
          <w:tcPr>
            <w:tcW w:w="720" w:type="dxa"/>
          </w:tcPr>
          <w:p w14:paraId="7F3BCCC1" w14:textId="77777777" w:rsidR="00156867" w:rsidRDefault="00156867" w:rsidP="00A927F5">
            <w:pPr>
              <w:rPr>
                <w:rFonts w:ascii="Arial Narrow" w:hAnsi="Arial Narrow"/>
                <w:sz w:val="16"/>
                <w:szCs w:val="16"/>
              </w:rPr>
            </w:pPr>
            <w:r>
              <w:rPr>
                <w:rFonts w:ascii="Arial Narrow" w:hAnsi="Arial Narrow"/>
                <w:sz w:val="16"/>
                <w:szCs w:val="16"/>
              </w:rPr>
              <w:t>6</w:t>
            </w:r>
          </w:p>
        </w:tc>
        <w:tc>
          <w:tcPr>
            <w:tcW w:w="4320" w:type="dxa"/>
          </w:tcPr>
          <w:p w14:paraId="342AF6EF"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r>
    </w:tbl>
    <w:p w14:paraId="6A63CAB5" w14:textId="77777777" w:rsidR="00156867" w:rsidRDefault="00156867" w:rsidP="00156867"/>
    <w:p w14:paraId="1164682F" w14:textId="010B7FCE" w:rsidR="004270B8" w:rsidRDefault="004270B8">
      <w:r>
        <w:br w:type="page"/>
      </w:r>
    </w:p>
    <w:p w14:paraId="53FD922A"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41DD2CD9" w14:textId="4519850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Odlo</w:t>
      </w:r>
      <w:r w:rsidR="00EA3233">
        <w:rPr>
          <w:rFonts w:ascii="Arial" w:hAnsi="Arial" w:cs="Arial"/>
          <w:u w:val="single"/>
        </w:rPr>
        <w:t>c</w:t>
      </w:r>
      <w:r>
        <w:rPr>
          <w:rFonts w:ascii="Arial" w:hAnsi="Arial" w:cs="Arial"/>
          <w:u w:val="single"/>
        </w:rPr>
        <w:t>ba</w:t>
      </w:r>
      <w:r w:rsidRPr="00F262A9">
        <w:rPr>
          <w:rFonts w:ascii="Arial" w:hAnsi="Arial" w:cs="Arial"/>
          <w:u w:val="single"/>
        </w:rPr>
        <w:t>)</w:t>
      </w:r>
    </w:p>
    <w:p w14:paraId="5D0E67A2" w14:textId="77777777" w:rsidR="00156867" w:rsidRDefault="00156867" w:rsidP="00156867"/>
    <w:p w14:paraId="0CAA93C9" w14:textId="77777777" w:rsidR="00156867" w:rsidRDefault="00156867" w:rsidP="00156867">
      <w:pPr>
        <w:jc w:val="center"/>
      </w:pPr>
      <w:r>
        <w:rPr>
          <w:noProof/>
        </w:rPr>
        <w:drawing>
          <wp:inline distT="0" distB="0" distL="0" distR="0" wp14:anchorId="52962A7D" wp14:editId="65E8D992">
            <wp:extent cx="2567636" cy="1237841"/>
            <wp:effectExtent l="0" t="0" r="4445" b="635"/>
            <wp:docPr id="744" name="Slika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565770" cy="1236941"/>
                    </a:xfrm>
                    <a:prstGeom prst="rect">
                      <a:avLst/>
                    </a:prstGeom>
                  </pic:spPr>
                </pic:pic>
              </a:graphicData>
            </a:graphic>
          </wp:inline>
        </w:drawing>
      </w:r>
    </w:p>
    <w:p w14:paraId="06F44902" w14:textId="48C07330"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w:t>
      </w:r>
      <w:r>
        <w:t>Odlocba</w:t>
      </w:r>
    </w:p>
    <w:p w14:paraId="64A19409"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3F6D0E" w14:textId="77777777" w:rsidTr="00A927F5">
        <w:tc>
          <w:tcPr>
            <w:tcW w:w="9468" w:type="dxa"/>
            <w:gridSpan w:val="5"/>
            <w:shd w:val="clear" w:color="auto" w:fill="E6E6E6"/>
          </w:tcPr>
          <w:p w14:paraId="25B913F5" w14:textId="1846640D"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Odlocba</w:t>
            </w:r>
          </w:p>
        </w:tc>
      </w:tr>
      <w:tr w:rsidR="00156867" w14:paraId="72F12618" w14:textId="77777777" w:rsidTr="00A927F5">
        <w:tc>
          <w:tcPr>
            <w:tcW w:w="1202" w:type="dxa"/>
            <w:shd w:val="clear" w:color="auto" w:fill="E6E6E6"/>
          </w:tcPr>
          <w:p w14:paraId="44477DC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5B08D3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126359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E3E8E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F6AE571"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CB2A4EB" w14:textId="77777777" w:rsidTr="00A927F5">
        <w:tc>
          <w:tcPr>
            <w:tcW w:w="1202" w:type="dxa"/>
          </w:tcPr>
          <w:p w14:paraId="284F654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št.</w:t>
            </w:r>
          </w:p>
        </w:tc>
        <w:tc>
          <w:tcPr>
            <w:tcW w:w="2450" w:type="dxa"/>
          </w:tcPr>
          <w:p w14:paraId="08ED005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StevilkaOdlocbe</w:t>
            </w:r>
          </w:p>
        </w:tc>
        <w:tc>
          <w:tcPr>
            <w:tcW w:w="776" w:type="dxa"/>
          </w:tcPr>
          <w:p w14:paraId="07325E7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325E23A4" w14:textId="77777777" w:rsidR="00156867" w:rsidRPr="00E109A9" w:rsidRDefault="00156867" w:rsidP="00A927F5">
            <w:pPr>
              <w:rPr>
                <w:rFonts w:ascii="Arial Narrow" w:hAnsi="Arial Narrow"/>
                <w:sz w:val="16"/>
                <w:szCs w:val="16"/>
              </w:rPr>
            </w:pPr>
            <w:r>
              <w:rPr>
                <w:rFonts w:ascii="Arial Narrow" w:hAnsi="Arial Narrow"/>
                <w:sz w:val="16"/>
                <w:szCs w:val="16"/>
              </w:rPr>
              <w:t>35</w:t>
            </w:r>
          </w:p>
        </w:tc>
        <w:tc>
          <w:tcPr>
            <w:tcW w:w="4320" w:type="dxa"/>
          </w:tcPr>
          <w:p w14:paraId="608A17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w:t>
            </w:r>
            <w:r w:rsidRPr="00F33B47">
              <w:rPr>
                <w:rFonts w:ascii="Arial Narrow" w:hAnsi="Arial Narrow" w:cs="Arial"/>
                <w:sz w:val="16"/>
                <w:szCs w:val="16"/>
              </w:rPr>
              <w:t>tevilka zadeve</w:t>
            </w:r>
            <w:r>
              <w:rPr>
                <w:rFonts w:ascii="Arial Narrow" w:hAnsi="Arial Narrow" w:cs="Arial"/>
                <w:sz w:val="16"/>
                <w:szCs w:val="16"/>
              </w:rPr>
              <w:t xml:space="preserve"> iz odločbe </w:t>
            </w:r>
            <w:r w:rsidRPr="00F33B47">
              <w:rPr>
                <w:rFonts w:ascii="Arial Narrow" w:hAnsi="Arial Narrow" w:cs="Arial"/>
                <w:sz w:val="16"/>
                <w:szCs w:val="16"/>
              </w:rPr>
              <w:t xml:space="preserve">pod katero je postopek vodil imenovani zdravnik ali zdravstvena komisija in je podlaga za izdajo </w:t>
            </w:r>
            <w:r>
              <w:rPr>
                <w:rFonts w:ascii="Arial Narrow" w:hAnsi="Arial Narrow" w:cs="Arial"/>
                <w:sz w:val="16"/>
                <w:szCs w:val="16"/>
              </w:rPr>
              <w:t>eBOL.</w:t>
            </w:r>
          </w:p>
        </w:tc>
      </w:tr>
      <w:tr w:rsidR="00156867" w:rsidRPr="00E109A9" w14:paraId="5CC3256A" w14:textId="77777777" w:rsidTr="00A927F5">
        <w:trPr>
          <w:trHeight w:val="602"/>
        </w:trPr>
        <w:tc>
          <w:tcPr>
            <w:tcW w:w="1202" w:type="dxa"/>
          </w:tcPr>
          <w:p w14:paraId="5C6D94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Izdajatelj odločbe</w:t>
            </w:r>
          </w:p>
        </w:tc>
        <w:tc>
          <w:tcPr>
            <w:tcW w:w="2450" w:type="dxa"/>
          </w:tcPr>
          <w:p w14:paraId="72F256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SifraIzdajatelja</w:t>
            </w:r>
          </w:p>
        </w:tc>
        <w:tc>
          <w:tcPr>
            <w:tcW w:w="776" w:type="dxa"/>
          </w:tcPr>
          <w:p w14:paraId="55F18C37"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2E9D0966"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597E6BB7" w14:textId="77777777" w:rsidR="00156867" w:rsidRDefault="00156867" w:rsidP="00A927F5">
            <w:pPr>
              <w:rPr>
                <w:rFonts w:ascii="Arial Narrow" w:hAnsi="Arial Narrow" w:cs="Arial"/>
                <w:sz w:val="16"/>
                <w:szCs w:val="16"/>
              </w:rPr>
            </w:pPr>
            <w:r>
              <w:rPr>
                <w:rFonts w:ascii="Arial Narrow" w:hAnsi="Arial Narrow" w:cs="Arial"/>
                <w:sz w:val="16"/>
                <w:szCs w:val="16"/>
              </w:rPr>
              <w:t>Izdajatelj odločbe</w:t>
            </w:r>
          </w:p>
          <w:p w14:paraId="61F72744" w14:textId="77777777" w:rsidR="00156867" w:rsidRDefault="00156867" w:rsidP="00A927F5">
            <w:pPr>
              <w:rPr>
                <w:rFonts w:ascii="Arial Narrow" w:hAnsi="Arial Narrow" w:cs="Arial"/>
                <w:sz w:val="16"/>
                <w:szCs w:val="16"/>
              </w:rPr>
            </w:pPr>
            <w:r>
              <w:rPr>
                <w:rFonts w:ascii="Arial Narrow" w:hAnsi="Arial Narrow" w:cs="Arial"/>
                <w:sz w:val="16"/>
                <w:szCs w:val="16"/>
              </w:rPr>
              <w:t>1-imenovani zdravnik</w:t>
            </w:r>
          </w:p>
          <w:p w14:paraId="61AA4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2-zdravstvena komisija</w:t>
            </w:r>
          </w:p>
        </w:tc>
      </w:tr>
      <w:tr w:rsidR="00156867" w:rsidRPr="00E109A9" w14:paraId="72E7C3BC" w14:textId="77777777" w:rsidTr="00A927F5">
        <w:tc>
          <w:tcPr>
            <w:tcW w:w="1202" w:type="dxa"/>
          </w:tcPr>
          <w:p w14:paraId="45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do</w:t>
            </w:r>
          </w:p>
        </w:tc>
        <w:tc>
          <w:tcPr>
            <w:tcW w:w="2450" w:type="dxa"/>
          </w:tcPr>
          <w:p w14:paraId="3AB3A43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DatumZadrzanostiPoOdlocbiDo</w:t>
            </w:r>
          </w:p>
        </w:tc>
        <w:tc>
          <w:tcPr>
            <w:tcW w:w="776" w:type="dxa"/>
          </w:tcPr>
          <w:p w14:paraId="18B0857D"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46FDD14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12521B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(iz odločbe) </w:t>
            </w:r>
            <w:r w:rsidRPr="00F33B47">
              <w:rPr>
                <w:rFonts w:ascii="Arial Narrow" w:hAnsi="Arial Narrow" w:cs="Arial"/>
                <w:sz w:val="16"/>
                <w:szCs w:val="16"/>
              </w:rPr>
              <w:t>do katerega je imenovani zdravnik ali zdravstvena komisija ocenila utemeljenost zavarovančeve zadržanosti od dela</w:t>
            </w:r>
            <w:r>
              <w:rPr>
                <w:rFonts w:ascii="Arial Narrow" w:hAnsi="Arial Narrow" w:cs="Arial"/>
                <w:sz w:val="16"/>
                <w:szCs w:val="16"/>
              </w:rPr>
              <w:t>.</w:t>
            </w:r>
          </w:p>
        </w:tc>
      </w:tr>
    </w:tbl>
    <w:p w14:paraId="404D0213" w14:textId="77777777" w:rsidR="00156867" w:rsidRDefault="00156867" w:rsidP="00156867"/>
    <w:p w14:paraId="655579A1" w14:textId="77777777" w:rsidR="00156867" w:rsidRDefault="00156867" w:rsidP="00156867"/>
    <w:p w14:paraId="1B27F074" w14:textId="77777777" w:rsidR="00156867" w:rsidRDefault="00156867" w:rsidP="00156867">
      <w:pPr>
        <w:rPr>
          <w:rFonts w:ascii="Arial" w:hAnsi="Arial" w:cs="Arial"/>
          <w:u w:val="single"/>
        </w:rPr>
      </w:pPr>
      <w:r>
        <w:rPr>
          <w:rFonts w:ascii="Arial" w:hAnsi="Arial" w:cs="Arial"/>
          <w:u w:val="single"/>
        </w:rPr>
        <w:t xml:space="preserve">Vhodni podatki </w:t>
      </w:r>
    </w:p>
    <w:p w14:paraId="6640593F" w14:textId="14D6A0E4"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NapotitevNaInvalidskoKomisijo</w:t>
      </w:r>
      <w:r w:rsidRPr="00F262A9">
        <w:rPr>
          <w:rFonts w:ascii="Arial" w:hAnsi="Arial" w:cs="Arial"/>
          <w:u w:val="single"/>
        </w:rPr>
        <w:t>)</w:t>
      </w:r>
    </w:p>
    <w:p w14:paraId="4DACAE30" w14:textId="77777777" w:rsidR="00156867" w:rsidRDefault="00156867" w:rsidP="00156867"/>
    <w:p w14:paraId="74A33B48" w14:textId="77777777" w:rsidR="00156867" w:rsidRDefault="00156867" w:rsidP="00156867">
      <w:pPr>
        <w:jc w:val="center"/>
      </w:pPr>
      <w:r>
        <w:rPr>
          <w:noProof/>
        </w:rPr>
        <w:drawing>
          <wp:inline distT="0" distB="0" distL="0" distR="0" wp14:anchorId="30EF9FEA" wp14:editId="73D6A0BB">
            <wp:extent cx="3672231" cy="744667"/>
            <wp:effectExtent l="0" t="0" r="4445" b="0"/>
            <wp:docPr id="86" name="Slik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671939" cy="744608"/>
                    </a:xfrm>
                    <a:prstGeom prst="rect">
                      <a:avLst/>
                    </a:prstGeom>
                  </pic:spPr>
                </pic:pic>
              </a:graphicData>
            </a:graphic>
          </wp:inline>
        </w:drawing>
      </w:r>
    </w:p>
    <w:p w14:paraId="35261CD0" w14:textId="62A8D6E2"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rsidRPr="00526814">
        <w:t xml:space="preserve"> NapotitevNaInvalidskoKomisijo</w:t>
      </w:r>
    </w:p>
    <w:p w14:paraId="122C218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789B0ED" w14:textId="77777777" w:rsidTr="00A927F5">
        <w:tc>
          <w:tcPr>
            <w:tcW w:w="9468" w:type="dxa"/>
            <w:gridSpan w:val="5"/>
            <w:shd w:val="clear" w:color="auto" w:fill="E6E6E6"/>
          </w:tcPr>
          <w:p w14:paraId="420EA982" w14:textId="2BBCEC52"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sidRPr="00526814">
              <w:rPr>
                <w:rFonts w:ascii="Arial Narrow" w:hAnsi="Arial Narrow" w:cs="Arial"/>
                <w:b/>
                <w:snapToGrid w:val="0"/>
                <w:sz w:val="16"/>
                <w:szCs w:val="16"/>
              </w:rPr>
              <w:t>NapotitevNaInvalidskoKomisijo</w:t>
            </w:r>
          </w:p>
        </w:tc>
      </w:tr>
      <w:tr w:rsidR="00156867" w14:paraId="1E6850EF" w14:textId="77777777" w:rsidTr="00A927F5">
        <w:tc>
          <w:tcPr>
            <w:tcW w:w="1202" w:type="dxa"/>
            <w:shd w:val="clear" w:color="auto" w:fill="E6E6E6"/>
          </w:tcPr>
          <w:p w14:paraId="08553FA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976BA8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DFED3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B9B6A9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453D03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59285E" w14:textId="77777777" w:rsidTr="00A927F5">
        <w:tc>
          <w:tcPr>
            <w:tcW w:w="1202" w:type="dxa"/>
          </w:tcPr>
          <w:p w14:paraId="22F5B1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napotitve na IK</w:t>
            </w:r>
          </w:p>
        </w:tc>
        <w:tc>
          <w:tcPr>
            <w:tcW w:w="2450" w:type="dxa"/>
          </w:tcPr>
          <w:p w14:paraId="4696ED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DatumNapotitve</w:t>
            </w:r>
          </w:p>
        </w:tc>
        <w:tc>
          <w:tcPr>
            <w:tcW w:w="776" w:type="dxa"/>
          </w:tcPr>
          <w:p w14:paraId="2734AC59"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2AC496F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2E06A4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F33B47">
              <w:rPr>
                <w:rFonts w:ascii="Arial Narrow" w:hAnsi="Arial Narrow" w:cs="Arial"/>
                <w:sz w:val="16"/>
                <w:szCs w:val="16"/>
              </w:rPr>
              <w:t>atum, ko je osebni zdravnik ali imenovani zdravnik oziroma zdravstvena komisija odstopila invalidski komisiji ZPIZ predlog in dokumentacijo zaradi ocene stopnje invalidnosti</w:t>
            </w:r>
            <w:r>
              <w:rPr>
                <w:rFonts w:ascii="Arial Narrow" w:hAnsi="Arial Narrow" w:cs="Arial"/>
                <w:sz w:val="16"/>
                <w:szCs w:val="16"/>
              </w:rPr>
              <w:t>.</w:t>
            </w:r>
          </w:p>
        </w:tc>
      </w:tr>
      <w:tr w:rsidR="00156867" w:rsidRPr="00E109A9" w14:paraId="6F184825" w14:textId="77777777" w:rsidTr="00A927F5">
        <w:trPr>
          <w:trHeight w:val="602"/>
        </w:trPr>
        <w:tc>
          <w:tcPr>
            <w:tcW w:w="1202" w:type="dxa"/>
          </w:tcPr>
          <w:p w14:paraId="256E4F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Postopek na IK zaključen</w:t>
            </w:r>
          </w:p>
        </w:tc>
        <w:tc>
          <w:tcPr>
            <w:tcW w:w="2450" w:type="dxa"/>
          </w:tcPr>
          <w:p w14:paraId="13DC7D32" w14:textId="7541368E" w:rsidR="00156867" w:rsidRPr="00E109A9" w:rsidRDefault="00156867" w:rsidP="00A927F5">
            <w:pPr>
              <w:rPr>
                <w:rFonts w:ascii="Arial Narrow" w:hAnsi="Arial Narrow" w:cs="Arial"/>
                <w:sz w:val="16"/>
                <w:szCs w:val="16"/>
              </w:rPr>
            </w:pPr>
            <w:r>
              <w:rPr>
                <w:rFonts w:ascii="Arial Narrow" w:hAnsi="Arial Narrow" w:cs="Arial"/>
                <w:sz w:val="16"/>
                <w:szCs w:val="16"/>
              </w:rPr>
              <w:t>OznakaZakljuckaPostopkaInvalidskeKomisije</w:t>
            </w:r>
          </w:p>
        </w:tc>
        <w:tc>
          <w:tcPr>
            <w:tcW w:w="776" w:type="dxa"/>
          </w:tcPr>
          <w:p w14:paraId="0CBBB338" w14:textId="7F6AC6C2" w:rsidR="00156867" w:rsidRPr="00E109A9" w:rsidRDefault="00515C76" w:rsidP="00A927F5">
            <w:pPr>
              <w:rPr>
                <w:rFonts w:ascii="Arial Narrow" w:hAnsi="Arial Narrow"/>
                <w:sz w:val="16"/>
                <w:szCs w:val="16"/>
              </w:rPr>
            </w:pPr>
            <w:r>
              <w:rPr>
                <w:rFonts w:ascii="Arial Narrow" w:hAnsi="Arial Narrow"/>
                <w:sz w:val="16"/>
                <w:szCs w:val="16"/>
              </w:rPr>
              <w:t>BOOLEAN</w:t>
            </w:r>
          </w:p>
        </w:tc>
        <w:tc>
          <w:tcPr>
            <w:tcW w:w="720" w:type="dxa"/>
          </w:tcPr>
          <w:p w14:paraId="17D72CD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34DFB7C7" w14:textId="77777777" w:rsidR="00156867" w:rsidRDefault="00156867" w:rsidP="00A927F5">
            <w:pPr>
              <w:rPr>
                <w:rFonts w:ascii="Arial Narrow" w:hAnsi="Arial Narrow" w:cs="Arial"/>
                <w:sz w:val="16"/>
                <w:szCs w:val="16"/>
              </w:rPr>
            </w:pPr>
            <w:r>
              <w:rPr>
                <w:rFonts w:ascii="Arial Narrow" w:hAnsi="Arial Narrow" w:cs="Arial"/>
                <w:sz w:val="16"/>
                <w:szCs w:val="16"/>
              </w:rPr>
              <w:t>Oznaka, ki pove ali je</w:t>
            </w:r>
            <w:r w:rsidRPr="00F33B47">
              <w:rPr>
                <w:rFonts w:ascii="Arial Narrow" w:hAnsi="Arial Narrow" w:cs="Arial"/>
                <w:sz w:val="16"/>
                <w:szCs w:val="16"/>
              </w:rPr>
              <w:t xml:space="preserve"> postopek pred invalidsko komisijo ZPIZ že zaključen</w:t>
            </w:r>
            <w:r>
              <w:rPr>
                <w:rFonts w:ascii="Arial Narrow" w:hAnsi="Arial Narrow" w:cs="Arial"/>
                <w:sz w:val="16"/>
                <w:szCs w:val="16"/>
              </w:rPr>
              <w:t>:</w:t>
            </w:r>
          </w:p>
          <w:p w14:paraId="059A2351" w14:textId="3E57F9C9" w:rsidR="00156867" w:rsidRDefault="00515C76" w:rsidP="00A927F5">
            <w:pPr>
              <w:rPr>
                <w:rFonts w:ascii="Arial Narrow" w:hAnsi="Arial Narrow" w:cs="Arial"/>
                <w:sz w:val="16"/>
                <w:szCs w:val="16"/>
              </w:rPr>
            </w:pPr>
            <w:r>
              <w:rPr>
                <w:rFonts w:ascii="Arial Narrow" w:hAnsi="Arial Narrow" w:cs="Arial"/>
                <w:sz w:val="16"/>
                <w:szCs w:val="16"/>
              </w:rPr>
              <w:t>true</w:t>
            </w:r>
            <w:r w:rsidR="00156867">
              <w:rPr>
                <w:rFonts w:ascii="Arial Narrow" w:hAnsi="Arial Narrow" w:cs="Arial"/>
                <w:sz w:val="16"/>
                <w:szCs w:val="16"/>
              </w:rPr>
              <w:t>-da</w:t>
            </w:r>
          </w:p>
          <w:p w14:paraId="05497B9F" w14:textId="501670DB" w:rsidR="00156867" w:rsidRPr="00E109A9" w:rsidRDefault="00515C76" w:rsidP="00A927F5">
            <w:pPr>
              <w:rPr>
                <w:rFonts w:ascii="Arial Narrow" w:hAnsi="Arial Narrow" w:cs="Arial"/>
                <w:sz w:val="16"/>
                <w:szCs w:val="16"/>
              </w:rPr>
            </w:pPr>
            <w:r>
              <w:rPr>
                <w:rFonts w:ascii="Arial Narrow" w:hAnsi="Arial Narrow" w:cs="Arial"/>
                <w:sz w:val="16"/>
                <w:szCs w:val="16"/>
              </w:rPr>
              <w:t>false</w:t>
            </w:r>
            <w:r w:rsidR="00156867">
              <w:rPr>
                <w:rFonts w:ascii="Arial Narrow" w:hAnsi="Arial Narrow" w:cs="Arial"/>
                <w:sz w:val="16"/>
                <w:szCs w:val="16"/>
              </w:rPr>
              <w:t>-ne</w:t>
            </w:r>
          </w:p>
        </w:tc>
      </w:tr>
    </w:tbl>
    <w:p w14:paraId="119494ED" w14:textId="77777777" w:rsidR="00156867" w:rsidRDefault="00156867" w:rsidP="00156867"/>
    <w:p w14:paraId="0C2207B7" w14:textId="77777777" w:rsidR="00156867" w:rsidRDefault="00156867" w:rsidP="00156867"/>
    <w:p w14:paraId="108EB320" w14:textId="77777777" w:rsidR="00156867" w:rsidRDefault="00156867" w:rsidP="00156867">
      <w:pPr>
        <w:rPr>
          <w:rFonts w:ascii="Arial" w:hAnsi="Arial" w:cs="Arial"/>
          <w:u w:val="single"/>
        </w:rPr>
      </w:pPr>
      <w:r>
        <w:rPr>
          <w:rFonts w:ascii="Arial" w:hAnsi="Arial" w:cs="Arial"/>
          <w:u w:val="single"/>
        </w:rPr>
        <w:t xml:space="preserve">Vhodni podatki </w:t>
      </w:r>
    </w:p>
    <w:p w14:paraId="4D7A9C94" w14:textId="0F26D9AC"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Podatki\Cas</w:t>
      </w:r>
      <w:r>
        <w:rPr>
          <w:rFonts w:ascii="Arial" w:hAnsi="Arial" w:cs="Arial"/>
          <w:u w:val="single"/>
        </w:rPr>
        <w:t>Zadrzanost</w:t>
      </w:r>
      <w:r w:rsidR="00EA3233">
        <w:rPr>
          <w:rFonts w:ascii="Arial" w:hAnsi="Arial" w:cs="Arial"/>
          <w:u w:val="single"/>
        </w:rPr>
        <w:t>i</w:t>
      </w:r>
      <w:r>
        <w:rPr>
          <w:rFonts w:ascii="Arial" w:hAnsi="Arial" w:cs="Arial"/>
          <w:u w:val="single"/>
        </w:rPr>
        <w:t>OdDela</w:t>
      </w:r>
      <w:r w:rsidRPr="00F262A9">
        <w:rPr>
          <w:rFonts w:ascii="Arial" w:hAnsi="Arial" w:cs="Arial"/>
          <w:u w:val="single"/>
        </w:rPr>
        <w:t>)</w:t>
      </w:r>
    </w:p>
    <w:p w14:paraId="73D5BE51" w14:textId="77777777" w:rsidR="00156867" w:rsidRDefault="00156867" w:rsidP="00156867"/>
    <w:p w14:paraId="69F3207C" w14:textId="60794B49" w:rsidR="00156867" w:rsidRDefault="00E02D5B" w:rsidP="00156867">
      <w:pPr>
        <w:jc w:val="center"/>
      </w:pPr>
      <w:r w:rsidRPr="00E02D5B">
        <w:rPr>
          <w:noProof/>
        </w:rPr>
        <w:lastRenderedPageBreak/>
        <w:t xml:space="preserve"> </w:t>
      </w:r>
      <w:r>
        <w:rPr>
          <w:noProof/>
        </w:rPr>
        <w:drawing>
          <wp:inline distT="0" distB="0" distL="0" distR="0" wp14:anchorId="133403DB" wp14:editId="4F1AE52D">
            <wp:extent cx="3832529" cy="1478539"/>
            <wp:effectExtent l="0" t="0" r="0" b="7620"/>
            <wp:docPr id="738" name="Slika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834346" cy="1479240"/>
                    </a:xfrm>
                    <a:prstGeom prst="rect">
                      <a:avLst/>
                    </a:prstGeom>
                  </pic:spPr>
                </pic:pic>
              </a:graphicData>
            </a:graphic>
          </wp:inline>
        </w:drawing>
      </w:r>
    </w:p>
    <w:p w14:paraId="2F322704" w14:textId="0F4BA173"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Podatki\Cas</w:t>
      </w:r>
      <w:r w:rsidRPr="00526814">
        <w:t>Zadrzanost</w:t>
      </w:r>
      <w:r w:rsidR="00EA3233">
        <w:t>i</w:t>
      </w:r>
      <w:r w:rsidRPr="00526814">
        <w:t>OdDela</w:t>
      </w:r>
    </w:p>
    <w:p w14:paraId="320F827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6CDEBF52" w14:textId="77777777" w:rsidTr="00A927F5">
        <w:tc>
          <w:tcPr>
            <w:tcW w:w="9468" w:type="dxa"/>
            <w:gridSpan w:val="5"/>
            <w:shd w:val="clear" w:color="auto" w:fill="E6E6E6"/>
          </w:tcPr>
          <w:p w14:paraId="180E04E7" w14:textId="0905A2BB"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t xml:space="preserve"> </w:t>
            </w:r>
            <w:r w:rsidR="00EA3233">
              <w:rPr>
                <w:rFonts w:ascii="Arial Narrow" w:hAnsi="Arial Narrow" w:cs="Arial"/>
                <w:b/>
                <w:snapToGrid w:val="0"/>
                <w:sz w:val="16"/>
                <w:szCs w:val="16"/>
              </w:rPr>
              <w:t>CasZ</w:t>
            </w:r>
            <w:r w:rsidRPr="00526814">
              <w:rPr>
                <w:rFonts w:ascii="Arial Narrow" w:hAnsi="Arial Narrow" w:cs="Arial"/>
                <w:b/>
                <w:snapToGrid w:val="0"/>
                <w:sz w:val="16"/>
                <w:szCs w:val="16"/>
              </w:rPr>
              <w:t>adrzanost</w:t>
            </w:r>
            <w:r w:rsidR="00EA3233">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156867" w14:paraId="6C7F69F7" w14:textId="77777777" w:rsidTr="00A927F5">
        <w:tc>
          <w:tcPr>
            <w:tcW w:w="1202" w:type="dxa"/>
            <w:shd w:val="clear" w:color="auto" w:fill="E6E6E6"/>
          </w:tcPr>
          <w:p w14:paraId="385EAFD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8C99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3DA7E04"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215E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B26044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767338" w14:textId="77777777" w:rsidTr="00A927F5">
        <w:tc>
          <w:tcPr>
            <w:tcW w:w="1202" w:type="dxa"/>
          </w:tcPr>
          <w:p w14:paraId="6F1115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od</w:t>
            </w:r>
          </w:p>
        </w:tc>
        <w:tc>
          <w:tcPr>
            <w:tcW w:w="2450" w:type="dxa"/>
          </w:tcPr>
          <w:p w14:paraId="7D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Pr>
          <w:p w14:paraId="12B3A97C"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1179BC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0641A5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2C265D23" w14:textId="77777777" w:rsidTr="00A927F5">
        <w:trPr>
          <w:trHeight w:val="602"/>
        </w:trPr>
        <w:tc>
          <w:tcPr>
            <w:tcW w:w="1202" w:type="dxa"/>
          </w:tcPr>
          <w:p w14:paraId="1E2EF7C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do</w:t>
            </w:r>
          </w:p>
        </w:tc>
        <w:tc>
          <w:tcPr>
            <w:tcW w:w="2450" w:type="dxa"/>
          </w:tcPr>
          <w:p w14:paraId="0AE424E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Pr>
          <w:p w14:paraId="6D684758"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5485F93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32B6DC1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086D9B2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56CFC8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od</w:t>
            </w:r>
          </w:p>
        </w:tc>
        <w:tc>
          <w:tcPr>
            <w:tcW w:w="2450" w:type="dxa"/>
            <w:tcBorders>
              <w:top w:val="single" w:sz="4" w:space="0" w:color="auto"/>
              <w:left w:val="single" w:sz="4" w:space="0" w:color="auto"/>
              <w:bottom w:val="single" w:sz="4" w:space="0" w:color="auto"/>
              <w:right w:val="single" w:sz="4" w:space="0" w:color="auto"/>
            </w:tcBorders>
          </w:tcPr>
          <w:p w14:paraId="7C3B823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Borders>
              <w:top w:val="single" w:sz="4" w:space="0" w:color="auto"/>
              <w:left w:val="single" w:sz="4" w:space="0" w:color="auto"/>
              <w:bottom w:val="single" w:sz="4" w:space="0" w:color="auto"/>
              <w:right w:val="single" w:sz="4" w:space="0" w:color="auto"/>
            </w:tcBorders>
          </w:tcPr>
          <w:p w14:paraId="11FFD88B"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1F230E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1EF06C0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179496C5"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6FE68AC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do</w:t>
            </w:r>
          </w:p>
        </w:tc>
        <w:tc>
          <w:tcPr>
            <w:tcW w:w="2450" w:type="dxa"/>
            <w:tcBorders>
              <w:top w:val="single" w:sz="4" w:space="0" w:color="auto"/>
              <w:left w:val="single" w:sz="4" w:space="0" w:color="auto"/>
              <w:bottom w:val="single" w:sz="4" w:space="0" w:color="auto"/>
              <w:right w:val="single" w:sz="4" w:space="0" w:color="auto"/>
            </w:tcBorders>
          </w:tcPr>
          <w:p w14:paraId="7A67AD9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Borders>
              <w:top w:val="single" w:sz="4" w:space="0" w:color="auto"/>
              <w:left w:val="single" w:sz="4" w:space="0" w:color="auto"/>
              <w:bottom w:val="single" w:sz="4" w:space="0" w:color="auto"/>
              <w:right w:val="single" w:sz="4" w:space="0" w:color="auto"/>
            </w:tcBorders>
          </w:tcPr>
          <w:p w14:paraId="767A7E72"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5451D57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627758C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000F444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3A68AEF3" w14:textId="77777777" w:rsidR="00156867" w:rsidRDefault="00156867" w:rsidP="00A927F5">
            <w:pPr>
              <w:rPr>
                <w:rFonts w:ascii="Arial Narrow" w:hAnsi="Arial Narrow" w:cs="Arial"/>
                <w:sz w:val="16"/>
                <w:szCs w:val="16"/>
              </w:rPr>
            </w:pPr>
            <w:r>
              <w:rPr>
                <w:rFonts w:ascii="Arial Narrow" w:hAnsi="Arial Narrow" w:cs="Arial"/>
                <w:sz w:val="16"/>
                <w:szCs w:val="16"/>
              </w:rPr>
              <w:t>Dolžan delati ur na dan</w:t>
            </w:r>
          </w:p>
        </w:tc>
        <w:tc>
          <w:tcPr>
            <w:tcW w:w="2450" w:type="dxa"/>
            <w:tcBorders>
              <w:top w:val="single" w:sz="4" w:space="0" w:color="auto"/>
              <w:left w:val="single" w:sz="4" w:space="0" w:color="auto"/>
              <w:bottom w:val="single" w:sz="4" w:space="0" w:color="auto"/>
              <w:right w:val="single" w:sz="4" w:space="0" w:color="auto"/>
            </w:tcBorders>
          </w:tcPr>
          <w:p w14:paraId="5D0C80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SteviloUrDelovneObveznostiNaDan</w:t>
            </w:r>
          </w:p>
        </w:tc>
        <w:tc>
          <w:tcPr>
            <w:tcW w:w="776" w:type="dxa"/>
            <w:tcBorders>
              <w:top w:val="single" w:sz="4" w:space="0" w:color="auto"/>
              <w:left w:val="single" w:sz="4" w:space="0" w:color="auto"/>
              <w:bottom w:val="single" w:sz="4" w:space="0" w:color="auto"/>
              <w:right w:val="single" w:sz="4" w:space="0" w:color="auto"/>
            </w:tcBorders>
          </w:tcPr>
          <w:p w14:paraId="43AFB752" w14:textId="66FFBAB0"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tcPr>
          <w:p w14:paraId="471890EB" w14:textId="6C8AC2FF"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147C4FD4"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Število </w:t>
            </w:r>
            <w:r w:rsidRPr="0030603F">
              <w:rPr>
                <w:rFonts w:ascii="Arial Narrow" w:hAnsi="Arial Narrow" w:cs="Arial"/>
                <w:sz w:val="16"/>
                <w:szCs w:val="16"/>
              </w:rPr>
              <w:t>ur na dan</w:t>
            </w:r>
            <w:r>
              <w:rPr>
                <w:rFonts w:ascii="Arial Narrow" w:hAnsi="Arial Narrow" w:cs="Arial"/>
                <w:sz w:val="16"/>
                <w:szCs w:val="16"/>
              </w:rPr>
              <w:t xml:space="preserve">, ki jih </w:t>
            </w:r>
            <w:r w:rsidRPr="0030603F">
              <w:rPr>
                <w:rFonts w:ascii="Arial Narrow" w:hAnsi="Arial Narrow" w:cs="Arial"/>
                <w:sz w:val="16"/>
                <w:szCs w:val="16"/>
              </w:rPr>
              <w:t>je v primeru krajšega delovnega časa od polnega zavarovanec dolžan delati</w:t>
            </w:r>
            <w:r>
              <w:rPr>
                <w:rFonts w:ascii="Arial Narrow" w:hAnsi="Arial Narrow" w:cs="Arial"/>
                <w:sz w:val="16"/>
                <w:szCs w:val="16"/>
              </w:rPr>
              <w:t>.</w:t>
            </w:r>
          </w:p>
        </w:tc>
      </w:tr>
      <w:tr w:rsidR="00156867" w:rsidRPr="00E109A9" w14:paraId="7D301F93"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64BBC7A3" w14:textId="77777777" w:rsidR="00156867" w:rsidRDefault="00156867" w:rsidP="00A927F5">
            <w:pPr>
              <w:rPr>
                <w:rFonts w:ascii="Arial Narrow" w:hAnsi="Arial Narrow" w:cs="Arial"/>
                <w:sz w:val="16"/>
                <w:szCs w:val="16"/>
              </w:rPr>
            </w:pPr>
            <w:r>
              <w:rPr>
                <w:rFonts w:ascii="Arial Narrow" w:hAnsi="Arial Narrow" w:cs="Arial"/>
                <w:sz w:val="16"/>
                <w:szCs w:val="16"/>
              </w:rPr>
              <w:t>Od tega zadržan od dela ur na dan</w:t>
            </w:r>
          </w:p>
        </w:tc>
        <w:tc>
          <w:tcPr>
            <w:tcW w:w="2450" w:type="dxa"/>
            <w:tcBorders>
              <w:top w:val="single" w:sz="4" w:space="0" w:color="auto"/>
              <w:left w:val="single" w:sz="4" w:space="0" w:color="auto"/>
              <w:bottom w:val="single" w:sz="4" w:space="0" w:color="auto"/>
              <w:right w:val="single" w:sz="4" w:space="0" w:color="auto"/>
            </w:tcBorders>
          </w:tcPr>
          <w:p w14:paraId="12E6A29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SteviloUrZadrzanostiNaDan</w:t>
            </w:r>
          </w:p>
        </w:tc>
        <w:tc>
          <w:tcPr>
            <w:tcW w:w="776" w:type="dxa"/>
            <w:tcBorders>
              <w:top w:val="single" w:sz="4" w:space="0" w:color="auto"/>
              <w:left w:val="single" w:sz="4" w:space="0" w:color="auto"/>
              <w:bottom w:val="single" w:sz="4" w:space="0" w:color="auto"/>
              <w:right w:val="single" w:sz="4" w:space="0" w:color="auto"/>
            </w:tcBorders>
          </w:tcPr>
          <w:p w14:paraId="34F945D1" w14:textId="7BA9EB9E"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tcPr>
          <w:p w14:paraId="59F8222A" w14:textId="68A2C767"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1F438ACA" w14:textId="77777777" w:rsidR="00156867" w:rsidRDefault="00156867" w:rsidP="00A927F5">
            <w:pPr>
              <w:rPr>
                <w:rFonts w:ascii="Arial Narrow" w:hAnsi="Arial Narrow" w:cs="Arial"/>
                <w:sz w:val="16"/>
                <w:szCs w:val="16"/>
              </w:rPr>
            </w:pPr>
            <w:r>
              <w:rPr>
                <w:rFonts w:ascii="Arial Narrow" w:hAnsi="Arial Narrow" w:cs="Arial"/>
                <w:sz w:val="16"/>
                <w:szCs w:val="16"/>
              </w:rPr>
              <w:t>Število</w:t>
            </w:r>
            <w:r w:rsidRPr="0030603F">
              <w:rPr>
                <w:rFonts w:ascii="Arial Narrow" w:hAnsi="Arial Narrow" w:cs="Arial"/>
                <w:sz w:val="16"/>
                <w:szCs w:val="16"/>
              </w:rPr>
              <w:t xml:space="preserve"> ur na dan </w:t>
            </w:r>
            <w:r>
              <w:rPr>
                <w:rFonts w:ascii="Arial Narrow" w:hAnsi="Arial Narrow" w:cs="Arial"/>
                <w:sz w:val="16"/>
                <w:szCs w:val="16"/>
              </w:rPr>
              <w:t xml:space="preserve">za katere </w:t>
            </w:r>
            <w:r w:rsidRPr="0030603F">
              <w:rPr>
                <w:rFonts w:ascii="Arial Narrow" w:hAnsi="Arial Narrow" w:cs="Arial"/>
                <w:sz w:val="16"/>
                <w:szCs w:val="16"/>
              </w:rPr>
              <w:t>je zavarovanec zadržan od dela po oceni osebnega zdravnika ali na podlagi odločbe imenovanega zdravnika oziroma zdravstvene komisije.</w:t>
            </w:r>
          </w:p>
        </w:tc>
      </w:tr>
    </w:tbl>
    <w:p w14:paraId="3A385372" w14:textId="1EB4671D" w:rsidR="00156867" w:rsidRDefault="00156867" w:rsidP="00156867"/>
    <w:p w14:paraId="09E4822E" w14:textId="77777777" w:rsidR="00E90EB1" w:rsidRDefault="00E90EB1" w:rsidP="00156867"/>
    <w:p w14:paraId="1DE61ECC" w14:textId="77777777" w:rsidR="00156867" w:rsidRDefault="00156867" w:rsidP="00156867">
      <w:pPr>
        <w:rPr>
          <w:rFonts w:ascii="Arial" w:hAnsi="Arial" w:cs="Arial"/>
          <w:u w:val="single"/>
        </w:rPr>
      </w:pPr>
      <w:r>
        <w:rPr>
          <w:rFonts w:ascii="Arial" w:hAnsi="Arial" w:cs="Arial"/>
          <w:u w:val="single"/>
        </w:rPr>
        <w:t xml:space="preserve">Vhodni podatki </w:t>
      </w:r>
    </w:p>
    <w:p w14:paraId="20383E8B" w14:textId="13CA77E5"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02D5B">
        <w:rPr>
          <w:rFonts w:ascii="Arial" w:hAnsi="Arial" w:cs="Arial"/>
          <w:u w:val="single"/>
        </w:rPr>
        <w:t>o</w:t>
      </w:r>
      <w:r w:rsidR="006A5113">
        <w:rPr>
          <w:rFonts w:ascii="Arial" w:hAnsi="Arial" w:cs="Arial"/>
          <w:u w:val="single"/>
        </w:rPr>
        <w:t>OZadr</w:t>
      </w:r>
      <w:r w:rsidR="00E02D5B">
        <w:rPr>
          <w:rFonts w:ascii="Arial" w:hAnsi="Arial" w:cs="Arial"/>
          <w:u w:val="single"/>
        </w:rPr>
        <w:t>z</w:t>
      </w:r>
      <w:r w:rsidR="006A5113">
        <w:rPr>
          <w:rFonts w:ascii="Arial" w:hAnsi="Arial" w:cs="Arial"/>
          <w:u w:val="single"/>
        </w:rPr>
        <w:t>anostiOdDela</w:t>
      </w:r>
      <w:r>
        <w:rPr>
          <w:rFonts w:ascii="Arial" w:hAnsi="Arial" w:cs="Arial"/>
          <w:u w:val="single"/>
        </w:rPr>
        <w:t>\</w:t>
      </w:r>
      <w:r w:rsidR="00E02D5B">
        <w:rPr>
          <w:rFonts w:ascii="Arial" w:hAnsi="Arial" w:cs="Arial"/>
          <w:u w:val="single"/>
        </w:rPr>
        <w:t>Podatki\</w:t>
      </w:r>
      <w:r>
        <w:rPr>
          <w:rFonts w:ascii="Arial" w:hAnsi="Arial" w:cs="Arial"/>
          <w:u w:val="single"/>
        </w:rPr>
        <w:t>RazlogZadrzanosti</w:t>
      </w:r>
      <w:r w:rsidRPr="00F262A9">
        <w:rPr>
          <w:rFonts w:ascii="Arial" w:hAnsi="Arial" w:cs="Arial"/>
          <w:u w:val="single"/>
        </w:rPr>
        <w:t>)</w:t>
      </w:r>
    </w:p>
    <w:p w14:paraId="28C42A72" w14:textId="77777777" w:rsidR="00156867" w:rsidRDefault="00156867" w:rsidP="00156867"/>
    <w:p w14:paraId="089D29FD" w14:textId="01EACA11" w:rsidR="00156867" w:rsidRDefault="000F4D17" w:rsidP="00156867">
      <w:pPr>
        <w:jc w:val="center"/>
      </w:pPr>
      <w:r>
        <w:rPr>
          <w:noProof/>
        </w:rPr>
        <w:drawing>
          <wp:inline distT="0" distB="0" distL="0" distR="0" wp14:anchorId="1660F78D" wp14:editId="205DC676">
            <wp:extent cx="3345700" cy="815340"/>
            <wp:effectExtent l="0" t="0" r="7620" b="381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427161" cy="835192"/>
                    </a:xfrm>
                    <a:prstGeom prst="rect">
                      <a:avLst/>
                    </a:prstGeom>
                  </pic:spPr>
                </pic:pic>
              </a:graphicData>
            </a:graphic>
          </wp:inline>
        </w:drawing>
      </w:r>
    </w:p>
    <w:p w14:paraId="106088D5" w14:textId="5BAE1B8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02D5B">
        <w:rPr>
          <w:u w:val="single"/>
        </w:rPr>
        <w:t>o</w:t>
      </w:r>
      <w:r w:rsidR="006A5113">
        <w:rPr>
          <w:u w:val="single"/>
        </w:rPr>
        <w:t>OZadr</w:t>
      </w:r>
      <w:r w:rsidR="00E02D5B">
        <w:rPr>
          <w:u w:val="single"/>
        </w:rPr>
        <w:t>z</w:t>
      </w:r>
      <w:r w:rsidR="006A5113">
        <w:rPr>
          <w:u w:val="single"/>
        </w:rPr>
        <w:t>anostiOdDela</w:t>
      </w:r>
      <w:r w:rsidR="006A5113">
        <w:t xml:space="preserve"> </w:t>
      </w:r>
      <w:r>
        <w:t>\</w:t>
      </w:r>
      <w:r w:rsidR="00E02D5B">
        <w:t>Podatki\</w:t>
      </w:r>
      <w:r>
        <w:t>Razlog</w:t>
      </w:r>
      <w:r w:rsidRPr="00526814">
        <w:t>Zadrzanost</w:t>
      </w:r>
      <w:r>
        <w:t>i</w:t>
      </w:r>
    </w:p>
    <w:p w14:paraId="626E168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92"/>
        <w:gridCol w:w="850"/>
        <w:gridCol w:w="709"/>
        <w:gridCol w:w="4115"/>
      </w:tblGrid>
      <w:tr w:rsidR="00156867" w14:paraId="452910F9" w14:textId="77777777" w:rsidTr="00A927F5">
        <w:tc>
          <w:tcPr>
            <w:tcW w:w="9468" w:type="dxa"/>
            <w:gridSpan w:val="5"/>
            <w:shd w:val="clear" w:color="auto" w:fill="E6E6E6"/>
          </w:tcPr>
          <w:p w14:paraId="34629634" w14:textId="22A81A30"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02D5B">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02D5B">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02D5B">
              <w:rPr>
                <w:rFonts w:ascii="Arial Narrow" w:hAnsi="Arial Narrow" w:cs="Arial"/>
                <w:b/>
                <w:snapToGrid w:val="0"/>
                <w:sz w:val="16"/>
                <w:szCs w:val="16"/>
              </w:rPr>
              <w:t>Podatki\</w:t>
            </w:r>
            <w:r>
              <w:rPr>
                <w:rFonts w:ascii="Arial Narrow" w:hAnsi="Arial Narrow" w:cs="Arial"/>
                <w:b/>
                <w:snapToGrid w:val="0"/>
                <w:sz w:val="16"/>
                <w:szCs w:val="16"/>
              </w:rPr>
              <w:t>RazlogZadrzanosti</w:t>
            </w:r>
          </w:p>
        </w:tc>
      </w:tr>
      <w:tr w:rsidR="00156867" w14:paraId="6446E1CA" w14:textId="77777777" w:rsidTr="00A927F5">
        <w:tc>
          <w:tcPr>
            <w:tcW w:w="1202" w:type="dxa"/>
            <w:shd w:val="clear" w:color="auto" w:fill="E6E6E6"/>
          </w:tcPr>
          <w:p w14:paraId="537CF04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92" w:type="dxa"/>
            <w:shd w:val="clear" w:color="auto" w:fill="E6E6E6"/>
          </w:tcPr>
          <w:p w14:paraId="7B19D89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850" w:type="dxa"/>
            <w:shd w:val="clear" w:color="auto" w:fill="E6E6E6"/>
          </w:tcPr>
          <w:p w14:paraId="2997C13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3DDB83F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115" w:type="dxa"/>
            <w:shd w:val="clear" w:color="auto" w:fill="E6E6E6"/>
          </w:tcPr>
          <w:p w14:paraId="29635F2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4B4B99E" w14:textId="77777777" w:rsidTr="00A927F5">
        <w:tc>
          <w:tcPr>
            <w:tcW w:w="1202" w:type="dxa"/>
          </w:tcPr>
          <w:p w14:paraId="0E50F52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p>
        </w:tc>
        <w:tc>
          <w:tcPr>
            <w:tcW w:w="2592" w:type="dxa"/>
          </w:tcPr>
          <w:p w14:paraId="52DA7D5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SifraRazlogaZadrzanosti</w:t>
            </w:r>
          </w:p>
        </w:tc>
        <w:tc>
          <w:tcPr>
            <w:tcW w:w="850" w:type="dxa"/>
          </w:tcPr>
          <w:p w14:paraId="2306483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09" w:type="dxa"/>
          </w:tcPr>
          <w:p w14:paraId="430D643C"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115" w:type="dxa"/>
          </w:tcPr>
          <w:p w14:paraId="73CB2E1B" w14:textId="1EE2AB9A"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r w:rsidR="00F535F4">
              <w:rPr>
                <w:rFonts w:ascii="Arial Narrow" w:hAnsi="Arial Narrow" w:cs="Arial"/>
                <w:sz w:val="16"/>
                <w:szCs w:val="16"/>
              </w:rPr>
              <w:t xml:space="preserve"> po šifrantu 10.2, razen šifre 12-darovanje krvi.</w:t>
            </w:r>
          </w:p>
        </w:tc>
      </w:tr>
      <w:tr w:rsidR="00156867" w:rsidRPr="00E109A9" w14:paraId="6DFD9C25" w14:textId="77777777" w:rsidTr="00A927F5">
        <w:trPr>
          <w:trHeight w:val="308"/>
        </w:trPr>
        <w:tc>
          <w:tcPr>
            <w:tcW w:w="1202" w:type="dxa"/>
          </w:tcPr>
          <w:p w14:paraId="3441CD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za razlog</w:t>
            </w:r>
          </w:p>
        </w:tc>
        <w:tc>
          <w:tcPr>
            <w:tcW w:w="2592" w:type="dxa"/>
          </w:tcPr>
          <w:p w14:paraId="5B6EA45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DatumPrvegaDneZadrzanostiZaRazlog</w:t>
            </w:r>
          </w:p>
        </w:tc>
        <w:tc>
          <w:tcPr>
            <w:tcW w:w="850" w:type="dxa"/>
          </w:tcPr>
          <w:p w14:paraId="3EA3B0D7"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09" w:type="dxa"/>
          </w:tcPr>
          <w:p w14:paraId="28C3FF06"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115" w:type="dxa"/>
          </w:tcPr>
          <w:p w14:paraId="021B57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30603F">
              <w:rPr>
                <w:rFonts w:ascii="Arial Narrow" w:hAnsi="Arial Narrow" w:cs="Arial"/>
                <w:sz w:val="16"/>
                <w:szCs w:val="16"/>
              </w:rPr>
              <w:t>atum, ko je osebni zdravnik pri zavarovancu ugotovil razlog za zadržanost</w:t>
            </w:r>
            <w:r>
              <w:rPr>
                <w:rFonts w:ascii="Arial Narrow" w:hAnsi="Arial Narrow" w:cs="Arial"/>
                <w:sz w:val="16"/>
                <w:szCs w:val="16"/>
              </w:rPr>
              <w:t>.</w:t>
            </w:r>
            <w:r>
              <w:t xml:space="preserve"> </w:t>
            </w:r>
            <w:r w:rsidRPr="0030603F">
              <w:rPr>
                <w:rFonts w:ascii="Arial Narrow" w:hAnsi="Arial Narrow" w:cs="Arial"/>
                <w:sz w:val="16"/>
                <w:szCs w:val="16"/>
              </w:rPr>
              <w:t>Podatek služi za spremljanje trajanja zadržanosti po razlogih.</w:t>
            </w:r>
          </w:p>
        </w:tc>
      </w:tr>
    </w:tbl>
    <w:p w14:paraId="355C1D6C" w14:textId="77777777" w:rsidR="00156867" w:rsidRDefault="00156867" w:rsidP="00156867"/>
    <w:p w14:paraId="29E18AE2" w14:textId="77777777" w:rsidR="00156867" w:rsidRPr="00D50C96" w:rsidRDefault="00156867" w:rsidP="00156867"/>
    <w:p w14:paraId="418D8F4A" w14:textId="77777777" w:rsidR="00156867" w:rsidRDefault="00156867" w:rsidP="00156867">
      <w:pPr>
        <w:rPr>
          <w:rFonts w:ascii="Arial" w:hAnsi="Arial" w:cs="Arial"/>
          <w:u w:val="single"/>
        </w:rPr>
      </w:pPr>
      <w:r>
        <w:rPr>
          <w:rFonts w:ascii="Arial" w:hAnsi="Arial" w:cs="Arial"/>
          <w:u w:val="single"/>
        </w:rPr>
        <w:t xml:space="preserve">Vhodni podatki </w:t>
      </w:r>
    </w:p>
    <w:p w14:paraId="6EBEDA81" w14:textId="201EF64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ZadrzanostOdDela/OstaliPodatkiPotrdila</w:t>
      </w:r>
      <w:r w:rsidR="00DD519F">
        <w:rPr>
          <w:rFonts w:ascii="Arial" w:hAnsi="Arial" w:cs="Arial"/>
          <w:u w:val="single"/>
        </w:rPr>
        <w:t>OZadrzanostiOdDela</w:t>
      </w:r>
      <w:r w:rsidRPr="00F262A9">
        <w:rPr>
          <w:rFonts w:ascii="Arial" w:hAnsi="Arial" w:cs="Arial"/>
          <w:u w:val="single"/>
        </w:rPr>
        <w:t>)</w:t>
      </w:r>
    </w:p>
    <w:p w14:paraId="2AD171CA" w14:textId="77777777" w:rsidR="00156867" w:rsidRDefault="00156867" w:rsidP="00156867"/>
    <w:p w14:paraId="40070DA7" w14:textId="2756AA6C" w:rsidR="00156867" w:rsidRDefault="000F4D17" w:rsidP="00156867">
      <w:pPr>
        <w:jc w:val="center"/>
      </w:pPr>
      <w:r>
        <w:rPr>
          <w:noProof/>
        </w:rPr>
        <w:lastRenderedPageBreak/>
        <w:drawing>
          <wp:inline distT="0" distB="0" distL="0" distR="0" wp14:anchorId="755D8FAA" wp14:editId="1EAF335D">
            <wp:extent cx="5060745" cy="3654425"/>
            <wp:effectExtent l="0" t="0" r="6985" b="317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083919" cy="3671159"/>
                    </a:xfrm>
                    <a:prstGeom prst="rect">
                      <a:avLst/>
                    </a:prstGeom>
                  </pic:spPr>
                </pic:pic>
              </a:graphicData>
            </a:graphic>
          </wp:inline>
        </w:drawing>
      </w:r>
    </w:p>
    <w:p w14:paraId="69A38D24" w14:textId="74BF80AD" w:rsidR="00156867" w:rsidRDefault="00156867" w:rsidP="00156867">
      <w:pPr>
        <w:pStyle w:val="Slika"/>
      </w:pPr>
      <w:r>
        <w:t>Vh</w:t>
      </w:r>
      <w:r w:rsidRPr="00196DDE">
        <w:t>odniPodatki\VsebinskiPodatki\Telo\</w:t>
      </w:r>
      <w:r>
        <w:t>Zapisovanje</w:t>
      </w:r>
      <w:r w:rsidRPr="00196DDE">
        <w:t>\</w:t>
      </w:r>
      <w:r w:rsidRPr="00D62034">
        <w:t>ZadrzanostOdDela</w:t>
      </w:r>
      <w:r>
        <w:t>\OstaliPodatkiPotrdila</w:t>
      </w:r>
      <w:r w:rsidR="00DD519F">
        <w:t>OZadrzanostiOdDela</w:t>
      </w:r>
    </w:p>
    <w:p w14:paraId="426A973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32"/>
        <w:gridCol w:w="24"/>
        <w:gridCol w:w="900"/>
        <w:gridCol w:w="741"/>
        <w:gridCol w:w="4069"/>
      </w:tblGrid>
      <w:tr w:rsidR="00156867" w14:paraId="0D3D1FF3" w14:textId="77777777" w:rsidTr="00E9188E">
        <w:tc>
          <w:tcPr>
            <w:tcW w:w="9468" w:type="dxa"/>
            <w:gridSpan w:val="6"/>
            <w:shd w:val="clear" w:color="auto" w:fill="E6E6E6"/>
          </w:tcPr>
          <w:p w14:paraId="344319AF" w14:textId="4ABDB7B4"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\OstaliPodatkiPotrdila</w:t>
            </w:r>
            <w:r w:rsidR="00DD519F">
              <w:rPr>
                <w:rFonts w:ascii="Arial Narrow" w:hAnsi="Arial Narrow" w:cs="Arial"/>
                <w:b/>
                <w:snapToGrid w:val="0"/>
                <w:sz w:val="16"/>
                <w:szCs w:val="16"/>
              </w:rPr>
              <w:t>OZadrzanostiOdDela</w:t>
            </w:r>
          </w:p>
        </w:tc>
      </w:tr>
      <w:tr w:rsidR="00156867" w14:paraId="38D1B309" w14:textId="77777777" w:rsidTr="00E9188E">
        <w:tc>
          <w:tcPr>
            <w:tcW w:w="1202" w:type="dxa"/>
            <w:shd w:val="clear" w:color="auto" w:fill="E6E6E6"/>
          </w:tcPr>
          <w:p w14:paraId="7CFF6A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56" w:type="dxa"/>
            <w:gridSpan w:val="2"/>
            <w:shd w:val="clear" w:color="auto" w:fill="E6E6E6"/>
          </w:tcPr>
          <w:p w14:paraId="6DB0CC7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A06EC2"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4FC5E29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75938E9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69B411" w14:textId="77777777" w:rsidTr="00E9188E">
        <w:tc>
          <w:tcPr>
            <w:tcW w:w="1202" w:type="dxa"/>
          </w:tcPr>
          <w:p w14:paraId="5FCE3011"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gridSpan w:val="2"/>
          </w:tcPr>
          <w:p w14:paraId="0416E72D"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7DAF6B82"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4DBC42FA"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tcPr>
          <w:p w14:paraId="4A624843" w14:textId="77777777" w:rsidR="00156867" w:rsidRDefault="00156867" w:rsidP="00A927F5">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377B0B35" w14:textId="77777777" w:rsidR="00156867" w:rsidRDefault="00156867" w:rsidP="00A927F5">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35FA91FC" w14:textId="77777777" w:rsidTr="00E9188E">
        <w:tc>
          <w:tcPr>
            <w:tcW w:w="1202" w:type="dxa"/>
          </w:tcPr>
          <w:p w14:paraId="202DB26A"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gridSpan w:val="2"/>
          </w:tcPr>
          <w:p w14:paraId="142255D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0444D27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F4A9DCE"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4C94D6BB"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04FE972F" w14:textId="77777777" w:rsidR="00156867" w:rsidRDefault="00156867" w:rsidP="00A927F5">
            <w:pPr>
              <w:rPr>
                <w:rFonts w:ascii="Arial Narrow" w:hAnsi="Arial Narrow" w:cs="Arial"/>
                <w:sz w:val="16"/>
                <w:szCs w:val="16"/>
              </w:rPr>
            </w:pPr>
          </w:p>
        </w:tc>
      </w:tr>
      <w:tr w:rsidR="00156867" w:rsidRPr="00E109A9" w14:paraId="211FC76B" w14:textId="77777777" w:rsidTr="00E9188E">
        <w:tc>
          <w:tcPr>
            <w:tcW w:w="1202" w:type="dxa"/>
          </w:tcPr>
          <w:p w14:paraId="68BF34F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gridSpan w:val="2"/>
          </w:tcPr>
          <w:p w14:paraId="0A5F6E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0A23BEE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185E6D8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799D42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156867" w:rsidRPr="00E109A9" w14:paraId="4C4D63EC" w14:textId="77777777" w:rsidTr="00E9188E">
        <w:tc>
          <w:tcPr>
            <w:tcW w:w="1202" w:type="dxa"/>
          </w:tcPr>
          <w:p w14:paraId="5B320FBD"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podatkov  tuje zavarovane osebe</w:t>
            </w:r>
          </w:p>
        </w:tc>
        <w:tc>
          <w:tcPr>
            <w:tcW w:w="2556" w:type="dxa"/>
            <w:gridSpan w:val="2"/>
          </w:tcPr>
          <w:p w14:paraId="2A92A485"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IdentifikatorOdgovoraIzBranjaTZO</w:t>
            </w:r>
          </w:p>
        </w:tc>
        <w:tc>
          <w:tcPr>
            <w:tcW w:w="900" w:type="dxa"/>
          </w:tcPr>
          <w:p w14:paraId="56BE5A82"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FA2FF0C"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0B1F56B0"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podatkov  tuje zavarovane osebe.</w:t>
            </w:r>
          </w:p>
        </w:tc>
      </w:tr>
      <w:tr w:rsidR="00156867" w:rsidRPr="00E109A9" w14:paraId="76A3417D" w14:textId="77777777" w:rsidTr="00E9188E">
        <w:tc>
          <w:tcPr>
            <w:tcW w:w="1202" w:type="dxa"/>
          </w:tcPr>
          <w:p w14:paraId="4FFF213C"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532" w:type="dxa"/>
          </w:tcPr>
          <w:p w14:paraId="09AAE619"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924" w:type="dxa"/>
            <w:gridSpan w:val="2"/>
          </w:tcPr>
          <w:p w14:paraId="7C4A04C0"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3EA53861"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069" w:type="dxa"/>
          </w:tcPr>
          <w:p w14:paraId="6370BA2D"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 katerega zavarovana oseba neguje, spremlja ali se bo za njo usposabljala za rehabilitacijo.</w:t>
            </w:r>
          </w:p>
        </w:tc>
      </w:tr>
      <w:tr w:rsidR="00156867" w:rsidRPr="00E109A9" w14:paraId="366C8093" w14:textId="77777777" w:rsidTr="00E9188E">
        <w:tc>
          <w:tcPr>
            <w:tcW w:w="1202" w:type="dxa"/>
          </w:tcPr>
          <w:p w14:paraId="70143CE3"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tc>
        <w:tc>
          <w:tcPr>
            <w:tcW w:w="2556" w:type="dxa"/>
            <w:gridSpan w:val="2"/>
          </w:tcPr>
          <w:p w14:paraId="5370C0A2"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279ADD8C"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7B31FD67"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tcPr>
          <w:p w14:paraId="47D34570"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p w14:paraId="0F1BBE9F" w14:textId="77777777" w:rsidR="00156867" w:rsidRDefault="00156867" w:rsidP="00A927F5">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5972F2FD" w14:textId="77777777" w:rsidTr="00E9188E">
        <w:tc>
          <w:tcPr>
            <w:tcW w:w="1202" w:type="dxa"/>
          </w:tcPr>
          <w:p w14:paraId="7B8D64AF"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povezane osebe</w:t>
            </w:r>
          </w:p>
        </w:tc>
        <w:tc>
          <w:tcPr>
            <w:tcW w:w="2556" w:type="dxa"/>
            <w:gridSpan w:val="2"/>
          </w:tcPr>
          <w:p w14:paraId="7A5C933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4C89B38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9B8FB36"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88A3729"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povezane osebe.</w:t>
            </w:r>
          </w:p>
        </w:tc>
      </w:tr>
      <w:tr w:rsidR="00156867" w:rsidRPr="00E109A9" w14:paraId="1C569DB5" w14:textId="77777777" w:rsidTr="00E9188E">
        <w:tc>
          <w:tcPr>
            <w:tcW w:w="1202" w:type="dxa"/>
          </w:tcPr>
          <w:p w14:paraId="29E0BE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povezane osebe</w:t>
            </w:r>
          </w:p>
        </w:tc>
        <w:tc>
          <w:tcPr>
            <w:tcW w:w="2556" w:type="dxa"/>
            <w:gridSpan w:val="2"/>
          </w:tcPr>
          <w:p w14:paraId="2DFD335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65A6CA0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4AA11DF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207B279" w14:textId="3A0B3EF2"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povezane osebe.</w:t>
            </w:r>
            <w:r w:rsidR="00EC77DC">
              <w:rPr>
                <w:rFonts w:ascii="Arial Narrow" w:hAnsi="Arial Narrow" w:cs="Arial"/>
                <w:sz w:val="16"/>
                <w:szCs w:val="16"/>
              </w:rPr>
              <w:t xml:space="preserve"> </w:t>
            </w:r>
          </w:p>
        </w:tc>
      </w:tr>
      <w:tr w:rsidR="00156867" w:rsidRPr="00E109A9" w14:paraId="1D39E87D" w14:textId="77777777" w:rsidTr="00E9188E">
        <w:tc>
          <w:tcPr>
            <w:tcW w:w="1202" w:type="dxa"/>
          </w:tcPr>
          <w:p w14:paraId="41ECE2C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Identifikator odgovora branja </w:t>
            </w:r>
            <w:r>
              <w:rPr>
                <w:rFonts w:ascii="Arial Narrow" w:hAnsi="Arial Narrow" w:cs="Arial"/>
                <w:sz w:val="16"/>
                <w:szCs w:val="16"/>
              </w:rPr>
              <w:lastRenderedPageBreak/>
              <w:t>podatkov  tuje povezane osebe</w:t>
            </w:r>
          </w:p>
        </w:tc>
        <w:tc>
          <w:tcPr>
            <w:tcW w:w="2556" w:type="dxa"/>
            <w:gridSpan w:val="2"/>
          </w:tcPr>
          <w:p w14:paraId="37C3A9DB"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IdentifikatorOdgovoraIzBranjaTZO</w:t>
            </w:r>
          </w:p>
        </w:tc>
        <w:tc>
          <w:tcPr>
            <w:tcW w:w="900" w:type="dxa"/>
          </w:tcPr>
          <w:p w14:paraId="685802A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136BE265"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CD908F8"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branja podatkov  tuje povezane osebe.</w:t>
            </w:r>
          </w:p>
        </w:tc>
      </w:tr>
      <w:tr w:rsidR="00E9188E" w:rsidRPr="008E4753" w14:paraId="05222098" w14:textId="77777777" w:rsidTr="00E9188E">
        <w:tc>
          <w:tcPr>
            <w:tcW w:w="1202" w:type="dxa"/>
            <w:tcBorders>
              <w:top w:val="single" w:sz="4" w:space="0" w:color="auto"/>
              <w:left w:val="single" w:sz="4" w:space="0" w:color="auto"/>
              <w:bottom w:val="single" w:sz="4" w:space="0" w:color="auto"/>
              <w:right w:val="single" w:sz="4" w:space="0" w:color="auto"/>
            </w:tcBorders>
          </w:tcPr>
          <w:p w14:paraId="793F4D45"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tc>
        <w:tc>
          <w:tcPr>
            <w:tcW w:w="2556" w:type="dxa"/>
            <w:gridSpan w:val="2"/>
            <w:tcBorders>
              <w:top w:val="single" w:sz="4" w:space="0" w:color="auto"/>
              <w:left w:val="single" w:sz="4" w:space="0" w:color="auto"/>
              <w:bottom w:val="single" w:sz="4" w:space="0" w:color="auto"/>
              <w:right w:val="single" w:sz="4" w:space="0" w:color="auto"/>
            </w:tcBorders>
          </w:tcPr>
          <w:p w14:paraId="0C8447E1" w14:textId="77777777" w:rsidR="00E9188E" w:rsidRDefault="00E9188E" w:rsidP="00E9188E">
            <w:pPr>
              <w:rPr>
                <w:rFonts w:ascii="Arial Narrow" w:hAnsi="Arial Narrow" w:cs="Arial"/>
                <w:sz w:val="16"/>
                <w:szCs w:val="16"/>
              </w:rPr>
            </w:pPr>
            <w:r>
              <w:rPr>
                <w:rFonts w:ascii="Arial Narrow" w:hAnsi="Arial Narrow" w:cs="Arial"/>
                <w:sz w:val="16"/>
                <w:szCs w:val="16"/>
              </w:rPr>
              <w:t>SifraVrstePristojnostiIzdaje</w:t>
            </w:r>
          </w:p>
        </w:tc>
        <w:tc>
          <w:tcPr>
            <w:tcW w:w="900" w:type="dxa"/>
            <w:tcBorders>
              <w:top w:val="single" w:sz="4" w:space="0" w:color="auto"/>
              <w:left w:val="single" w:sz="4" w:space="0" w:color="auto"/>
              <w:bottom w:val="single" w:sz="4" w:space="0" w:color="auto"/>
              <w:right w:val="single" w:sz="4" w:space="0" w:color="auto"/>
            </w:tcBorders>
          </w:tcPr>
          <w:p w14:paraId="49C6474C" w14:textId="77777777" w:rsidR="00E9188E" w:rsidRDefault="00E9188E" w:rsidP="00E9188E">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tcPr>
          <w:p w14:paraId="56AA102A" w14:textId="77777777" w:rsidR="00E9188E" w:rsidRPr="00E9188E" w:rsidRDefault="00E9188E" w:rsidP="00E9188E">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tcPr>
          <w:p w14:paraId="553B0821"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p w14:paraId="54B3B0E7" w14:textId="77777777" w:rsidR="00E9188E" w:rsidRDefault="00E9188E" w:rsidP="00E9188E">
            <w:pPr>
              <w:rPr>
                <w:rFonts w:ascii="Arial Narrow" w:hAnsi="Arial Narrow" w:cs="Arial"/>
                <w:sz w:val="16"/>
                <w:szCs w:val="16"/>
              </w:rPr>
            </w:pPr>
            <w:r>
              <w:rPr>
                <w:rFonts w:ascii="Arial Narrow" w:hAnsi="Arial Narrow" w:cs="Arial"/>
                <w:sz w:val="16"/>
                <w:szCs w:val="16"/>
              </w:rPr>
              <w:t>1-zdravnik zavarovane osebe</w:t>
            </w:r>
          </w:p>
          <w:p w14:paraId="0C9682BC" w14:textId="77777777" w:rsidR="00E9188E" w:rsidRPr="008E4753" w:rsidRDefault="00E9188E" w:rsidP="00E9188E">
            <w:pPr>
              <w:rPr>
                <w:rFonts w:ascii="Arial Narrow" w:hAnsi="Arial Narrow" w:cs="Arial"/>
                <w:sz w:val="16"/>
                <w:szCs w:val="16"/>
              </w:rPr>
            </w:pPr>
            <w:r>
              <w:rPr>
                <w:rFonts w:ascii="Arial Narrow" w:hAnsi="Arial Narrow" w:cs="Arial"/>
                <w:sz w:val="16"/>
                <w:szCs w:val="16"/>
              </w:rPr>
              <w:t>2-zdravnik otroka</w:t>
            </w:r>
          </w:p>
        </w:tc>
      </w:tr>
    </w:tbl>
    <w:p w14:paraId="5198C772" w14:textId="77777777" w:rsidR="00156867" w:rsidRDefault="00156867" w:rsidP="00156867">
      <w:pPr>
        <w:rPr>
          <w:rFonts w:ascii="Arial" w:hAnsi="Arial" w:cs="Arial"/>
          <w:u w:val="single"/>
        </w:rPr>
      </w:pPr>
    </w:p>
    <w:p w14:paraId="6D28378E" w14:textId="77777777" w:rsidR="00156867" w:rsidRDefault="00156867" w:rsidP="00156867">
      <w:pPr>
        <w:rPr>
          <w:rFonts w:ascii="Arial" w:hAnsi="Arial" w:cs="Arial"/>
          <w:u w:val="single"/>
        </w:rPr>
      </w:pPr>
    </w:p>
    <w:p w14:paraId="3AE825F1" w14:textId="77777777" w:rsidR="00156867" w:rsidRDefault="00156867" w:rsidP="00156867">
      <w:pPr>
        <w:rPr>
          <w:rFonts w:ascii="Arial" w:hAnsi="Arial" w:cs="Arial"/>
          <w:u w:val="single"/>
        </w:rPr>
      </w:pPr>
      <w:r>
        <w:rPr>
          <w:rFonts w:ascii="Arial" w:hAnsi="Arial" w:cs="Arial"/>
          <w:u w:val="single"/>
        </w:rPr>
        <w:t xml:space="preserve">Vhodni podatki </w:t>
      </w:r>
    </w:p>
    <w:p w14:paraId="770462FE" w14:textId="2C2B055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ZadrzanostOdDela/PodatkiDiagnoze</w:t>
      </w:r>
      <w:r w:rsidRPr="00F262A9">
        <w:rPr>
          <w:rFonts w:ascii="Arial" w:hAnsi="Arial" w:cs="Arial"/>
          <w:u w:val="single"/>
        </w:rPr>
        <w:t>)</w:t>
      </w:r>
    </w:p>
    <w:p w14:paraId="7E569F4F" w14:textId="77777777" w:rsidR="00156867" w:rsidRDefault="00156867" w:rsidP="00156867"/>
    <w:p w14:paraId="5C2A8F69" w14:textId="77777777" w:rsidR="00156867" w:rsidRDefault="00156867" w:rsidP="00156867">
      <w:pPr>
        <w:jc w:val="center"/>
      </w:pPr>
      <w:r>
        <w:rPr>
          <w:noProof/>
        </w:rPr>
        <w:drawing>
          <wp:inline distT="0" distB="0" distL="0" distR="0" wp14:anchorId="40617492" wp14:editId="75C1DB6E">
            <wp:extent cx="3562502" cy="1481437"/>
            <wp:effectExtent l="0" t="0" r="0" b="5080"/>
            <wp:docPr id="746" name="Slika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60077" cy="1480428"/>
                    </a:xfrm>
                    <a:prstGeom prst="rect">
                      <a:avLst/>
                    </a:prstGeom>
                  </pic:spPr>
                </pic:pic>
              </a:graphicData>
            </a:graphic>
          </wp:inline>
        </w:drawing>
      </w:r>
    </w:p>
    <w:p w14:paraId="67CC96C5" w14:textId="227412FA" w:rsidR="00156867" w:rsidRDefault="00156867" w:rsidP="00156867">
      <w:pPr>
        <w:pStyle w:val="Slika"/>
      </w:pPr>
      <w:r>
        <w:t>Vh</w:t>
      </w:r>
      <w:r w:rsidRPr="00196DDE">
        <w:t>odniPodatki\VsebinskiPodatki\Telo\</w:t>
      </w:r>
      <w:r>
        <w:t>Zapisovanje</w:t>
      </w:r>
      <w:r w:rsidRPr="00196DDE">
        <w:t>\</w:t>
      </w:r>
      <w:r w:rsidRPr="00D62034">
        <w:t>ZadrzanostOdDela</w:t>
      </w:r>
      <w:r>
        <w:t>/PodatkiDiagnoze</w:t>
      </w:r>
    </w:p>
    <w:p w14:paraId="2EC0E56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2A885454" w14:textId="77777777" w:rsidTr="00A927F5">
        <w:tc>
          <w:tcPr>
            <w:tcW w:w="9468" w:type="dxa"/>
            <w:gridSpan w:val="5"/>
            <w:shd w:val="clear" w:color="auto" w:fill="E6E6E6"/>
          </w:tcPr>
          <w:p w14:paraId="3EBE6DD5" w14:textId="5A08BE2F"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E02D5B">
              <w:rPr>
                <w:rFonts w:ascii="Arial Narrow" w:hAnsi="Arial Narrow" w:cs="Arial"/>
                <w:b/>
                <w:snapToGrid w:val="0"/>
                <w:sz w:val="16"/>
                <w:szCs w:val="16"/>
              </w:rPr>
              <w:t>ZadrzanostOdDela</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Diagnoze</w:t>
            </w:r>
          </w:p>
        </w:tc>
      </w:tr>
      <w:tr w:rsidR="00156867" w14:paraId="3C16A77A" w14:textId="77777777" w:rsidTr="00A927F5">
        <w:tc>
          <w:tcPr>
            <w:tcW w:w="1202" w:type="dxa"/>
            <w:shd w:val="clear" w:color="auto" w:fill="E6E6E6"/>
          </w:tcPr>
          <w:p w14:paraId="4B17ED1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FEF454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177E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A2B5B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21CF33"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7F3A20E" w14:textId="77777777" w:rsidTr="00A927F5">
        <w:tc>
          <w:tcPr>
            <w:tcW w:w="1202" w:type="dxa"/>
          </w:tcPr>
          <w:p w14:paraId="4C23C5E4"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Šifra diagnoze</w:t>
            </w:r>
          </w:p>
          <w:p w14:paraId="136B9C1D" w14:textId="77777777" w:rsidR="00156867" w:rsidRPr="00E109A9" w:rsidRDefault="00156867" w:rsidP="00A927F5">
            <w:pPr>
              <w:rPr>
                <w:rFonts w:ascii="Arial Narrow" w:hAnsi="Arial Narrow" w:cs="Arial"/>
                <w:sz w:val="16"/>
                <w:szCs w:val="16"/>
              </w:rPr>
            </w:pPr>
          </w:p>
        </w:tc>
        <w:tc>
          <w:tcPr>
            <w:tcW w:w="2326" w:type="dxa"/>
          </w:tcPr>
          <w:p w14:paraId="2250C7AC"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1008E1BC" w14:textId="77777777" w:rsidR="00156867" w:rsidRPr="00E109A9" w:rsidRDefault="00156867" w:rsidP="00A927F5">
            <w:pPr>
              <w:rPr>
                <w:rFonts w:ascii="Arial Narrow" w:hAnsi="Arial Narrow" w:cs="Arial"/>
                <w:sz w:val="16"/>
                <w:szCs w:val="16"/>
              </w:rPr>
            </w:pPr>
          </w:p>
        </w:tc>
        <w:tc>
          <w:tcPr>
            <w:tcW w:w="900" w:type="dxa"/>
          </w:tcPr>
          <w:p w14:paraId="3FC8B161"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1149A60A" w14:textId="77777777" w:rsidR="00156867" w:rsidRPr="00E109A9" w:rsidRDefault="00156867" w:rsidP="00A927F5">
            <w:pPr>
              <w:rPr>
                <w:rFonts w:ascii="Arial Narrow" w:hAnsi="Arial Narrow"/>
                <w:sz w:val="16"/>
                <w:szCs w:val="16"/>
              </w:rPr>
            </w:pPr>
            <w:r>
              <w:rPr>
                <w:rFonts w:ascii="Arial Narrow" w:hAnsi="Arial Narrow"/>
                <w:sz w:val="16"/>
                <w:szCs w:val="16"/>
              </w:rPr>
              <w:t>6</w:t>
            </w:r>
          </w:p>
        </w:tc>
        <w:tc>
          <w:tcPr>
            <w:tcW w:w="4320" w:type="dxa"/>
          </w:tcPr>
          <w:p w14:paraId="51739244"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59BF233A"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14B750D3"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po šifrantu 50.</w:t>
            </w:r>
          </w:p>
          <w:p w14:paraId="57A45F9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Pri negi se posreduje diagnoza povezane osebe.</w:t>
            </w:r>
          </w:p>
        </w:tc>
      </w:tr>
      <w:tr w:rsidR="00156867" w:rsidRPr="00E109A9" w14:paraId="1DFCD87E" w14:textId="77777777" w:rsidTr="00A927F5">
        <w:tc>
          <w:tcPr>
            <w:tcW w:w="1202" w:type="dxa"/>
          </w:tcPr>
          <w:p w14:paraId="389CE581"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Zunanji vzrok poškodbe</w:t>
            </w:r>
          </w:p>
          <w:p w14:paraId="761D4759" w14:textId="77777777" w:rsidR="00156867" w:rsidRDefault="00156867" w:rsidP="00A927F5">
            <w:pPr>
              <w:rPr>
                <w:rFonts w:ascii="Arial Narrow" w:hAnsi="Arial Narrow" w:cs="Arial"/>
                <w:sz w:val="16"/>
                <w:szCs w:val="16"/>
              </w:rPr>
            </w:pPr>
          </w:p>
        </w:tc>
        <w:tc>
          <w:tcPr>
            <w:tcW w:w="2326" w:type="dxa"/>
          </w:tcPr>
          <w:p w14:paraId="5C471818"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2E7426D0" w14:textId="77777777" w:rsidR="00156867" w:rsidRDefault="00156867" w:rsidP="00A927F5">
            <w:pPr>
              <w:rPr>
                <w:rFonts w:ascii="Arial Narrow" w:hAnsi="Arial Narrow" w:cs="Arial"/>
                <w:sz w:val="16"/>
                <w:szCs w:val="16"/>
              </w:rPr>
            </w:pPr>
          </w:p>
        </w:tc>
        <w:tc>
          <w:tcPr>
            <w:tcW w:w="900" w:type="dxa"/>
          </w:tcPr>
          <w:p w14:paraId="3901C817"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1465DB9F" w14:textId="77777777" w:rsidR="00156867" w:rsidRDefault="00156867" w:rsidP="00A927F5">
            <w:pPr>
              <w:rPr>
                <w:rFonts w:ascii="Arial Narrow" w:hAnsi="Arial Narrow" w:cs="Arial"/>
                <w:sz w:val="16"/>
                <w:szCs w:val="16"/>
              </w:rPr>
            </w:pPr>
            <w:r>
              <w:rPr>
                <w:rFonts w:ascii="Arial Narrow" w:hAnsi="Arial Narrow" w:cs="Arial"/>
                <w:sz w:val="16"/>
                <w:szCs w:val="16"/>
              </w:rPr>
              <w:t>6</w:t>
            </w:r>
          </w:p>
        </w:tc>
        <w:tc>
          <w:tcPr>
            <w:tcW w:w="4320" w:type="dxa"/>
          </w:tcPr>
          <w:p w14:paraId="22A71E42"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00408600"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46614E12" w14:textId="77777777" w:rsidR="00156867" w:rsidRDefault="00156867" w:rsidP="00A927F5">
            <w:pPr>
              <w:rPr>
                <w:rFonts w:ascii="Arial Narrow" w:hAnsi="Arial Narrow" w:cs="Arial"/>
                <w:sz w:val="16"/>
                <w:szCs w:val="16"/>
              </w:rPr>
            </w:pPr>
            <w:r w:rsidRPr="007C53E7">
              <w:rPr>
                <w:rFonts w:ascii="Arial Narrow" w:hAnsi="Arial Narrow" w:cs="Arial"/>
                <w:sz w:val="16"/>
                <w:szCs w:val="16"/>
              </w:rPr>
              <w:t>Šifra poškodbe ali zastrupitve, po šifrantu 50.</w:t>
            </w:r>
          </w:p>
        </w:tc>
      </w:tr>
      <w:tr w:rsidR="00156867" w:rsidRPr="00E109A9" w14:paraId="52236AC3" w14:textId="77777777" w:rsidTr="00A927F5">
        <w:tc>
          <w:tcPr>
            <w:tcW w:w="1202" w:type="dxa"/>
          </w:tcPr>
          <w:p w14:paraId="080A145F"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p>
          <w:p w14:paraId="05BC35A4" w14:textId="77777777" w:rsidR="00156867" w:rsidRDefault="00156867" w:rsidP="00A927F5">
            <w:pPr>
              <w:rPr>
                <w:rFonts w:ascii="Arial Narrow" w:hAnsi="Arial Narrow" w:cs="Arial"/>
                <w:sz w:val="16"/>
                <w:szCs w:val="16"/>
              </w:rPr>
            </w:pPr>
          </w:p>
        </w:tc>
        <w:tc>
          <w:tcPr>
            <w:tcW w:w="2326" w:type="dxa"/>
          </w:tcPr>
          <w:p w14:paraId="20627FBD" w14:textId="77777777" w:rsidR="00156867" w:rsidRDefault="00156867" w:rsidP="00A927F5">
            <w:pPr>
              <w:rPr>
                <w:rFonts w:ascii="Arial Narrow" w:hAnsi="Arial Narrow" w:cs="Arial"/>
                <w:sz w:val="16"/>
                <w:szCs w:val="16"/>
              </w:rPr>
            </w:pPr>
            <w:r>
              <w:rPr>
                <w:rFonts w:ascii="Arial Narrow" w:hAnsi="Arial Narrow" w:cs="Arial"/>
                <w:sz w:val="16"/>
                <w:szCs w:val="16"/>
              </w:rPr>
              <w:t>DatumPrvegaDneZadrzanostiZaDiagnozo</w:t>
            </w:r>
          </w:p>
          <w:p w14:paraId="7DCB411C" w14:textId="77777777" w:rsidR="00156867" w:rsidRDefault="00156867" w:rsidP="00A927F5">
            <w:pPr>
              <w:rPr>
                <w:rFonts w:ascii="Arial Narrow" w:hAnsi="Arial Narrow" w:cs="Arial"/>
                <w:sz w:val="16"/>
                <w:szCs w:val="16"/>
              </w:rPr>
            </w:pPr>
          </w:p>
        </w:tc>
        <w:tc>
          <w:tcPr>
            <w:tcW w:w="900" w:type="dxa"/>
          </w:tcPr>
          <w:p w14:paraId="798DCC00"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4FD80D84"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2E8B61FD"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r>
              <w:rPr>
                <w:rFonts w:ascii="Arial Narrow" w:hAnsi="Arial Narrow" w:cs="Arial"/>
                <w:sz w:val="16"/>
                <w:szCs w:val="16"/>
              </w:rPr>
              <w:t>.</w:t>
            </w:r>
          </w:p>
          <w:p w14:paraId="343AE301" w14:textId="77777777" w:rsidR="00156867" w:rsidRDefault="00156867" w:rsidP="00A927F5">
            <w:pPr>
              <w:rPr>
                <w:rFonts w:ascii="Arial Narrow" w:hAnsi="Arial Narrow" w:cs="Arial"/>
                <w:sz w:val="16"/>
                <w:szCs w:val="16"/>
              </w:rPr>
            </w:pPr>
          </w:p>
        </w:tc>
      </w:tr>
      <w:tr w:rsidR="00156867" w:rsidRPr="00E109A9" w14:paraId="6D402676" w14:textId="77777777" w:rsidTr="00A927F5">
        <w:tc>
          <w:tcPr>
            <w:tcW w:w="1202" w:type="dxa"/>
          </w:tcPr>
          <w:p w14:paraId="33C3AD08"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p>
        </w:tc>
        <w:tc>
          <w:tcPr>
            <w:tcW w:w="2326" w:type="dxa"/>
          </w:tcPr>
          <w:p w14:paraId="74D1DED9"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w:t>
            </w:r>
            <w:r>
              <w:rPr>
                <w:rFonts w:ascii="Arial Narrow" w:hAnsi="Arial Narrow" w:cs="Arial"/>
                <w:sz w:val="16"/>
                <w:szCs w:val="16"/>
              </w:rPr>
              <w:t>S</w:t>
            </w:r>
            <w:r w:rsidRPr="00D379E7">
              <w:rPr>
                <w:rFonts w:ascii="Arial Narrow" w:hAnsi="Arial Narrow" w:cs="Arial"/>
                <w:sz w:val="16"/>
                <w:szCs w:val="16"/>
              </w:rPr>
              <w:t>premembe</w:t>
            </w:r>
            <w:r>
              <w:rPr>
                <w:rFonts w:ascii="Arial Narrow" w:hAnsi="Arial Narrow" w:cs="Arial"/>
                <w:sz w:val="16"/>
                <w:szCs w:val="16"/>
              </w:rPr>
              <w:t>D</w:t>
            </w:r>
            <w:r w:rsidRPr="00D379E7">
              <w:rPr>
                <w:rFonts w:ascii="Arial Narrow" w:hAnsi="Arial Narrow" w:cs="Arial"/>
                <w:sz w:val="16"/>
                <w:szCs w:val="16"/>
              </w:rPr>
              <w:t>elovnega</w:t>
            </w:r>
            <w:r>
              <w:rPr>
                <w:rFonts w:ascii="Arial Narrow" w:hAnsi="Arial Narrow" w:cs="Arial"/>
                <w:sz w:val="16"/>
                <w:szCs w:val="16"/>
              </w:rPr>
              <w:t>C</w:t>
            </w:r>
            <w:r w:rsidRPr="00D379E7">
              <w:rPr>
                <w:rFonts w:ascii="Arial Narrow" w:hAnsi="Arial Narrow" w:cs="Arial"/>
                <w:sz w:val="16"/>
                <w:szCs w:val="16"/>
              </w:rPr>
              <w:t>asa</w:t>
            </w:r>
          </w:p>
        </w:tc>
        <w:tc>
          <w:tcPr>
            <w:tcW w:w="900" w:type="dxa"/>
          </w:tcPr>
          <w:p w14:paraId="325F2DF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0872E5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3AC9DD6B"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r>
              <w:rPr>
                <w:rFonts w:ascii="Arial Narrow" w:hAnsi="Arial Narrow" w:cs="Arial"/>
                <w:sz w:val="16"/>
                <w:szCs w:val="16"/>
              </w:rPr>
              <w:t>.</w:t>
            </w:r>
          </w:p>
        </w:tc>
      </w:tr>
    </w:tbl>
    <w:p w14:paraId="51107FD7" w14:textId="77777777" w:rsidR="00156867" w:rsidRDefault="00156867" w:rsidP="00156867"/>
    <w:p w14:paraId="0105486E" w14:textId="77777777" w:rsidR="00156867" w:rsidRDefault="00156867" w:rsidP="00156867"/>
    <w:p w14:paraId="42B857F6" w14:textId="77777777" w:rsidR="00156867" w:rsidRPr="00F262A9" w:rsidRDefault="00156867" w:rsidP="00156867">
      <w:pPr>
        <w:rPr>
          <w:rFonts w:ascii="Arial" w:hAnsi="Arial" w:cs="Arial"/>
          <w:u w:val="single"/>
        </w:rPr>
      </w:pPr>
      <w:r w:rsidRPr="00F262A9">
        <w:rPr>
          <w:rFonts w:ascii="Arial" w:hAnsi="Arial" w:cs="Arial"/>
          <w:u w:val="single"/>
        </w:rPr>
        <w:t>Izhodni podatki</w:t>
      </w:r>
    </w:p>
    <w:p w14:paraId="35135475" w14:textId="50C8D21D" w:rsidR="00156867" w:rsidRDefault="00156867" w:rsidP="0015686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419BD483" w14:textId="77777777" w:rsidR="00156867" w:rsidRDefault="00156867" w:rsidP="00156867"/>
    <w:p w14:paraId="12346E6C" w14:textId="43317BDA" w:rsidR="00156867" w:rsidRDefault="00E02D5B" w:rsidP="00156867">
      <w:pPr>
        <w:jc w:val="center"/>
      </w:pPr>
      <w:r w:rsidRPr="00E02D5B">
        <w:rPr>
          <w:noProof/>
        </w:rPr>
        <w:t xml:space="preserve"> </w:t>
      </w:r>
      <w:r>
        <w:rPr>
          <w:noProof/>
        </w:rPr>
        <w:drawing>
          <wp:inline distT="0" distB="0" distL="0" distR="0" wp14:anchorId="6466FB07" wp14:editId="61706EA8">
            <wp:extent cx="3355451" cy="2157075"/>
            <wp:effectExtent l="0" t="0" r="0" b="0"/>
            <wp:docPr id="739" name="Slika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354779" cy="2156643"/>
                    </a:xfrm>
                    <a:prstGeom prst="rect">
                      <a:avLst/>
                    </a:prstGeom>
                  </pic:spPr>
                </pic:pic>
              </a:graphicData>
            </a:graphic>
          </wp:inline>
        </w:drawing>
      </w:r>
    </w:p>
    <w:p w14:paraId="007CEDFE" w14:textId="48352F04" w:rsidR="00156867" w:rsidRDefault="00156867" w:rsidP="00156867">
      <w:pPr>
        <w:pStyle w:val="Slika"/>
      </w:pPr>
      <w:r>
        <w:t>Izh</w:t>
      </w:r>
      <w:r w:rsidRPr="00196DDE">
        <w:t>odniPodatki\VsebinskiPodatki\Telo\</w:t>
      </w:r>
      <w:r>
        <w:t>Zapisovanje</w:t>
      </w:r>
      <w:r w:rsidRPr="00196DDE">
        <w:t>\</w:t>
      </w:r>
      <w:r>
        <w:t>ZadrzanostOdDela</w:t>
      </w:r>
    </w:p>
    <w:p w14:paraId="53C2EB0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3096AC35" w14:textId="77777777" w:rsidTr="00A927F5">
        <w:tc>
          <w:tcPr>
            <w:tcW w:w="9468" w:type="dxa"/>
            <w:gridSpan w:val="5"/>
            <w:shd w:val="clear" w:color="auto" w:fill="E6E6E6"/>
          </w:tcPr>
          <w:p w14:paraId="77C08AB8" w14:textId="3B59780E"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E02D5B">
              <w:rPr>
                <w:rFonts w:ascii="Arial Narrow" w:hAnsi="Arial Narrow" w:cs="Arial"/>
                <w:b/>
                <w:snapToGrid w:val="0"/>
                <w:sz w:val="16"/>
                <w:szCs w:val="16"/>
              </w:rPr>
              <w:t>ZadrzanostOdDela</w:t>
            </w:r>
          </w:p>
        </w:tc>
      </w:tr>
      <w:tr w:rsidR="00156867" w14:paraId="09B6271A" w14:textId="77777777" w:rsidTr="00A927F5">
        <w:tc>
          <w:tcPr>
            <w:tcW w:w="1202" w:type="dxa"/>
            <w:shd w:val="clear" w:color="auto" w:fill="E6E6E6"/>
          </w:tcPr>
          <w:p w14:paraId="1F592E5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54A01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88D96C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ADEFC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7C6186"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C4A0F32" w14:textId="77777777" w:rsidTr="00A927F5">
        <w:tc>
          <w:tcPr>
            <w:tcW w:w="1202" w:type="dxa"/>
          </w:tcPr>
          <w:p w14:paraId="2C06C69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AFE81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0C4813C" w14:textId="77777777" w:rsidR="00156867" w:rsidRPr="00E109A9" w:rsidRDefault="00156867" w:rsidP="00A927F5">
            <w:pPr>
              <w:rPr>
                <w:rFonts w:ascii="Arial Narrow" w:hAnsi="Arial Narrow"/>
                <w:sz w:val="16"/>
                <w:szCs w:val="16"/>
              </w:rPr>
            </w:pPr>
          </w:p>
        </w:tc>
        <w:tc>
          <w:tcPr>
            <w:tcW w:w="720" w:type="dxa"/>
          </w:tcPr>
          <w:p w14:paraId="7D9EB681" w14:textId="77777777" w:rsidR="00156867" w:rsidRPr="00E109A9" w:rsidRDefault="00156867" w:rsidP="00A927F5">
            <w:pPr>
              <w:rPr>
                <w:rFonts w:ascii="Arial Narrow" w:hAnsi="Arial Narrow"/>
                <w:sz w:val="16"/>
                <w:szCs w:val="16"/>
              </w:rPr>
            </w:pPr>
          </w:p>
        </w:tc>
        <w:tc>
          <w:tcPr>
            <w:tcW w:w="4320" w:type="dxa"/>
          </w:tcPr>
          <w:p w14:paraId="4CCC7FA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D18F7E8" w14:textId="77777777" w:rsidTr="00A927F5">
        <w:tc>
          <w:tcPr>
            <w:tcW w:w="1202" w:type="dxa"/>
          </w:tcPr>
          <w:p w14:paraId="2035CFB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4B6ECEE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503BCC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B6DB76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20</w:t>
            </w:r>
          </w:p>
        </w:tc>
        <w:tc>
          <w:tcPr>
            <w:tcW w:w="4320" w:type="dxa"/>
          </w:tcPr>
          <w:p w14:paraId="2B2171D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156867" w:rsidRPr="00E109A9" w14:paraId="395B99D7" w14:textId="77777777" w:rsidTr="00A927F5">
        <w:tc>
          <w:tcPr>
            <w:tcW w:w="1202" w:type="dxa"/>
          </w:tcPr>
          <w:p w14:paraId="01EB5EF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3DA701D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4AFEACB0" w14:textId="77777777" w:rsidR="00156867" w:rsidRPr="00E109A9" w:rsidRDefault="00156867" w:rsidP="00A927F5">
            <w:pPr>
              <w:rPr>
                <w:rFonts w:ascii="Arial Narrow" w:hAnsi="Arial Narrow"/>
                <w:sz w:val="16"/>
                <w:szCs w:val="16"/>
              </w:rPr>
            </w:pPr>
          </w:p>
        </w:tc>
        <w:tc>
          <w:tcPr>
            <w:tcW w:w="720" w:type="dxa"/>
          </w:tcPr>
          <w:p w14:paraId="2733B807" w14:textId="77777777" w:rsidR="00156867" w:rsidRPr="00E109A9" w:rsidRDefault="00156867" w:rsidP="00A927F5">
            <w:pPr>
              <w:rPr>
                <w:rFonts w:ascii="Arial Narrow" w:hAnsi="Arial Narrow"/>
                <w:sz w:val="16"/>
                <w:szCs w:val="16"/>
              </w:rPr>
            </w:pPr>
          </w:p>
        </w:tc>
        <w:tc>
          <w:tcPr>
            <w:tcW w:w="4320" w:type="dxa"/>
          </w:tcPr>
          <w:p w14:paraId="0627A11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D01ECA9" w14:textId="77777777" w:rsidTr="00A927F5">
        <w:tc>
          <w:tcPr>
            <w:tcW w:w="1202" w:type="dxa"/>
          </w:tcPr>
          <w:p w14:paraId="0A29A69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eBOL</w:t>
            </w:r>
          </w:p>
        </w:tc>
        <w:tc>
          <w:tcPr>
            <w:tcW w:w="2326" w:type="dxa"/>
          </w:tcPr>
          <w:p w14:paraId="7AE8043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900" w:type="dxa"/>
          </w:tcPr>
          <w:p w14:paraId="31F7396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7462FD4F" w14:textId="569AD0E2"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tcPr>
          <w:p w14:paraId="149CC36D" w14:textId="77777777" w:rsidR="00156867" w:rsidRPr="00B33A21" w:rsidRDefault="00156867" w:rsidP="00A927F5">
            <w:pPr>
              <w:rPr>
                <w:rFonts w:ascii="Arial Narrow" w:hAnsi="Arial Narrow" w:cs="Arial"/>
                <w:snapToGrid w:val="0"/>
                <w:sz w:val="16"/>
                <w:szCs w:val="16"/>
              </w:rPr>
            </w:pPr>
            <w:r w:rsidRPr="00B33A21">
              <w:rPr>
                <w:rFonts w:ascii="Arial Narrow" w:hAnsi="Arial Narrow" w:cs="Arial"/>
                <w:snapToGrid w:val="0"/>
                <w:sz w:val="16"/>
                <w:szCs w:val="16"/>
              </w:rPr>
              <w:t>Številka eBOL se vrne v primeru uspešne kontrole vhodnih podatkov.</w:t>
            </w:r>
          </w:p>
        </w:tc>
      </w:tr>
    </w:tbl>
    <w:p w14:paraId="2DE0F4D9" w14:textId="58D39C49" w:rsidR="00156867" w:rsidRDefault="00156867" w:rsidP="00156867"/>
    <w:p w14:paraId="507DAFBF" w14:textId="00CC0BDB" w:rsidR="00D84D6C" w:rsidRDefault="00D84D6C" w:rsidP="00156867"/>
    <w:p w14:paraId="34F6E6F6" w14:textId="45A47AD9" w:rsidR="00D84D6C" w:rsidRPr="00CD2415" w:rsidRDefault="00D84D6C" w:rsidP="00D84D6C">
      <w:pPr>
        <w:pStyle w:val="Naslov3"/>
      </w:pPr>
      <w:bookmarkStart w:id="906" w:name="_Toc147388321"/>
      <w:bookmarkStart w:id="907" w:name="_Toc179277541"/>
      <w:bookmarkStart w:id="908" w:name="_Toc188611745"/>
      <w:bookmarkStart w:id="909" w:name="_Toc192682241"/>
      <w:bookmarkStart w:id="910" w:name="_Toc201131221"/>
      <w:bookmarkStart w:id="911" w:name="_Toc216168759"/>
      <w:bookmarkStart w:id="912" w:name="_Toc224802844"/>
      <w:bookmarkStart w:id="913" w:name="_Toc229639382"/>
      <w:bookmarkStart w:id="914" w:name="_Toc240276566"/>
      <w:r w:rsidRPr="00CD2415">
        <w:t xml:space="preserve">Zapis </w:t>
      </w:r>
      <w:r>
        <w:t>zdravstvenega dela prijave nezgode in poškodbe pri delu</w:t>
      </w:r>
      <w:bookmarkEnd w:id="906"/>
      <w:bookmarkEnd w:id="907"/>
      <w:bookmarkEnd w:id="908"/>
      <w:bookmarkEnd w:id="909"/>
      <w:bookmarkEnd w:id="910"/>
      <w:bookmarkEnd w:id="911"/>
      <w:bookmarkEnd w:id="912"/>
      <w:bookmarkEnd w:id="913"/>
      <w:bookmarkEnd w:id="914"/>
    </w:p>
    <w:p w14:paraId="7F074338" w14:textId="77777777" w:rsidR="00D84D6C" w:rsidRDefault="00D84D6C" w:rsidP="00D84D6C">
      <w:pPr>
        <w:rPr>
          <w:rFonts w:ascii="Arial" w:hAnsi="Arial" w:cs="Arial"/>
          <w:u w:val="single"/>
        </w:rPr>
      </w:pPr>
    </w:p>
    <w:p w14:paraId="54AAA75A" w14:textId="77777777" w:rsidR="00D84D6C" w:rsidRDefault="00D84D6C" w:rsidP="00D84D6C">
      <w:pPr>
        <w:rPr>
          <w:rFonts w:ascii="Arial" w:hAnsi="Arial" w:cs="Arial"/>
          <w:u w:val="single"/>
        </w:rPr>
      </w:pPr>
      <w:r>
        <w:rPr>
          <w:rFonts w:ascii="Arial" w:hAnsi="Arial" w:cs="Arial"/>
          <w:u w:val="single"/>
        </w:rPr>
        <w:t xml:space="preserve">Vhodni podatki </w:t>
      </w:r>
    </w:p>
    <w:p w14:paraId="31E30E6C" w14:textId="600E1EF5" w:rsidR="00D84D6C" w:rsidRPr="00F262A9" w:rsidRDefault="00D84D6C" w:rsidP="00D84D6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13A7C">
        <w:rPr>
          <w:rFonts w:ascii="Arial" w:hAnsi="Arial" w:cs="Arial"/>
          <w:u w:val="single"/>
        </w:rPr>
        <w:t>Prijava</w:t>
      </w:r>
      <w:r>
        <w:rPr>
          <w:rFonts w:ascii="Arial" w:hAnsi="Arial" w:cs="Arial"/>
          <w:u w:val="single"/>
        </w:rPr>
        <w:t>Nezgod</w:t>
      </w:r>
      <w:r w:rsidR="00A13A7C">
        <w:rPr>
          <w:rFonts w:ascii="Arial" w:hAnsi="Arial" w:cs="Arial"/>
          <w:u w:val="single"/>
        </w:rPr>
        <w:t>e</w:t>
      </w:r>
      <w:r>
        <w:rPr>
          <w:rFonts w:ascii="Arial" w:hAnsi="Arial" w:cs="Arial"/>
          <w:u w:val="single"/>
        </w:rPr>
        <w:t>Poskodb</w:t>
      </w:r>
      <w:r w:rsidR="00A13A7C">
        <w:rPr>
          <w:rFonts w:ascii="Arial" w:hAnsi="Arial" w:cs="Arial"/>
          <w:u w:val="single"/>
        </w:rPr>
        <w:t>e</w:t>
      </w:r>
      <w:r>
        <w:rPr>
          <w:rFonts w:ascii="Arial" w:hAnsi="Arial" w:cs="Arial"/>
          <w:u w:val="single"/>
        </w:rPr>
        <w:t>PriDelu</w:t>
      </w:r>
      <w:r w:rsidRPr="00F262A9">
        <w:rPr>
          <w:rFonts w:ascii="Arial" w:hAnsi="Arial" w:cs="Arial"/>
          <w:u w:val="single"/>
        </w:rPr>
        <w:t>)</w:t>
      </w:r>
    </w:p>
    <w:p w14:paraId="6EAD2032" w14:textId="77777777" w:rsidR="00D84D6C" w:rsidRDefault="00D84D6C" w:rsidP="00D84D6C"/>
    <w:p w14:paraId="2D1A61D8" w14:textId="6B642E24" w:rsidR="00D84D6C" w:rsidRDefault="008D5C3C" w:rsidP="00D84D6C">
      <w:r>
        <w:rPr>
          <w:noProof/>
        </w:rPr>
        <w:drawing>
          <wp:inline distT="0" distB="0" distL="0" distR="0" wp14:anchorId="7D4B0C4B" wp14:editId="12969BA0">
            <wp:extent cx="3768919" cy="2284118"/>
            <wp:effectExtent l="0" t="0" r="3175" b="1905"/>
            <wp:docPr id="89" name="Slik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776238" cy="2288554"/>
                    </a:xfrm>
                    <a:prstGeom prst="rect">
                      <a:avLst/>
                    </a:prstGeom>
                  </pic:spPr>
                </pic:pic>
              </a:graphicData>
            </a:graphic>
          </wp:inline>
        </w:drawing>
      </w:r>
    </w:p>
    <w:p w14:paraId="33024E05" w14:textId="77777777" w:rsidR="00FD4EEF" w:rsidRDefault="00FD4EEF" w:rsidP="00D84D6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84D6C" w14:paraId="6E9CFDBF" w14:textId="77777777" w:rsidTr="00851E1E">
        <w:trPr>
          <w:tblHeader/>
        </w:trPr>
        <w:tc>
          <w:tcPr>
            <w:tcW w:w="9468" w:type="dxa"/>
            <w:gridSpan w:val="5"/>
            <w:shd w:val="clear" w:color="auto" w:fill="E6E6E6"/>
          </w:tcPr>
          <w:p w14:paraId="682856F6" w14:textId="55BD9C80" w:rsidR="00D84D6C" w:rsidRPr="00E109A9" w:rsidRDefault="00D84D6C" w:rsidP="00851E1E">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13A7C">
              <w:rPr>
                <w:rFonts w:ascii="Arial Narrow" w:hAnsi="Arial Narrow" w:cs="Arial"/>
                <w:b/>
                <w:snapToGrid w:val="0"/>
                <w:sz w:val="16"/>
                <w:szCs w:val="16"/>
              </w:rPr>
              <w:t>Prijava</w:t>
            </w:r>
            <w:r>
              <w:rPr>
                <w:rFonts w:ascii="Arial Narrow" w:hAnsi="Arial Narrow" w:cs="Arial"/>
                <w:b/>
                <w:snapToGrid w:val="0"/>
                <w:sz w:val="16"/>
                <w:szCs w:val="16"/>
              </w:rPr>
              <w:t>Nezgod</w:t>
            </w:r>
            <w:r w:rsidR="00A13A7C">
              <w:rPr>
                <w:rFonts w:ascii="Arial Narrow" w:hAnsi="Arial Narrow" w:cs="Arial"/>
                <w:b/>
                <w:snapToGrid w:val="0"/>
                <w:sz w:val="16"/>
                <w:szCs w:val="16"/>
              </w:rPr>
              <w:t>e</w:t>
            </w:r>
            <w:r>
              <w:rPr>
                <w:rFonts w:ascii="Arial Narrow" w:hAnsi="Arial Narrow" w:cs="Arial"/>
                <w:b/>
                <w:snapToGrid w:val="0"/>
                <w:sz w:val="16"/>
                <w:szCs w:val="16"/>
              </w:rPr>
              <w:t>Poskodb</w:t>
            </w:r>
            <w:r w:rsidR="00A13A7C">
              <w:rPr>
                <w:rFonts w:ascii="Arial Narrow" w:hAnsi="Arial Narrow" w:cs="Arial"/>
                <w:b/>
                <w:snapToGrid w:val="0"/>
                <w:sz w:val="16"/>
                <w:szCs w:val="16"/>
              </w:rPr>
              <w:t>e</w:t>
            </w:r>
            <w:r>
              <w:rPr>
                <w:rFonts w:ascii="Arial Narrow" w:hAnsi="Arial Narrow" w:cs="Arial"/>
                <w:b/>
                <w:snapToGrid w:val="0"/>
                <w:sz w:val="16"/>
                <w:szCs w:val="16"/>
              </w:rPr>
              <w:t>PriDelu</w:t>
            </w:r>
          </w:p>
        </w:tc>
      </w:tr>
      <w:tr w:rsidR="00D84D6C" w14:paraId="70289C07" w14:textId="77777777" w:rsidTr="00851E1E">
        <w:trPr>
          <w:tblHeader/>
        </w:trPr>
        <w:tc>
          <w:tcPr>
            <w:tcW w:w="1202" w:type="dxa"/>
            <w:shd w:val="clear" w:color="auto" w:fill="E6E6E6"/>
          </w:tcPr>
          <w:p w14:paraId="17BF752F"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6FF5C06"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D7A24C1" w14:textId="77777777" w:rsidR="00D84D6C" w:rsidRPr="00E109A9" w:rsidRDefault="00D84D6C"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E0BA08" w14:textId="77777777" w:rsidR="00D84D6C" w:rsidRPr="00E109A9" w:rsidRDefault="00D84D6C"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54DAE67" w14:textId="77777777" w:rsidR="00D84D6C" w:rsidRPr="00E109A9" w:rsidRDefault="00D84D6C" w:rsidP="00851E1E">
            <w:pPr>
              <w:rPr>
                <w:rFonts w:ascii="Arial Narrow" w:hAnsi="Arial Narrow"/>
                <w:b/>
                <w:sz w:val="16"/>
                <w:szCs w:val="16"/>
              </w:rPr>
            </w:pPr>
            <w:r w:rsidRPr="00E109A9">
              <w:rPr>
                <w:rFonts w:ascii="Arial Narrow" w:hAnsi="Arial Narrow" w:cs="Arial"/>
                <w:b/>
                <w:sz w:val="16"/>
                <w:szCs w:val="16"/>
              </w:rPr>
              <w:t>Opis podatka</w:t>
            </w:r>
          </w:p>
        </w:tc>
      </w:tr>
      <w:tr w:rsidR="00D84D6C" w:rsidRPr="00E109A9" w14:paraId="4565D386" w14:textId="77777777" w:rsidTr="00851E1E">
        <w:tc>
          <w:tcPr>
            <w:tcW w:w="1202" w:type="dxa"/>
          </w:tcPr>
          <w:p w14:paraId="60F6A6FC"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717107DB"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1847557F" w14:textId="77777777" w:rsidR="00D84D6C" w:rsidRPr="00E109A9" w:rsidRDefault="00D84D6C" w:rsidP="00851E1E">
            <w:pPr>
              <w:rPr>
                <w:rFonts w:ascii="Arial Narrow" w:hAnsi="Arial Narrow"/>
                <w:sz w:val="16"/>
                <w:szCs w:val="16"/>
              </w:rPr>
            </w:pPr>
          </w:p>
        </w:tc>
        <w:tc>
          <w:tcPr>
            <w:tcW w:w="720" w:type="dxa"/>
          </w:tcPr>
          <w:p w14:paraId="03A7A336" w14:textId="77777777" w:rsidR="00D84D6C" w:rsidRPr="00E109A9" w:rsidRDefault="00D84D6C" w:rsidP="00851E1E">
            <w:pPr>
              <w:rPr>
                <w:rFonts w:ascii="Arial Narrow" w:hAnsi="Arial Narrow"/>
                <w:sz w:val="16"/>
                <w:szCs w:val="16"/>
              </w:rPr>
            </w:pPr>
          </w:p>
        </w:tc>
        <w:tc>
          <w:tcPr>
            <w:tcW w:w="4320" w:type="dxa"/>
          </w:tcPr>
          <w:p w14:paraId="512CF953" w14:textId="77777777" w:rsidR="00D84D6C" w:rsidRPr="00E109A9" w:rsidRDefault="00D84D6C" w:rsidP="00851E1E">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C7" w:rsidRPr="00E109A9" w14:paraId="3904C962" w14:textId="77777777" w:rsidTr="00851E1E">
        <w:tc>
          <w:tcPr>
            <w:tcW w:w="1202" w:type="dxa"/>
          </w:tcPr>
          <w:p w14:paraId="46FB3A19" w14:textId="4AD3C5AE"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 odgovora iz branja OZZ</w:t>
            </w:r>
          </w:p>
        </w:tc>
        <w:tc>
          <w:tcPr>
            <w:tcW w:w="2450" w:type="dxa"/>
          </w:tcPr>
          <w:p w14:paraId="2EF0AC59" w14:textId="39538A9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IdentifikatorOdgovoraIzBranjaOZZ</w:t>
            </w:r>
          </w:p>
        </w:tc>
        <w:tc>
          <w:tcPr>
            <w:tcW w:w="776" w:type="dxa"/>
          </w:tcPr>
          <w:p w14:paraId="62108EF3" w14:textId="54F794CC" w:rsidR="008F0EC7" w:rsidRPr="00E109A9" w:rsidRDefault="008F0EC7" w:rsidP="008F0EC7">
            <w:pPr>
              <w:rPr>
                <w:rFonts w:ascii="Arial Narrow" w:hAnsi="Arial Narrow"/>
                <w:sz w:val="16"/>
                <w:szCs w:val="16"/>
              </w:rPr>
            </w:pPr>
            <w:r w:rsidRPr="00E109A9">
              <w:rPr>
                <w:rFonts w:ascii="Arial Narrow" w:hAnsi="Arial Narrow"/>
                <w:sz w:val="16"/>
                <w:szCs w:val="16"/>
              </w:rPr>
              <w:t>TX</w:t>
            </w:r>
          </w:p>
        </w:tc>
        <w:tc>
          <w:tcPr>
            <w:tcW w:w="720" w:type="dxa"/>
          </w:tcPr>
          <w:p w14:paraId="3048D818" w14:textId="391431D3" w:rsidR="008F0EC7" w:rsidRPr="00E109A9" w:rsidRDefault="008F0EC7" w:rsidP="008F0EC7">
            <w:pPr>
              <w:rPr>
                <w:rFonts w:ascii="Arial Narrow" w:hAnsi="Arial Narrow"/>
                <w:sz w:val="16"/>
                <w:szCs w:val="16"/>
              </w:rPr>
            </w:pPr>
            <w:r w:rsidRPr="00E109A9">
              <w:rPr>
                <w:rFonts w:ascii="Arial Narrow" w:hAnsi="Arial Narrow"/>
                <w:sz w:val="16"/>
                <w:szCs w:val="16"/>
              </w:rPr>
              <w:t>20</w:t>
            </w:r>
          </w:p>
        </w:tc>
        <w:tc>
          <w:tcPr>
            <w:tcW w:w="4320" w:type="dxa"/>
          </w:tcPr>
          <w:p w14:paraId="7596E60F" w14:textId="2A93D178" w:rsidR="008F0EC7" w:rsidRPr="008F0EC7" w:rsidRDefault="008F0EC7" w:rsidP="008F0EC7">
            <w:pPr>
              <w:rPr>
                <w:rFonts w:ascii="Arial Narrow" w:hAnsi="Arial Narrow" w:cs="Arial"/>
                <w:b/>
                <w:bCs/>
                <w:snapToGrid w:val="0"/>
                <w:sz w:val="16"/>
                <w:szCs w:val="16"/>
              </w:rPr>
            </w:pPr>
            <w:r w:rsidRPr="008F0EC7">
              <w:rPr>
                <w:rFonts w:ascii="Arial Narrow" w:hAnsi="Arial Narrow" w:cs="Arial"/>
                <w:b/>
                <w:bCs/>
                <w:sz w:val="16"/>
                <w:szCs w:val="16"/>
              </w:rPr>
              <w:t xml:space="preserve">Podatka se ne navaja !!! </w:t>
            </w:r>
          </w:p>
        </w:tc>
      </w:tr>
      <w:tr w:rsidR="008F0EC7" w:rsidRPr="00E109A9" w14:paraId="39792743" w14:textId="77777777" w:rsidTr="00851E1E">
        <w:tc>
          <w:tcPr>
            <w:tcW w:w="1202" w:type="dxa"/>
          </w:tcPr>
          <w:p w14:paraId="70E47EB5" w14:textId="03428EDF"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 številka vnašalca podatkov</w:t>
            </w:r>
          </w:p>
        </w:tc>
        <w:tc>
          <w:tcPr>
            <w:tcW w:w="2450" w:type="dxa"/>
          </w:tcPr>
          <w:p w14:paraId="08DDDB78" w14:textId="2B6FA8E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ZZZSStevilkaVnasalcaPodatkov</w:t>
            </w:r>
          </w:p>
        </w:tc>
        <w:tc>
          <w:tcPr>
            <w:tcW w:w="776" w:type="dxa"/>
          </w:tcPr>
          <w:p w14:paraId="42394BDB" w14:textId="75AE6520" w:rsidR="008F0EC7" w:rsidRDefault="008F0EC7" w:rsidP="008F0EC7">
            <w:pPr>
              <w:rPr>
                <w:rFonts w:ascii="Arial Narrow" w:hAnsi="Arial Narrow"/>
                <w:sz w:val="16"/>
                <w:szCs w:val="16"/>
              </w:rPr>
            </w:pPr>
            <w:r w:rsidRPr="00E109A9">
              <w:rPr>
                <w:rFonts w:ascii="Arial Narrow" w:hAnsi="Arial Narrow"/>
                <w:sz w:val="16"/>
                <w:szCs w:val="16"/>
              </w:rPr>
              <w:t>IN</w:t>
            </w:r>
          </w:p>
        </w:tc>
        <w:tc>
          <w:tcPr>
            <w:tcW w:w="720" w:type="dxa"/>
          </w:tcPr>
          <w:p w14:paraId="2B1FF26B" w14:textId="3E6A85F8" w:rsidR="008F0EC7" w:rsidRPr="00E109A9" w:rsidRDefault="008F0EC7" w:rsidP="008F0EC7">
            <w:pPr>
              <w:rPr>
                <w:rFonts w:ascii="Arial Narrow" w:hAnsi="Arial Narrow"/>
                <w:sz w:val="16"/>
                <w:szCs w:val="16"/>
              </w:rPr>
            </w:pPr>
            <w:r w:rsidRPr="00E109A9">
              <w:rPr>
                <w:rFonts w:ascii="Arial Narrow" w:hAnsi="Arial Narrow"/>
                <w:sz w:val="16"/>
                <w:szCs w:val="16"/>
              </w:rPr>
              <w:t>9</w:t>
            </w:r>
          </w:p>
        </w:tc>
        <w:tc>
          <w:tcPr>
            <w:tcW w:w="4320" w:type="dxa"/>
          </w:tcPr>
          <w:p w14:paraId="03A3AEE5" w14:textId="702785A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9 mestna ZZZS številka uporabnika sistema on-line</w:t>
            </w:r>
            <w:r>
              <w:rPr>
                <w:rFonts w:ascii="Arial Narrow" w:hAnsi="Arial Narrow" w:cs="Arial"/>
                <w:snapToGrid w:val="0"/>
                <w:sz w:val="16"/>
                <w:szCs w:val="16"/>
              </w:rPr>
              <w:t>,</w:t>
            </w:r>
            <w:r w:rsidRPr="00E109A9">
              <w:rPr>
                <w:rFonts w:ascii="Arial Narrow" w:hAnsi="Arial Narrow" w:cs="Arial"/>
                <w:snapToGrid w:val="0"/>
                <w:sz w:val="16"/>
                <w:szCs w:val="16"/>
              </w:rPr>
              <w:t xml:space="preserve"> </w:t>
            </w:r>
            <w:r>
              <w:rPr>
                <w:rFonts w:ascii="Arial Narrow" w:hAnsi="Arial Narrow" w:cs="Arial"/>
                <w:snapToGrid w:val="0"/>
                <w:sz w:val="16"/>
                <w:szCs w:val="16"/>
              </w:rPr>
              <w:t>ki je zapisala podatke v on-line sistem</w:t>
            </w:r>
            <w:r w:rsidRPr="00E109A9">
              <w:rPr>
                <w:rFonts w:ascii="Arial Narrow" w:hAnsi="Arial Narrow" w:cs="Arial"/>
                <w:snapToGrid w:val="0"/>
                <w:sz w:val="16"/>
                <w:szCs w:val="16"/>
              </w:rPr>
              <w:t>.</w:t>
            </w:r>
          </w:p>
        </w:tc>
      </w:tr>
      <w:tr w:rsidR="008F0EC7" w:rsidRPr="00E109A9" w14:paraId="26F7A43F" w14:textId="77777777" w:rsidTr="00851E1E">
        <w:tc>
          <w:tcPr>
            <w:tcW w:w="1202" w:type="dxa"/>
          </w:tcPr>
          <w:p w14:paraId="6E708482"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6D985E58"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09683E33" w14:textId="77777777" w:rsidR="008F0EC7" w:rsidRPr="00E109A9" w:rsidRDefault="008F0EC7" w:rsidP="008F0EC7">
            <w:pPr>
              <w:rPr>
                <w:rFonts w:ascii="Arial Narrow" w:hAnsi="Arial Narrow"/>
                <w:sz w:val="16"/>
                <w:szCs w:val="16"/>
              </w:rPr>
            </w:pPr>
            <w:r>
              <w:rPr>
                <w:rFonts w:ascii="Arial Narrow" w:hAnsi="Arial Narrow"/>
                <w:sz w:val="16"/>
                <w:szCs w:val="16"/>
              </w:rPr>
              <w:t>TX</w:t>
            </w:r>
          </w:p>
        </w:tc>
        <w:tc>
          <w:tcPr>
            <w:tcW w:w="720" w:type="dxa"/>
          </w:tcPr>
          <w:p w14:paraId="7F26D11D" w14:textId="77777777" w:rsidR="008F0EC7" w:rsidRPr="00E109A9" w:rsidRDefault="008F0EC7" w:rsidP="008F0EC7">
            <w:pPr>
              <w:rPr>
                <w:rFonts w:ascii="Arial Narrow" w:hAnsi="Arial Narrow"/>
                <w:sz w:val="16"/>
                <w:szCs w:val="16"/>
              </w:rPr>
            </w:pPr>
            <w:r w:rsidRPr="00E109A9">
              <w:rPr>
                <w:rFonts w:ascii="Arial Narrow" w:hAnsi="Arial Narrow"/>
                <w:sz w:val="16"/>
                <w:szCs w:val="16"/>
              </w:rPr>
              <w:t>1</w:t>
            </w:r>
          </w:p>
        </w:tc>
        <w:tc>
          <w:tcPr>
            <w:tcW w:w="4320" w:type="dxa"/>
          </w:tcPr>
          <w:p w14:paraId="0F313448" w14:textId="7777777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DAF739D" w14:textId="77777777" w:rsidR="008F0EC7" w:rsidRPr="00E109A9" w:rsidRDefault="008F0EC7" w:rsidP="008F0EC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37E14FA" w14:textId="7E270240" w:rsidR="008F0EC7" w:rsidRPr="00E109A9" w:rsidRDefault="008F0EC7" w:rsidP="008F0EC7">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8F0EC7" w:rsidRPr="00E109A9" w14:paraId="79693FDB" w14:textId="77777777" w:rsidTr="00851E1E">
        <w:tc>
          <w:tcPr>
            <w:tcW w:w="1202" w:type="dxa"/>
          </w:tcPr>
          <w:p w14:paraId="2F895CC5" w14:textId="0E0F0423" w:rsidR="008F0EC7" w:rsidRPr="00E109A9" w:rsidRDefault="008F0EC7" w:rsidP="008F0EC7">
            <w:pPr>
              <w:rPr>
                <w:rFonts w:ascii="Arial Narrow" w:hAnsi="Arial Narrow" w:cs="Arial"/>
                <w:sz w:val="16"/>
                <w:szCs w:val="16"/>
              </w:rPr>
            </w:pPr>
            <w:r>
              <w:rPr>
                <w:rFonts w:ascii="Arial Narrow" w:hAnsi="Arial Narrow" w:cs="Arial"/>
                <w:sz w:val="16"/>
                <w:szCs w:val="16"/>
              </w:rPr>
              <w:t>Zdravstveni del prijave nezgode in poškodbe pri delu</w:t>
            </w:r>
          </w:p>
        </w:tc>
        <w:tc>
          <w:tcPr>
            <w:tcW w:w="2450" w:type="dxa"/>
          </w:tcPr>
          <w:p w14:paraId="43B8BF1E" w14:textId="35B988D6" w:rsidR="008F0EC7" w:rsidRPr="00E109A9" w:rsidRDefault="008F0EC7" w:rsidP="008F0EC7">
            <w:pPr>
              <w:rPr>
                <w:rFonts w:ascii="Arial Narrow" w:hAnsi="Arial Narrow" w:cs="Arial"/>
                <w:sz w:val="16"/>
                <w:szCs w:val="16"/>
              </w:rPr>
            </w:pPr>
            <w:r>
              <w:rPr>
                <w:rFonts w:ascii="Arial Narrow" w:hAnsi="Arial Narrow" w:cs="Arial"/>
                <w:sz w:val="16"/>
                <w:szCs w:val="16"/>
              </w:rPr>
              <w:t>ZdravstveniDelPrijave</w:t>
            </w:r>
          </w:p>
        </w:tc>
        <w:tc>
          <w:tcPr>
            <w:tcW w:w="776" w:type="dxa"/>
          </w:tcPr>
          <w:p w14:paraId="2188BBAA" w14:textId="77777777" w:rsidR="008F0EC7" w:rsidRPr="00E109A9" w:rsidRDefault="008F0EC7" w:rsidP="008F0EC7">
            <w:pPr>
              <w:rPr>
                <w:rFonts w:ascii="Arial Narrow" w:hAnsi="Arial Narrow"/>
                <w:sz w:val="16"/>
                <w:szCs w:val="16"/>
              </w:rPr>
            </w:pPr>
          </w:p>
        </w:tc>
        <w:tc>
          <w:tcPr>
            <w:tcW w:w="720" w:type="dxa"/>
          </w:tcPr>
          <w:p w14:paraId="15943377" w14:textId="77777777" w:rsidR="008F0EC7" w:rsidRPr="00E109A9" w:rsidRDefault="008F0EC7" w:rsidP="008F0EC7">
            <w:pPr>
              <w:rPr>
                <w:rFonts w:ascii="Arial Narrow" w:hAnsi="Arial Narrow"/>
                <w:sz w:val="16"/>
                <w:szCs w:val="16"/>
              </w:rPr>
            </w:pPr>
          </w:p>
        </w:tc>
        <w:tc>
          <w:tcPr>
            <w:tcW w:w="4320" w:type="dxa"/>
          </w:tcPr>
          <w:p w14:paraId="23199771" w14:textId="77777777" w:rsidR="008F0EC7" w:rsidRPr="00E109A9"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D38A31" w14:textId="1EDFA999" w:rsidR="008F0EC7" w:rsidRPr="00643AA5"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Pr>
                <w:rFonts w:ascii="Arial Narrow" w:hAnsi="Arial Narrow" w:cs="Arial"/>
                <w:i/>
                <w:snapToGrid w:val="0"/>
                <w:sz w:val="16"/>
                <w:szCs w:val="16"/>
              </w:rPr>
              <w:t>PrijavaNezgodePoskodbePriDelu\ZdravstveniDel\Podatki</w:t>
            </w:r>
          </w:p>
        </w:tc>
      </w:tr>
    </w:tbl>
    <w:p w14:paraId="3F1CF9DD" w14:textId="77777777" w:rsidR="00A13A7C" w:rsidRDefault="00A13A7C" w:rsidP="00A13A7C"/>
    <w:p w14:paraId="55AA5A17" w14:textId="77777777" w:rsidR="00A13A7C" w:rsidRDefault="00A13A7C" w:rsidP="00A13A7C">
      <w:pPr>
        <w:rPr>
          <w:rFonts w:ascii="Arial" w:hAnsi="Arial" w:cs="Arial"/>
          <w:u w:val="single"/>
        </w:rPr>
      </w:pPr>
      <w:r>
        <w:rPr>
          <w:rFonts w:ascii="Arial" w:hAnsi="Arial" w:cs="Arial"/>
          <w:u w:val="single"/>
        </w:rPr>
        <w:t xml:space="preserve">Vhodni podatki </w:t>
      </w:r>
    </w:p>
    <w:p w14:paraId="034F1726" w14:textId="54C62D2A" w:rsidR="00A13A7C" w:rsidRPr="00F262A9" w:rsidRDefault="00A13A7C" w:rsidP="00A13A7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PrijavaNezgodePoskodbePriDelu\ZdravstveniDel</w:t>
      </w:r>
      <w:r w:rsidR="008B41B4">
        <w:rPr>
          <w:rFonts w:ascii="Arial" w:hAnsi="Arial" w:cs="Arial"/>
          <w:u w:val="single"/>
        </w:rPr>
        <w:t>Prijave</w:t>
      </w:r>
      <w:r w:rsidR="00B60FD2">
        <w:rPr>
          <w:rFonts w:ascii="Arial" w:hAnsi="Arial" w:cs="Arial"/>
          <w:u w:val="single"/>
        </w:rPr>
        <w:t>\Podatki</w:t>
      </w:r>
      <w:r w:rsidRPr="00F262A9">
        <w:rPr>
          <w:rFonts w:ascii="Arial" w:hAnsi="Arial" w:cs="Arial"/>
          <w:u w:val="single"/>
        </w:rPr>
        <w:t>)</w:t>
      </w:r>
    </w:p>
    <w:p w14:paraId="0C37CAC6" w14:textId="77777777" w:rsidR="00A13A7C" w:rsidRDefault="00A13A7C" w:rsidP="00A13A7C"/>
    <w:p w14:paraId="1226E111" w14:textId="5960A943" w:rsidR="00B60FD2" w:rsidRDefault="00887B7E" w:rsidP="00B60FD2">
      <w:r>
        <w:rPr>
          <w:noProof/>
        </w:rPr>
        <w:lastRenderedPageBreak/>
        <w:drawing>
          <wp:inline distT="0" distB="0" distL="0" distR="0" wp14:anchorId="6C4A59F6" wp14:editId="21666493">
            <wp:extent cx="5011929" cy="3884908"/>
            <wp:effectExtent l="0" t="0" r="0" b="1905"/>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15283" cy="3887507"/>
                    </a:xfrm>
                    <a:prstGeom prst="rect">
                      <a:avLst/>
                    </a:prstGeom>
                  </pic:spPr>
                </pic:pic>
              </a:graphicData>
            </a:graphic>
          </wp:inline>
        </w:drawing>
      </w:r>
    </w:p>
    <w:p w14:paraId="0E0223F9" w14:textId="77777777" w:rsidR="00FD4EEF" w:rsidRPr="00744458" w:rsidRDefault="00FD4EEF" w:rsidP="00B60FD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B60FD2" w:rsidRPr="00E109A9" w14:paraId="05181694" w14:textId="77777777" w:rsidTr="00851E1E">
        <w:trPr>
          <w:tblHeader/>
        </w:trPr>
        <w:tc>
          <w:tcPr>
            <w:tcW w:w="9468" w:type="dxa"/>
            <w:gridSpan w:val="5"/>
            <w:shd w:val="clear" w:color="auto" w:fill="E6E6E6"/>
          </w:tcPr>
          <w:p w14:paraId="7894F215" w14:textId="1465F8B5" w:rsidR="00B60FD2" w:rsidRPr="00E109A9" w:rsidRDefault="00B60FD2" w:rsidP="00851E1E">
            <w:pPr>
              <w:rPr>
                <w:rFonts w:ascii="Arial Narrow" w:hAnsi="Arial Narrow"/>
                <w:sz w:val="16"/>
                <w:szCs w:val="16"/>
              </w:rPr>
            </w:pPr>
            <w:r>
              <w:rPr>
                <w:rFonts w:ascii="Arial Narrow" w:hAnsi="Arial Narrow" w:cs="Arial"/>
                <w:b/>
                <w:snapToGrid w:val="0"/>
                <w:sz w:val="16"/>
                <w:szCs w:val="16"/>
              </w:rPr>
              <w:t>V</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Zapisovanje</w:t>
            </w:r>
            <w:r w:rsidRPr="00E109A9">
              <w:rPr>
                <w:rFonts w:ascii="Arial Narrow" w:hAnsi="Arial Narrow" w:cs="Arial"/>
                <w:b/>
                <w:snapToGrid w:val="0"/>
                <w:sz w:val="16"/>
                <w:szCs w:val="16"/>
              </w:rPr>
              <w:t>\</w:t>
            </w:r>
            <w:r>
              <w:rPr>
                <w:rFonts w:ascii="Arial Narrow" w:hAnsi="Arial Narrow" w:cs="Arial"/>
                <w:b/>
                <w:snapToGrid w:val="0"/>
                <w:sz w:val="16"/>
                <w:szCs w:val="16"/>
              </w:rPr>
              <w:t>PrijavaNezgodePoskodbePriDelu\ZdravstveniDel\Podatki</w:t>
            </w:r>
          </w:p>
        </w:tc>
      </w:tr>
      <w:tr w:rsidR="00B60FD2" w:rsidRPr="00E109A9" w14:paraId="3B6474DB" w14:textId="77777777" w:rsidTr="00851E1E">
        <w:trPr>
          <w:tblHeader/>
        </w:trPr>
        <w:tc>
          <w:tcPr>
            <w:tcW w:w="1202" w:type="dxa"/>
            <w:shd w:val="clear" w:color="auto" w:fill="E6E6E6"/>
          </w:tcPr>
          <w:p w14:paraId="0826E47D"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185624"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5BAD8EE6" w14:textId="77777777" w:rsidR="00B60FD2" w:rsidRPr="00E109A9" w:rsidRDefault="00B60FD2"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4FF602" w14:textId="77777777" w:rsidR="00B60FD2" w:rsidRPr="00E109A9" w:rsidRDefault="00B60FD2"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29D6626" w14:textId="77777777" w:rsidR="00B60FD2" w:rsidRPr="00E109A9" w:rsidRDefault="00B60FD2" w:rsidP="00851E1E">
            <w:pPr>
              <w:rPr>
                <w:rFonts w:ascii="Arial Narrow" w:hAnsi="Arial Narrow"/>
                <w:b/>
                <w:sz w:val="16"/>
                <w:szCs w:val="16"/>
              </w:rPr>
            </w:pPr>
            <w:r w:rsidRPr="00E109A9">
              <w:rPr>
                <w:rFonts w:ascii="Arial Narrow" w:hAnsi="Arial Narrow" w:cs="Arial"/>
                <w:b/>
                <w:sz w:val="16"/>
                <w:szCs w:val="16"/>
              </w:rPr>
              <w:t>Opis podatka</w:t>
            </w:r>
          </w:p>
        </w:tc>
      </w:tr>
      <w:tr w:rsidR="00B60FD2" w:rsidRPr="00E109A9" w14:paraId="73688D85" w14:textId="77777777" w:rsidTr="00851E1E">
        <w:tc>
          <w:tcPr>
            <w:tcW w:w="1202" w:type="dxa"/>
          </w:tcPr>
          <w:p w14:paraId="17E3C0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w:t>
            </w:r>
          </w:p>
        </w:tc>
        <w:tc>
          <w:tcPr>
            <w:tcW w:w="2167" w:type="dxa"/>
          </w:tcPr>
          <w:p w14:paraId="174DE8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StevilkaPrijave</w:t>
            </w:r>
          </w:p>
        </w:tc>
        <w:tc>
          <w:tcPr>
            <w:tcW w:w="1059" w:type="dxa"/>
          </w:tcPr>
          <w:p w14:paraId="22CE5044"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5FEA0F3A" w14:textId="77777777" w:rsidR="00B60FD2" w:rsidRPr="00E109A9" w:rsidRDefault="00B60FD2" w:rsidP="00851E1E">
            <w:pPr>
              <w:rPr>
                <w:rFonts w:ascii="Arial Narrow" w:hAnsi="Arial Narrow"/>
                <w:sz w:val="16"/>
                <w:szCs w:val="16"/>
              </w:rPr>
            </w:pPr>
            <w:r>
              <w:rPr>
                <w:rFonts w:ascii="Arial Narrow" w:hAnsi="Arial Narrow"/>
                <w:sz w:val="16"/>
                <w:szCs w:val="16"/>
              </w:rPr>
              <w:t>30</w:t>
            </w:r>
          </w:p>
        </w:tc>
        <w:tc>
          <w:tcPr>
            <w:tcW w:w="4320" w:type="dxa"/>
          </w:tcPr>
          <w:p w14:paraId="31570B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 nezgode in poškodbe pri delu.</w:t>
            </w:r>
          </w:p>
        </w:tc>
      </w:tr>
      <w:tr w:rsidR="00B60FD2" w:rsidRPr="00E109A9" w14:paraId="7DD309BC" w14:textId="77777777" w:rsidTr="00851E1E">
        <w:tc>
          <w:tcPr>
            <w:tcW w:w="1202" w:type="dxa"/>
          </w:tcPr>
          <w:p w14:paraId="0D0A09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c>
          <w:tcPr>
            <w:tcW w:w="2167" w:type="dxa"/>
          </w:tcPr>
          <w:p w14:paraId="5522DE89"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ZZZSStevilkaPoskodovanca</w:t>
            </w:r>
          </w:p>
        </w:tc>
        <w:tc>
          <w:tcPr>
            <w:tcW w:w="1059" w:type="dxa"/>
          </w:tcPr>
          <w:p w14:paraId="35C004B0" w14:textId="77777777" w:rsidR="00B60FD2" w:rsidRPr="00E109A9" w:rsidRDefault="00B60FD2" w:rsidP="00851E1E">
            <w:pPr>
              <w:rPr>
                <w:rFonts w:ascii="Arial Narrow" w:hAnsi="Arial Narrow"/>
                <w:sz w:val="16"/>
                <w:szCs w:val="16"/>
              </w:rPr>
            </w:pPr>
            <w:r>
              <w:rPr>
                <w:rFonts w:ascii="Arial Narrow" w:hAnsi="Arial Narrow"/>
                <w:sz w:val="16"/>
                <w:szCs w:val="16"/>
              </w:rPr>
              <w:t>IN</w:t>
            </w:r>
          </w:p>
        </w:tc>
        <w:tc>
          <w:tcPr>
            <w:tcW w:w="720" w:type="dxa"/>
          </w:tcPr>
          <w:p w14:paraId="2280A264" w14:textId="77777777" w:rsidR="00B60FD2" w:rsidRPr="00E109A9" w:rsidRDefault="00B60FD2" w:rsidP="00851E1E">
            <w:pPr>
              <w:rPr>
                <w:rFonts w:ascii="Arial Narrow" w:hAnsi="Arial Narrow"/>
                <w:sz w:val="16"/>
                <w:szCs w:val="16"/>
              </w:rPr>
            </w:pPr>
            <w:r>
              <w:rPr>
                <w:rFonts w:ascii="Arial Narrow" w:hAnsi="Arial Narrow"/>
                <w:sz w:val="16"/>
                <w:szCs w:val="16"/>
              </w:rPr>
              <w:t>9</w:t>
            </w:r>
          </w:p>
        </w:tc>
        <w:tc>
          <w:tcPr>
            <w:tcW w:w="4320" w:type="dxa"/>
          </w:tcPr>
          <w:p w14:paraId="3BE2909F"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r>
      <w:tr w:rsidR="00A51C4D" w:rsidRPr="008E4753" w14:paraId="4B225C22" w14:textId="77777777" w:rsidTr="00044130">
        <w:tc>
          <w:tcPr>
            <w:tcW w:w="1202" w:type="dxa"/>
          </w:tcPr>
          <w:p w14:paraId="2C470C20" w14:textId="3DC3FDC7" w:rsidR="00A51C4D" w:rsidRDefault="00A51C4D" w:rsidP="00044130">
            <w:pPr>
              <w:rPr>
                <w:rFonts w:ascii="Arial Narrow" w:hAnsi="Arial Narrow" w:cs="Arial"/>
                <w:sz w:val="16"/>
                <w:szCs w:val="16"/>
              </w:rPr>
            </w:pPr>
            <w:r>
              <w:rPr>
                <w:rFonts w:ascii="Arial Narrow" w:hAnsi="Arial Narrow" w:cs="Arial"/>
                <w:sz w:val="16"/>
                <w:szCs w:val="16"/>
              </w:rPr>
              <w:t>RIZDDZ številka izvajalca</w:t>
            </w:r>
          </w:p>
        </w:tc>
        <w:tc>
          <w:tcPr>
            <w:tcW w:w="2167" w:type="dxa"/>
          </w:tcPr>
          <w:p w14:paraId="3CA8E1D8" w14:textId="77777777" w:rsidR="00A51C4D" w:rsidRDefault="00A51C4D" w:rsidP="00044130">
            <w:pPr>
              <w:rPr>
                <w:rFonts w:ascii="Arial Narrow" w:hAnsi="Arial Narrow" w:cs="Arial"/>
                <w:sz w:val="16"/>
                <w:szCs w:val="16"/>
              </w:rPr>
            </w:pPr>
            <w:r>
              <w:rPr>
                <w:rFonts w:ascii="Arial Narrow" w:hAnsi="Arial Narrow" w:cs="Arial"/>
                <w:sz w:val="16"/>
                <w:szCs w:val="16"/>
              </w:rPr>
              <w:t>Izvajalec\RIZDDZStevilka</w:t>
            </w:r>
          </w:p>
        </w:tc>
        <w:tc>
          <w:tcPr>
            <w:tcW w:w="1059" w:type="dxa"/>
          </w:tcPr>
          <w:p w14:paraId="35ECFA7B" w14:textId="77777777" w:rsidR="00A51C4D" w:rsidRDefault="00A51C4D" w:rsidP="00044130">
            <w:pPr>
              <w:rPr>
                <w:rFonts w:ascii="Arial Narrow" w:hAnsi="Arial Narrow" w:cs="Arial"/>
                <w:sz w:val="16"/>
                <w:szCs w:val="16"/>
              </w:rPr>
            </w:pPr>
            <w:r>
              <w:rPr>
                <w:rFonts w:ascii="Arial Narrow" w:hAnsi="Arial Narrow" w:cs="Arial"/>
                <w:sz w:val="16"/>
                <w:szCs w:val="16"/>
              </w:rPr>
              <w:t>IN</w:t>
            </w:r>
          </w:p>
        </w:tc>
        <w:tc>
          <w:tcPr>
            <w:tcW w:w="720" w:type="dxa"/>
          </w:tcPr>
          <w:p w14:paraId="5F520072" w14:textId="77777777" w:rsidR="00A51C4D" w:rsidRPr="008E4D7D" w:rsidRDefault="00A51C4D" w:rsidP="00044130">
            <w:pPr>
              <w:rPr>
                <w:rFonts w:ascii="Arial Narrow" w:hAnsi="Arial Narrow" w:cs="Arial"/>
                <w:sz w:val="16"/>
                <w:szCs w:val="16"/>
              </w:rPr>
            </w:pPr>
            <w:r w:rsidRPr="00467251">
              <w:rPr>
                <w:rFonts w:ascii="Arial Narrow" w:hAnsi="Arial Narrow" w:cs="Arial"/>
                <w:sz w:val="16"/>
                <w:szCs w:val="16"/>
              </w:rPr>
              <w:t>7</w:t>
            </w:r>
          </w:p>
        </w:tc>
        <w:tc>
          <w:tcPr>
            <w:tcW w:w="4320" w:type="dxa"/>
          </w:tcPr>
          <w:p w14:paraId="67E8055B" w14:textId="22EB9B81" w:rsidR="00A51C4D" w:rsidRPr="008E4753" w:rsidRDefault="00A51C4D" w:rsidP="00044130">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B60FD2" w:rsidRPr="00E109A9" w14:paraId="3FA1652D" w14:textId="77777777" w:rsidTr="00851E1E">
        <w:tc>
          <w:tcPr>
            <w:tcW w:w="1202" w:type="dxa"/>
          </w:tcPr>
          <w:p w14:paraId="242979AB" w14:textId="77777777" w:rsidR="00B60FD2" w:rsidRPr="00D379E7" w:rsidRDefault="00B60FD2" w:rsidP="00851E1E">
            <w:pPr>
              <w:rPr>
                <w:rFonts w:ascii="Arial Narrow" w:hAnsi="Arial Narrow" w:cs="Arial"/>
                <w:sz w:val="16"/>
                <w:szCs w:val="16"/>
              </w:rPr>
            </w:pPr>
            <w:r>
              <w:rPr>
                <w:rFonts w:ascii="Arial Narrow" w:hAnsi="Arial Narrow" w:cs="Arial"/>
                <w:sz w:val="16"/>
                <w:szCs w:val="16"/>
              </w:rPr>
              <w:t>RIZDDZ številka zdravstvenega delavca</w:t>
            </w:r>
          </w:p>
        </w:tc>
        <w:tc>
          <w:tcPr>
            <w:tcW w:w="2167" w:type="dxa"/>
          </w:tcPr>
          <w:p w14:paraId="662D5F13" w14:textId="08F292E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Pr>
                <w:rFonts w:ascii="Arial Narrow" w:hAnsi="Arial Narrow" w:cs="Arial"/>
                <w:sz w:val="16"/>
                <w:szCs w:val="16"/>
              </w:rPr>
              <w:t>RIZDDZStevilka</w:t>
            </w:r>
          </w:p>
        </w:tc>
        <w:tc>
          <w:tcPr>
            <w:tcW w:w="1059" w:type="dxa"/>
          </w:tcPr>
          <w:p w14:paraId="75A54074" w14:textId="77777777" w:rsidR="00B60FD2" w:rsidRDefault="00B60FD2" w:rsidP="00851E1E">
            <w:pPr>
              <w:rPr>
                <w:rFonts w:ascii="Arial Narrow" w:hAnsi="Arial Narrow"/>
                <w:sz w:val="16"/>
                <w:szCs w:val="16"/>
              </w:rPr>
            </w:pPr>
            <w:r>
              <w:rPr>
                <w:rFonts w:ascii="Arial Narrow" w:hAnsi="Arial Narrow" w:cs="Arial"/>
                <w:sz w:val="16"/>
                <w:szCs w:val="16"/>
              </w:rPr>
              <w:t>IN</w:t>
            </w:r>
          </w:p>
        </w:tc>
        <w:tc>
          <w:tcPr>
            <w:tcW w:w="720" w:type="dxa"/>
          </w:tcPr>
          <w:p w14:paraId="5FA69933" w14:textId="77777777" w:rsidR="00B60FD2" w:rsidRDefault="00B60FD2" w:rsidP="00851E1E">
            <w:pPr>
              <w:rPr>
                <w:rFonts w:ascii="Arial Narrow" w:hAnsi="Arial Narrow"/>
                <w:sz w:val="16"/>
                <w:szCs w:val="16"/>
              </w:rPr>
            </w:pPr>
            <w:r w:rsidRPr="008E4D7D">
              <w:rPr>
                <w:rFonts w:ascii="Arial Narrow" w:hAnsi="Arial Narrow" w:cs="Arial"/>
                <w:sz w:val="16"/>
                <w:szCs w:val="16"/>
              </w:rPr>
              <w:t>7</w:t>
            </w:r>
          </w:p>
        </w:tc>
        <w:tc>
          <w:tcPr>
            <w:tcW w:w="4320" w:type="dxa"/>
          </w:tcPr>
          <w:p w14:paraId="15502B7F" w14:textId="18AC6D39" w:rsidR="00B60FD2" w:rsidRPr="001B318D" w:rsidRDefault="00B60FD2" w:rsidP="00851E1E">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00A51C4D">
              <w:rPr>
                <w:rFonts w:ascii="Arial Narrow" w:hAnsi="Arial Narrow" w:cs="Arial"/>
                <w:sz w:val="16"/>
                <w:szCs w:val="16"/>
              </w:rPr>
              <w:t>, ki je izpolnil zdravstveni del prijave.</w:t>
            </w:r>
          </w:p>
        </w:tc>
      </w:tr>
      <w:tr w:rsidR="00B60FD2" w:rsidRPr="00E109A9" w14:paraId="7633476E" w14:textId="77777777" w:rsidTr="00851E1E">
        <w:tc>
          <w:tcPr>
            <w:tcW w:w="1202" w:type="dxa"/>
            <w:vMerge w:val="restart"/>
          </w:tcPr>
          <w:p w14:paraId="2DB35879" w14:textId="77777777" w:rsidR="00B60FD2" w:rsidRPr="00D379E7" w:rsidRDefault="00B60FD2" w:rsidP="00851E1E">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tcPr>
          <w:p w14:paraId="5455EDBA" w14:textId="1F87DD6D"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p>
        </w:tc>
        <w:tc>
          <w:tcPr>
            <w:tcW w:w="1059" w:type="dxa"/>
          </w:tcPr>
          <w:p w14:paraId="7F8DD541" w14:textId="77777777" w:rsidR="00B60FD2" w:rsidRDefault="00B60FD2" w:rsidP="00851E1E">
            <w:pPr>
              <w:rPr>
                <w:rFonts w:ascii="Arial Narrow" w:hAnsi="Arial Narrow"/>
                <w:sz w:val="16"/>
                <w:szCs w:val="16"/>
              </w:rPr>
            </w:pPr>
          </w:p>
        </w:tc>
        <w:tc>
          <w:tcPr>
            <w:tcW w:w="720" w:type="dxa"/>
          </w:tcPr>
          <w:p w14:paraId="7F3B12E6" w14:textId="77777777" w:rsidR="00B60FD2" w:rsidRDefault="00B60FD2" w:rsidP="00851E1E">
            <w:pPr>
              <w:rPr>
                <w:rFonts w:ascii="Arial Narrow" w:hAnsi="Arial Narrow"/>
                <w:sz w:val="16"/>
                <w:szCs w:val="16"/>
              </w:rPr>
            </w:pPr>
          </w:p>
        </w:tc>
        <w:tc>
          <w:tcPr>
            <w:tcW w:w="4320" w:type="dxa"/>
          </w:tcPr>
          <w:p w14:paraId="1850FE2A" w14:textId="29E6F06F" w:rsidR="00B60FD2" w:rsidRPr="001B318D" w:rsidRDefault="00A51C4D" w:rsidP="00851E1E">
            <w:pPr>
              <w:rPr>
                <w:rFonts w:ascii="Arial Narrow" w:hAnsi="Arial Narrow" w:cs="Arial"/>
                <w:sz w:val="16"/>
                <w:szCs w:val="16"/>
              </w:rPr>
            </w:pPr>
            <w:r>
              <w:rPr>
                <w:rFonts w:ascii="Arial Narrow" w:hAnsi="Arial Narrow" w:cs="Arial"/>
                <w:sz w:val="16"/>
                <w:szCs w:val="16"/>
              </w:rPr>
              <w:t>Ime zdravnika, ki je izpolnil zdravstveni del prijave.</w:t>
            </w:r>
          </w:p>
        </w:tc>
      </w:tr>
      <w:tr w:rsidR="00B60FD2" w:rsidRPr="00E109A9" w14:paraId="1D1306B0" w14:textId="77777777" w:rsidTr="00851E1E">
        <w:tc>
          <w:tcPr>
            <w:tcW w:w="1202" w:type="dxa"/>
            <w:vMerge/>
          </w:tcPr>
          <w:p w14:paraId="28482D51" w14:textId="77777777" w:rsidR="00B60FD2" w:rsidRDefault="00B60FD2" w:rsidP="00851E1E">
            <w:pPr>
              <w:rPr>
                <w:rFonts w:ascii="Arial Narrow" w:hAnsi="Arial Narrow" w:cs="Arial"/>
                <w:sz w:val="16"/>
                <w:szCs w:val="16"/>
              </w:rPr>
            </w:pPr>
          </w:p>
        </w:tc>
        <w:tc>
          <w:tcPr>
            <w:tcW w:w="2167" w:type="dxa"/>
          </w:tcPr>
          <w:p w14:paraId="73FF34B2" w14:textId="3A4651C6"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\Priimek1</w:t>
            </w:r>
          </w:p>
        </w:tc>
        <w:tc>
          <w:tcPr>
            <w:tcW w:w="1059" w:type="dxa"/>
          </w:tcPr>
          <w:p w14:paraId="20957A51"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21822D66"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tcPr>
          <w:p w14:paraId="1A146FD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3DCA91C6" w14:textId="77777777" w:rsidTr="00851E1E">
        <w:tc>
          <w:tcPr>
            <w:tcW w:w="1202" w:type="dxa"/>
            <w:vMerge/>
          </w:tcPr>
          <w:p w14:paraId="7DF44C46" w14:textId="77777777" w:rsidR="00B60FD2" w:rsidRDefault="00B60FD2" w:rsidP="00851E1E">
            <w:pPr>
              <w:rPr>
                <w:rFonts w:ascii="Arial Narrow" w:hAnsi="Arial Narrow" w:cs="Arial"/>
                <w:sz w:val="16"/>
                <w:szCs w:val="16"/>
              </w:rPr>
            </w:pPr>
          </w:p>
        </w:tc>
        <w:tc>
          <w:tcPr>
            <w:tcW w:w="2167" w:type="dxa"/>
          </w:tcPr>
          <w:p w14:paraId="201F1E6E" w14:textId="36BBF51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\Priimek2</w:t>
            </w:r>
          </w:p>
        </w:tc>
        <w:tc>
          <w:tcPr>
            <w:tcW w:w="1059" w:type="dxa"/>
          </w:tcPr>
          <w:p w14:paraId="64DF2552"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5FA79FF1"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tcPr>
          <w:p w14:paraId="3CAFC2A2"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059BA127" w14:textId="77777777" w:rsidTr="00851E1E">
        <w:tc>
          <w:tcPr>
            <w:tcW w:w="1202" w:type="dxa"/>
            <w:vMerge/>
          </w:tcPr>
          <w:p w14:paraId="1F47395D" w14:textId="77777777" w:rsidR="00B60FD2" w:rsidRDefault="00B60FD2" w:rsidP="00851E1E">
            <w:pPr>
              <w:rPr>
                <w:rFonts w:ascii="Arial Narrow" w:hAnsi="Arial Narrow" w:cs="Arial"/>
                <w:sz w:val="16"/>
                <w:szCs w:val="16"/>
              </w:rPr>
            </w:pPr>
          </w:p>
        </w:tc>
        <w:tc>
          <w:tcPr>
            <w:tcW w:w="2167" w:type="dxa"/>
          </w:tcPr>
          <w:p w14:paraId="0A7075DC" w14:textId="63B65D3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\PriimekVezaj</w:t>
            </w:r>
          </w:p>
        </w:tc>
        <w:tc>
          <w:tcPr>
            <w:tcW w:w="1059" w:type="dxa"/>
          </w:tcPr>
          <w:p w14:paraId="176640EE"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48D5B34B"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tcPr>
          <w:p w14:paraId="494C0D00"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11816CBF" w14:textId="77777777" w:rsidTr="00851E1E">
        <w:tc>
          <w:tcPr>
            <w:tcW w:w="1202" w:type="dxa"/>
            <w:vMerge/>
          </w:tcPr>
          <w:p w14:paraId="3E821B14" w14:textId="77777777" w:rsidR="00B60FD2" w:rsidRDefault="00B60FD2" w:rsidP="00851E1E">
            <w:pPr>
              <w:rPr>
                <w:rFonts w:ascii="Arial Narrow" w:hAnsi="Arial Narrow" w:cs="Arial"/>
                <w:sz w:val="16"/>
                <w:szCs w:val="16"/>
              </w:rPr>
            </w:pPr>
          </w:p>
        </w:tc>
        <w:tc>
          <w:tcPr>
            <w:tcW w:w="2167" w:type="dxa"/>
          </w:tcPr>
          <w:p w14:paraId="205593CD" w14:textId="66236D2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\Ime1</w:t>
            </w:r>
          </w:p>
        </w:tc>
        <w:tc>
          <w:tcPr>
            <w:tcW w:w="1059" w:type="dxa"/>
          </w:tcPr>
          <w:p w14:paraId="0E13E88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2CCC60B4"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tcPr>
          <w:p w14:paraId="37A6B52E"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7A4A1022" w14:textId="77777777" w:rsidTr="00851E1E">
        <w:tc>
          <w:tcPr>
            <w:tcW w:w="1202" w:type="dxa"/>
            <w:vMerge/>
          </w:tcPr>
          <w:p w14:paraId="2D35965B" w14:textId="77777777" w:rsidR="00B60FD2" w:rsidRDefault="00B60FD2" w:rsidP="00851E1E">
            <w:pPr>
              <w:rPr>
                <w:rFonts w:ascii="Arial Narrow" w:hAnsi="Arial Narrow" w:cs="Arial"/>
                <w:sz w:val="16"/>
                <w:szCs w:val="16"/>
              </w:rPr>
            </w:pPr>
          </w:p>
        </w:tc>
        <w:tc>
          <w:tcPr>
            <w:tcW w:w="2167" w:type="dxa"/>
          </w:tcPr>
          <w:p w14:paraId="7BD5F905" w14:textId="6F0CD8F7"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\Ime2</w:t>
            </w:r>
          </w:p>
        </w:tc>
        <w:tc>
          <w:tcPr>
            <w:tcW w:w="1059" w:type="dxa"/>
          </w:tcPr>
          <w:p w14:paraId="5ABF3E75"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75CC0244"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tcPr>
          <w:p w14:paraId="2E7FDCE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B60FD2" w:rsidRPr="00E109A9" w14:paraId="78BA688D" w14:textId="77777777" w:rsidTr="00851E1E">
        <w:tc>
          <w:tcPr>
            <w:tcW w:w="1202" w:type="dxa"/>
            <w:vMerge/>
          </w:tcPr>
          <w:p w14:paraId="0659EB7B" w14:textId="77777777" w:rsidR="00B60FD2" w:rsidRDefault="00B60FD2" w:rsidP="00851E1E">
            <w:pPr>
              <w:rPr>
                <w:rFonts w:ascii="Arial Narrow" w:hAnsi="Arial Narrow" w:cs="Arial"/>
                <w:sz w:val="16"/>
                <w:szCs w:val="16"/>
              </w:rPr>
            </w:pPr>
          </w:p>
        </w:tc>
        <w:tc>
          <w:tcPr>
            <w:tcW w:w="2167" w:type="dxa"/>
          </w:tcPr>
          <w:p w14:paraId="42AB7C5D" w14:textId="781F97BB"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\ImeVezaj</w:t>
            </w:r>
          </w:p>
        </w:tc>
        <w:tc>
          <w:tcPr>
            <w:tcW w:w="1059" w:type="dxa"/>
          </w:tcPr>
          <w:p w14:paraId="47CEDBD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65D4C210"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tcPr>
          <w:p w14:paraId="2E25BC6D" w14:textId="752F2A56"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58F969D2" w14:textId="77777777" w:rsidTr="00851E1E">
        <w:tc>
          <w:tcPr>
            <w:tcW w:w="1202" w:type="dxa"/>
          </w:tcPr>
          <w:p w14:paraId="2249E9F4"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Šifra diagnoze</w:t>
            </w:r>
          </w:p>
          <w:p w14:paraId="08A0EB85" w14:textId="77777777" w:rsidR="00B60FD2" w:rsidRPr="00E109A9" w:rsidRDefault="00B60FD2" w:rsidP="00851E1E">
            <w:pPr>
              <w:rPr>
                <w:rFonts w:ascii="Arial Narrow" w:hAnsi="Arial Narrow" w:cs="Arial"/>
                <w:sz w:val="16"/>
                <w:szCs w:val="16"/>
              </w:rPr>
            </w:pPr>
          </w:p>
        </w:tc>
        <w:tc>
          <w:tcPr>
            <w:tcW w:w="2167" w:type="dxa"/>
          </w:tcPr>
          <w:p w14:paraId="2077F16F" w14:textId="1A30C08B"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w:t>
            </w:r>
            <w:r w:rsidR="00B60FD2" w:rsidRPr="00D379E7">
              <w:rPr>
                <w:rFonts w:ascii="Arial Narrow" w:hAnsi="Arial Narrow" w:cs="Arial"/>
                <w:sz w:val="16"/>
                <w:szCs w:val="16"/>
              </w:rPr>
              <w:t>ifra</w:t>
            </w:r>
            <w:r w:rsidR="00B60FD2">
              <w:rPr>
                <w:rFonts w:ascii="Arial Narrow" w:hAnsi="Arial Narrow" w:cs="Arial"/>
                <w:sz w:val="16"/>
                <w:szCs w:val="16"/>
              </w:rPr>
              <w:t>D</w:t>
            </w:r>
            <w:r w:rsidR="00B60FD2" w:rsidRPr="00D379E7">
              <w:rPr>
                <w:rFonts w:ascii="Arial Narrow" w:hAnsi="Arial Narrow" w:cs="Arial"/>
                <w:sz w:val="16"/>
                <w:szCs w:val="16"/>
              </w:rPr>
              <w:t>iagnoze</w:t>
            </w:r>
          </w:p>
          <w:p w14:paraId="3475F7EE" w14:textId="77777777" w:rsidR="00B60FD2" w:rsidRPr="00E109A9" w:rsidRDefault="00B60FD2" w:rsidP="00851E1E">
            <w:pPr>
              <w:rPr>
                <w:rFonts w:ascii="Arial Narrow" w:hAnsi="Arial Narrow" w:cs="Arial"/>
                <w:sz w:val="16"/>
                <w:szCs w:val="16"/>
              </w:rPr>
            </w:pPr>
          </w:p>
        </w:tc>
        <w:tc>
          <w:tcPr>
            <w:tcW w:w="1059" w:type="dxa"/>
          </w:tcPr>
          <w:p w14:paraId="2CB53FAD"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40589E00" w14:textId="77777777" w:rsidR="00B60FD2" w:rsidRPr="00E109A9" w:rsidRDefault="00B60FD2" w:rsidP="00851E1E">
            <w:pPr>
              <w:rPr>
                <w:rFonts w:ascii="Arial Narrow" w:hAnsi="Arial Narrow"/>
                <w:sz w:val="16"/>
                <w:szCs w:val="16"/>
              </w:rPr>
            </w:pPr>
            <w:r>
              <w:rPr>
                <w:rFonts w:ascii="Arial Narrow" w:hAnsi="Arial Narrow"/>
                <w:sz w:val="16"/>
                <w:szCs w:val="16"/>
              </w:rPr>
              <w:t>6</w:t>
            </w:r>
          </w:p>
        </w:tc>
        <w:tc>
          <w:tcPr>
            <w:tcW w:w="4320" w:type="dxa"/>
          </w:tcPr>
          <w:p w14:paraId="22B22AC9"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2820311F"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76092C67" w14:textId="77777777" w:rsidR="00B60FD2" w:rsidRPr="00152B63" w:rsidRDefault="00B60FD2" w:rsidP="00851E1E">
            <w:pPr>
              <w:rPr>
                <w:rFonts w:ascii="Arial Narrow" w:hAnsi="Arial Narrow" w:cs="Arial"/>
                <w:sz w:val="16"/>
                <w:szCs w:val="16"/>
              </w:rPr>
            </w:pPr>
            <w:r>
              <w:rPr>
                <w:rFonts w:ascii="Arial Narrow" w:hAnsi="Arial Narrow" w:cs="Arial"/>
                <w:sz w:val="16"/>
                <w:szCs w:val="16"/>
              </w:rPr>
              <w:t>Šifra diagnoze po šifrantu 50.</w:t>
            </w:r>
          </w:p>
        </w:tc>
      </w:tr>
      <w:tr w:rsidR="00B60FD2" w:rsidRPr="00E109A9" w14:paraId="38AB2A3A" w14:textId="77777777" w:rsidTr="00851E1E">
        <w:tc>
          <w:tcPr>
            <w:tcW w:w="1202" w:type="dxa"/>
          </w:tcPr>
          <w:p w14:paraId="735D879C"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Zunanji vzrok poškodbe</w:t>
            </w:r>
          </w:p>
          <w:p w14:paraId="66286235" w14:textId="77777777" w:rsidR="00B60FD2" w:rsidRPr="00E109A9" w:rsidRDefault="00B60FD2" w:rsidP="00851E1E">
            <w:pPr>
              <w:rPr>
                <w:rFonts w:ascii="Arial Narrow" w:hAnsi="Arial Narrow" w:cs="Arial"/>
                <w:sz w:val="16"/>
                <w:szCs w:val="16"/>
              </w:rPr>
            </w:pPr>
          </w:p>
        </w:tc>
        <w:tc>
          <w:tcPr>
            <w:tcW w:w="2167" w:type="dxa"/>
          </w:tcPr>
          <w:p w14:paraId="364C72E1" w14:textId="3F2EA498"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Sifra</w:t>
            </w:r>
            <w:r w:rsidR="00B60FD2" w:rsidRPr="00D379E7">
              <w:rPr>
                <w:rFonts w:ascii="Arial Narrow" w:hAnsi="Arial Narrow" w:cs="Arial"/>
                <w:sz w:val="16"/>
                <w:szCs w:val="16"/>
              </w:rPr>
              <w:t>Zunanj</w:t>
            </w:r>
            <w:r w:rsidR="00B60FD2">
              <w:rPr>
                <w:rFonts w:ascii="Arial Narrow" w:hAnsi="Arial Narrow" w:cs="Arial"/>
                <w:sz w:val="16"/>
                <w:szCs w:val="16"/>
              </w:rPr>
              <w:t>egaV</w:t>
            </w:r>
            <w:r w:rsidR="00B60FD2" w:rsidRPr="00D379E7">
              <w:rPr>
                <w:rFonts w:ascii="Arial Narrow" w:hAnsi="Arial Narrow" w:cs="Arial"/>
                <w:sz w:val="16"/>
                <w:szCs w:val="16"/>
              </w:rPr>
              <w:t>zrok</w:t>
            </w:r>
            <w:r w:rsidR="00B60FD2">
              <w:rPr>
                <w:rFonts w:ascii="Arial Narrow" w:hAnsi="Arial Narrow" w:cs="Arial"/>
                <w:sz w:val="16"/>
                <w:szCs w:val="16"/>
              </w:rPr>
              <w:t>aPos</w:t>
            </w:r>
            <w:r w:rsidR="00B60FD2" w:rsidRPr="00D379E7">
              <w:rPr>
                <w:rFonts w:ascii="Arial Narrow" w:hAnsi="Arial Narrow" w:cs="Arial"/>
                <w:sz w:val="16"/>
                <w:szCs w:val="16"/>
              </w:rPr>
              <w:t>kodbe</w:t>
            </w:r>
          </w:p>
          <w:p w14:paraId="2DE00399" w14:textId="77777777" w:rsidR="00B60FD2" w:rsidRPr="00E109A9" w:rsidRDefault="00B60FD2" w:rsidP="00851E1E">
            <w:pPr>
              <w:rPr>
                <w:rFonts w:ascii="Arial Narrow" w:hAnsi="Arial Narrow" w:cs="Arial"/>
                <w:sz w:val="16"/>
                <w:szCs w:val="16"/>
              </w:rPr>
            </w:pPr>
          </w:p>
        </w:tc>
        <w:tc>
          <w:tcPr>
            <w:tcW w:w="1059" w:type="dxa"/>
          </w:tcPr>
          <w:p w14:paraId="05F6C09A" w14:textId="77777777" w:rsidR="00B60FD2" w:rsidRPr="00E109A9" w:rsidRDefault="00B60FD2" w:rsidP="00851E1E">
            <w:pPr>
              <w:rPr>
                <w:rFonts w:ascii="Arial Narrow" w:hAnsi="Arial Narrow"/>
                <w:sz w:val="16"/>
                <w:szCs w:val="16"/>
              </w:rPr>
            </w:pPr>
            <w:r>
              <w:rPr>
                <w:rFonts w:ascii="Arial Narrow" w:hAnsi="Arial Narrow" w:cs="Arial"/>
                <w:sz w:val="16"/>
                <w:szCs w:val="16"/>
              </w:rPr>
              <w:t>TX</w:t>
            </w:r>
          </w:p>
        </w:tc>
        <w:tc>
          <w:tcPr>
            <w:tcW w:w="720" w:type="dxa"/>
          </w:tcPr>
          <w:p w14:paraId="66479A60" w14:textId="77777777" w:rsidR="00B60FD2" w:rsidRPr="00E109A9" w:rsidRDefault="00B60FD2" w:rsidP="00851E1E">
            <w:pPr>
              <w:rPr>
                <w:rFonts w:ascii="Arial Narrow" w:hAnsi="Arial Narrow"/>
                <w:sz w:val="16"/>
                <w:szCs w:val="16"/>
              </w:rPr>
            </w:pPr>
            <w:r>
              <w:rPr>
                <w:rFonts w:ascii="Arial Narrow" w:hAnsi="Arial Narrow" w:cs="Arial"/>
                <w:sz w:val="16"/>
                <w:szCs w:val="16"/>
              </w:rPr>
              <w:t>6</w:t>
            </w:r>
          </w:p>
        </w:tc>
        <w:tc>
          <w:tcPr>
            <w:tcW w:w="4320" w:type="dxa"/>
          </w:tcPr>
          <w:p w14:paraId="63FA4B2F"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14234303"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27CE8403" w14:textId="77777777" w:rsidR="00B60FD2" w:rsidRPr="00E109A9" w:rsidRDefault="00B60FD2" w:rsidP="00851E1E">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B60FD2" w:rsidRPr="00E109A9" w14:paraId="0F645C28" w14:textId="77777777" w:rsidTr="00851E1E">
        <w:tc>
          <w:tcPr>
            <w:tcW w:w="1202" w:type="dxa"/>
          </w:tcPr>
          <w:p w14:paraId="197FC352" w14:textId="77777777" w:rsidR="00B60FD2" w:rsidRDefault="00B60FD2" w:rsidP="00851E1E">
            <w:pPr>
              <w:rPr>
                <w:rFonts w:ascii="Arial Narrow" w:hAnsi="Arial Narrow" w:cs="Arial"/>
                <w:sz w:val="16"/>
                <w:szCs w:val="16"/>
              </w:rPr>
            </w:pPr>
            <w:r>
              <w:rPr>
                <w:rFonts w:ascii="Arial Narrow" w:hAnsi="Arial Narrow" w:cs="Arial"/>
                <w:sz w:val="16"/>
                <w:szCs w:val="16"/>
              </w:rPr>
              <w:t>Opombe zdravnika</w:t>
            </w:r>
          </w:p>
        </w:tc>
        <w:tc>
          <w:tcPr>
            <w:tcW w:w="2167" w:type="dxa"/>
          </w:tcPr>
          <w:p w14:paraId="5574E8DE" w14:textId="429290D1" w:rsidR="00B60FD2" w:rsidRPr="00E109A9" w:rsidRDefault="00B60FD2" w:rsidP="00851E1E">
            <w:pPr>
              <w:rPr>
                <w:rFonts w:ascii="Arial Narrow" w:hAnsi="Arial Narrow" w:cs="Arial"/>
                <w:sz w:val="16"/>
                <w:szCs w:val="16"/>
              </w:rPr>
            </w:pPr>
            <w:r>
              <w:rPr>
                <w:rFonts w:ascii="Arial Narrow" w:hAnsi="Arial Narrow" w:cs="Arial"/>
                <w:sz w:val="16"/>
                <w:szCs w:val="16"/>
              </w:rPr>
              <w:t>OpombeZdravnika</w:t>
            </w:r>
          </w:p>
        </w:tc>
        <w:tc>
          <w:tcPr>
            <w:tcW w:w="1059" w:type="dxa"/>
          </w:tcPr>
          <w:p w14:paraId="011682D1"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57A52A32" w14:textId="77777777" w:rsidR="00B60FD2" w:rsidRPr="00E109A9" w:rsidRDefault="00B60FD2" w:rsidP="00851E1E">
            <w:pPr>
              <w:rPr>
                <w:rFonts w:ascii="Arial Narrow" w:hAnsi="Arial Narrow"/>
                <w:sz w:val="16"/>
                <w:szCs w:val="16"/>
              </w:rPr>
            </w:pPr>
            <w:r>
              <w:rPr>
                <w:rFonts w:ascii="Arial Narrow" w:hAnsi="Arial Narrow"/>
                <w:sz w:val="16"/>
                <w:szCs w:val="16"/>
              </w:rPr>
              <w:t>500</w:t>
            </w:r>
          </w:p>
        </w:tc>
        <w:tc>
          <w:tcPr>
            <w:tcW w:w="4320" w:type="dxa"/>
          </w:tcPr>
          <w:p w14:paraId="7650A8B0" w14:textId="77777777" w:rsidR="00B60FD2" w:rsidRPr="00E109A9" w:rsidRDefault="00B60FD2" w:rsidP="00851E1E">
            <w:pPr>
              <w:rPr>
                <w:rFonts w:ascii="Arial Narrow" w:hAnsi="Arial Narrow" w:cs="Arial"/>
                <w:snapToGrid w:val="0"/>
                <w:sz w:val="16"/>
                <w:szCs w:val="16"/>
              </w:rPr>
            </w:pPr>
            <w:r>
              <w:rPr>
                <w:rFonts w:ascii="Arial Narrow" w:hAnsi="Arial Narrow" w:cs="Arial"/>
                <w:snapToGrid w:val="0"/>
                <w:sz w:val="16"/>
                <w:szCs w:val="16"/>
              </w:rPr>
              <w:t>Opombe zdravnika.</w:t>
            </w:r>
          </w:p>
        </w:tc>
      </w:tr>
      <w:tr w:rsidR="00B60FD2" w:rsidRPr="00E109A9" w14:paraId="67609E07" w14:textId="77777777" w:rsidTr="00851E1E">
        <w:tc>
          <w:tcPr>
            <w:tcW w:w="1202" w:type="dxa"/>
          </w:tcPr>
          <w:p w14:paraId="18301385" w14:textId="77777777" w:rsidR="00B60FD2" w:rsidRDefault="00B60FD2" w:rsidP="00851E1E">
            <w:pPr>
              <w:rPr>
                <w:rFonts w:ascii="Arial Narrow" w:hAnsi="Arial Narrow" w:cs="Arial"/>
                <w:sz w:val="16"/>
                <w:szCs w:val="16"/>
              </w:rPr>
            </w:pPr>
            <w:r>
              <w:rPr>
                <w:rFonts w:ascii="Arial Narrow" w:hAnsi="Arial Narrow" w:cs="Arial"/>
                <w:sz w:val="16"/>
                <w:szCs w:val="16"/>
              </w:rPr>
              <w:t>Datum izpolnitve prijave</w:t>
            </w:r>
          </w:p>
        </w:tc>
        <w:tc>
          <w:tcPr>
            <w:tcW w:w="2167" w:type="dxa"/>
          </w:tcPr>
          <w:p w14:paraId="07699682" w14:textId="77777777" w:rsidR="00B60FD2" w:rsidRDefault="00B60FD2" w:rsidP="00851E1E">
            <w:pPr>
              <w:rPr>
                <w:rFonts w:ascii="Arial Narrow" w:hAnsi="Arial Narrow" w:cs="Arial"/>
                <w:sz w:val="16"/>
                <w:szCs w:val="16"/>
              </w:rPr>
            </w:pPr>
            <w:r>
              <w:rPr>
                <w:rFonts w:ascii="Arial Narrow" w:hAnsi="Arial Narrow" w:cs="Arial"/>
                <w:sz w:val="16"/>
                <w:szCs w:val="16"/>
              </w:rPr>
              <w:t>DatumIzpolnitvePrijave</w:t>
            </w:r>
          </w:p>
        </w:tc>
        <w:tc>
          <w:tcPr>
            <w:tcW w:w="1059" w:type="dxa"/>
          </w:tcPr>
          <w:p w14:paraId="78BFADC0" w14:textId="77777777" w:rsidR="00B60FD2" w:rsidRDefault="00B60FD2" w:rsidP="00851E1E">
            <w:pPr>
              <w:rPr>
                <w:rFonts w:ascii="Arial Narrow" w:hAnsi="Arial Narrow"/>
                <w:sz w:val="16"/>
                <w:szCs w:val="16"/>
              </w:rPr>
            </w:pPr>
            <w:r>
              <w:rPr>
                <w:rFonts w:ascii="Arial Narrow" w:hAnsi="Arial Narrow"/>
                <w:sz w:val="16"/>
                <w:szCs w:val="16"/>
              </w:rPr>
              <w:t>DT</w:t>
            </w:r>
          </w:p>
        </w:tc>
        <w:tc>
          <w:tcPr>
            <w:tcW w:w="720" w:type="dxa"/>
          </w:tcPr>
          <w:p w14:paraId="6C798540" w14:textId="77777777" w:rsidR="00B60FD2" w:rsidRDefault="00B60FD2" w:rsidP="00851E1E">
            <w:pPr>
              <w:rPr>
                <w:rFonts w:ascii="Arial Narrow" w:hAnsi="Arial Narrow"/>
                <w:sz w:val="16"/>
                <w:szCs w:val="16"/>
              </w:rPr>
            </w:pPr>
            <w:r>
              <w:rPr>
                <w:rFonts w:ascii="Arial Narrow" w:hAnsi="Arial Narrow"/>
                <w:sz w:val="16"/>
                <w:szCs w:val="16"/>
              </w:rPr>
              <w:t>10</w:t>
            </w:r>
          </w:p>
        </w:tc>
        <w:tc>
          <w:tcPr>
            <w:tcW w:w="4320" w:type="dxa"/>
          </w:tcPr>
          <w:p w14:paraId="0CF9D4AD" w14:textId="1DE66035" w:rsidR="00B60FD2" w:rsidRDefault="00B60FD2" w:rsidP="00851E1E">
            <w:pPr>
              <w:rPr>
                <w:rFonts w:ascii="Arial Narrow" w:hAnsi="Arial Narrow" w:cs="Arial"/>
                <w:snapToGrid w:val="0"/>
                <w:sz w:val="16"/>
                <w:szCs w:val="16"/>
              </w:rPr>
            </w:pPr>
            <w:r>
              <w:rPr>
                <w:rFonts w:ascii="Arial Narrow" w:hAnsi="Arial Narrow" w:cs="Arial"/>
                <w:snapToGrid w:val="0"/>
                <w:sz w:val="16"/>
                <w:szCs w:val="16"/>
              </w:rPr>
              <w:t>Datum, ko je zdravnik izpolnil zdravstven</w:t>
            </w:r>
            <w:r w:rsidR="00FD4EEF">
              <w:rPr>
                <w:rFonts w:ascii="Arial Narrow" w:hAnsi="Arial Narrow" w:cs="Arial"/>
                <w:snapToGrid w:val="0"/>
                <w:sz w:val="16"/>
                <w:szCs w:val="16"/>
              </w:rPr>
              <w:t>i</w:t>
            </w:r>
            <w:r>
              <w:rPr>
                <w:rFonts w:ascii="Arial Narrow" w:hAnsi="Arial Narrow" w:cs="Arial"/>
                <w:snapToGrid w:val="0"/>
                <w:sz w:val="16"/>
                <w:szCs w:val="16"/>
              </w:rPr>
              <w:t xml:space="preserve"> del prijave.</w:t>
            </w:r>
          </w:p>
        </w:tc>
      </w:tr>
      <w:tr w:rsidR="008B41B4" w:rsidRPr="008B41B4" w14:paraId="32AF9105" w14:textId="77777777" w:rsidTr="008B41B4">
        <w:tc>
          <w:tcPr>
            <w:tcW w:w="1202" w:type="dxa"/>
            <w:tcBorders>
              <w:top w:val="single" w:sz="4" w:space="0" w:color="auto"/>
              <w:left w:val="single" w:sz="4" w:space="0" w:color="auto"/>
              <w:bottom w:val="single" w:sz="4" w:space="0" w:color="auto"/>
              <w:right w:val="single" w:sz="4" w:space="0" w:color="auto"/>
            </w:tcBorders>
          </w:tcPr>
          <w:p w14:paraId="43CF8DA5"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 preklica prijave</w:t>
            </w:r>
          </w:p>
        </w:tc>
        <w:tc>
          <w:tcPr>
            <w:tcW w:w="2167" w:type="dxa"/>
            <w:tcBorders>
              <w:top w:val="single" w:sz="4" w:space="0" w:color="auto"/>
              <w:left w:val="single" w:sz="4" w:space="0" w:color="auto"/>
              <w:bottom w:val="single" w:sz="4" w:space="0" w:color="auto"/>
              <w:right w:val="single" w:sz="4" w:space="0" w:color="auto"/>
            </w:tcBorders>
          </w:tcPr>
          <w:p w14:paraId="0C79D8C6"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DatumPreklicaPrijave</w:t>
            </w:r>
          </w:p>
        </w:tc>
        <w:tc>
          <w:tcPr>
            <w:tcW w:w="1059" w:type="dxa"/>
            <w:tcBorders>
              <w:top w:val="single" w:sz="4" w:space="0" w:color="auto"/>
              <w:left w:val="single" w:sz="4" w:space="0" w:color="auto"/>
              <w:bottom w:val="single" w:sz="4" w:space="0" w:color="auto"/>
              <w:right w:val="single" w:sz="4" w:space="0" w:color="auto"/>
            </w:tcBorders>
          </w:tcPr>
          <w:p w14:paraId="397DD1A3"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2AE02C6A"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75149BF2" w14:textId="2A05822F" w:rsidR="008B41B4" w:rsidRPr="008B41B4" w:rsidRDefault="008B41B4" w:rsidP="00725848">
            <w:pPr>
              <w:rPr>
                <w:rFonts w:ascii="Arial Narrow" w:hAnsi="Arial Narrow" w:cs="Arial"/>
                <w:snapToGrid w:val="0"/>
                <w:sz w:val="16"/>
                <w:szCs w:val="16"/>
              </w:rPr>
            </w:pPr>
            <w:r w:rsidRPr="008B41B4">
              <w:rPr>
                <w:rFonts w:ascii="Arial Narrow" w:hAnsi="Arial Narrow" w:cs="Arial"/>
                <w:snapToGrid w:val="0"/>
                <w:sz w:val="16"/>
                <w:szCs w:val="16"/>
              </w:rPr>
              <w:t xml:space="preserve">Datum, ko je zdravnik preklical </w:t>
            </w:r>
            <w:r w:rsidR="00FD4EEF">
              <w:rPr>
                <w:rFonts w:ascii="Arial Narrow" w:hAnsi="Arial Narrow" w:cs="Arial"/>
                <w:snapToGrid w:val="0"/>
                <w:sz w:val="16"/>
                <w:szCs w:val="16"/>
              </w:rPr>
              <w:t>zdravstveni del</w:t>
            </w:r>
            <w:r w:rsidRPr="008B41B4">
              <w:rPr>
                <w:rFonts w:ascii="Arial Narrow" w:hAnsi="Arial Narrow" w:cs="Arial"/>
                <w:snapToGrid w:val="0"/>
                <w:sz w:val="16"/>
                <w:szCs w:val="16"/>
              </w:rPr>
              <w:t xml:space="preserve"> prijave.</w:t>
            </w:r>
          </w:p>
        </w:tc>
      </w:tr>
    </w:tbl>
    <w:p w14:paraId="009B60B1" w14:textId="369137FF" w:rsidR="00B60FD2" w:rsidRDefault="00B60FD2" w:rsidP="00B60FD2"/>
    <w:p w14:paraId="7C1DF78B" w14:textId="30BDEAA5" w:rsidR="00FA6727" w:rsidRDefault="00FA6727" w:rsidP="00B60FD2"/>
    <w:p w14:paraId="00DF848D" w14:textId="198C1554" w:rsidR="00FA6727" w:rsidRDefault="00FA6727" w:rsidP="00B60FD2"/>
    <w:p w14:paraId="2E1B024C" w14:textId="77777777" w:rsidR="00FA6727" w:rsidRPr="00744458" w:rsidRDefault="00FA6727" w:rsidP="00B60FD2"/>
    <w:p w14:paraId="56F1665B" w14:textId="77777777" w:rsidR="00FA6727" w:rsidRPr="00CD2415" w:rsidRDefault="00FA6727" w:rsidP="00FA6727">
      <w:pPr>
        <w:pStyle w:val="Naslov3"/>
      </w:pPr>
      <w:bookmarkStart w:id="915" w:name="_Toc140218083"/>
      <w:bookmarkStart w:id="916" w:name="_Toc147388322"/>
      <w:bookmarkStart w:id="917" w:name="_Toc179277542"/>
      <w:bookmarkStart w:id="918" w:name="_Toc188611746"/>
      <w:bookmarkStart w:id="919" w:name="_Toc192682242"/>
      <w:bookmarkStart w:id="920" w:name="_Toc201131222"/>
      <w:bookmarkStart w:id="921" w:name="_Toc216168760"/>
      <w:bookmarkStart w:id="922" w:name="_Toc224802845"/>
      <w:bookmarkStart w:id="923" w:name="_Toc229639383"/>
      <w:bookmarkStart w:id="924" w:name="_Toc240276567"/>
      <w:r w:rsidRPr="00CD2415">
        <w:lastRenderedPageBreak/>
        <w:t xml:space="preserve">Zapis podatkov </w:t>
      </w:r>
      <w:r>
        <w:t>o darovanju krvi</w:t>
      </w:r>
      <w:bookmarkEnd w:id="915"/>
      <w:bookmarkEnd w:id="916"/>
      <w:bookmarkEnd w:id="917"/>
      <w:bookmarkEnd w:id="918"/>
      <w:bookmarkEnd w:id="919"/>
      <w:bookmarkEnd w:id="920"/>
      <w:bookmarkEnd w:id="921"/>
      <w:bookmarkEnd w:id="922"/>
      <w:bookmarkEnd w:id="923"/>
      <w:bookmarkEnd w:id="924"/>
    </w:p>
    <w:p w14:paraId="05F0A3B4" w14:textId="77777777" w:rsidR="00FA6727" w:rsidRDefault="00FA6727" w:rsidP="00FA6727">
      <w:pPr>
        <w:rPr>
          <w:rFonts w:ascii="Arial" w:hAnsi="Arial" w:cs="Arial"/>
          <w:u w:val="single"/>
        </w:rPr>
      </w:pPr>
    </w:p>
    <w:p w14:paraId="7BC4E06B" w14:textId="77777777" w:rsidR="00FA6727" w:rsidRDefault="00FA6727" w:rsidP="00FA6727">
      <w:pPr>
        <w:rPr>
          <w:rFonts w:ascii="Arial" w:hAnsi="Arial" w:cs="Arial"/>
          <w:u w:val="single"/>
        </w:rPr>
      </w:pPr>
      <w:r>
        <w:rPr>
          <w:rFonts w:ascii="Arial" w:hAnsi="Arial" w:cs="Arial"/>
          <w:u w:val="single"/>
        </w:rPr>
        <w:t xml:space="preserve">Vhodni podatki </w:t>
      </w:r>
    </w:p>
    <w:p w14:paraId="4AE25345"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67A15535" w14:textId="77777777" w:rsidR="00FA6727" w:rsidRDefault="00FA6727" w:rsidP="00FA6727"/>
    <w:p w14:paraId="334EB59C" w14:textId="77777777" w:rsidR="00FA6727" w:rsidRDefault="00FA6727" w:rsidP="00FA6727">
      <w:pPr>
        <w:jc w:val="center"/>
      </w:pPr>
    </w:p>
    <w:p w14:paraId="6D99F5F7" w14:textId="77777777" w:rsidR="00FA6727" w:rsidRDefault="00FA6727" w:rsidP="00FA6727">
      <w:pPr>
        <w:jc w:val="center"/>
      </w:pPr>
    </w:p>
    <w:p w14:paraId="467DEBD5" w14:textId="77777777" w:rsidR="00FA6727" w:rsidRDefault="00FA6727" w:rsidP="00FA6727">
      <w:pPr>
        <w:jc w:val="center"/>
      </w:pPr>
      <w:r>
        <w:rPr>
          <w:noProof/>
        </w:rPr>
        <w:drawing>
          <wp:inline distT="0" distB="0" distL="0" distR="0" wp14:anchorId="281DA17E" wp14:editId="13C91938">
            <wp:extent cx="3596054" cy="1512731"/>
            <wp:effectExtent l="0" t="0" r="4445" b="0"/>
            <wp:docPr id="759" name="Slika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618385" cy="1522125"/>
                    </a:xfrm>
                    <a:prstGeom prst="rect">
                      <a:avLst/>
                    </a:prstGeom>
                  </pic:spPr>
                </pic:pic>
              </a:graphicData>
            </a:graphic>
          </wp:inline>
        </w:drawing>
      </w:r>
    </w:p>
    <w:p w14:paraId="67CD21D1" w14:textId="77777777" w:rsidR="00FA6727" w:rsidRDefault="00FA6727" w:rsidP="00FA6727">
      <w:pPr>
        <w:pStyle w:val="Slika"/>
      </w:pPr>
      <w:r>
        <w:t>Vh</w:t>
      </w:r>
      <w:r w:rsidRPr="00196DDE">
        <w:t>odniPodatki\VsebinskiPodatki\Telo\</w:t>
      </w:r>
      <w:r>
        <w:t>Zapisovanje</w:t>
      </w:r>
      <w:r w:rsidRPr="00196DDE">
        <w:t>\</w:t>
      </w:r>
      <w:r>
        <w:t>DarovanjeKrvi</w:t>
      </w:r>
    </w:p>
    <w:p w14:paraId="43974E27"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218AA35" w14:textId="77777777" w:rsidTr="00FC5E02">
        <w:trPr>
          <w:tblHeader/>
        </w:trPr>
        <w:tc>
          <w:tcPr>
            <w:tcW w:w="9468" w:type="dxa"/>
            <w:gridSpan w:val="5"/>
            <w:shd w:val="clear" w:color="auto" w:fill="E6E6E6"/>
          </w:tcPr>
          <w:p w14:paraId="1E9E1858" w14:textId="3F58BCE0"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p>
        </w:tc>
      </w:tr>
      <w:tr w:rsidR="00FA6727" w14:paraId="66515536" w14:textId="77777777" w:rsidTr="00FC5E02">
        <w:trPr>
          <w:tblHeader/>
        </w:trPr>
        <w:tc>
          <w:tcPr>
            <w:tcW w:w="1202" w:type="dxa"/>
            <w:shd w:val="clear" w:color="auto" w:fill="E6E6E6"/>
          </w:tcPr>
          <w:p w14:paraId="77467C9B"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273FD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AC90CE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E019033"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D05E5E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45336F9" w14:textId="77777777" w:rsidTr="00FC5E02">
        <w:tc>
          <w:tcPr>
            <w:tcW w:w="1202" w:type="dxa"/>
          </w:tcPr>
          <w:p w14:paraId="593EDC5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5B98131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7421C54D" w14:textId="77777777" w:rsidR="00FA6727" w:rsidRPr="00E109A9" w:rsidRDefault="00FA6727" w:rsidP="00FC5E02">
            <w:pPr>
              <w:rPr>
                <w:rFonts w:ascii="Arial Narrow" w:hAnsi="Arial Narrow"/>
                <w:sz w:val="16"/>
                <w:szCs w:val="16"/>
              </w:rPr>
            </w:pPr>
          </w:p>
        </w:tc>
        <w:tc>
          <w:tcPr>
            <w:tcW w:w="720" w:type="dxa"/>
          </w:tcPr>
          <w:p w14:paraId="4E9B1AA6" w14:textId="77777777" w:rsidR="00FA6727" w:rsidRPr="00E109A9" w:rsidRDefault="00FA6727" w:rsidP="00FC5E02">
            <w:pPr>
              <w:rPr>
                <w:rFonts w:ascii="Arial Narrow" w:hAnsi="Arial Narrow"/>
                <w:sz w:val="16"/>
                <w:szCs w:val="16"/>
              </w:rPr>
            </w:pPr>
          </w:p>
        </w:tc>
        <w:tc>
          <w:tcPr>
            <w:tcW w:w="4320" w:type="dxa"/>
          </w:tcPr>
          <w:p w14:paraId="2F5A3FED"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07060D52" w14:textId="77777777" w:rsidTr="00FC5E02">
        <w:tc>
          <w:tcPr>
            <w:tcW w:w="1202" w:type="dxa"/>
          </w:tcPr>
          <w:p w14:paraId="7770BA0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3A9EB5D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75B3555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7BDCFE8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681E90C9"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77A54AF4"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1B396DFA" w14:textId="77777777" w:rsidR="00FA6727"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053CC2B3"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FA6727" w:rsidRPr="00E109A9" w14:paraId="26EADF19" w14:textId="77777777" w:rsidTr="00FC5E02">
        <w:tc>
          <w:tcPr>
            <w:tcW w:w="1202" w:type="dxa"/>
          </w:tcPr>
          <w:p w14:paraId="0E39B06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Storno  potrdila o upravičeni zadržanosti od dela</w:t>
            </w:r>
          </w:p>
        </w:tc>
        <w:tc>
          <w:tcPr>
            <w:tcW w:w="2450" w:type="dxa"/>
          </w:tcPr>
          <w:p w14:paraId="5631EA7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onlC:StornoPotrdilaOZadrzanostiOdDela</w:t>
            </w:r>
          </w:p>
        </w:tc>
        <w:tc>
          <w:tcPr>
            <w:tcW w:w="776" w:type="dxa"/>
          </w:tcPr>
          <w:p w14:paraId="53FC98CB" w14:textId="77777777" w:rsidR="00FA6727" w:rsidRPr="00E109A9" w:rsidRDefault="00FA6727" w:rsidP="00FC5E02">
            <w:pPr>
              <w:rPr>
                <w:rFonts w:ascii="Arial Narrow" w:hAnsi="Arial Narrow"/>
                <w:sz w:val="16"/>
                <w:szCs w:val="16"/>
              </w:rPr>
            </w:pPr>
          </w:p>
        </w:tc>
        <w:tc>
          <w:tcPr>
            <w:tcW w:w="720" w:type="dxa"/>
          </w:tcPr>
          <w:p w14:paraId="1C7E7B1D" w14:textId="77777777" w:rsidR="00FA6727" w:rsidRPr="00E109A9" w:rsidRDefault="00FA6727" w:rsidP="00FC5E02">
            <w:pPr>
              <w:rPr>
                <w:rFonts w:ascii="Arial Narrow" w:hAnsi="Arial Narrow"/>
                <w:sz w:val="16"/>
                <w:szCs w:val="16"/>
              </w:rPr>
            </w:pPr>
          </w:p>
        </w:tc>
        <w:tc>
          <w:tcPr>
            <w:tcW w:w="4320" w:type="dxa"/>
          </w:tcPr>
          <w:p w14:paraId="3B45D96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01B33F4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548E88D6" w14:textId="77777777" w:rsidR="00FA6727" w:rsidRDefault="00FA6727" w:rsidP="00FC5E02">
            <w:pPr>
              <w:rPr>
                <w:rFonts w:ascii="Arial Narrow" w:hAnsi="Arial Narrow" w:cs="Arial"/>
                <w:snapToGrid w:val="0"/>
                <w:sz w:val="16"/>
                <w:szCs w:val="16"/>
              </w:rPr>
            </w:pPr>
          </w:p>
          <w:p w14:paraId="7B246CFB" w14:textId="77777777" w:rsidR="00FA6727" w:rsidRPr="00E109A9" w:rsidRDefault="00FA6727" w:rsidP="00FC5E02">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3F75D7F6" w14:textId="77777777" w:rsidR="00FA6727" w:rsidRPr="00FB6A03"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/onlC:StornoPotrdilaOZadrzanostiOdDela</w:t>
            </w:r>
          </w:p>
        </w:tc>
      </w:tr>
      <w:tr w:rsidR="00FA6727" w:rsidRPr="00E109A9" w14:paraId="5E3BB2DB" w14:textId="77777777" w:rsidTr="00FC5E02">
        <w:tc>
          <w:tcPr>
            <w:tcW w:w="1202" w:type="dxa"/>
          </w:tcPr>
          <w:p w14:paraId="1B7D76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Potrdilo o darovanju krvi</w:t>
            </w:r>
          </w:p>
        </w:tc>
        <w:tc>
          <w:tcPr>
            <w:tcW w:w="2450" w:type="dxa"/>
          </w:tcPr>
          <w:p w14:paraId="373EDE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onlC:PotrdiloODarovanjuKrvi</w:t>
            </w:r>
          </w:p>
        </w:tc>
        <w:tc>
          <w:tcPr>
            <w:tcW w:w="776" w:type="dxa"/>
          </w:tcPr>
          <w:p w14:paraId="01F1A184" w14:textId="77777777" w:rsidR="00FA6727" w:rsidRPr="00E109A9" w:rsidRDefault="00FA6727" w:rsidP="00FC5E02">
            <w:pPr>
              <w:rPr>
                <w:rFonts w:ascii="Arial Narrow" w:hAnsi="Arial Narrow"/>
                <w:sz w:val="16"/>
                <w:szCs w:val="16"/>
              </w:rPr>
            </w:pPr>
          </w:p>
        </w:tc>
        <w:tc>
          <w:tcPr>
            <w:tcW w:w="720" w:type="dxa"/>
          </w:tcPr>
          <w:p w14:paraId="2DCDF270" w14:textId="77777777" w:rsidR="00FA6727" w:rsidRPr="00E109A9" w:rsidRDefault="00FA6727" w:rsidP="00FC5E02">
            <w:pPr>
              <w:rPr>
                <w:rFonts w:ascii="Arial Narrow" w:hAnsi="Arial Narrow"/>
                <w:sz w:val="16"/>
                <w:szCs w:val="16"/>
              </w:rPr>
            </w:pPr>
          </w:p>
        </w:tc>
        <w:tc>
          <w:tcPr>
            <w:tcW w:w="4320" w:type="dxa"/>
          </w:tcPr>
          <w:p w14:paraId="50DA6FFB"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6706D0FD"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0B8C6DD4"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255E116B" w14:textId="77777777" w:rsidR="00FA6727" w:rsidRDefault="00FA6727" w:rsidP="00FC5E02">
            <w:pPr>
              <w:rPr>
                <w:rFonts w:ascii="Arial Narrow" w:hAnsi="Arial Narrow" w:cs="Arial"/>
                <w:i/>
                <w:snapToGrid w:val="0"/>
                <w:sz w:val="16"/>
                <w:szCs w:val="16"/>
              </w:rPr>
            </w:pPr>
          </w:p>
          <w:p w14:paraId="24CF009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55E4EA"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w:t>
            </w:r>
            <w:r w:rsidRPr="008A0A3D">
              <w:rPr>
                <w:rFonts w:ascii="Arial Narrow" w:hAnsi="Arial Narrow" w:cs="Arial"/>
                <w:i/>
                <w:snapToGrid w:val="0"/>
                <w:sz w:val="16"/>
                <w:szCs w:val="16"/>
              </w:rPr>
              <w:t>a</w:t>
            </w:r>
            <w:r>
              <w:rPr>
                <w:rFonts w:ascii="Arial Narrow" w:hAnsi="Arial Narrow" w:cs="Arial"/>
                <w:i/>
                <w:snapToGrid w:val="0"/>
                <w:sz w:val="16"/>
                <w:szCs w:val="16"/>
              </w:rPr>
              <w:t>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3A5679">
              <w:rPr>
                <w:rFonts w:ascii="Arial Narrow" w:hAnsi="Arial Narrow" w:cs="Arial"/>
                <w:i/>
                <w:snapToGrid w:val="0"/>
                <w:sz w:val="16"/>
                <w:szCs w:val="16"/>
              </w:rPr>
              <w:t>onlC:Potrdil</w:t>
            </w:r>
            <w:r>
              <w:rPr>
                <w:rFonts w:ascii="Arial Narrow" w:hAnsi="Arial Narrow" w:cs="Arial"/>
                <w:i/>
                <w:snapToGrid w:val="0"/>
                <w:sz w:val="16"/>
                <w:szCs w:val="16"/>
              </w:rPr>
              <w:t>o</w:t>
            </w:r>
            <w:r w:rsidRPr="003A5679">
              <w:rPr>
                <w:rFonts w:ascii="Arial Narrow" w:hAnsi="Arial Narrow" w:cs="Arial"/>
                <w:i/>
                <w:snapToGrid w:val="0"/>
                <w:sz w:val="16"/>
                <w:szCs w:val="16"/>
              </w:rPr>
              <w:t>O</w:t>
            </w:r>
            <w:r>
              <w:rPr>
                <w:rFonts w:ascii="Arial Narrow" w:hAnsi="Arial Narrow" w:cs="Arial"/>
                <w:i/>
                <w:snapToGrid w:val="0"/>
                <w:sz w:val="16"/>
                <w:szCs w:val="16"/>
              </w:rPr>
              <w:t>DarovanjuKrvi</w:t>
            </w:r>
          </w:p>
        </w:tc>
      </w:tr>
      <w:tr w:rsidR="00FA6727" w:rsidRPr="00E109A9" w14:paraId="6FC12C6A" w14:textId="77777777" w:rsidTr="00FC5E02">
        <w:tc>
          <w:tcPr>
            <w:tcW w:w="1202" w:type="dxa"/>
          </w:tcPr>
          <w:p w14:paraId="3349713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Pr>
                <w:rFonts w:ascii="Arial Narrow" w:hAnsi="Arial Narrow" w:cs="Arial"/>
                <w:sz w:val="16"/>
                <w:szCs w:val="16"/>
              </w:rPr>
              <w:t>o darovanju krvi</w:t>
            </w:r>
          </w:p>
        </w:tc>
        <w:tc>
          <w:tcPr>
            <w:tcW w:w="2450" w:type="dxa"/>
          </w:tcPr>
          <w:p w14:paraId="23886BC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PotrdilaODarovanjuKrvi</w:t>
            </w:r>
          </w:p>
        </w:tc>
        <w:tc>
          <w:tcPr>
            <w:tcW w:w="776" w:type="dxa"/>
          </w:tcPr>
          <w:p w14:paraId="439A5D65" w14:textId="77777777" w:rsidR="00FA6727" w:rsidRPr="00E109A9" w:rsidRDefault="00FA6727" w:rsidP="00FC5E02">
            <w:pPr>
              <w:rPr>
                <w:rFonts w:ascii="Arial Narrow" w:hAnsi="Arial Narrow"/>
                <w:sz w:val="16"/>
                <w:szCs w:val="16"/>
              </w:rPr>
            </w:pPr>
          </w:p>
        </w:tc>
        <w:tc>
          <w:tcPr>
            <w:tcW w:w="720" w:type="dxa"/>
          </w:tcPr>
          <w:p w14:paraId="13FDD1D2" w14:textId="77777777" w:rsidR="00FA6727" w:rsidRPr="00E109A9" w:rsidRDefault="00FA6727" w:rsidP="00FC5E02">
            <w:pPr>
              <w:rPr>
                <w:rFonts w:ascii="Arial Narrow" w:hAnsi="Arial Narrow"/>
                <w:sz w:val="16"/>
                <w:szCs w:val="16"/>
              </w:rPr>
            </w:pPr>
          </w:p>
        </w:tc>
        <w:tc>
          <w:tcPr>
            <w:tcW w:w="4320" w:type="dxa"/>
          </w:tcPr>
          <w:p w14:paraId="0B672ED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07DE2BA"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86FB883"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01064340" w14:textId="77777777" w:rsidR="00FA6727" w:rsidRDefault="00FA6727" w:rsidP="00FC5E02">
            <w:pPr>
              <w:rPr>
                <w:rFonts w:ascii="Arial Narrow" w:hAnsi="Arial Narrow" w:cs="Arial"/>
                <w:i/>
                <w:snapToGrid w:val="0"/>
                <w:sz w:val="16"/>
                <w:szCs w:val="16"/>
              </w:rPr>
            </w:pPr>
          </w:p>
          <w:p w14:paraId="684E9091"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90CEBDC"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/OstaliPodatkiPotrdilaODarovanjuKrvi</w:t>
            </w:r>
          </w:p>
        </w:tc>
      </w:tr>
    </w:tbl>
    <w:p w14:paraId="60D1C203" w14:textId="77777777" w:rsidR="00FA6727" w:rsidRDefault="00FA6727" w:rsidP="00FA6727"/>
    <w:p w14:paraId="6A0CCF52" w14:textId="77777777" w:rsidR="00FA6727" w:rsidRDefault="00FA6727" w:rsidP="00FA6727">
      <w:r>
        <w:br w:type="page"/>
      </w:r>
    </w:p>
    <w:p w14:paraId="087A5BA7" w14:textId="77777777" w:rsidR="00FA6727" w:rsidRDefault="00FA6727" w:rsidP="00FA6727">
      <w:pPr>
        <w:rPr>
          <w:rFonts w:ascii="Arial" w:hAnsi="Arial" w:cs="Arial"/>
          <w:u w:val="single"/>
        </w:rPr>
      </w:pPr>
      <w:r>
        <w:rPr>
          <w:rFonts w:ascii="Arial" w:hAnsi="Arial" w:cs="Arial"/>
          <w:u w:val="single"/>
        </w:rPr>
        <w:lastRenderedPageBreak/>
        <w:t xml:space="preserve">Vhodni podatki </w:t>
      </w:r>
    </w:p>
    <w:p w14:paraId="591AC77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PotrdiloODarovanjuKrvi\</w:t>
      </w:r>
      <w:r w:rsidRPr="003A5679">
        <w:t xml:space="preserve"> </w:t>
      </w:r>
      <w:r w:rsidRPr="003A5679">
        <w:rPr>
          <w:rFonts w:ascii="Arial" w:hAnsi="Arial" w:cs="Arial"/>
          <w:u w:val="single"/>
        </w:rPr>
        <w:t>onlC:</w:t>
      </w:r>
      <w:r w:rsidRPr="003A5679" w:rsidDel="0079082A">
        <w:rPr>
          <w:rFonts w:ascii="Arial" w:hAnsi="Arial" w:cs="Arial"/>
          <w:u w:val="single"/>
        </w:rPr>
        <w:t xml:space="preserve"> </w:t>
      </w:r>
      <w:r w:rsidRPr="003A5679">
        <w:rPr>
          <w:rFonts w:ascii="Arial" w:hAnsi="Arial" w:cs="Arial"/>
          <w:u w:val="single"/>
        </w:rPr>
        <w:t>Storn</w:t>
      </w:r>
      <w:r>
        <w:rPr>
          <w:rFonts w:ascii="Arial" w:hAnsi="Arial" w:cs="Arial"/>
          <w:u w:val="single"/>
        </w:rPr>
        <w:t>o</w:t>
      </w:r>
      <w:r w:rsidRPr="003A5679">
        <w:rPr>
          <w:rFonts w:ascii="Arial" w:hAnsi="Arial" w:cs="Arial"/>
          <w:u w:val="single"/>
        </w:rPr>
        <w:t>PotrdilaO</w:t>
      </w:r>
      <w:r>
        <w:rPr>
          <w:rFonts w:ascii="Arial" w:hAnsi="Arial" w:cs="Arial"/>
          <w:u w:val="single"/>
        </w:rPr>
        <w:t>DarovanjuKrvi</w:t>
      </w:r>
      <w:r w:rsidRPr="00F262A9">
        <w:rPr>
          <w:rFonts w:ascii="Arial" w:hAnsi="Arial" w:cs="Arial"/>
          <w:u w:val="single"/>
        </w:rPr>
        <w:t>)</w:t>
      </w:r>
    </w:p>
    <w:p w14:paraId="736424F5" w14:textId="77777777" w:rsidR="00FA6727" w:rsidRDefault="00FA6727" w:rsidP="00FA6727"/>
    <w:p w14:paraId="63EAB254" w14:textId="77777777" w:rsidR="00FA6727" w:rsidRDefault="00FA6727" w:rsidP="00FA6727">
      <w:pPr>
        <w:jc w:val="center"/>
        <w:rPr>
          <w:noProof/>
        </w:rPr>
      </w:pPr>
      <w:r w:rsidRPr="0079082A">
        <w:rPr>
          <w:noProof/>
        </w:rPr>
        <w:t xml:space="preserve"> </w:t>
      </w:r>
    </w:p>
    <w:p w14:paraId="3DC82CF0" w14:textId="77777777" w:rsidR="00FA6727" w:rsidRDefault="00FA6727" w:rsidP="00FA6727">
      <w:pPr>
        <w:jc w:val="center"/>
      </w:pPr>
      <w:r>
        <w:rPr>
          <w:noProof/>
        </w:rPr>
        <w:drawing>
          <wp:inline distT="0" distB="0" distL="0" distR="0" wp14:anchorId="24D946E6" wp14:editId="3E8198F5">
            <wp:extent cx="4772284" cy="1400859"/>
            <wp:effectExtent l="0" t="0" r="9525" b="8890"/>
            <wp:docPr id="761" name="Slika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809605" cy="1411814"/>
                    </a:xfrm>
                    <a:prstGeom prst="rect">
                      <a:avLst/>
                    </a:prstGeom>
                  </pic:spPr>
                </pic:pic>
              </a:graphicData>
            </a:graphic>
          </wp:inline>
        </w:drawing>
      </w:r>
    </w:p>
    <w:p w14:paraId="4370C6A8"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 xml:space="preserve"> </w:t>
      </w:r>
      <w:r w:rsidRPr="003A5679">
        <w:rPr>
          <w:u w:val="single"/>
        </w:rPr>
        <w:t>onlC:Storn</w:t>
      </w:r>
      <w:r>
        <w:rPr>
          <w:u w:val="single"/>
        </w:rPr>
        <w:t>o</w:t>
      </w:r>
      <w:r w:rsidRPr="003A5679">
        <w:rPr>
          <w:u w:val="single"/>
        </w:rPr>
        <w:t>PotrdilaO</w:t>
      </w:r>
      <w:r>
        <w:rPr>
          <w:u w:val="single"/>
        </w:rPr>
        <w:t>DarovanjuKrvi</w:t>
      </w:r>
    </w:p>
    <w:p w14:paraId="5882023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FD1380" w14:textId="77777777" w:rsidTr="00FC5E02">
        <w:trPr>
          <w:tblHeader/>
        </w:trPr>
        <w:tc>
          <w:tcPr>
            <w:tcW w:w="9468" w:type="dxa"/>
            <w:gridSpan w:val="5"/>
            <w:shd w:val="clear" w:color="auto" w:fill="E6E6E6"/>
          </w:tcPr>
          <w:p w14:paraId="0E9B89AB" w14:textId="4A52B93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w:t>
            </w:r>
            <w:r>
              <w:rPr>
                <w:rFonts w:ascii="Arial Narrow" w:hAnsi="Arial Narrow" w:cs="Arial"/>
                <w:b/>
                <w:snapToGrid w:val="0"/>
                <w:sz w:val="16"/>
                <w:szCs w:val="16"/>
              </w:rPr>
              <w:t>DarovanjuKrvi\</w:t>
            </w:r>
            <w:r w:rsidRPr="00E84714">
              <w:rPr>
                <w:rFonts w:ascii="Arial Narrow" w:hAnsi="Arial Narrow" w:cs="Arial"/>
                <w:b/>
                <w:snapToGrid w:val="0"/>
                <w:sz w:val="16"/>
                <w:szCs w:val="16"/>
              </w:rPr>
              <w:t>onlC:PodatkiStornaPotrdilaO</w:t>
            </w:r>
            <w:r>
              <w:rPr>
                <w:rFonts w:ascii="Arial Narrow" w:hAnsi="Arial Narrow" w:cs="Arial"/>
                <w:b/>
                <w:snapToGrid w:val="0"/>
                <w:sz w:val="16"/>
                <w:szCs w:val="16"/>
              </w:rPr>
              <w:t>DarovanjuKrvi\Podatki</w:t>
            </w:r>
          </w:p>
        </w:tc>
      </w:tr>
      <w:tr w:rsidR="00FA6727" w14:paraId="5EC2636C" w14:textId="77777777" w:rsidTr="00FC5E02">
        <w:trPr>
          <w:tblHeader/>
        </w:trPr>
        <w:tc>
          <w:tcPr>
            <w:tcW w:w="1202" w:type="dxa"/>
            <w:shd w:val="clear" w:color="auto" w:fill="E6E6E6"/>
          </w:tcPr>
          <w:p w14:paraId="2AE2000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B28B19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331B08B"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4E914C"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28F16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FD6B7B1" w14:textId="77777777" w:rsidTr="00FC5E02">
        <w:tc>
          <w:tcPr>
            <w:tcW w:w="1202" w:type="dxa"/>
            <w:tcBorders>
              <w:top w:val="single" w:sz="4" w:space="0" w:color="auto"/>
              <w:left w:val="single" w:sz="4" w:space="0" w:color="auto"/>
              <w:bottom w:val="single" w:sz="4" w:space="0" w:color="auto"/>
              <w:right w:val="single" w:sz="4" w:space="0" w:color="auto"/>
            </w:tcBorders>
          </w:tcPr>
          <w:p w14:paraId="626CFFFF"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0AA5CAB5"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155E38E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5AB9C3C4"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23982BD8"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002E4DA2" w14:textId="77777777" w:rsidTr="00FC5E02">
        <w:tc>
          <w:tcPr>
            <w:tcW w:w="1202" w:type="dxa"/>
            <w:tcBorders>
              <w:top w:val="single" w:sz="4" w:space="0" w:color="auto"/>
              <w:left w:val="single" w:sz="4" w:space="0" w:color="auto"/>
              <w:bottom w:val="single" w:sz="4" w:space="0" w:color="auto"/>
              <w:right w:val="single" w:sz="4" w:space="0" w:color="auto"/>
            </w:tcBorders>
          </w:tcPr>
          <w:p w14:paraId="0B51B9F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Borders>
              <w:top w:val="single" w:sz="4" w:space="0" w:color="auto"/>
              <w:left w:val="single" w:sz="4" w:space="0" w:color="auto"/>
              <w:bottom w:val="single" w:sz="4" w:space="0" w:color="auto"/>
              <w:right w:val="single" w:sz="4" w:space="0" w:color="auto"/>
            </w:tcBorders>
          </w:tcPr>
          <w:p w14:paraId="59575F0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Borders>
              <w:top w:val="single" w:sz="4" w:space="0" w:color="auto"/>
              <w:left w:val="single" w:sz="4" w:space="0" w:color="auto"/>
              <w:bottom w:val="single" w:sz="4" w:space="0" w:color="auto"/>
              <w:right w:val="single" w:sz="4" w:space="0" w:color="auto"/>
            </w:tcBorders>
          </w:tcPr>
          <w:p w14:paraId="07E5F294"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tcPr>
          <w:p w14:paraId="1B97D97B"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tcPr>
          <w:p w14:paraId="2B7F02A0"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 xml:space="preserve">potrdila o </w:t>
            </w:r>
            <w:r>
              <w:rPr>
                <w:rFonts w:ascii="Arial Narrow" w:hAnsi="Arial Narrow" w:cs="Arial"/>
                <w:snapToGrid w:val="0"/>
                <w:sz w:val="16"/>
                <w:szCs w:val="16"/>
              </w:rPr>
              <w:t>darovanju krvi.</w:t>
            </w:r>
          </w:p>
          <w:p w14:paraId="42947DC8" w14:textId="77777777" w:rsidR="00FA6727" w:rsidRPr="00FB6A03" w:rsidRDefault="00FA6727" w:rsidP="00FC5E02">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55AA2A56"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7C27066C" w14:textId="77777777" w:rsidR="00FA6727" w:rsidRPr="00015486" w:rsidRDefault="00FA6727" w:rsidP="00FC5E02">
            <w:pPr>
              <w:rPr>
                <w:rFonts w:ascii="Arial Narrow" w:hAnsi="Arial Narrow" w:cs="Arial"/>
                <w:snapToGrid w:val="0"/>
                <w:sz w:val="16"/>
                <w:szCs w:val="16"/>
              </w:rPr>
            </w:pPr>
          </w:p>
        </w:tc>
      </w:tr>
      <w:tr w:rsidR="00FA6727" w:rsidRPr="00E109A9" w14:paraId="34D2FCCA" w14:textId="77777777" w:rsidTr="00FC5E02">
        <w:tc>
          <w:tcPr>
            <w:tcW w:w="1202" w:type="dxa"/>
          </w:tcPr>
          <w:p w14:paraId="0B64DEA7"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zdravenega delavca</w:t>
            </w:r>
          </w:p>
        </w:tc>
        <w:tc>
          <w:tcPr>
            <w:tcW w:w="2450" w:type="dxa"/>
          </w:tcPr>
          <w:p w14:paraId="37BE52E2" w14:textId="77777777" w:rsidR="00FA6727" w:rsidRDefault="00FA6727" w:rsidP="00FC5E02">
            <w:pPr>
              <w:rPr>
                <w:rFonts w:ascii="Arial Narrow" w:hAnsi="Arial Narrow" w:cs="Arial"/>
                <w:sz w:val="16"/>
                <w:szCs w:val="16"/>
              </w:rPr>
            </w:pPr>
            <w:r>
              <w:rPr>
                <w:rFonts w:ascii="Arial Narrow" w:hAnsi="Arial Narrow" w:cs="Arial"/>
                <w:sz w:val="16"/>
                <w:szCs w:val="16"/>
              </w:rPr>
              <w:t>RIZDDZStevilkaZdravstvenegaDelavca</w:t>
            </w:r>
          </w:p>
        </w:tc>
        <w:tc>
          <w:tcPr>
            <w:tcW w:w="776" w:type="dxa"/>
          </w:tcPr>
          <w:p w14:paraId="1B7E8262"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5F5CAF6F" w14:textId="77777777" w:rsidR="00FA6727"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20" w:type="dxa"/>
          </w:tcPr>
          <w:p w14:paraId="01C31A42"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 xml:space="preserve">zdravstvenega delavca </w:t>
            </w:r>
            <w:r w:rsidRPr="008E4753">
              <w:rPr>
                <w:rFonts w:ascii="Arial Narrow" w:hAnsi="Arial Narrow" w:cs="Arial"/>
                <w:sz w:val="16"/>
                <w:szCs w:val="16"/>
              </w:rPr>
              <w:t>pri NIJZ</w:t>
            </w:r>
          </w:p>
        </w:tc>
      </w:tr>
      <w:tr w:rsidR="00FA6727" w:rsidRPr="00E109A9" w14:paraId="5790A0C0" w14:textId="77777777" w:rsidTr="00FC5E02">
        <w:tc>
          <w:tcPr>
            <w:tcW w:w="1202" w:type="dxa"/>
          </w:tcPr>
          <w:p w14:paraId="1D38AEAC"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izvajalca</w:t>
            </w:r>
          </w:p>
        </w:tc>
        <w:tc>
          <w:tcPr>
            <w:tcW w:w="2450" w:type="dxa"/>
          </w:tcPr>
          <w:p w14:paraId="2291CC6F" w14:textId="77777777" w:rsidR="00FA6727" w:rsidRDefault="00FA6727" w:rsidP="00FC5E02">
            <w:pPr>
              <w:rPr>
                <w:rFonts w:ascii="Arial Narrow" w:hAnsi="Arial Narrow" w:cs="Arial"/>
                <w:sz w:val="16"/>
                <w:szCs w:val="16"/>
              </w:rPr>
            </w:pPr>
            <w:r>
              <w:rPr>
                <w:rFonts w:ascii="Arial Narrow" w:hAnsi="Arial Narrow" w:cs="Arial"/>
                <w:sz w:val="16"/>
                <w:szCs w:val="16"/>
              </w:rPr>
              <w:t>RIZDDZStevilkaIzvajalca</w:t>
            </w:r>
          </w:p>
        </w:tc>
        <w:tc>
          <w:tcPr>
            <w:tcW w:w="776" w:type="dxa"/>
          </w:tcPr>
          <w:p w14:paraId="4E5C90E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502F8179" w14:textId="77777777" w:rsidR="00FA6727" w:rsidRPr="008E4D7D"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tcPr>
          <w:p w14:paraId="4986E875" w14:textId="77777777" w:rsidR="00FA6727" w:rsidRPr="008E4753"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19685C2A" w14:textId="77777777" w:rsidTr="00FC5E02">
        <w:tc>
          <w:tcPr>
            <w:tcW w:w="1202" w:type="dxa"/>
            <w:tcBorders>
              <w:top w:val="single" w:sz="4" w:space="0" w:color="auto"/>
              <w:left w:val="single" w:sz="4" w:space="0" w:color="auto"/>
              <w:bottom w:val="single" w:sz="4" w:space="0" w:color="auto"/>
              <w:right w:val="single" w:sz="4" w:space="0" w:color="auto"/>
            </w:tcBorders>
          </w:tcPr>
          <w:p w14:paraId="6273D431"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tcPr>
          <w:p w14:paraId="10A051F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tcPr>
          <w:p w14:paraId="7175355D" w14:textId="77777777" w:rsidR="00FA6727" w:rsidRPr="00E109A9" w:rsidRDefault="00FA6727" w:rsidP="00FC5E02">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388D1950" w14:textId="77777777" w:rsidR="00FA6727" w:rsidRPr="00E109A9"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810D487"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8B5F6F0"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57CF425B" w14:textId="77777777" w:rsidR="00FA6727" w:rsidRDefault="00FA6727" w:rsidP="00FC5E02">
            <w:pPr>
              <w:rPr>
                <w:rFonts w:ascii="Arial Narrow" w:hAnsi="Arial Narrow" w:cs="Arial"/>
                <w:snapToGrid w:val="0"/>
                <w:sz w:val="16"/>
                <w:szCs w:val="16"/>
              </w:rPr>
            </w:pPr>
          </w:p>
          <w:p w14:paraId="45318FD9" w14:textId="77777777" w:rsidR="00FA6727" w:rsidRPr="00015486" w:rsidRDefault="00FA6727" w:rsidP="00FC5E02">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53A4730D" w14:textId="77777777" w:rsidR="00FA6727" w:rsidRDefault="00FA6727" w:rsidP="00FA6727"/>
    <w:p w14:paraId="66DE919D" w14:textId="77777777" w:rsidR="00FA6727" w:rsidRDefault="00FA6727" w:rsidP="00FA6727"/>
    <w:p w14:paraId="0385105A" w14:textId="77777777" w:rsidR="00FA6727" w:rsidRDefault="00FA6727" w:rsidP="00FA6727">
      <w:pPr>
        <w:rPr>
          <w:rFonts w:ascii="Arial" w:hAnsi="Arial" w:cs="Arial"/>
          <w:u w:val="single"/>
        </w:rPr>
      </w:pPr>
      <w:r>
        <w:rPr>
          <w:rFonts w:ascii="Arial" w:hAnsi="Arial" w:cs="Arial"/>
          <w:u w:val="single"/>
        </w:rPr>
        <w:t xml:space="preserve">Vhodni podatki </w:t>
      </w:r>
    </w:p>
    <w:p w14:paraId="22D0F7C8"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onlC:Potrdil</w:t>
      </w:r>
      <w:r>
        <w:rPr>
          <w:rFonts w:ascii="Arial" w:hAnsi="Arial" w:cs="Arial"/>
          <w:u w:val="single"/>
        </w:rPr>
        <w:t>o</w:t>
      </w:r>
      <w:r w:rsidRPr="00E84714">
        <w:rPr>
          <w:rFonts w:ascii="Arial" w:hAnsi="Arial" w:cs="Arial"/>
          <w:u w:val="single"/>
        </w:rPr>
        <w:t>O</w:t>
      </w:r>
      <w:r>
        <w:rPr>
          <w:rFonts w:ascii="Arial" w:hAnsi="Arial" w:cs="Arial"/>
          <w:u w:val="single"/>
        </w:rPr>
        <w:t>DarovanjuKrvi</w:t>
      </w:r>
      <w:r w:rsidRPr="00F262A9">
        <w:rPr>
          <w:rFonts w:ascii="Arial" w:hAnsi="Arial" w:cs="Arial"/>
          <w:u w:val="single"/>
        </w:rPr>
        <w:t>)</w:t>
      </w:r>
    </w:p>
    <w:p w14:paraId="45BE7824" w14:textId="77777777" w:rsidR="00FA6727" w:rsidRDefault="00FA6727" w:rsidP="00FA6727"/>
    <w:p w14:paraId="3713D7AB" w14:textId="77777777" w:rsidR="00FA6727" w:rsidRDefault="00FA6727" w:rsidP="00FA6727">
      <w:pPr>
        <w:jc w:val="center"/>
        <w:rPr>
          <w:noProof/>
        </w:rPr>
      </w:pPr>
      <w:r w:rsidRPr="00870B34">
        <w:rPr>
          <w:noProof/>
        </w:rPr>
        <w:t xml:space="preserve"> </w:t>
      </w:r>
    </w:p>
    <w:p w14:paraId="0F4585C1" w14:textId="77777777" w:rsidR="00FA6727" w:rsidRDefault="00FA6727" w:rsidP="00FA6727">
      <w:pPr>
        <w:jc w:val="center"/>
      </w:pPr>
      <w:r>
        <w:rPr>
          <w:noProof/>
        </w:rPr>
        <w:drawing>
          <wp:inline distT="0" distB="0" distL="0" distR="0" wp14:anchorId="0CD5B9B6" wp14:editId="7E423243">
            <wp:extent cx="4439791" cy="2305050"/>
            <wp:effectExtent l="0" t="0" r="0" b="0"/>
            <wp:docPr id="762" name="Slika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91864" cy="2332085"/>
                    </a:xfrm>
                    <a:prstGeom prst="rect">
                      <a:avLst/>
                    </a:prstGeom>
                  </pic:spPr>
                </pic:pic>
              </a:graphicData>
            </a:graphic>
          </wp:inline>
        </w:drawing>
      </w:r>
    </w:p>
    <w:p w14:paraId="7928ED4A" w14:textId="77777777" w:rsidR="00FA6727" w:rsidRDefault="00FA6727" w:rsidP="00FA6727">
      <w:pPr>
        <w:pStyle w:val="Slika"/>
      </w:pPr>
      <w:r>
        <w:t>Vh</w:t>
      </w:r>
      <w:r w:rsidRPr="00196DDE">
        <w:t>odniPodatki\VsebinskiPodatki\Telo\</w:t>
      </w:r>
      <w:r>
        <w:t>Zapisovanje</w:t>
      </w:r>
      <w:r w:rsidRPr="00196DDE">
        <w:t>\</w:t>
      </w:r>
      <w:r>
        <w:t>DarovanjeKrvi\</w:t>
      </w:r>
      <w:r>
        <w:rPr>
          <w:rFonts w:ascii="Arial Narrow" w:hAnsi="Arial Narrow"/>
          <w:szCs w:val="16"/>
        </w:rPr>
        <w:t>onlC:PotrdiloODarovanjuKrvi</w:t>
      </w:r>
    </w:p>
    <w:p w14:paraId="322428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4CDD5E" w14:textId="77777777" w:rsidTr="00FC5E02">
        <w:tc>
          <w:tcPr>
            <w:tcW w:w="9468" w:type="dxa"/>
            <w:gridSpan w:val="5"/>
            <w:shd w:val="clear" w:color="auto" w:fill="E6E6E6"/>
          </w:tcPr>
          <w:p w14:paraId="3027BB65" w14:textId="62992729"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DarovanjeKrv</w:t>
            </w:r>
            <w:r w:rsidR="00BE586C">
              <w:rPr>
                <w:rFonts w:ascii="Arial Narrow" w:hAnsi="Arial Narrow" w:cs="Arial"/>
                <w:b/>
                <w:snapToGrid w:val="0"/>
                <w:sz w:val="16"/>
                <w:szCs w:val="16"/>
              </w:rPr>
              <w:t>i</w:t>
            </w:r>
            <w:r>
              <w:rPr>
                <w:rFonts w:ascii="Arial Narrow" w:hAnsi="Arial Narrow" w:cs="Arial"/>
                <w:b/>
                <w:snapToGrid w:val="0"/>
                <w:sz w:val="16"/>
                <w:szCs w:val="16"/>
              </w:rPr>
              <w:t>\</w:t>
            </w:r>
            <w:r w:rsidRPr="00E84714">
              <w:rPr>
                <w:rFonts w:ascii="Arial Narrow" w:hAnsi="Arial Narrow" w:cs="Arial"/>
                <w:b/>
                <w:snapToGrid w:val="0"/>
                <w:sz w:val="16"/>
                <w:szCs w:val="16"/>
              </w:rPr>
              <w:t>onlC:Potrdil</w:t>
            </w:r>
            <w:r>
              <w:rPr>
                <w:rFonts w:ascii="Arial Narrow" w:hAnsi="Arial Narrow" w:cs="Arial"/>
                <w:b/>
                <w:snapToGrid w:val="0"/>
                <w:sz w:val="16"/>
                <w:szCs w:val="16"/>
              </w:rPr>
              <w:t>o</w:t>
            </w:r>
            <w:r w:rsidRPr="00E84714">
              <w:rPr>
                <w:rFonts w:ascii="Arial Narrow" w:hAnsi="Arial Narrow" w:cs="Arial"/>
                <w:b/>
                <w:snapToGrid w:val="0"/>
                <w:sz w:val="16"/>
                <w:szCs w:val="16"/>
              </w:rPr>
              <w:t>O</w:t>
            </w:r>
            <w:r>
              <w:rPr>
                <w:rFonts w:ascii="Arial Narrow" w:hAnsi="Arial Narrow" w:cs="Arial"/>
                <w:b/>
                <w:snapToGrid w:val="0"/>
                <w:sz w:val="16"/>
                <w:szCs w:val="16"/>
              </w:rPr>
              <w:t>DarovanjuKrvi\Podatki</w:t>
            </w:r>
          </w:p>
        </w:tc>
      </w:tr>
      <w:tr w:rsidR="00FA6727" w14:paraId="7FAE62A5" w14:textId="77777777" w:rsidTr="00FC5E02">
        <w:tc>
          <w:tcPr>
            <w:tcW w:w="1202" w:type="dxa"/>
            <w:shd w:val="clear" w:color="auto" w:fill="E6E6E6"/>
          </w:tcPr>
          <w:p w14:paraId="42D54A8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B98B56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73BEC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6BB9E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C6CCD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3042FEC" w14:textId="77777777" w:rsidTr="00FC5E02">
        <w:tc>
          <w:tcPr>
            <w:tcW w:w="1202" w:type="dxa"/>
            <w:tcBorders>
              <w:top w:val="single" w:sz="4" w:space="0" w:color="auto"/>
              <w:left w:val="single" w:sz="4" w:space="0" w:color="auto"/>
              <w:bottom w:val="single" w:sz="4" w:space="0" w:color="auto"/>
              <w:right w:val="single" w:sz="4" w:space="0" w:color="auto"/>
            </w:tcBorders>
          </w:tcPr>
          <w:p w14:paraId="600B59C3"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2E7F7791"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6B1AB47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7A8A1B4F"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F469D10"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239F7165" w14:textId="77777777" w:rsidTr="00FC5E02">
        <w:tc>
          <w:tcPr>
            <w:tcW w:w="1202" w:type="dxa"/>
          </w:tcPr>
          <w:p w14:paraId="02AF6B0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Pr>
          <w:p w14:paraId="1EA9631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Pr>
          <w:p w14:paraId="634ABBF3"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tcPr>
          <w:p w14:paraId="45194746" w14:textId="77777777" w:rsidR="00FA6727" w:rsidRPr="00E109A9" w:rsidRDefault="00FA6727" w:rsidP="00FC5E02">
            <w:pPr>
              <w:rPr>
                <w:rFonts w:ascii="Arial Narrow" w:hAnsi="Arial Narrow"/>
                <w:sz w:val="16"/>
                <w:szCs w:val="16"/>
              </w:rPr>
            </w:pPr>
            <w:r>
              <w:rPr>
                <w:rFonts w:ascii="Arial Narrow" w:hAnsi="Arial Narrow"/>
                <w:sz w:val="16"/>
                <w:szCs w:val="16"/>
              </w:rPr>
              <w:t>18</w:t>
            </w:r>
          </w:p>
        </w:tc>
        <w:tc>
          <w:tcPr>
            <w:tcW w:w="4320" w:type="dxa"/>
          </w:tcPr>
          <w:p w14:paraId="75D014C7" w14:textId="77777777" w:rsidR="00FA6727" w:rsidRDefault="00FA6727" w:rsidP="00FC5E02">
            <w:pPr>
              <w:rPr>
                <w:rFonts w:ascii="Arial Narrow" w:hAnsi="Arial Narrow" w:cs="Arial"/>
                <w:sz w:val="16"/>
                <w:szCs w:val="16"/>
              </w:rPr>
            </w:pPr>
            <w:r>
              <w:rPr>
                <w:rFonts w:ascii="Arial Narrow" w:hAnsi="Arial Narrow" w:cs="Arial"/>
                <w:sz w:val="16"/>
                <w:szCs w:val="16"/>
              </w:rPr>
              <w:t>Če je Oznaka zapisa:</w:t>
            </w:r>
          </w:p>
          <w:p w14:paraId="4ABA1A04" w14:textId="77777777" w:rsidR="00FA6727" w:rsidRDefault="00FA6727" w:rsidP="00FC5E02">
            <w:pPr>
              <w:rPr>
                <w:rFonts w:ascii="Arial Narrow" w:hAnsi="Arial Narrow" w:cs="Arial"/>
                <w:sz w:val="16"/>
                <w:szCs w:val="16"/>
              </w:rPr>
            </w:pPr>
            <w:r>
              <w:rPr>
                <w:rFonts w:ascii="Arial Narrow" w:hAnsi="Arial Narrow" w:cs="Arial"/>
                <w:sz w:val="16"/>
                <w:szCs w:val="16"/>
              </w:rPr>
              <w:t>1-nov zapis</w:t>
            </w:r>
          </w:p>
          <w:p w14:paraId="6084F1E1" w14:textId="77777777" w:rsidR="00FA6727" w:rsidRDefault="00FA6727" w:rsidP="00FC5E02">
            <w:pPr>
              <w:rPr>
                <w:rFonts w:ascii="Arial Narrow" w:hAnsi="Arial Narrow" w:cs="Arial"/>
                <w:sz w:val="16"/>
                <w:szCs w:val="16"/>
              </w:rPr>
            </w:pPr>
          </w:p>
          <w:p w14:paraId="67402A3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44DE022A" w14:textId="77777777" w:rsidTr="00FC5E02">
        <w:tc>
          <w:tcPr>
            <w:tcW w:w="1202" w:type="dxa"/>
          </w:tcPr>
          <w:p w14:paraId="36CDF02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tcPr>
          <w:p w14:paraId="158203EC"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tcPr>
          <w:p w14:paraId="37DD37B9" w14:textId="77777777" w:rsidR="00FA6727" w:rsidRDefault="00FA6727" w:rsidP="00FC5E02">
            <w:pPr>
              <w:rPr>
                <w:rFonts w:ascii="Arial Narrow" w:hAnsi="Arial Narrow" w:cs="Arial"/>
                <w:sz w:val="16"/>
                <w:szCs w:val="16"/>
              </w:rPr>
            </w:pPr>
          </w:p>
        </w:tc>
        <w:tc>
          <w:tcPr>
            <w:tcW w:w="720" w:type="dxa"/>
          </w:tcPr>
          <w:p w14:paraId="3CAF7685" w14:textId="77777777" w:rsidR="00FA6727" w:rsidRDefault="00FA6727" w:rsidP="00FC5E02">
            <w:pPr>
              <w:rPr>
                <w:rFonts w:ascii="Arial Narrow" w:hAnsi="Arial Narrow" w:cs="Arial"/>
                <w:sz w:val="16"/>
                <w:szCs w:val="16"/>
              </w:rPr>
            </w:pPr>
          </w:p>
        </w:tc>
        <w:tc>
          <w:tcPr>
            <w:tcW w:w="4320" w:type="dxa"/>
          </w:tcPr>
          <w:p w14:paraId="32629CA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C200EA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Pr>
                <w:rFonts w:ascii="Arial Narrow" w:hAnsi="Arial Narrow" w:cs="Arial"/>
                <w:i/>
                <w:snapToGrid w:val="0"/>
                <w:sz w:val="16"/>
                <w:szCs w:val="16"/>
              </w:rPr>
              <w:t xml:space="preserve"> \Podatki\Izvajalec</w:t>
            </w:r>
          </w:p>
        </w:tc>
      </w:tr>
      <w:tr w:rsidR="00FA6727" w:rsidRPr="00E109A9" w14:paraId="3A9EC5D5" w14:textId="77777777" w:rsidTr="00FC5E02">
        <w:tc>
          <w:tcPr>
            <w:tcW w:w="1202" w:type="dxa"/>
          </w:tcPr>
          <w:p w14:paraId="1405F0A2" w14:textId="77777777" w:rsidR="00FA6727" w:rsidRDefault="00FA6727" w:rsidP="00FC5E02">
            <w:pPr>
              <w:rPr>
                <w:rFonts w:ascii="Arial Narrow" w:hAnsi="Arial Narrow" w:cs="Arial"/>
                <w:sz w:val="16"/>
                <w:szCs w:val="16"/>
              </w:rPr>
            </w:pPr>
            <w:r>
              <w:rPr>
                <w:rFonts w:ascii="Arial Narrow" w:hAnsi="Arial Narrow" w:cs="Arial"/>
                <w:sz w:val="16"/>
                <w:szCs w:val="16"/>
              </w:rPr>
              <w:t>Zdravstveni delavec</w:t>
            </w:r>
          </w:p>
        </w:tc>
        <w:tc>
          <w:tcPr>
            <w:tcW w:w="2450" w:type="dxa"/>
          </w:tcPr>
          <w:p w14:paraId="42ED357E"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tcPr>
          <w:p w14:paraId="2129F6EC" w14:textId="77777777" w:rsidR="00FA6727" w:rsidRDefault="00FA6727" w:rsidP="00FC5E02">
            <w:pPr>
              <w:rPr>
                <w:rFonts w:ascii="Arial Narrow" w:hAnsi="Arial Narrow" w:cs="Arial"/>
                <w:sz w:val="16"/>
                <w:szCs w:val="16"/>
              </w:rPr>
            </w:pPr>
          </w:p>
        </w:tc>
        <w:tc>
          <w:tcPr>
            <w:tcW w:w="720" w:type="dxa"/>
          </w:tcPr>
          <w:p w14:paraId="61F26E89" w14:textId="77777777" w:rsidR="00FA6727" w:rsidRDefault="00FA6727" w:rsidP="00FC5E02">
            <w:pPr>
              <w:rPr>
                <w:rFonts w:ascii="Arial Narrow" w:hAnsi="Arial Narrow" w:cs="Arial"/>
                <w:sz w:val="16"/>
                <w:szCs w:val="16"/>
              </w:rPr>
            </w:pPr>
          </w:p>
        </w:tc>
        <w:tc>
          <w:tcPr>
            <w:tcW w:w="4320" w:type="dxa"/>
          </w:tcPr>
          <w:p w14:paraId="2C875D74" w14:textId="77777777" w:rsidR="00FA6727" w:rsidRPr="00E84714" w:rsidRDefault="00FA6727" w:rsidP="00FC5E02">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60190341" w14:textId="77777777" w:rsidR="00FA6727" w:rsidRDefault="00FA6727" w:rsidP="00FC5E02">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DarovanjeKrvi</w:t>
            </w:r>
            <w:r w:rsidRPr="00E84714">
              <w:rPr>
                <w:rFonts w:ascii="Arial Narrow" w:hAnsi="Arial Narrow" w:cs="Arial"/>
                <w:i/>
                <w:snapToGrid w:val="0"/>
                <w:sz w:val="16"/>
                <w:szCs w:val="16"/>
              </w:rPr>
              <w:t xml:space="preserve"> \</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w:t>
            </w:r>
            <w:r>
              <w:rPr>
                <w:rFonts w:ascii="Arial Narrow" w:hAnsi="Arial Narrow" w:cs="Arial"/>
                <w:i/>
                <w:snapToGrid w:val="0"/>
                <w:sz w:val="16"/>
                <w:szCs w:val="16"/>
              </w:rPr>
              <w:t>stveniDelavec</w:t>
            </w:r>
          </w:p>
        </w:tc>
      </w:tr>
      <w:tr w:rsidR="00FA6727" w:rsidRPr="00E109A9" w14:paraId="7085E04C" w14:textId="77777777" w:rsidTr="00FC5E02">
        <w:tc>
          <w:tcPr>
            <w:tcW w:w="1202" w:type="dxa"/>
          </w:tcPr>
          <w:p w14:paraId="78184176"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tcPr>
          <w:p w14:paraId="559437D6"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tcPr>
          <w:p w14:paraId="322F0334" w14:textId="77777777" w:rsidR="00FA6727" w:rsidRDefault="00FA6727" w:rsidP="00FC5E02">
            <w:pPr>
              <w:rPr>
                <w:rFonts w:ascii="Arial Narrow" w:hAnsi="Arial Narrow" w:cs="Arial"/>
                <w:sz w:val="16"/>
                <w:szCs w:val="16"/>
              </w:rPr>
            </w:pPr>
          </w:p>
        </w:tc>
        <w:tc>
          <w:tcPr>
            <w:tcW w:w="720" w:type="dxa"/>
          </w:tcPr>
          <w:p w14:paraId="509AC266" w14:textId="77777777" w:rsidR="00FA6727" w:rsidRDefault="00FA6727" w:rsidP="00FC5E02">
            <w:pPr>
              <w:rPr>
                <w:rFonts w:ascii="Arial Narrow" w:hAnsi="Arial Narrow" w:cs="Arial"/>
                <w:sz w:val="16"/>
                <w:szCs w:val="16"/>
              </w:rPr>
            </w:pPr>
          </w:p>
        </w:tc>
        <w:tc>
          <w:tcPr>
            <w:tcW w:w="4320" w:type="dxa"/>
          </w:tcPr>
          <w:p w14:paraId="5C209B18"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9EAD1F7"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E84714">
              <w:rPr>
                <w:rFonts w:ascii="Arial Narrow" w:hAnsi="Arial Narrow" w:cs="Arial"/>
                <w:i/>
                <w:snapToGrid w:val="0"/>
                <w:sz w:val="16"/>
                <w:szCs w:val="16"/>
              </w:rPr>
              <w:t>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Podatki\ZavarovanaOseba</w:t>
            </w:r>
          </w:p>
        </w:tc>
      </w:tr>
      <w:tr w:rsidR="00FA6727" w:rsidRPr="00E109A9" w14:paraId="112EBD16" w14:textId="77777777" w:rsidTr="00FC5E02">
        <w:tc>
          <w:tcPr>
            <w:tcW w:w="1202" w:type="dxa"/>
          </w:tcPr>
          <w:p w14:paraId="5AFAAF35"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tcPr>
          <w:p w14:paraId="5E2057CC"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tcPr>
          <w:p w14:paraId="19D51B42" w14:textId="77777777" w:rsidR="00FA6727" w:rsidRDefault="00FA6727" w:rsidP="00FC5E02">
            <w:pPr>
              <w:rPr>
                <w:rFonts w:ascii="Arial Narrow" w:hAnsi="Arial Narrow" w:cs="Arial"/>
                <w:sz w:val="16"/>
                <w:szCs w:val="16"/>
              </w:rPr>
            </w:pPr>
          </w:p>
        </w:tc>
        <w:tc>
          <w:tcPr>
            <w:tcW w:w="720" w:type="dxa"/>
          </w:tcPr>
          <w:p w14:paraId="1F8366E7" w14:textId="77777777" w:rsidR="00FA6727" w:rsidRDefault="00FA6727" w:rsidP="00FC5E02">
            <w:pPr>
              <w:rPr>
                <w:rFonts w:ascii="Arial Narrow" w:hAnsi="Arial Narrow" w:cs="Arial"/>
                <w:sz w:val="16"/>
                <w:szCs w:val="16"/>
              </w:rPr>
            </w:pPr>
          </w:p>
        </w:tc>
        <w:tc>
          <w:tcPr>
            <w:tcW w:w="4320" w:type="dxa"/>
          </w:tcPr>
          <w:p w14:paraId="0F0F810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0D61D4B"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Zavezanec</w:t>
            </w:r>
          </w:p>
        </w:tc>
      </w:tr>
      <w:tr w:rsidR="00FA6727" w:rsidRPr="00E109A9" w14:paraId="2FDC8274" w14:textId="77777777" w:rsidTr="00FC5E02">
        <w:tc>
          <w:tcPr>
            <w:tcW w:w="1202" w:type="dxa"/>
          </w:tcPr>
          <w:p w14:paraId="4918AB9D"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tcPr>
          <w:p w14:paraId="527C8FD5"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tcPr>
          <w:p w14:paraId="0FA6CA81" w14:textId="77777777" w:rsidR="00FA6727" w:rsidRDefault="00FA6727" w:rsidP="00FC5E02">
            <w:pPr>
              <w:rPr>
                <w:rFonts w:ascii="Arial Narrow" w:hAnsi="Arial Narrow" w:cs="Arial"/>
                <w:sz w:val="16"/>
                <w:szCs w:val="16"/>
              </w:rPr>
            </w:pPr>
          </w:p>
        </w:tc>
        <w:tc>
          <w:tcPr>
            <w:tcW w:w="720" w:type="dxa"/>
          </w:tcPr>
          <w:p w14:paraId="0CB36E77" w14:textId="77777777" w:rsidR="00FA6727" w:rsidRDefault="00FA6727" w:rsidP="00FC5E02">
            <w:pPr>
              <w:rPr>
                <w:rFonts w:ascii="Arial Narrow" w:hAnsi="Arial Narrow" w:cs="Arial"/>
                <w:sz w:val="16"/>
                <w:szCs w:val="16"/>
              </w:rPr>
            </w:pPr>
          </w:p>
        </w:tc>
        <w:tc>
          <w:tcPr>
            <w:tcW w:w="4320" w:type="dxa"/>
          </w:tcPr>
          <w:p w14:paraId="5AA1762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3F062A"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 xml:space="preserve"> Podatki\Cas</w:t>
            </w:r>
            <w:r>
              <w:rPr>
                <w:rFonts w:ascii="Arial Narrow" w:hAnsi="Arial Narrow" w:cs="Arial"/>
                <w:i/>
                <w:sz w:val="16"/>
                <w:szCs w:val="16"/>
              </w:rPr>
              <w:t>ZadrzanostiOdDela</w:t>
            </w:r>
          </w:p>
        </w:tc>
      </w:tr>
      <w:tr w:rsidR="00FA6727" w:rsidRPr="00E109A9" w14:paraId="1BEF6884" w14:textId="77777777" w:rsidTr="00FC5E02">
        <w:tc>
          <w:tcPr>
            <w:tcW w:w="1202" w:type="dxa"/>
          </w:tcPr>
          <w:p w14:paraId="398566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tcPr>
          <w:p w14:paraId="4DAA8B46"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tcPr>
          <w:p w14:paraId="22ADCD2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tcPr>
          <w:p w14:paraId="00A33685"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tcPr>
          <w:p w14:paraId="106F4364"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17791A37"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4E2E1204" w14:textId="77777777" w:rsidTr="00FC5E02">
        <w:tc>
          <w:tcPr>
            <w:tcW w:w="1202" w:type="dxa"/>
          </w:tcPr>
          <w:p w14:paraId="4A895872"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tcPr>
          <w:p w14:paraId="1212F05C"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tcPr>
          <w:p w14:paraId="7B9BBA9B"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tcPr>
          <w:p w14:paraId="2052CD90"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tcPr>
          <w:p w14:paraId="23A4CD87"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p w14:paraId="046D8113" w14:textId="77777777" w:rsidR="00FA6727" w:rsidRDefault="00FA6727" w:rsidP="00FC5E02">
            <w:pPr>
              <w:rPr>
                <w:rFonts w:ascii="Arial Narrow" w:hAnsi="Arial Narrow" w:cs="Arial"/>
                <w:sz w:val="16"/>
                <w:szCs w:val="16"/>
              </w:rPr>
            </w:pPr>
          </w:p>
          <w:p w14:paraId="77FD5EE3"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 je datum, ko je zdravstveni delavec digitalno podpisal ePODK.</w:t>
            </w:r>
          </w:p>
        </w:tc>
      </w:tr>
      <w:tr w:rsidR="00FA6727" w:rsidRPr="00E109A9" w14:paraId="395551E7" w14:textId="77777777" w:rsidTr="00FC5E02">
        <w:tc>
          <w:tcPr>
            <w:tcW w:w="1202" w:type="dxa"/>
          </w:tcPr>
          <w:p w14:paraId="5875FE7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Pr>
          <w:p w14:paraId="41B0F5D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Pr>
          <w:p w14:paraId="3CD46A03" w14:textId="77777777" w:rsidR="00FA6727" w:rsidRPr="00E109A9" w:rsidRDefault="00FA6727" w:rsidP="00FC5E02">
            <w:pPr>
              <w:rPr>
                <w:rFonts w:ascii="Arial Narrow" w:hAnsi="Arial Narrow"/>
                <w:sz w:val="16"/>
                <w:szCs w:val="16"/>
              </w:rPr>
            </w:pPr>
          </w:p>
        </w:tc>
        <w:tc>
          <w:tcPr>
            <w:tcW w:w="720" w:type="dxa"/>
          </w:tcPr>
          <w:p w14:paraId="3BF3C94F" w14:textId="77777777" w:rsidR="00FA6727" w:rsidRPr="00E109A9" w:rsidRDefault="00FA6727" w:rsidP="00FC5E02">
            <w:pPr>
              <w:rPr>
                <w:rFonts w:ascii="Arial Narrow" w:hAnsi="Arial Narrow"/>
                <w:sz w:val="16"/>
                <w:szCs w:val="16"/>
              </w:rPr>
            </w:pPr>
          </w:p>
        </w:tc>
        <w:tc>
          <w:tcPr>
            <w:tcW w:w="4320" w:type="dxa"/>
          </w:tcPr>
          <w:p w14:paraId="127EBBD6"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22F8B5F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3A68B70B" w14:textId="77777777" w:rsidR="00FA6727" w:rsidRDefault="00FA6727" w:rsidP="00FC5E02">
            <w:pPr>
              <w:rPr>
                <w:rFonts w:ascii="Arial Narrow" w:hAnsi="Arial Narrow" w:cs="Arial"/>
                <w:snapToGrid w:val="0"/>
                <w:sz w:val="16"/>
                <w:szCs w:val="16"/>
              </w:rPr>
            </w:pPr>
          </w:p>
          <w:p w14:paraId="5E42E854" w14:textId="77777777" w:rsidR="00FA6727" w:rsidRPr="00E109A9" w:rsidRDefault="00FA6727" w:rsidP="00FC5E02">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47D7B55B" w14:textId="77777777" w:rsidR="00FA6727" w:rsidRPr="00E109A9" w:rsidRDefault="00FA6727" w:rsidP="00FC5E02">
            <w:pPr>
              <w:rPr>
                <w:rFonts w:ascii="Arial Narrow" w:hAnsi="Arial Narrow" w:cs="Arial"/>
                <w:i/>
                <w:snapToGrid w:val="0"/>
                <w:sz w:val="16"/>
                <w:szCs w:val="16"/>
              </w:rPr>
            </w:pPr>
          </w:p>
        </w:tc>
      </w:tr>
    </w:tbl>
    <w:p w14:paraId="1933EFB3" w14:textId="77777777" w:rsidR="00FA6727" w:rsidRDefault="00FA6727" w:rsidP="00FA6727"/>
    <w:p w14:paraId="787F6544" w14:textId="77777777" w:rsidR="00FA6727" w:rsidRDefault="00FA6727" w:rsidP="00FA6727"/>
    <w:p w14:paraId="4A5CC73B" w14:textId="77777777" w:rsidR="00FA6727" w:rsidRDefault="00FA6727" w:rsidP="00FA6727">
      <w:pPr>
        <w:rPr>
          <w:rFonts w:ascii="Arial" w:hAnsi="Arial" w:cs="Arial"/>
          <w:u w:val="single"/>
        </w:rPr>
      </w:pPr>
      <w:r>
        <w:rPr>
          <w:rFonts w:ascii="Arial" w:hAnsi="Arial" w:cs="Arial"/>
          <w:u w:val="single"/>
        </w:rPr>
        <w:t xml:space="preserve">Vhodni podatki </w:t>
      </w:r>
    </w:p>
    <w:p w14:paraId="6454011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w:t>
      </w:r>
      <w:r>
        <w:rPr>
          <w:rFonts w:ascii="Arial" w:hAnsi="Arial" w:cs="Arial"/>
          <w:u w:val="single"/>
        </w:rPr>
        <w:t>PotrdiloODarovanjuKrvi\Podatki\Izvajalec</w:t>
      </w:r>
      <w:r w:rsidRPr="00F262A9">
        <w:rPr>
          <w:rFonts w:ascii="Arial" w:hAnsi="Arial" w:cs="Arial"/>
          <w:u w:val="single"/>
        </w:rPr>
        <w:t>)</w:t>
      </w:r>
    </w:p>
    <w:p w14:paraId="05B9D2D4" w14:textId="77777777" w:rsidR="00FA6727" w:rsidRDefault="00FA6727" w:rsidP="00FA6727"/>
    <w:p w14:paraId="44D9C6D6" w14:textId="77777777" w:rsidR="00FA6727" w:rsidRDefault="00FA6727" w:rsidP="00FA6727">
      <w:pPr>
        <w:jc w:val="center"/>
      </w:pPr>
      <w:r>
        <w:rPr>
          <w:noProof/>
        </w:rPr>
        <w:drawing>
          <wp:inline distT="0" distB="0" distL="0" distR="0" wp14:anchorId="4C8F288E" wp14:editId="2B139EF0">
            <wp:extent cx="2409093" cy="1378789"/>
            <wp:effectExtent l="0" t="0" r="0" b="0"/>
            <wp:docPr id="740" name="Slika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71ADE5F1" w14:textId="77777777" w:rsidR="00FA6727" w:rsidRDefault="00FA6727" w:rsidP="00FA6727">
      <w:pPr>
        <w:pStyle w:val="Slika"/>
      </w:pPr>
      <w:r>
        <w:t>Vh</w:t>
      </w:r>
      <w:r w:rsidRPr="00196DDE">
        <w:t>odniPodatki\VsebinskiPodatki\Telo\</w:t>
      </w:r>
      <w:r>
        <w:t>Zapisovanje</w:t>
      </w:r>
      <w:r w:rsidRPr="00196DDE">
        <w:t>\</w:t>
      </w:r>
      <w:r>
        <w:t>DarovanjeKrvi\</w:t>
      </w:r>
      <w:r w:rsidRPr="009C36F1">
        <w:rPr>
          <w:u w:val="single"/>
        </w:rPr>
        <w:t xml:space="preserve"> </w:t>
      </w:r>
      <w:r w:rsidRPr="00E84714">
        <w:rPr>
          <w:u w:val="single"/>
        </w:rPr>
        <w:t>onlC:</w:t>
      </w:r>
      <w:r>
        <w:rPr>
          <w:u w:val="single"/>
        </w:rPr>
        <w:t>PotrdiloODarovanjuKrvi</w:t>
      </w:r>
      <w:r>
        <w:t>\Podatki\Izvajalec</w:t>
      </w:r>
    </w:p>
    <w:p w14:paraId="375B4576"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529074D6" w14:textId="77777777" w:rsidTr="00FC5E02">
        <w:tc>
          <w:tcPr>
            <w:tcW w:w="9468" w:type="dxa"/>
            <w:gridSpan w:val="5"/>
            <w:shd w:val="clear" w:color="auto" w:fill="E6E6E6"/>
          </w:tcPr>
          <w:p w14:paraId="4384A3E6" w14:textId="0BA70566"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ZadrzanostOdDela</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DarovanjuKrvi\Podatki\Izvajalec</w:t>
            </w:r>
          </w:p>
        </w:tc>
      </w:tr>
      <w:tr w:rsidR="00FA6727" w14:paraId="071381CD" w14:textId="77777777" w:rsidTr="00FC5E02">
        <w:tc>
          <w:tcPr>
            <w:tcW w:w="1202" w:type="dxa"/>
            <w:shd w:val="clear" w:color="auto" w:fill="E6E6E6"/>
          </w:tcPr>
          <w:p w14:paraId="0ADF1E1F"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C933FB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80008A7"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58B8D9"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AB82FED"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268F270" w14:textId="77777777" w:rsidTr="00FC5E02">
        <w:tc>
          <w:tcPr>
            <w:tcW w:w="1202" w:type="dxa"/>
          </w:tcPr>
          <w:p w14:paraId="12673BC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1D6C7A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tcPr>
          <w:p w14:paraId="65AC6DE8"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23015CA9" w14:textId="77777777" w:rsidR="00FA6727" w:rsidRPr="00E109A9" w:rsidRDefault="00FA6727" w:rsidP="00FC5E02">
            <w:pPr>
              <w:rPr>
                <w:rFonts w:ascii="Arial Narrow" w:hAnsi="Arial Narrow"/>
                <w:sz w:val="16"/>
                <w:szCs w:val="16"/>
              </w:rPr>
            </w:pPr>
            <w:r>
              <w:rPr>
                <w:rFonts w:ascii="Arial Narrow" w:hAnsi="Arial Narrow"/>
                <w:sz w:val="16"/>
                <w:szCs w:val="16"/>
              </w:rPr>
              <w:t>9</w:t>
            </w:r>
          </w:p>
        </w:tc>
        <w:tc>
          <w:tcPr>
            <w:tcW w:w="4320" w:type="dxa"/>
          </w:tcPr>
          <w:p w14:paraId="064C9125" w14:textId="77777777" w:rsidR="00FA6727" w:rsidRPr="00E109A9" w:rsidRDefault="00FA6727" w:rsidP="00FC5E02">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ePODK.</w:t>
            </w:r>
          </w:p>
        </w:tc>
      </w:tr>
      <w:tr w:rsidR="00FA6727" w:rsidRPr="00E109A9" w14:paraId="10E54FA3" w14:textId="77777777" w:rsidTr="00FC5E02">
        <w:tc>
          <w:tcPr>
            <w:tcW w:w="1202" w:type="dxa"/>
          </w:tcPr>
          <w:p w14:paraId="4F297CCA"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50" w:type="dxa"/>
          </w:tcPr>
          <w:p w14:paraId="05A543E1"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tcPr>
          <w:p w14:paraId="3029B0D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4A71A7A8" w14:textId="77777777" w:rsidR="00FA6727"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tcPr>
          <w:p w14:paraId="0539AE6D"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0E59084C" w14:textId="77777777" w:rsidTr="00FC5E02">
        <w:tc>
          <w:tcPr>
            <w:tcW w:w="1202" w:type="dxa"/>
          </w:tcPr>
          <w:p w14:paraId="482CD0F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w:t>
            </w:r>
          </w:p>
        </w:tc>
        <w:tc>
          <w:tcPr>
            <w:tcW w:w="2450" w:type="dxa"/>
          </w:tcPr>
          <w:p w14:paraId="7A5A83A0" w14:textId="77777777" w:rsidR="00FA6727" w:rsidRDefault="00FA6727" w:rsidP="00FC5E02">
            <w:pPr>
              <w:rPr>
                <w:rFonts w:ascii="Arial Narrow" w:hAnsi="Arial Narrow" w:cs="Arial"/>
                <w:sz w:val="16"/>
                <w:szCs w:val="16"/>
              </w:rPr>
            </w:pPr>
            <w:r>
              <w:rPr>
                <w:rFonts w:ascii="Arial Narrow" w:hAnsi="Arial Narrow" w:cs="Arial"/>
                <w:sz w:val="16"/>
                <w:szCs w:val="16"/>
              </w:rPr>
              <w:t>NazivIzvajalca</w:t>
            </w:r>
          </w:p>
        </w:tc>
        <w:tc>
          <w:tcPr>
            <w:tcW w:w="776" w:type="dxa"/>
          </w:tcPr>
          <w:p w14:paraId="7D788BC7"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tcPr>
          <w:p w14:paraId="14975ED6" w14:textId="77777777" w:rsidR="00FA6727" w:rsidRPr="008E4753" w:rsidRDefault="00FA6727" w:rsidP="00FC5E02">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0E1DEFD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 kot se vodi v RIZDDZ.</w:t>
            </w:r>
            <w:r>
              <w:t xml:space="preserve"> </w:t>
            </w:r>
            <w:r w:rsidRPr="00E062D7">
              <w:rPr>
                <w:rFonts w:ascii="Arial Narrow" w:hAnsi="Arial Narrow" w:cs="Arial"/>
                <w:sz w:val="16"/>
                <w:szCs w:val="16"/>
              </w:rPr>
              <w:t xml:space="preserve">Polni naziv izvajalca je v XML datoteki, v kateri so dnevno objavljeni podatki RIZDDZ, naveden v polju NazivOrganizacijskeEnote. </w:t>
            </w:r>
          </w:p>
          <w:p w14:paraId="2D87CD00" w14:textId="77777777" w:rsidR="00FA6727" w:rsidRDefault="00FA6727" w:rsidP="00FC5E02">
            <w:pPr>
              <w:rPr>
                <w:rFonts w:ascii="Arial Narrow" w:hAnsi="Arial Narrow" w:cs="Arial"/>
                <w:sz w:val="16"/>
                <w:szCs w:val="16"/>
              </w:rPr>
            </w:pPr>
          </w:p>
          <w:p w14:paraId="4DD03910" w14:textId="77777777" w:rsidR="00FA6727" w:rsidRPr="00E062D7" w:rsidRDefault="00FA6727" w:rsidP="00FC5E02">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482A0044" w14:textId="77777777" w:rsidR="00FA6727" w:rsidRPr="008E4753" w:rsidRDefault="00FA6727" w:rsidP="00FC5E02">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08A00C0D" w14:textId="77777777" w:rsidR="00FA6727" w:rsidRDefault="00FA6727" w:rsidP="00FA6727"/>
    <w:p w14:paraId="7EFB0A4A" w14:textId="77777777" w:rsidR="00FA6727" w:rsidRDefault="00FA6727" w:rsidP="00FA6727"/>
    <w:p w14:paraId="7FC6A23A" w14:textId="77777777" w:rsidR="00FA6727" w:rsidRDefault="00FA6727" w:rsidP="00FA6727">
      <w:pPr>
        <w:rPr>
          <w:rFonts w:ascii="Arial" w:hAnsi="Arial" w:cs="Arial"/>
          <w:u w:val="single"/>
        </w:rPr>
      </w:pPr>
      <w:r>
        <w:rPr>
          <w:rFonts w:ascii="Arial" w:hAnsi="Arial" w:cs="Arial"/>
          <w:u w:val="single"/>
        </w:rPr>
        <w:t xml:space="preserve">Vhodni podatki </w:t>
      </w:r>
    </w:p>
    <w:p w14:paraId="024A9A4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PotrdiloOdarovanjuKrvi\Podatki\ZdravstveniDelavec</w:t>
      </w:r>
      <w:r w:rsidRPr="00F262A9">
        <w:rPr>
          <w:rFonts w:ascii="Arial" w:hAnsi="Arial" w:cs="Arial"/>
          <w:u w:val="single"/>
        </w:rPr>
        <w:t>)</w:t>
      </w:r>
    </w:p>
    <w:p w14:paraId="030CB451" w14:textId="77777777" w:rsidR="00FA6727" w:rsidRDefault="00FA6727" w:rsidP="00FA6727"/>
    <w:p w14:paraId="196E2ED8" w14:textId="77777777" w:rsidR="00FA6727" w:rsidRDefault="00FA6727" w:rsidP="00FA6727">
      <w:pPr>
        <w:jc w:val="center"/>
        <w:rPr>
          <w:noProof/>
        </w:rPr>
      </w:pPr>
      <w:r w:rsidRPr="000A5407">
        <w:rPr>
          <w:noProof/>
        </w:rPr>
        <w:t xml:space="preserve"> </w:t>
      </w:r>
    </w:p>
    <w:p w14:paraId="3307CD69" w14:textId="77777777" w:rsidR="00FA6727" w:rsidRDefault="00FA6727" w:rsidP="00FA6727">
      <w:pPr>
        <w:jc w:val="center"/>
        <w:rPr>
          <w:noProof/>
        </w:rPr>
      </w:pPr>
    </w:p>
    <w:p w14:paraId="4D600928" w14:textId="77777777" w:rsidR="00FA6727" w:rsidRDefault="00FA6727" w:rsidP="00FA6727">
      <w:pPr>
        <w:jc w:val="center"/>
      </w:pPr>
      <w:r>
        <w:rPr>
          <w:noProof/>
        </w:rPr>
        <w:drawing>
          <wp:inline distT="0" distB="0" distL="0" distR="0" wp14:anchorId="2AC51E60" wp14:editId="672B23C3">
            <wp:extent cx="3566160" cy="1577218"/>
            <wp:effectExtent l="0" t="0" r="0" b="4445"/>
            <wp:docPr id="764" name="Slika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607254" cy="1595393"/>
                    </a:xfrm>
                    <a:prstGeom prst="rect">
                      <a:avLst/>
                    </a:prstGeom>
                  </pic:spPr>
                </pic:pic>
              </a:graphicData>
            </a:graphic>
          </wp:inline>
        </w:drawing>
      </w:r>
    </w:p>
    <w:p w14:paraId="784C2D41"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\Podatki\ZdravstveniDelavec</w:t>
      </w:r>
    </w:p>
    <w:p w14:paraId="1D70FBC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FA6727" w14:paraId="0B213130" w14:textId="77777777" w:rsidTr="00FC5E02">
        <w:tc>
          <w:tcPr>
            <w:tcW w:w="9468" w:type="dxa"/>
            <w:gridSpan w:val="5"/>
            <w:shd w:val="clear" w:color="auto" w:fill="E6E6E6"/>
          </w:tcPr>
          <w:p w14:paraId="12777070"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\Podatki\ZdravstveniDelavec</w:t>
            </w:r>
          </w:p>
        </w:tc>
      </w:tr>
      <w:tr w:rsidR="00FA6727" w14:paraId="5632C2B2" w14:textId="77777777" w:rsidTr="00FC5E02">
        <w:tc>
          <w:tcPr>
            <w:tcW w:w="1201" w:type="dxa"/>
            <w:shd w:val="clear" w:color="auto" w:fill="E6E6E6"/>
          </w:tcPr>
          <w:p w14:paraId="1368B04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323EF2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3EAE60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5586A0B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28D0329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3F46BAD" w14:textId="77777777" w:rsidTr="00FC5E02">
        <w:tc>
          <w:tcPr>
            <w:tcW w:w="1201" w:type="dxa"/>
          </w:tcPr>
          <w:p w14:paraId="746404B2"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48" w:type="dxa"/>
          </w:tcPr>
          <w:p w14:paraId="3C151F4B"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tcPr>
          <w:p w14:paraId="115E5930"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Pr>
          <w:p w14:paraId="6B905137" w14:textId="77777777" w:rsidR="00FA6727" w:rsidRPr="008E4D7D"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02" w:type="dxa"/>
          </w:tcPr>
          <w:p w14:paraId="1A888F76"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zdravstvenega delavca</w:t>
            </w:r>
            <w:r w:rsidRPr="008E4753">
              <w:rPr>
                <w:rFonts w:ascii="Arial Narrow" w:hAnsi="Arial Narrow" w:cs="Arial"/>
                <w:sz w:val="16"/>
                <w:szCs w:val="16"/>
              </w:rPr>
              <w:t xml:space="preserve"> pri NIJZ</w:t>
            </w:r>
          </w:p>
        </w:tc>
      </w:tr>
      <w:tr w:rsidR="00FA6727" w14:paraId="50E68BDE" w14:textId="77777777" w:rsidTr="00FC5E02">
        <w:tc>
          <w:tcPr>
            <w:tcW w:w="1201" w:type="dxa"/>
          </w:tcPr>
          <w:p w14:paraId="52D37C1A"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164CCA6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1AFD02B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775F178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16157998"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308CAB4" w14:textId="77777777" w:rsidTr="00FC5E02">
        <w:tc>
          <w:tcPr>
            <w:tcW w:w="1201" w:type="dxa"/>
          </w:tcPr>
          <w:p w14:paraId="3790A0B6"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4272308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31BC465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1EE26FC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6FE6599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0629055" w14:textId="77777777" w:rsidTr="00FC5E02">
        <w:tc>
          <w:tcPr>
            <w:tcW w:w="1201" w:type="dxa"/>
          </w:tcPr>
          <w:p w14:paraId="3355402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delavec</w:t>
            </w:r>
          </w:p>
        </w:tc>
        <w:tc>
          <w:tcPr>
            <w:tcW w:w="2448" w:type="dxa"/>
          </w:tcPr>
          <w:p w14:paraId="688B974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4E382B1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5BDA853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tcPr>
          <w:p w14:paraId="6936A4F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priimkom </w:t>
            </w:r>
            <w:r>
              <w:rPr>
                <w:rFonts w:ascii="Arial Narrow" w:hAnsi="Arial Narrow" w:cs="Arial"/>
                <w:sz w:val="16"/>
                <w:szCs w:val="16"/>
              </w:rPr>
              <w:t>zdravstvenega delavca</w:t>
            </w:r>
          </w:p>
        </w:tc>
      </w:tr>
      <w:tr w:rsidR="00FA6727" w14:paraId="0D044F14" w14:textId="77777777" w:rsidTr="00FC5E02">
        <w:tc>
          <w:tcPr>
            <w:tcW w:w="1201" w:type="dxa"/>
          </w:tcPr>
          <w:p w14:paraId="10480478"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35E01F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tcPr>
          <w:p w14:paraId="7218C1E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3AD4DD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1349B07C"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42C5FC3B" w14:textId="77777777" w:rsidTr="00FC5E02">
        <w:tc>
          <w:tcPr>
            <w:tcW w:w="1201" w:type="dxa"/>
          </w:tcPr>
          <w:p w14:paraId="795A776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1EA45D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tcPr>
          <w:p w14:paraId="2297536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226757E8"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71A42FA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6ED251A3" w14:textId="77777777" w:rsidTr="00FC5E02">
        <w:tc>
          <w:tcPr>
            <w:tcW w:w="1201" w:type="dxa"/>
          </w:tcPr>
          <w:p w14:paraId="406A2AFE"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440017A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5298698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3C14AC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tcPr>
          <w:p w14:paraId="002A38D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imenom </w:t>
            </w:r>
            <w:r>
              <w:rPr>
                <w:rFonts w:ascii="Arial Narrow" w:hAnsi="Arial Narrow" w:cs="Arial"/>
                <w:sz w:val="16"/>
                <w:szCs w:val="16"/>
              </w:rPr>
              <w:t>zdravstvenega delavca</w:t>
            </w:r>
          </w:p>
        </w:tc>
      </w:tr>
    </w:tbl>
    <w:p w14:paraId="1592BE66" w14:textId="77777777" w:rsidR="00FA6727" w:rsidRDefault="00FA6727" w:rsidP="00FA6727">
      <w:pPr>
        <w:rPr>
          <w:rFonts w:ascii="Arial" w:hAnsi="Arial" w:cs="Arial"/>
          <w:u w:val="single"/>
        </w:rPr>
      </w:pPr>
    </w:p>
    <w:p w14:paraId="399F0B5F" w14:textId="77777777" w:rsidR="00FA6727" w:rsidRDefault="00FA6727" w:rsidP="00FA6727">
      <w:pPr>
        <w:rPr>
          <w:rFonts w:ascii="Arial" w:hAnsi="Arial" w:cs="Arial"/>
          <w:u w:val="single"/>
        </w:rPr>
      </w:pPr>
    </w:p>
    <w:p w14:paraId="25841DD2" w14:textId="77777777" w:rsidR="00FA6727" w:rsidRDefault="00FA6727" w:rsidP="00FA6727">
      <w:pPr>
        <w:rPr>
          <w:rFonts w:ascii="Arial" w:hAnsi="Arial" w:cs="Arial"/>
          <w:u w:val="single"/>
        </w:rPr>
      </w:pPr>
      <w:r>
        <w:rPr>
          <w:rFonts w:ascii="Arial" w:hAnsi="Arial" w:cs="Arial"/>
          <w:u w:val="single"/>
        </w:rPr>
        <w:t xml:space="preserve">Vhodni podatki </w:t>
      </w:r>
    </w:p>
    <w:p w14:paraId="5878C0C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PotrdiloODarovanjuKrvi\Podatki\ZavarovanaOseba</w:t>
      </w:r>
      <w:r w:rsidRPr="00F262A9">
        <w:rPr>
          <w:rFonts w:ascii="Arial" w:hAnsi="Arial" w:cs="Arial"/>
          <w:u w:val="single"/>
        </w:rPr>
        <w:t>)</w:t>
      </w:r>
    </w:p>
    <w:p w14:paraId="2B87802F" w14:textId="77777777" w:rsidR="00FA6727" w:rsidRDefault="00FA6727" w:rsidP="00FA6727"/>
    <w:p w14:paraId="084D5D46" w14:textId="77777777" w:rsidR="00FA6727" w:rsidRDefault="00FA6727" w:rsidP="00FA6727">
      <w:pPr>
        <w:jc w:val="center"/>
      </w:pPr>
    </w:p>
    <w:p w14:paraId="1B0003E0" w14:textId="77777777" w:rsidR="00FA6727" w:rsidRDefault="00FA6727" w:rsidP="00FA6727">
      <w:pPr>
        <w:jc w:val="center"/>
      </w:pPr>
      <w:r>
        <w:rPr>
          <w:noProof/>
        </w:rPr>
        <w:lastRenderedPageBreak/>
        <w:drawing>
          <wp:inline distT="0" distB="0" distL="0" distR="0" wp14:anchorId="7D07D657" wp14:editId="30B6B407">
            <wp:extent cx="3698240" cy="2932840"/>
            <wp:effectExtent l="0" t="0" r="0" b="1270"/>
            <wp:docPr id="766" name="Slika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719272" cy="2949519"/>
                    </a:xfrm>
                    <a:prstGeom prst="rect">
                      <a:avLst/>
                    </a:prstGeom>
                  </pic:spPr>
                </pic:pic>
              </a:graphicData>
            </a:graphic>
          </wp:inline>
        </w:drawing>
      </w:r>
    </w:p>
    <w:p w14:paraId="6AA159C0"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\Podatki\ZavarovanaOseba</w:t>
      </w:r>
    </w:p>
    <w:p w14:paraId="4AFD0F7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B6B912F" w14:textId="77777777" w:rsidTr="00FC5E02">
        <w:tc>
          <w:tcPr>
            <w:tcW w:w="9468" w:type="dxa"/>
            <w:gridSpan w:val="5"/>
            <w:shd w:val="clear" w:color="auto" w:fill="E6E6E6"/>
          </w:tcPr>
          <w:p w14:paraId="69480819" w14:textId="2186E0D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DarovanjuKrvi\Podatki\ZavarovanaOseba</w:t>
            </w:r>
          </w:p>
        </w:tc>
      </w:tr>
      <w:tr w:rsidR="00FA6727" w14:paraId="6F8BAAB3" w14:textId="77777777" w:rsidTr="00FC5E02">
        <w:tc>
          <w:tcPr>
            <w:tcW w:w="1202" w:type="dxa"/>
            <w:shd w:val="clear" w:color="auto" w:fill="E6E6E6"/>
          </w:tcPr>
          <w:p w14:paraId="38AD735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12EC47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A331C3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5CE128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A9360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E79A344" w14:textId="77777777" w:rsidTr="00FC5E02">
        <w:tc>
          <w:tcPr>
            <w:tcW w:w="1202" w:type="dxa"/>
          </w:tcPr>
          <w:p w14:paraId="5C207948"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64D99A7E" w14:textId="77777777" w:rsidR="00FA6727"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tcPr>
          <w:p w14:paraId="0B08BDBA"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696335E6"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9</w:t>
            </w:r>
          </w:p>
        </w:tc>
        <w:tc>
          <w:tcPr>
            <w:tcW w:w="4320" w:type="dxa"/>
          </w:tcPr>
          <w:p w14:paraId="1E17B4A3"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FA6727" w:rsidRPr="00E109A9" w14:paraId="387AFDA8" w14:textId="77777777" w:rsidTr="00FC5E02">
        <w:tc>
          <w:tcPr>
            <w:tcW w:w="1202" w:type="dxa"/>
          </w:tcPr>
          <w:p w14:paraId="6B791735" w14:textId="77777777" w:rsidR="00FA6727" w:rsidRDefault="00FA6727" w:rsidP="00FC5E02">
            <w:pPr>
              <w:rPr>
                <w:rFonts w:ascii="Arial Narrow" w:hAnsi="Arial Narrow" w:cs="Arial"/>
                <w:sz w:val="16"/>
                <w:szCs w:val="16"/>
              </w:rPr>
            </w:pPr>
            <w:r>
              <w:rPr>
                <w:rFonts w:ascii="Arial Narrow" w:hAnsi="Arial Narrow" w:cs="Arial"/>
                <w:sz w:val="16"/>
                <w:szCs w:val="16"/>
              </w:rPr>
              <w:t>Zavarovalna podlaga</w:t>
            </w:r>
          </w:p>
        </w:tc>
        <w:tc>
          <w:tcPr>
            <w:tcW w:w="2450" w:type="dxa"/>
          </w:tcPr>
          <w:p w14:paraId="1F7C2C3D" w14:textId="77777777" w:rsidR="00FA6727" w:rsidRDefault="00FA6727" w:rsidP="00FC5E02">
            <w:pPr>
              <w:rPr>
                <w:rFonts w:ascii="Arial Narrow" w:hAnsi="Arial Narrow" w:cs="Arial"/>
                <w:sz w:val="16"/>
                <w:szCs w:val="16"/>
              </w:rPr>
            </w:pPr>
            <w:r>
              <w:rPr>
                <w:rFonts w:ascii="Arial Narrow" w:hAnsi="Arial Narrow" w:cs="Arial"/>
                <w:sz w:val="16"/>
                <w:szCs w:val="16"/>
              </w:rPr>
              <w:t>SifraZavarovalnePodlageIzOZZ</w:t>
            </w:r>
          </w:p>
        </w:tc>
        <w:tc>
          <w:tcPr>
            <w:tcW w:w="776" w:type="dxa"/>
          </w:tcPr>
          <w:p w14:paraId="79B9EDDC"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tcPr>
          <w:p w14:paraId="6CE6F89F"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6</w:t>
            </w:r>
          </w:p>
        </w:tc>
        <w:tc>
          <w:tcPr>
            <w:tcW w:w="4320" w:type="dxa"/>
          </w:tcPr>
          <w:p w14:paraId="73DCD495" w14:textId="77777777" w:rsidR="00FA6727" w:rsidRPr="00E109A9" w:rsidRDefault="00FA6727" w:rsidP="00FC5E02">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79D45CD3" w14:textId="77777777" w:rsidR="00FA6727" w:rsidRPr="00976A33" w:rsidRDefault="00FA6727" w:rsidP="00FC5E02">
            <w:pPr>
              <w:rPr>
                <w:rFonts w:ascii="Arial Narrow" w:hAnsi="Arial Narrow" w:cs="Arial"/>
                <w:color w:val="000000"/>
                <w:sz w:val="4"/>
                <w:szCs w:val="4"/>
              </w:rPr>
            </w:pPr>
          </w:p>
          <w:p w14:paraId="62F9FEDD" w14:textId="77777777" w:rsidR="00FA6727" w:rsidRPr="00E109A9" w:rsidRDefault="00FA6727" w:rsidP="00FC5E02">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2BB35A00" w14:textId="77777777" w:rsidR="00FA6727" w:rsidRDefault="00FA6727" w:rsidP="00FC5E02">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A907331" w14:textId="77777777" w:rsidR="00FA6727" w:rsidRDefault="00FA6727" w:rsidP="00FC5E02">
            <w:pPr>
              <w:rPr>
                <w:rFonts w:ascii="Arial Narrow" w:hAnsi="Arial Narrow" w:cs="Arial"/>
                <w:sz w:val="16"/>
                <w:szCs w:val="16"/>
              </w:rPr>
            </w:pPr>
          </w:p>
          <w:p w14:paraId="329FD354" w14:textId="77777777" w:rsidR="00FA6727" w:rsidRPr="008E4753" w:rsidRDefault="00FA6727" w:rsidP="00FC5E02">
            <w:pPr>
              <w:rPr>
                <w:rFonts w:ascii="Arial Narrow" w:hAnsi="Arial Narrow" w:cs="Arial"/>
                <w:sz w:val="16"/>
                <w:szCs w:val="16"/>
              </w:rPr>
            </w:pPr>
          </w:p>
        </w:tc>
      </w:tr>
      <w:tr w:rsidR="00FA6727" w:rsidRPr="00E109A9" w14:paraId="73BE4373" w14:textId="77777777" w:rsidTr="00FC5E02">
        <w:tc>
          <w:tcPr>
            <w:tcW w:w="1202" w:type="dxa"/>
          </w:tcPr>
          <w:p w14:paraId="6161DC16" w14:textId="77777777" w:rsidR="00FA6727" w:rsidRDefault="00FA6727" w:rsidP="00FC5E02">
            <w:pPr>
              <w:rPr>
                <w:rFonts w:ascii="Arial Narrow" w:hAnsi="Arial Narrow" w:cs="Arial"/>
                <w:sz w:val="16"/>
                <w:szCs w:val="16"/>
              </w:rPr>
            </w:pPr>
            <w:r>
              <w:rPr>
                <w:rFonts w:ascii="Arial Narrow" w:hAnsi="Arial Narrow" w:cs="Arial"/>
                <w:sz w:val="16"/>
                <w:szCs w:val="16"/>
              </w:rPr>
              <w:t>Enota ZZZS zavarovanja</w:t>
            </w:r>
          </w:p>
        </w:tc>
        <w:tc>
          <w:tcPr>
            <w:tcW w:w="2450" w:type="dxa"/>
          </w:tcPr>
          <w:p w14:paraId="024531D4" w14:textId="77777777" w:rsidR="00FA6727" w:rsidRDefault="00FA6727" w:rsidP="00FC5E02">
            <w:pPr>
              <w:rPr>
                <w:rFonts w:ascii="Arial Narrow" w:hAnsi="Arial Narrow" w:cs="Arial"/>
                <w:sz w:val="16"/>
                <w:szCs w:val="16"/>
              </w:rPr>
            </w:pPr>
            <w:r>
              <w:rPr>
                <w:rFonts w:ascii="Arial Narrow" w:hAnsi="Arial Narrow" w:cs="Arial"/>
                <w:sz w:val="16"/>
                <w:szCs w:val="16"/>
              </w:rPr>
              <w:t>SifraIzpostaveLokacijeZaposlitve</w:t>
            </w:r>
          </w:p>
        </w:tc>
        <w:tc>
          <w:tcPr>
            <w:tcW w:w="776" w:type="dxa"/>
          </w:tcPr>
          <w:p w14:paraId="339552D4"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02976D6F" w14:textId="77777777" w:rsidR="00FA6727" w:rsidRPr="008E4753" w:rsidRDefault="00FA6727" w:rsidP="00FC5E02">
            <w:pPr>
              <w:rPr>
                <w:rFonts w:ascii="Arial Narrow" w:hAnsi="Arial Narrow" w:cs="Arial"/>
                <w:sz w:val="16"/>
                <w:szCs w:val="16"/>
                <w:highlight w:val="yellow"/>
              </w:rPr>
            </w:pPr>
            <w:r w:rsidRPr="005079E1">
              <w:rPr>
                <w:rFonts w:ascii="Arial Narrow" w:hAnsi="Arial Narrow" w:cs="Arial"/>
                <w:sz w:val="16"/>
                <w:szCs w:val="16"/>
              </w:rPr>
              <w:t>6</w:t>
            </w:r>
          </w:p>
        </w:tc>
        <w:tc>
          <w:tcPr>
            <w:tcW w:w="4320" w:type="dxa"/>
          </w:tcPr>
          <w:p w14:paraId="064DDA59" w14:textId="77777777" w:rsidR="00FA6727" w:rsidRPr="008E4753" w:rsidRDefault="00FA6727" w:rsidP="00FC5E02">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35"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FA6727" w:rsidRPr="00E109A9" w14:paraId="288899BD" w14:textId="77777777" w:rsidTr="00FC5E02">
        <w:tc>
          <w:tcPr>
            <w:tcW w:w="1202" w:type="dxa"/>
          </w:tcPr>
          <w:p w14:paraId="652E8FA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64AA29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84D0E7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7F2FE1BC"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6AF3DD9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Prvi priimek osebe.</w:t>
            </w:r>
          </w:p>
        </w:tc>
      </w:tr>
      <w:tr w:rsidR="00FA6727" w:rsidRPr="00E109A9" w14:paraId="4EAAB10A" w14:textId="77777777" w:rsidTr="00FC5E02">
        <w:tc>
          <w:tcPr>
            <w:tcW w:w="1202" w:type="dxa"/>
          </w:tcPr>
          <w:p w14:paraId="1B7E9DD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379DAB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54C9166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416DE29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2F9A548F"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Drugi priimek osebe. </w:t>
            </w:r>
          </w:p>
        </w:tc>
      </w:tr>
      <w:tr w:rsidR="00FA6727" w:rsidRPr="00E109A9" w14:paraId="541717D4" w14:textId="77777777" w:rsidTr="00FC5E02">
        <w:tc>
          <w:tcPr>
            <w:tcW w:w="1202" w:type="dxa"/>
          </w:tcPr>
          <w:p w14:paraId="0556A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7E70582"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24CB2E2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21B69DE2"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75D3A96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FA6727" w:rsidRPr="00E109A9" w14:paraId="5D1F4665" w14:textId="77777777" w:rsidTr="00FC5E02">
        <w:tc>
          <w:tcPr>
            <w:tcW w:w="1202" w:type="dxa"/>
          </w:tcPr>
          <w:p w14:paraId="14FA156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914E8A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tcPr>
          <w:p w14:paraId="122DA09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7B767F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0C05FF4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Prvo ime osebe.</w:t>
            </w:r>
          </w:p>
        </w:tc>
      </w:tr>
      <w:tr w:rsidR="00FA6727" w:rsidRPr="00E109A9" w14:paraId="6B6805C8" w14:textId="77777777" w:rsidTr="00FC5E02">
        <w:tc>
          <w:tcPr>
            <w:tcW w:w="1202" w:type="dxa"/>
          </w:tcPr>
          <w:p w14:paraId="13DC775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BDB3EF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tcPr>
          <w:p w14:paraId="750B54F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4EC722E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4893DBE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Drugo ime osebe</w:t>
            </w:r>
          </w:p>
        </w:tc>
      </w:tr>
      <w:tr w:rsidR="00FA6727" w:rsidRPr="00E109A9" w14:paraId="0FD6668E" w14:textId="77777777" w:rsidTr="00FC5E02">
        <w:tc>
          <w:tcPr>
            <w:tcW w:w="1202" w:type="dxa"/>
          </w:tcPr>
          <w:p w14:paraId="10B2B3D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32A9B4B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3385BAA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2C555B2D"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6197990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FA6727" w:rsidRPr="00E109A9" w14:paraId="056609E1" w14:textId="77777777" w:rsidTr="00FC5E02">
        <w:tc>
          <w:tcPr>
            <w:tcW w:w="1202" w:type="dxa"/>
          </w:tcPr>
          <w:p w14:paraId="2F291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55F9C9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6AA91C2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DT</w:t>
            </w:r>
          </w:p>
        </w:tc>
        <w:tc>
          <w:tcPr>
            <w:tcW w:w="720" w:type="dxa"/>
          </w:tcPr>
          <w:p w14:paraId="74A9971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10</w:t>
            </w:r>
          </w:p>
        </w:tc>
        <w:tc>
          <w:tcPr>
            <w:tcW w:w="4320" w:type="dxa"/>
          </w:tcPr>
          <w:p w14:paraId="29177EB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 zavarovane osebe.</w:t>
            </w:r>
          </w:p>
        </w:tc>
      </w:tr>
    </w:tbl>
    <w:p w14:paraId="3695C1D3" w14:textId="77777777" w:rsidR="00FA6727" w:rsidRDefault="00FA6727" w:rsidP="00FA6727"/>
    <w:p w14:paraId="2A398143" w14:textId="77777777" w:rsidR="00FA6727" w:rsidRDefault="00FA6727" w:rsidP="00FA6727"/>
    <w:p w14:paraId="7B20B75C" w14:textId="77777777" w:rsidR="00FA6727" w:rsidRDefault="00FA6727" w:rsidP="00FA6727">
      <w:pPr>
        <w:rPr>
          <w:rFonts w:ascii="Arial" w:hAnsi="Arial" w:cs="Arial"/>
          <w:u w:val="single"/>
        </w:rPr>
      </w:pPr>
      <w:r>
        <w:rPr>
          <w:rFonts w:ascii="Arial" w:hAnsi="Arial" w:cs="Arial"/>
          <w:u w:val="single"/>
        </w:rPr>
        <w:t xml:space="preserve">Vhodni podatki </w:t>
      </w:r>
    </w:p>
    <w:p w14:paraId="3127445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PotrdiloODarovanjuKrvi\Podatki\Zavezanec</w:t>
      </w:r>
      <w:r w:rsidRPr="00F262A9">
        <w:rPr>
          <w:rFonts w:ascii="Arial" w:hAnsi="Arial" w:cs="Arial"/>
          <w:u w:val="single"/>
        </w:rPr>
        <w:t>)</w:t>
      </w:r>
    </w:p>
    <w:p w14:paraId="4A750064" w14:textId="77777777" w:rsidR="00FA6727" w:rsidRDefault="00FA6727" w:rsidP="00FA6727"/>
    <w:p w14:paraId="059CC6D0" w14:textId="77777777" w:rsidR="00FA6727" w:rsidRDefault="00FA6727" w:rsidP="00FA6727">
      <w:pPr>
        <w:jc w:val="center"/>
      </w:pPr>
    </w:p>
    <w:p w14:paraId="6A83BBCD" w14:textId="77777777" w:rsidR="00FA6727" w:rsidRDefault="00FA6727" w:rsidP="00FA6727">
      <w:pPr>
        <w:jc w:val="center"/>
      </w:pPr>
      <w:r>
        <w:rPr>
          <w:noProof/>
        </w:rPr>
        <w:drawing>
          <wp:inline distT="0" distB="0" distL="0" distR="0" wp14:anchorId="6C254416" wp14:editId="6CB1EE22">
            <wp:extent cx="2529840" cy="906526"/>
            <wp:effectExtent l="0" t="0" r="3810" b="8255"/>
            <wp:docPr id="767" name="Slika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54632" cy="915410"/>
                    </a:xfrm>
                    <a:prstGeom prst="rect">
                      <a:avLst/>
                    </a:prstGeom>
                  </pic:spPr>
                </pic:pic>
              </a:graphicData>
            </a:graphic>
          </wp:inline>
        </w:drawing>
      </w:r>
    </w:p>
    <w:p w14:paraId="5AC8A80C"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\Podatki\Zavezanec</w:t>
      </w:r>
    </w:p>
    <w:p w14:paraId="5EE3C8DF"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F2C3AFE" w14:textId="77777777" w:rsidTr="00FC5E02">
        <w:tc>
          <w:tcPr>
            <w:tcW w:w="9468" w:type="dxa"/>
            <w:gridSpan w:val="5"/>
            <w:shd w:val="clear" w:color="auto" w:fill="E6E6E6"/>
          </w:tcPr>
          <w:p w14:paraId="639DFE2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OZadr</w:t>
            </w:r>
            <w:r>
              <w:rPr>
                <w:rFonts w:ascii="Arial Narrow" w:hAnsi="Arial Narrow" w:cs="Arial"/>
                <w:b/>
                <w:snapToGrid w:val="0"/>
                <w:sz w:val="16"/>
                <w:szCs w:val="16"/>
              </w:rPr>
              <w:t>z</w:t>
            </w:r>
            <w:r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\Podatki\Zavezanec</w:t>
            </w:r>
          </w:p>
        </w:tc>
      </w:tr>
      <w:tr w:rsidR="00FA6727" w14:paraId="5423CA65" w14:textId="77777777" w:rsidTr="00FC5E02">
        <w:tc>
          <w:tcPr>
            <w:tcW w:w="1202" w:type="dxa"/>
            <w:shd w:val="clear" w:color="auto" w:fill="E6E6E6"/>
          </w:tcPr>
          <w:p w14:paraId="1EE002C9"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12D78AB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F0B8E9"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F2B237"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ABAD4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AAE2CDA" w14:textId="77777777" w:rsidTr="00FC5E02">
        <w:tc>
          <w:tcPr>
            <w:tcW w:w="1202" w:type="dxa"/>
          </w:tcPr>
          <w:p w14:paraId="7C186EB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w:t>
            </w:r>
          </w:p>
        </w:tc>
        <w:tc>
          <w:tcPr>
            <w:tcW w:w="2450" w:type="dxa"/>
          </w:tcPr>
          <w:p w14:paraId="505C3D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RegistrskaStevilka</w:t>
            </w:r>
          </w:p>
        </w:tc>
        <w:tc>
          <w:tcPr>
            <w:tcW w:w="776" w:type="dxa"/>
          </w:tcPr>
          <w:p w14:paraId="7DA2862F"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5F02BFCB"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0784BF5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 zavezanca</w:t>
            </w:r>
          </w:p>
        </w:tc>
      </w:tr>
      <w:tr w:rsidR="00FA6727" w:rsidRPr="00E109A9" w14:paraId="5B7B6413" w14:textId="77777777" w:rsidTr="00FC5E02">
        <w:tc>
          <w:tcPr>
            <w:tcW w:w="1202" w:type="dxa"/>
          </w:tcPr>
          <w:p w14:paraId="56FB676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c>
          <w:tcPr>
            <w:tcW w:w="2450" w:type="dxa"/>
          </w:tcPr>
          <w:p w14:paraId="05BAF42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NazivZavezanca</w:t>
            </w:r>
          </w:p>
        </w:tc>
        <w:tc>
          <w:tcPr>
            <w:tcW w:w="776" w:type="dxa"/>
          </w:tcPr>
          <w:p w14:paraId="70360B55"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645DA36E" w14:textId="77777777" w:rsidR="00FA6727" w:rsidRPr="00E109A9" w:rsidRDefault="00FA6727" w:rsidP="00FC5E02">
            <w:pPr>
              <w:rPr>
                <w:rFonts w:ascii="Arial Narrow" w:hAnsi="Arial Narrow"/>
                <w:sz w:val="16"/>
                <w:szCs w:val="16"/>
              </w:rPr>
            </w:pPr>
            <w:r>
              <w:rPr>
                <w:rFonts w:ascii="Arial Narrow" w:hAnsi="Arial Narrow"/>
                <w:sz w:val="16"/>
                <w:szCs w:val="16"/>
              </w:rPr>
              <w:t>250</w:t>
            </w:r>
          </w:p>
        </w:tc>
        <w:tc>
          <w:tcPr>
            <w:tcW w:w="4320" w:type="dxa"/>
          </w:tcPr>
          <w:p w14:paraId="77538DF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r>
      <w:tr w:rsidR="00FA6727" w:rsidRPr="00E109A9" w14:paraId="698551E1" w14:textId="77777777" w:rsidTr="00FC5E02">
        <w:tc>
          <w:tcPr>
            <w:tcW w:w="1202" w:type="dxa"/>
          </w:tcPr>
          <w:p w14:paraId="27BB113C"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c>
          <w:tcPr>
            <w:tcW w:w="2450" w:type="dxa"/>
          </w:tcPr>
          <w:p w14:paraId="4E90E697" w14:textId="77777777" w:rsidR="00FA6727" w:rsidRDefault="00FA6727" w:rsidP="00FC5E02">
            <w:pPr>
              <w:rPr>
                <w:rFonts w:ascii="Arial Narrow" w:hAnsi="Arial Narrow" w:cs="Arial"/>
                <w:sz w:val="16"/>
                <w:szCs w:val="16"/>
              </w:rPr>
            </w:pPr>
            <w:r>
              <w:rPr>
                <w:rFonts w:ascii="Arial Narrow" w:hAnsi="Arial Narrow" w:cs="Arial"/>
                <w:sz w:val="16"/>
                <w:szCs w:val="16"/>
              </w:rPr>
              <w:t>SifraDejavnosti</w:t>
            </w:r>
          </w:p>
        </w:tc>
        <w:tc>
          <w:tcPr>
            <w:tcW w:w="776" w:type="dxa"/>
          </w:tcPr>
          <w:p w14:paraId="27EB06C0" w14:textId="77777777" w:rsidR="00FA6727" w:rsidRDefault="00FA6727" w:rsidP="00FC5E02">
            <w:pPr>
              <w:rPr>
                <w:rFonts w:ascii="Arial Narrow" w:hAnsi="Arial Narrow"/>
                <w:sz w:val="16"/>
                <w:szCs w:val="16"/>
              </w:rPr>
            </w:pPr>
            <w:r>
              <w:rPr>
                <w:rFonts w:ascii="Arial Narrow" w:hAnsi="Arial Narrow"/>
                <w:sz w:val="16"/>
                <w:szCs w:val="16"/>
              </w:rPr>
              <w:t>TX</w:t>
            </w:r>
          </w:p>
        </w:tc>
        <w:tc>
          <w:tcPr>
            <w:tcW w:w="720" w:type="dxa"/>
          </w:tcPr>
          <w:p w14:paraId="7E6EA9B2" w14:textId="77777777" w:rsidR="00FA6727" w:rsidRDefault="00FA6727" w:rsidP="00FC5E02">
            <w:pPr>
              <w:rPr>
                <w:rFonts w:ascii="Arial Narrow" w:hAnsi="Arial Narrow"/>
                <w:sz w:val="16"/>
                <w:szCs w:val="16"/>
              </w:rPr>
            </w:pPr>
            <w:r>
              <w:rPr>
                <w:rFonts w:ascii="Arial Narrow" w:hAnsi="Arial Narrow"/>
                <w:sz w:val="16"/>
                <w:szCs w:val="16"/>
              </w:rPr>
              <w:t>6</w:t>
            </w:r>
          </w:p>
        </w:tc>
        <w:tc>
          <w:tcPr>
            <w:tcW w:w="4320" w:type="dxa"/>
          </w:tcPr>
          <w:p w14:paraId="76710979"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r>
    </w:tbl>
    <w:p w14:paraId="3AA3065F" w14:textId="77777777" w:rsidR="00FA6727" w:rsidRDefault="00FA6727" w:rsidP="00FA6727"/>
    <w:p w14:paraId="56C8B7B4" w14:textId="77777777" w:rsidR="00FA6727" w:rsidRDefault="00FA6727" w:rsidP="00FA6727">
      <w:pPr>
        <w:rPr>
          <w:rFonts w:ascii="Arial" w:hAnsi="Arial" w:cs="Arial"/>
          <w:u w:val="single"/>
        </w:rPr>
      </w:pPr>
      <w:r>
        <w:rPr>
          <w:rFonts w:ascii="Arial" w:hAnsi="Arial" w:cs="Arial"/>
          <w:u w:val="single"/>
        </w:rPr>
        <w:t xml:space="preserve">Vhodni podatki </w:t>
      </w:r>
    </w:p>
    <w:p w14:paraId="6D3C699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 \Podatki\CasZadrzanostiOdDela</w:t>
      </w:r>
      <w:r w:rsidRPr="00F262A9">
        <w:rPr>
          <w:rFonts w:ascii="Arial" w:hAnsi="Arial" w:cs="Arial"/>
          <w:u w:val="single"/>
        </w:rPr>
        <w:t>)</w:t>
      </w:r>
    </w:p>
    <w:p w14:paraId="41AB2FE7" w14:textId="77777777" w:rsidR="00FA6727" w:rsidRDefault="00FA6727" w:rsidP="00FA6727"/>
    <w:p w14:paraId="5F59825D" w14:textId="77777777" w:rsidR="00FA6727" w:rsidRDefault="00FA6727" w:rsidP="00FA6727">
      <w:pPr>
        <w:jc w:val="center"/>
      </w:pPr>
      <w:r w:rsidRPr="00E02D5B">
        <w:rPr>
          <w:noProof/>
        </w:rPr>
        <w:t xml:space="preserve"> </w:t>
      </w:r>
      <w:r>
        <w:rPr>
          <w:noProof/>
        </w:rPr>
        <w:drawing>
          <wp:inline distT="0" distB="0" distL="0" distR="0" wp14:anchorId="01098F28" wp14:editId="66C5AE4C">
            <wp:extent cx="1737360" cy="354330"/>
            <wp:effectExtent l="0" t="0" r="0" b="7620"/>
            <wp:docPr id="768" name="Slika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785663" cy="364181"/>
                    </a:xfrm>
                    <a:prstGeom prst="rect">
                      <a:avLst/>
                    </a:prstGeom>
                  </pic:spPr>
                </pic:pic>
              </a:graphicData>
            </a:graphic>
          </wp:inline>
        </w:drawing>
      </w:r>
    </w:p>
    <w:p w14:paraId="07EB14A3" w14:textId="77777777" w:rsidR="00FA6727" w:rsidRDefault="00FA6727" w:rsidP="00FA6727">
      <w:pPr>
        <w:pStyle w:val="Slika"/>
      </w:pPr>
      <w:r>
        <w:t>Vh</w:t>
      </w:r>
      <w:r w:rsidRPr="00196DDE">
        <w:t>odniPodatki\VsebinskiPodatki\Telo\</w:t>
      </w:r>
      <w:r>
        <w:t>Zapisovanje</w:t>
      </w:r>
      <w:r w:rsidRPr="00196DDE">
        <w:t>\</w:t>
      </w:r>
      <w:r>
        <w:t>DarovanjeKrvi\</w:t>
      </w:r>
      <w:r w:rsidRPr="006A5113">
        <w:rPr>
          <w:u w:val="single"/>
        </w:rPr>
        <w:t xml:space="preserve"> </w:t>
      </w:r>
      <w:r w:rsidRPr="00E84714">
        <w:rPr>
          <w:u w:val="single"/>
        </w:rPr>
        <w:t>onlC:</w:t>
      </w:r>
      <w:r>
        <w:rPr>
          <w:u w:val="single"/>
        </w:rPr>
        <w:t>PotrdiloODarovanjuKrvi</w:t>
      </w:r>
      <w:r>
        <w:t>\Podatki\Cas</w:t>
      </w:r>
      <w:r w:rsidRPr="00526814">
        <w:t>Zadrzanost</w:t>
      </w:r>
      <w:r>
        <w:t>i</w:t>
      </w:r>
      <w:r w:rsidRPr="00526814">
        <w:t>OdDela</w:t>
      </w:r>
    </w:p>
    <w:p w14:paraId="60836570"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2246BC2" w14:textId="77777777" w:rsidTr="00FC5E02">
        <w:tc>
          <w:tcPr>
            <w:tcW w:w="9468" w:type="dxa"/>
            <w:gridSpan w:val="5"/>
            <w:shd w:val="clear" w:color="auto" w:fill="E6E6E6"/>
          </w:tcPr>
          <w:p w14:paraId="2BD76AA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w:t>
            </w:r>
            <w:r>
              <w:rPr>
                <w:rFonts w:ascii="Arial Narrow" w:hAnsi="Arial Narrow" w:cs="Arial"/>
                <w:b/>
                <w:snapToGrid w:val="0"/>
                <w:sz w:val="16"/>
                <w:szCs w:val="16"/>
              </w:rPr>
              <w:t>DarovanjuKrvi \Podatki\</w:t>
            </w:r>
            <w:r>
              <w:t xml:space="preserve"> </w:t>
            </w:r>
            <w:r>
              <w:rPr>
                <w:rFonts w:ascii="Arial Narrow" w:hAnsi="Arial Narrow" w:cs="Arial"/>
                <w:b/>
                <w:snapToGrid w:val="0"/>
                <w:sz w:val="16"/>
                <w:szCs w:val="16"/>
              </w:rPr>
              <w:t>CasZ</w:t>
            </w:r>
            <w:r w:rsidRPr="00526814">
              <w:rPr>
                <w:rFonts w:ascii="Arial Narrow" w:hAnsi="Arial Narrow" w:cs="Arial"/>
                <w:b/>
                <w:snapToGrid w:val="0"/>
                <w:sz w:val="16"/>
                <w:szCs w:val="16"/>
              </w:rPr>
              <w:t>adrzanost</w:t>
            </w:r>
            <w:r>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FA6727" w14:paraId="565097F8" w14:textId="77777777" w:rsidTr="00FC5E02">
        <w:tc>
          <w:tcPr>
            <w:tcW w:w="1202" w:type="dxa"/>
            <w:shd w:val="clear" w:color="auto" w:fill="E6E6E6"/>
          </w:tcPr>
          <w:p w14:paraId="4A469D1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20523E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3EDCEF"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8AEA76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57CC97"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6995C2A8" w14:textId="77777777" w:rsidTr="00FC5E02">
        <w:tc>
          <w:tcPr>
            <w:tcW w:w="1202" w:type="dxa"/>
          </w:tcPr>
          <w:p w14:paraId="6CE2DA2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od</w:t>
            </w:r>
          </w:p>
        </w:tc>
        <w:tc>
          <w:tcPr>
            <w:tcW w:w="2450" w:type="dxa"/>
          </w:tcPr>
          <w:p w14:paraId="55D750C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DatumOd</w:t>
            </w:r>
          </w:p>
        </w:tc>
        <w:tc>
          <w:tcPr>
            <w:tcW w:w="776" w:type="dxa"/>
          </w:tcPr>
          <w:p w14:paraId="404290A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54B50108"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3EF574F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 darovanja krvi.</w:t>
            </w:r>
          </w:p>
        </w:tc>
      </w:tr>
      <w:tr w:rsidR="00FA6727" w:rsidRPr="00E109A9" w14:paraId="31631D8A" w14:textId="77777777" w:rsidTr="00FC5E02">
        <w:trPr>
          <w:trHeight w:val="115"/>
        </w:trPr>
        <w:tc>
          <w:tcPr>
            <w:tcW w:w="1202" w:type="dxa"/>
          </w:tcPr>
          <w:p w14:paraId="3159A27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do</w:t>
            </w:r>
          </w:p>
        </w:tc>
        <w:tc>
          <w:tcPr>
            <w:tcW w:w="2450" w:type="dxa"/>
          </w:tcPr>
          <w:p w14:paraId="56B982B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DatumDo</w:t>
            </w:r>
          </w:p>
        </w:tc>
        <w:tc>
          <w:tcPr>
            <w:tcW w:w="776" w:type="dxa"/>
          </w:tcPr>
          <w:p w14:paraId="25D9ADFC"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2AF452CC"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7A19231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 darovanja krvi.</w:t>
            </w:r>
          </w:p>
        </w:tc>
      </w:tr>
    </w:tbl>
    <w:p w14:paraId="4271135F" w14:textId="77777777" w:rsidR="00FA6727" w:rsidRDefault="00FA6727" w:rsidP="00FA6727"/>
    <w:p w14:paraId="0700EDFF" w14:textId="77777777" w:rsidR="00FA6727" w:rsidRDefault="00FA6727" w:rsidP="00FA6727">
      <w:pPr>
        <w:rPr>
          <w:rFonts w:ascii="Arial" w:hAnsi="Arial" w:cs="Arial"/>
          <w:u w:val="single"/>
        </w:rPr>
      </w:pPr>
      <w:r>
        <w:rPr>
          <w:rFonts w:ascii="Arial" w:hAnsi="Arial" w:cs="Arial"/>
          <w:u w:val="single"/>
        </w:rPr>
        <w:t xml:space="preserve">Vhodni podatki </w:t>
      </w:r>
    </w:p>
    <w:p w14:paraId="49B6F1E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DarovanjeKrvi/OstaliPodatkiPotrdilaODarovanjuKrvi</w:t>
      </w:r>
      <w:r w:rsidRPr="00F262A9">
        <w:rPr>
          <w:rFonts w:ascii="Arial" w:hAnsi="Arial" w:cs="Arial"/>
          <w:u w:val="single"/>
        </w:rPr>
        <w:t>)</w:t>
      </w:r>
    </w:p>
    <w:p w14:paraId="0A6A1EF5" w14:textId="77777777" w:rsidR="00FA6727" w:rsidRDefault="00FA6727" w:rsidP="00FA6727"/>
    <w:p w14:paraId="243244CB" w14:textId="77777777" w:rsidR="00FA6727" w:rsidRDefault="00FA6727" w:rsidP="00FA6727">
      <w:pPr>
        <w:jc w:val="center"/>
      </w:pPr>
      <w:r>
        <w:rPr>
          <w:noProof/>
        </w:rPr>
        <w:drawing>
          <wp:inline distT="0" distB="0" distL="0" distR="0" wp14:anchorId="48BC7F5D" wp14:editId="026EEB5B">
            <wp:extent cx="3840480" cy="902123"/>
            <wp:effectExtent l="0" t="0" r="7620" b="0"/>
            <wp:docPr id="769" name="Slika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872543" cy="909655"/>
                    </a:xfrm>
                    <a:prstGeom prst="rect">
                      <a:avLst/>
                    </a:prstGeom>
                  </pic:spPr>
                </pic:pic>
              </a:graphicData>
            </a:graphic>
          </wp:inline>
        </w:drawing>
      </w:r>
    </w:p>
    <w:p w14:paraId="3785E488" w14:textId="77777777" w:rsidR="00FA6727" w:rsidRDefault="00FA6727" w:rsidP="00FA6727">
      <w:pPr>
        <w:pStyle w:val="Slika"/>
      </w:pPr>
      <w:r>
        <w:t>Vh</w:t>
      </w:r>
      <w:r w:rsidRPr="00196DDE">
        <w:t>odniPodatki\VsebinskiPodatki\Telo\</w:t>
      </w:r>
      <w:r>
        <w:t>Zapisovanje</w:t>
      </w:r>
      <w:r w:rsidRPr="00196DDE">
        <w:t>\</w:t>
      </w:r>
      <w:r>
        <w:t>DarovanjeKrvi\OstaliPodatkiPotrdilaODarovanjuKrvi</w:t>
      </w:r>
    </w:p>
    <w:p w14:paraId="269D0582"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56"/>
        <w:gridCol w:w="900"/>
        <w:gridCol w:w="741"/>
        <w:gridCol w:w="4069"/>
      </w:tblGrid>
      <w:tr w:rsidR="00FA6727" w14:paraId="36A6428E" w14:textId="77777777" w:rsidTr="00FC5E02">
        <w:tc>
          <w:tcPr>
            <w:tcW w:w="9468" w:type="dxa"/>
            <w:gridSpan w:val="5"/>
            <w:shd w:val="clear" w:color="auto" w:fill="E6E6E6"/>
          </w:tcPr>
          <w:p w14:paraId="70E9065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\OstaliPodatkiPotrdilaODarovanjuKrvi</w:t>
            </w:r>
          </w:p>
        </w:tc>
      </w:tr>
      <w:tr w:rsidR="00FA6727" w14:paraId="12CF143D" w14:textId="77777777" w:rsidTr="00FC5E02">
        <w:tc>
          <w:tcPr>
            <w:tcW w:w="1202" w:type="dxa"/>
            <w:shd w:val="clear" w:color="auto" w:fill="E6E6E6"/>
          </w:tcPr>
          <w:p w14:paraId="2354058C"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556" w:type="dxa"/>
            <w:shd w:val="clear" w:color="auto" w:fill="E6E6E6"/>
          </w:tcPr>
          <w:p w14:paraId="69659C0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1FC661"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00A7186"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1BB1E5F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28EF852B" w14:textId="77777777" w:rsidTr="00FC5E02">
        <w:tc>
          <w:tcPr>
            <w:tcW w:w="1202" w:type="dxa"/>
          </w:tcPr>
          <w:p w14:paraId="2D4818CA" w14:textId="77777777" w:rsidR="00FA6727" w:rsidRDefault="00FA6727" w:rsidP="00FC5E02">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tcPr>
          <w:p w14:paraId="41EBD2CD" w14:textId="77777777" w:rsidR="00FA6727" w:rsidRDefault="00FA6727" w:rsidP="00FC5E02">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0F02DF03"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Pr>
          <w:p w14:paraId="7C323613" w14:textId="77777777" w:rsidR="00FA6727" w:rsidRDefault="00FA6727" w:rsidP="00FC5E02">
            <w:pPr>
              <w:rPr>
                <w:rFonts w:ascii="Arial Narrow" w:hAnsi="Arial Narrow" w:cs="Arial"/>
                <w:sz w:val="16"/>
                <w:szCs w:val="16"/>
              </w:rPr>
            </w:pPr>
            <w:r>
              <w:rPr>
                <w:rFonts w:ascii="Arial Narrow" w:hAnsi="Arial Narrow" w:cs="Arial"/>
                <w:sz w:val="16"/>
                <w:szCs w:val="16"/>
              </w:rPr>
              <w:t>2</w:t>
            </w:r>
          </w:p>
        </w:tc>
        <w:tc>
          <w:tcPr>
            <w:tcW w:w="4069" w:type="dxa"/>
          </w:tcPr>
          <w:p w14:paraId="2D517BC0" w14:textId="77777777" w:rsidR="00FA6727" w:rsidRDefault="00FA6727" w:rsidP="00FC5E02">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2A05508A" w14:textId="77777777" w:rsidR="00FA6727" w:rsidRDefault="00FA6727" w:rsidP="00FC5E02">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FA6727" w:rsidRPr="00E109A9" w14:paraId="6DEB4055" w14:textId="77777777" w:rsidTr="00FC5E02">
        <w:tc>
          <w:tcPr>
            <w:tcW w:w="1202" w:type="dxa"/>
          </w:tcPr>
          <w:p w14:paraId="07D47D98" w14:textId="77777777" w:rsidR="00FA6727" w:rsidRDefault="00FA6727" w:rsidP="00FC5E02">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tcPr>
          <w:p w14:paraId="7DE2E1D1" w14:textId="77777777" w:rsidR="00FA6727" w:rsidRDefault="00FA6727" w:rsidP="00FC5E02">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03FE1893"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41" w:type="dxa"/>
          </w:tcPr>
          <w:p w14:paraId="46016671" w14:textId="77777777" w:rsidR="00FA6727" w:rsidRDefault="00FA6727" w:rsidP="00FC5E02">
            <w:pPr>
              <w:rPr>
                <w:rFonts w:ascii="Arial Narrow" w:hAnsi="Arial Narrow" w:cs="Arial"/>
                <w:sz w:val="16"/>
                <w:szCs w:val="16"/>
              </w:rPr>
            </w:pPr>
            <w:r>
              <w:rPr>
                <w:rFonts w:ascii="Arial Narrow" w:hAnsi="Arial Narrow" w:cs="Arial"/>
                <w:sz w:val="16"/>
                <w:szCs w:val="16"/>
              </w:rPr>
              <w:t>20</w:t>
            </w:r>
          </w:p>
        </w:tc>
        <w:tc>
          <w:tcPr>
            <w:tcW w:w="4069" w:type="dxa"/>
          </w:tcPr>
          <w:p w14:paraId="3EC3C8E1" w14:textId="77777777" w:rsidR="00FA6727"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77FE32AE" w14:textId="77777777" w:rsidR="00FA6727" w:rsidRDefault="00FA6727" w:rsidP="00FC5E02">
            <w:pPr>
              <w:rPr>
                <w:rFonts w:ascii="Arial Narrow" w:hAnsi="Arial Narrow" w:cs="Arial"/>
                <w:sz w:val="16"/>
                <w:szCs w:val="16"/>
              </w:rPr>
            </w:pPr>
          </w:p>
        </w:tc>
      </w:tr>
      <w:tr w:rsidR="00FA6727" w:rsidRPr="00E109A9" w14:paraId="465EE738" w14:textId="77777777" w:rsidTr="00FC5E02">
        <w:tc>
          <w:tcPr>
            <w:tcW w:w="1202" w:type="dxa"/>
          </w:tcPr>
          <w:p w14:paraId="750FF84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tcPr>
          <w:p w14:paraId="00B4E8A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374E2A4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TX</w:t>
            </w:r>
          </w:p>
        </w:tc>
        <w:tc>
          <w:tcPr>
            <w:tcW w:w="741" w:type="dxa"/>
          </w:tcPr>
          <w:p w14:paraId="4CB9D1C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20</w:t>
            </w:r>
          </w:p>
        </w:tc>
        <w:tc>
          <w:tcPr>
            <w:tcW w:w="4069" w:type="dxa"/>
          </w:tcPr>
          <w:p w14:paraId="0FB24DC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FA6727" w:rsidRPr="008E4753" w14:paraId="551BE974" w14:textId="77777777" w:rsidTr="00FC5E02">
        <w:tc>
          <w:tcPr>
            <w:tcW w:w="1202" w:type="dxa"/>
            <w:tcBorders>
              <w:top w:val="single" w:sz="4" w:space="0" w:color="auto"/>
              <w:left w:val="single" w:sz="4" w:space="0" w:color="auto"/>
              <w:bottom w:val="single" w:sz="4" w:space="0" w:color="auto"/>
              <w:right w:val="single" w:sz="4" w:space="0" w:color="auto"/>
            </w:tcBorders>
          </w:tcPr>
          <w:p w14:paraId="41D928F5"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tc>
        <w:tc>
          <w:tcPr>
            <w:tcW w:w="2556" w:type="dxa"/>
            <w:tcBorders>
              <w:top w:val="single" w:sz="4" w:space="0" w:color="auto"/>
              <w:left w:val="single" w:sz="4" w:space="0" w:color="auto"/>
              <w:bottom w:val="single" w:sz="4" w:space="0" w:color="auto"/>
              <w:right w:val="single" w:sz="4" w:space="0" w:color="auto"/>
            </w:tcBorders>
          </w:tcPr>
          <w:p w14:paraId="43052222" w14:textId="77777777" w:rsidR="00FA6727" w:rsidRDefault="00FA6727" w:rsidP="00FC5E02">
            <w:pPr>
              <w:rPr>
                <w:rFonts w:ascii="Arial Narrow" w:hAnsi="Arial Narrow" w:cs="Arial"/>
                <w:sz w:val="16"/>
                <w:szCs w:val="16"/>
              </w:rPr>
            </w:pPr>
            <w:r>
              <w:rPr>
                <w:rFonts w:ascii="Arial Narrow" w:hAnsi="Arial Narrow" w:cs="Arial"/>
                <w:sz w:val="16"/>
                <w:szCs w:val="16"/>
              </w:rPr>
              <w:t>VrstaDarovanjaKrvi</w:t>
            </w:r>
          </w:p>
        </w:tc>
        <w:tc>
          <w:tcPr>
            <w:tcW w:w="900" w:type="dxa"/>
            <w:tcBorders>
              <w:top w:val="single" w:sz="4" w:space="0" w:color="auto"/>
              <w:left w:val="single" w:sz="4" w:space="0" w:color="auto"/>
              <w:bottom w:val="single" w:sz="4" w:space="0" w:color="auto"/>
              <w:right w:val="single" w:sz="4" w:space="0" w:color="auto"/>
            </w:tcBorders>
          </w:tcPr>
          <w:p w14:paraId="36FB581B"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tcPr>
          <w:p w14:paraId="636FD0E8" w14:textId="77777777" w:rsidR="00FA6727" w:rsidRPr="00E9188E" w:rsidRDefault="00FA6727" w:rsidP="00FC5E02">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tcPr>
          <w:p w14:paraId="53AE50F6"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p w14:paraId="6164D0CC" w14:textId="77777777" w:rsidR="00FA6727" w:rsidRDefault="00FA6727" w:rsidP="00FC5E02">
            <w:pPr>
              <w:rPr>
                <w:rFonts w:ascii="Arial Narrow" w:hAnsi="Arial Narrow" w:cs="Arial"/>
                <w:sz w:val="16"/>
                <w:szCs w:val="16"/>
              </w:rPr>
            </w:pPr>
            <w:r>
              <w:rPr>
                <w:rFonts w:ascii="Arial Narrow" w:hAnsi="Arial Narrow" w:cs="Arial"/>
                <w:sz w:val="16"/>
                <w:szCs w:val="16"/>
              </w:rPr>
              <w:t>1-</w:t>
            </w:r>
            <w:r w:rsidRPr="00AA3D7B">
              <w:rPr>
                <w:rFonts w:ascii="Arial Narrow" w:hAnsi="Arial Narrow" w:cs="Arial"/>
                <w:sz w:val="16"/>
                <w:szCs w:val="16"/>
              </w:rPr>
              <w:t xml:space="preserve"> udeležba na krvodajalski akciji</w:t>
            </w:r>
          </w:p>
          <w:p w14:paraId="73AAFD5F" w14:textId="77777777" w:rsidR="00FA6727" w:rsidRDefault="00FA6727" w:rsidP="00FC5E02">
            <w:pPr>
              <w:rPr>
                <w:rFonts w:ascii="Arial Narrow" w:hAnsi="Arial Narrow" w:cs="Arial"/>
                <w:sz w:val="16"/>
                <w:szCs w:val="16"/>
              </w:rPr>
            </w:pPr>
            <w:r>
              <w:rPr>
                <w:rFonts w:ascii="Arial Narrow" w:hAnsi="Arial Narrow" w:cs="Arial"/>
                <w:sz w:val="16"/>
                <w:szCs w:val="16"/>
              </w:rPr>
              <w:t>2-</w:t>
            </w:r>
            <w:r w:rsidRPr="00AA3D7B">
              <w:rPr>
                <w:rFonts w:ascii="Arial Narrow" w:hAnsi="Arial Narrow" w:cs="Arial"/>
                <w:sz w:val="16"/>
                <w:szCs w:val="16"/>
              </w:rPr>
              <w:t xml:space="preserve"> odvzem vzorca krvi za dodatne tipizacije HLA</w:t>
            </w:r>
          </w:p>
          <w:p w14:paraId="01C7087F" w14:textId="77777777" w:rsidR="00FA6727" w:rsidRDefault="00FA6727" w:rsidP="00FC5E02">
            <w:pPr>
              <w:rPr>
                <w:rFonts w:ascii="Arial Narrow" w:hAnsi="Arial Narrow" w:cs="Arial"/>
                <w:sz w:val="16"/>
                <w:szCs w:val="16"/>
              </w:rPr>
            </w:pPr>
            <w:r w:rsidRPr="00AA3D7B">
              <w:rPr>
                <w:rFonts w:ascii="Arial Narrow" w:hAnsi="Arial Narrow" w:cs="Arial"/>
                <w:sz w:val="16"/>
                <w:szCs w:val="16"/>
              </w:rPr>
              <w:t>3-</w:t>
            </w:r>
            <w:r>
              <w:rPr>
                <w:rFonts w:ascii="Arial Narrow" w:hAnsi="Arial Narrow" w:cs="Arial"/>
                <w:sz w:val="16"/>
                <w:szCs w:val="16"/>
              </w:rPr>
              <w:t xml:space="preserve"> </w:t>
            </w:r>
            <w:r w:rsidRPr="00AA3D7B">
              <w:rPr>
                <w:rFonts w:ascii="Arial Narrow" w:hAnsi="Arial Narrow" w:cs="Arial"/>
                <w:sz w:val="16"/>
                <w:szCs w:val="16"/>
              </w:rPr>
              <w:t>odvzem vzorca krvi za potrditveno tipizacijo</w:t>
            </w:r>
          </w:p>
          <w:p w14:paraId="4B9DA1AA"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4-</w:t>
            </w:r>
            <w:r>
              <w:rPr>
                <w:rFonts w:ascii="Arial Narrow" w:hAnsi="Arial Narrow" w:cs="Arial"/>
                <w:sz w:val="16"/>
                <w:szCs w:val="16"/>
              </w:rPr>
              <w:t xml:space="preserve"> </w:t>
            </w:r>
            <w:r w:rsidRPr="00411246">
              <w:rPr>
                <w:rFonts w:ascii="Arial Narrow" w:hAnsi="Arial Narrow" w:cs="Arial"/>
                <w:sz w:val="16"/>
                <w:szCs w:val="16"/>
              </w:rPr>
              <w:t>odvzem krvotvornih matičnih celic</w:t>
            </w:r>
          </w:p>
          <w:p w14:paraId="794FD312"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5-</w:t>
            </w:r>
            <w:r>
              <w:rPr>
                <w:rFonts w:ascii="Arial Narrow" w:hAnsi="Arial Narrow" w:cs="Arial"/>
                <w:sz w:val="16"/>
                <w:szCs w:val="16"/>
              </w:rPr>
              <w:t xml:space="preserve"> </w:t>
            </w:r>
            <w:r w:rsidRPr="00AA3D7B">
              <w:rPr>
                <w:rFonts w:ascii="Arial Narrow" w:hAnsi="Arial Narrow" w:cs="Arial"/>
                <w:sz w:val="16"/>
                <w:szCs w:val="16"/>
              </w:rPr>
              <w:t>zdravniški pregled darovalca pred odvzemom KMC</w:t>
            </w:r>
          </w:p>
          <w:p w14:paraId="066141FE" w14:textId="77777777" w:rsidR="00FA6727" w:rsidRDefault="00FA6727" w:rsidP="00FC5E02">
            <w:pPr>
              <w:rPr>
                <w:rFonts w:ascii="Arial Narrow" w:hAnsi="Arial Narrow" w:cs="Arial"/>
                <w:sz w:val="16"/>
                <w:szCs w:val="16"/>
              </w:rPr>
            </w:pPr>
            <w:r>
              <w:rPr>
                <w:rFonts w:ascii="Arial Narrow" w:hAnsi="Arial Narrow" w:cs="Arial"/>
                <w:sz w:val="16"/>
                <w:szCs w:val="16"/>
              </w:rPr>
              <w:t>6-</w:t>
            </w:r>
            <w:r w:rsidRPr="00AA3D7B">
              <w:rPr>
                <w:rFonts w:ascii="Arial Narrow" w:hAnsi="Arial Narrow" w:cs="Arial"/>
                <w:sz w:val="16"/>
                <w:szCs w:val="16"/>
              </w:rPr>
              <w:t xml:space="preserve"> zdravniški pregled darovalca po odvzemu KMC</w:t>
            </w:r>
          </w:p>
          <w:p w14:paraId="5C2D68D7" w14:textId="77777777" w:rsidR="00FA6727" w:rsidRPr="008E4753" w:rsidRDefault="00FA6727" w:rsidP="00FC5E02">
            <w:pPr>
              <w:rPr>
                <w:rFonts w:ascii="Arial Narrow" w:hAnsi="Arial Narrow" w:cs="Arial"/>
                <w:sz w:val="16"/>
                <w:szCs w:val="16"/>
              </w:rPr>
            </w:pPr>
          </w:p>
        </w:tc>
      </w:tr>
    </w:tbl>
    <w:p w14:paraId="2AD7EFD1" w14:textId="77777777" w:rsidR="00FA6727" w:rsidRDefault="00FA6727" w:rsidP="00FA6727">
      <w:pPr>
        <w:rPr>
          <w:rFonts w:ascii="Arial" w:hAnsi="Arial" w:cs="Arial"/>
          <w:u w:val="single"/>
        </w:rPr>
      </w:pPr>
    </w:p>
    <w:p w14:paraId="3917F540" w14:textId="77777777" w:rsidR="00FA6727" w:rsidRDefault="00FA6727" w:rsidP="00FA6727">
      <w:pPr>
        <w:rPr>
          <w:rFonts w:ascii="Arial" w:hAnsi="Arial" w:cs="Arial"/>
          <w:u w:val="single"/>
        </w:rPr>
      </w:pPr>
    </w:p>
    <w:p w14:paraId="6728674C" w14:textId="77777777" w:rsidR="00FA6727" w:rsidRDefault="00FA6727" w:rsidP="00FA6727"/>
    <w:p w14:paraId="140FC0A7" w14:textId="77777777" w:rsidR="00FA6727" w:rsidRPr="00F262A9" w:rsidRDefault="00FA6727" w:rsidP="00FA6727">
      <w:pPr>
        <w:rPr>
          <w:rFonts w:ascii="Arial" w:hAnsi="Arial" w:cs="Arial"/>
          <w:u w:val="single"/>
        </w:rPr>
      </w:pPr>
      <w:r w:rsidRPr="00F262A9">
        <w:rPr>
          <w:rFonts w:ascii="Arial" w:hAnsi="Arial" w:cs="Arial"/>
          <w:u w:val="single"/>
        </w:rPr>
        <w:t>Izhodni podatki</w:t>
      </w:r>
    </w:p>
    <w:p w14:paraId="3B5E8BAD" w14:textId="77777777" w:rsidR="00FA6727" w:rsidRDefault="00FA6727" w:rsidP="00FA672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352150DA" w14:textId="77777777" w:rsidR="00FA6727" w:rsidRDefault="00FA6727" w:rsidP="00FA6727"/>
    <w:p w14:paraId="5A278F57" w14:textId="77777777" w:rsidR="00FA6727" w:rsidRDefault="00FA6727" w:rsidP="00FA6727">
      <w:pPr>
        <w:jc w:val="center"/>
        <w:rPr>
          <w:noProof/>
        </w:rPr>
      </w:pPr>
      <w:r w:rsidRPr="00E02D5B">
        <w:rPr>
          <w:noProof/>
        </w:rPr>
        <w:t xml:space="preserve"> </w:t>
      </w:r>
    </w:p>
    <w:p w14:paraId="3AB2D5C5" w14:textId="77777777" w:rsidR="00FA6727" w:rsidRDefault="00FA6727" w:rsidP="00FA6727">
      <w:pPr>
        <w:jc w:val="center"/>
      </w:pPr>
      <w:r>
        <w:rPr>
          <w:noProof/>
        </w:rPr>
        <w:drawing>
          <wp:inline distT="0" distB="0" distL="0" distR="0" wp14:anchorId="7447A9FE" wp14:editId="7C516E5B">
            <wp:extent cx="3325845" cy="1890134"/>
            <wp:effectExtent l="0" t="0" r="8255" b="0"/>
            <wp:docPr id="770" name="Slika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387439" cy="1925139"/>
                    </a:xfrm>
                    <a:prstGeom prst="rect">
                      <a:avLst/>
                    </a:prstGeom>
                  </pic:spPr>
                </pic:pic>
              </a:graphicData>
            </a:graphic>
          </wp:inline>
        </w:drawing>
      </w:r>
    </w:p>
    <w:p w14:paraId="79BFC63F" w14:textId="77777777" w:rsidR="00FA6727" w:rsidRDefault="00FA6727" w:rsidP="00FA6727">
      <w:pPr>
        <w:pStyle w:val="Slika"/>
      </w:pPr>
      <w:r>
        <w:t>Izh</w:t>
      </w:r>
      <w:r w:rsidRPr="00196DDE">
        <w:t>odniPodatki\VsebinskiPodatki\Telo\</w:t>
      </w:r>
      <w:r>
        <w:t>Zapisovanje</w:t>
      </w:r>
      <w:r w:rsidRPr="00196DDE">
        <w:t>\</w:t>
      </w:r>
      <w:r>
        <w:t>DarovanjeKrvi</w:t>
      </w:r>
    </w:p>
    <w:p w14:paraId="4D255D5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A6727" w14:paraId="7C35AD72" w14:textId="77777777" w:rsidTr="00FC5E02">
        <w:tc>
          <w:tcPr>
            <w:tcW w:w="9468" w:type="dxa"/>
            <w:gridSpan w:val="5"/>
            <w:shd w:val="clear" w:color="auto" w:fill="E6E6E6"/>
          </w:tcPr>
          <w:p w14:paraId="2D7BAA01"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Pr>
                <w:rFonts w:ascii="Arial Narrow" w:hAnsi="Arial Narrow" w:cs="Arial"/>
                <w:b/>
                <w:snapToGrid w:val="0"/>
                <w:sz w:val="16"/>
                <w:szCs w:val="16"/>
              </w:rPr>
              <w:t>DarovanjeKrvi</w:t>
            </w:r>
          </w:p>
        </w:tc>
      </w:tr>
      <w:tr w:rsidR="00FA6727" w14:paraId="290E2BE9" w14:textId="77777777" w:rsidTr="00FC5E02">
        <w:tc>
          <w:tcPr>
            <w:tcW w:w="1202" w:type="dxa"/>
            <w:shd w:val="clear" w:color="auto" w:fill="E6E6E6"/>
          </w:tcPr>
          <w:p w14:paraId="324BDA6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305D81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3EBE5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1827D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BCDA4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BA03F88" w14:textId="77777777" w:rsidTr="00FC5E02">
        <w:tc>
          <w:tcPr>
            <w:tcW w:w="1202" w:type="dxa"/>
          </w:tcPr>
          <w:p w14:paraId="1FB74EE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659E14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124754D" w14:textId="77777777" w:rsidR="00FA6727" w:rsidRPr="00E109A9" w:rsidRDefault="00FA6727" w:rsidP="00FC5E02">
            <w:pPr>
              <w:rPr>
                <w:rFonts w:ascii="Arial Narrow" w:hAnsi="Arial Narrow"/>
                <w:sz w:val="16"/>
                <w:szCs w:val="16"/>
              </w:rPr>
            </w:pPr>
          </w:p>
        </w:tc>
        <w:tc>
          <w:tcPr>
            <w:tcW w:w="720" w:type="dxa"/>
          </w:tcPr>
          <w:p w14:paraId="7EB4E542" w14:textId="77777777" w:rsidR="00FA6727" w:rsidRPr="00E109A9" w:rsidRDefault="00FA6727" w:rsidP="00FC5E02">
            <w:pPr>
              <w:rPr>
                <w:rFonts w:ascii="Arial Narrow" w:hAnsi="Arial Narrow"/>
                <w:sz w:val="16"/>
                <w:szCs w:val="16"/>
              </w:rPr>
            </w:pPr>
          </w:p>
        </w:tc>
        <w:tc>
          <w:tcPr>
            <w:tcW w:w="4320" w:type="dxa"/>
          </w:tcPr>
          <w:p w14:paraId="7CCC107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55C1D0EE" w14:textId="77777777" w:rsidTr="00FC5E02">
        <w:tc>
          <w:tcPr>
            <w:tcW w:w="1202" w:type="dxa"/>
          </w:tcPr>
          <w:p w14:paraId="0DB214F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03DAB89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8E884E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0B3F31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20</w:t>
            </w:r>
          </w:p>
        </w:tc>
        <w:tc>
          <w:tcPr>
            <w:tcW w:w="4320" w:type="dxa"/>
          </w:tcPr>
          <w:p w14:paraId="1262076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FA6727" w:rsidRPr="00E109A9" w14:paraId="370F8C1E" w14:textId="77777777" w:rsidTr="00FC5E02">
        <w:tc>
          <w:tcPr>
            <w:tcW w:w="1202" w:type="dxa"/>
          </w:tcPr>
          <w:p w14:paraId="07791940"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4BCA571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2C7CA31E" w14:textId="77777777" w:rsidR="00FA6727" w:rsidRPr="00E109A9" w:rsidRDefault="00FA6727" w:rsidP="00FC5E02">
            <w:pPr>
              <w:rPr>
                <w:rFonts w:ascii="Arial Narrow" w:hAnsi="Arial Narrow"/>
                <w:sz w:val="16"/>
                <w:szCs w:val="16"/>
              </w:rPr>
            </w:pPr>
          </w:p>
        </w:tc>
        <w:tc>
          <w:tcPr>
            <w:tcW w:w="720" w:type="dxa"/>
          </w:tcPr>
          <w:p w14:paraId="448A767D" w14:textId="77777777" w:rsidR="00FA6727" w:rsidRPr="00E109A9" w:rsidRDefault="00FA6727" w:rsidP="00FC5E02">
            <w:pPr>
              <w:rPr>
                <w:rFonts w:ascii="Arial Narrow" w:hAnsi="Arial Narrow"/>
                <w:sz w:val="16"/>
                <w:szCs w:val="16"/>
              </w:rPr>
            </w:pPr>
          </w:p>
        </w:tc>
        <w:tc>
          <w:tcPr>
            <w:tcW w:w="4320" w:type="dxa"/>
          </w:tcPr>
          <w:p w14:paraId="0EF062EB"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BE1206B" w14:textId="77777777" w:rsidTr="00FC5E02">
        <w:tc>
          <w:tcPr>
            <w:tcW w:w="1202" w:type="dxa"/>
          </w:tcPr>
          <w:p w14:paraId="6A7F1DF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ePODK</w:t>
            </w:r>
          </w:p>
        </w:tc>
        <w:tc>
          <w:tcPr>
            <w:tcW w:w="2326" w:type="dxa"/>
          </w:tcPr>
          <w:p w14:paraId="29AD2FA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900" w:type="dxa"/>
          </w:tcPr>
          <w:p w14:paraId="7409BF81"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3504ADA7"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tcPr>
          <w:p w14:paraId="0F86A7D4" w14:textId="77777777" w:rsidR="00FA6727" w:rsidRPr="00B33A21" w:rsidRDefault="00FA6727" w:rsidP="00FC5E02">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PODK</w:t>
            </w:r>
            <w:r w:rsidRPr="00B33A21">
              <w:rPr>
                <w:rFonts w:ascii="Arial Narrow" w:hAnsi="Arial Narrow" w:cs="Arial"/>
                <w:snapToGrid w:val="0"/>
                <w:sz w:val="16"/>
                <w:szCs w:val="16"/>
              </w:rPr>
              <w:t xml:space="preserve"> se vrne v primeru uspešne kontrole vhodnih podatkov.</w:t>
            </w:r>
          </w:p>
        </w:tc>
      </w:tr>
    </w:tbl>
    <w:p w14:paraId="46A58FBF" w14:textId="77777777" w:rsidR="00FA6727" w:rsidRDefault="00FA6727" w:rsidP="00FA6727"/>
    <w:p w14:paraId="05FC2D98" w14:textId="77777777" w:rsidR="00C46EDE" w:rsidRDefault="00C46EDE" w:rsidP="00FA6727"/>
    <w:p w14:paraId="4EA52DAF" w14:textId="77777777" w:rsidR="00C46EDE" w:rsidRPr="005A2C5B" w:rsidRDefault="00C46EDE" w:rsidP="00C46EDE">
      <w:pPr>
        <w:pStyle w:val="Brezrazmikov"/>
        <w:rPr>
          <w:rFonts w:cs="Arial"/>
          <w:b/>
          <w:bCs/>
          <w:szCs w:val="24"/>
        </w:rPr>
      </w:pPr>
    </w:p>
    <w:p w14:paraId="31D68178" w14:textId="74372152" w:rsidR="00C46EDE" w:rsidRPr="0064354D" w:rsidRDefault="00C46EDE" w:rsidP="00C46EDE">
      <w:pPr>
        <w:pStyle w:val="Naslov3"/>
      </w:pPr>
      <w:bookmarkStart w:id="925" w:name="_Toc177108354"/>
      <w:bookmarkStart w:id="926" w:name="_Toc192682243"/>
      <w:bookmarkStart w:id="927" w:name="_Toc201131223"/>
      <w:bookmarkStart w:id="928" w:name="_Toc216168761"/>
      <w:bookmarkStart w:id="929" w:name="_Toc224802846"/>
      <w:bookmarkStart w:id="930" w:name="_Toc229639384"/>
      <w:bookmarkStart w:id="931" w:name="_Toc240276568"/>
      <w:r w:rsidRPr="0064354D">
        <w:t>Zapis podatkov o predlogu imenovanemu zdravniku</w:t>
      </w:r>
      <w:bookmarkEnd w:id="925"/>
      <w:bookmarkEnd w:id="926"/>
      <w:bookmarkEnd w:id="927"/>
      <w:bookmarkEnd w:id="928"/>
      <w:bookmarkEnd w:id="929"/>
      <w:bookmarkEnd w:id="930"/>
      <w:bookmarkEnd w:id="931"/>
    </w:p>
    <w:p w14:paraId="0D31ABD8" w14:textId="77777777" w:rsidR="00C46EDE" w:rsidRDefault="00C46EDE" w:rsidP="00C46EDE">
      <w:pPr>
        <w:pStyle w:val="Brezrazmikov"/>
        <w:rPr>
          <w:rFonts w:cs="Arial"/>
        </w:rPr>
      </w:pPr>
    </w:p>
    <w:p w14:paraId="459A2960" w14:textId="77777777" w:rsidR="00C46EDE" w:rsidRPr="005A2C5B" w:rsidRDefault="00C46EDE" w:rsidP="00C46EDE">
      <w:pPr>
        <w:pStyle w:val="Brezrazmikov"/>
        <w:rPr>
          <w:rFonts w:cs="Arial"/>
        </w:rPr>
      </w:pPr>
    </w:p>
    <w:p w14:paraId="463232A6" w14:textId="77777777" w:rsidR="00C46EDE" w:rsidRDefault="00C46EDE" w:rsidP="00C46EDE">
      <w:pPr>
        <w:rPr>
          <w:rFonts w:ascii="Arial" w:hAnsi="Arial" w:cs="Arial"/>
          <w:u w:val="single"/>
        </w:rPr>
      </w:pPr>
      <w:r>
        <w:rPr>
          <w:rFonts w:ascii="Arial" w:hAnsi="Arial" w:cs="Arial"/>
          <w:u w:val="single"/>
        </w:rPr>
        <w:t xml:space="preserve">Vhodni podatki </w:t>
      </w:r>
    </w:p>
    <w:p w14:paraId="0ECDDDE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0AC79BDA" w14:textId="77777777" w:rsidR="00C46EDE" w:rsidRDefault="00C46EDE" w:rsidP="00C46EDE">
      <w:pPr>
        <w:pStyle w:val="Brezrazmikov"/>
      </w:pPr>
    </w:p>
    <w:p w14:paraId="26B2AA00" w14:textId="77777777" w:rsidR="00C46EDE" w:rsidRDefault="00C46EDE" w:rsidP="00C46EDE">
      <w:pPr>
        <w:pStyle w:val="Brezrazmikov"/>
      </w:pPr>
    </w:p>
    <w:p w14:paraId="2F30977F" w14:textId="77777777" w:rsidR="00C46EDE" w:rsidRDefault="00C46EDE" w:rsidP="00C46EDE">
      <w:pPr>
        <w:pStyle w:val="Brezrazmikov"/>
        <w:jc w:val="center"/>
      </w:pPr>
      <w:r>
        <w:rPr>
          <w:noProof/>
        </w:rPr>
        <w:lastRenderedPageBreak/>
        <w:drawing>
          <wp:inline distT="0" distB="0" distL="0" distR="0" wp14:anchorId="2959B537" wp14:editId="7189D2F9">
            <wp:extent cx="5985839" cy="2916381"/>
            <wp:effectExtent l="0" t="0" r="0" b="0"/>
            <wp:docPr id="87830068" name="Slika 8783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92755" cy="2919751"/>
                    </a:xfrm>
                    <a:prstGeom prst="rect">
                      <a:avLst/>
                    </a:prstGeom>
                  </pic:spPr>
                </pic:pic>
              </a:graphicData>
            </a:graphic>
          </wp:inline>
        </w:drawing>
      </w:r>
    </w:p>
    <w:p w14:paraId="0EE0842D" w14:textId="7B167A14" w:rsidR="00973B12" w:rsidRDefault="00973B12" w:rsidP="00973B12">
      <w:pPr>
        <w:pStyle w:val="Slika"/>
      </w:pPr>
      <w:r w:rsidRPr="00973B12">
        <w:t>VhodniPodatki\VsebinskiPodatki\Telo\Zapisovanje\PredlogImenovanemuZdravniku</w:t>
      </w:r>
    </w:p>
    <w:p w14:paraId="66931589" w14:textId="77777777" w:rsidR="00973B12" w:rsidRDefault="00973B12" w:rsidP="00C46EDE">
      <w:pPr>
        <w:pStyle w:val="Brezrazmikov"/>
      </w:pPr>
    </w:p>
    <w:p w14:paraId="3698617B" w14:textId="77777777" w:rsidR="00973B12" w:rsidRDefault="00973B12" w:rsidP="00C46EDE">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2CB131E" w14:textId="77777777" w:rsidTr="00906F15">
        <w:trPr>
          <w:tblHeader/>
        </w:trPr>
        <w:tc>
          <w:tcPr>
            <w:tcW w:w="9468" w:type="dxa"/>
            <w:gridSpan w:val="5"/>
            <w:shd w:val="clear" w:color="auto" w:fill="E6E6E6"/>
          </w:tcPr>
          <w:p w14:paraId="4281A60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p>
        </w:tc>
      </w:tr>
      <w:tr w:rsidR="00C46EDE" w14:paraId="57ABAF7C" w14:textId="77777777" w:rsidTr="00906F15">
        <w:trPr>
          <w:tblHeader/>
        </w:trPr>
        <w:tc>
          <w:tcPr>
            <w:tcW w:w="1202" w:type="dxa"/>
            <w:shd w:val="clear" w:color="auto" w:fill="E6E6E6"/>
          </w:tcPr>
          <w:p w14:paraId="43A91EB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A0B605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17CCE7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C0A712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A45DB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F9F81D9" w14:textId="77777777" w:rsidTr="00906F15">
        <w:tc>
          <w:tcPr>
            <w:tcW w:w="1202" w:type="dxa"/>
          </w:tcPr>
          <w:p w14:paraId="707813D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499F141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76D2E503" w14:textId="77777777" w:rsidR="00C46EDE" w:rsidRPr="00E109A9" w:rsidRDefault="00C46EDE" w:rsidP="00906F15">
            <w:pPr>
              <w:rPr>
                <w:rFonts w:ascii="Arial Narrow" w:hAnsi="Arial Narrow"/>
                <w:sz w:val="16"/>
                <w:szCs w:val="16"/>
              </w:rPr>
            </w:pPr>
          </w:p>
        </w:tc>
        <w:tc>
          <w:tcPr>
            <w:tcW w:w="720" w:type="dxa"/>
          </w:tcPr>
          <w:p w14:paraId="13A88D71" w14:textId="77777777" w:rsidR="00C46EDE" w:rsidRPr="00E109A9" w:rsidRDefault="00C46EDE" w:rsidP="00906F15">
            <w:pPr>
              <w:rPr>
                <w:rFonts w:ascii="Arial Narrow" w:hAnsi="Arial Narrow"/>
                <w:sz w:val="16"/>
                <w:szCs w:val="16"/>
              </w:rPr>
            </w:pPr>
          </w:p>
        </w:tc>
        <w:tc>
          <w:tcPr>
            <w:tcW w:w="4320" w:type="dxa"/>
          </w:tcPr>
          <w:p w14:paraId="4446EA83"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469B05B" w14:textId="77777777" w:rsidTr="00906F15">
        <w:tc>
          <w:tcPr>
            <w:tcW w:w="1202" w:type="dxa"/>
          </w:tcPr>
          <w:p w14:paraId="55454F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5EF4A5D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6A8BFA95"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71904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35C19786"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EDEC878" w14:textId="77777777" w:rsidR="00C46EDE" w:rsidRPr="00E109A9" w:rsidRDefault="00C46EDE" w:rsidP="00906F1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3BD86CD" w14:textId="77777777" w:rsidR="00C46EDE"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5-dodatne priloge</w:t>
            </w:r>
          </w:p>
          <w:p w14:paraId="38E92CD5" w14:textId="77777777" w:rsidR="00C46EDE" w:rsidRPr="00E109A9"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C46EDE" w:rsidRPr="00E109A9" w14:paraId="4A3AB00F" w14:textId="77777777" w:rsidTr="00906F15">
        <w:tc>
          <w:tcPr>
            <w:tcW w:w="1202" w:type="dxa"/>
          </w:tcPr>
          <w:p w14:paraId="459F90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imenovanemu zdravniku</w:t>
            </w:r>
          </w:p>
        </w:tc>
        <w:tc>
          <w:tcPr>
            <w:tcW w:w="2450" w:type="dxa"/>
          </w:tcPr>
          <w:p w14:paraId="1568887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onlC:PredlogImenovanemuZdravniku</w:t>
            </w:r>
          </w:p>
        </w:tc>
        <w:tc>
          <w:tcPr>
            <w:tcW w:w="776" w:type="dxa"/>
          </w:tcPr>
          <w:p w14:paraId="66474412" w14:textId="77777777" w:rsidR="00C46EDE" w:rsidRPr="00E109A9" w:rsidRDefault="00C46EDE" w:rsidP="00906F15">
            <w:pPr>
              <w:rPr>
                <w:rFonts w:ascii="Arial Narrow" w:hAnsi="Arial Narrow"/>
                <w:sz w:val="16"/>
                <w:szCs w:val="16"/>
              </w:rPr>
            </w:pPr>
          </w:p>
        </w:tc>
        <w:tc>
          <w:tcPr>
            <w:tcW w:w="720" w:type="dxa"/>
          </w:tcPr>
          <w:p w14:paraId="570B4B64" w14:textId="77777777" w:rsidR="00C46EDE" w:rsidRPr="00E109A9" w:rsidRDefault="00C46EDE" w:rsidP="00906F15">
            <w:pPr>
              <w:rPr>
                <w:rFonts w:ascii="Arial Narrow" w:hAnsi="Arial Narrow"/>
                <w:sz w:val="16"/>
                <w:szCs w:val="16"/>
              </w:rPr>
            </w:pPr>
          </w:p>
        </w:tc>
        <w:tc>
          <w:tcPr>
            <w:tcW w:w="4320" w:type="dxa"/>
          </w:tcPr>
          <w:p w14:paraId="675827E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3BFF83F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5476534D"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5A669021" w14:textId="77777777" w:rsidR="00C46EDE" w:rsidRDefault="00C46EDE" w:rsidP="00906F15">
            <w:pPr>
              <w:rPr>
                <w:rFonts w:ascii="Arial Narrow" w:hAnsi="Arial Narrow" w:cs="Arial"/>
                <w:i/>
                <w:snapToGrid w:val="0"/>
                <w:sz w:val="16"/>
                <w:szCs w:val="16"/>
              </w:rPr>
            </w:pPr>
          </w:p>
          <w:p w14:paraId="2BB436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B8A786D"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3A5679">
              <w:rPr>
                <w:rFonts w:ascii="Arial Narrow" w:hAnsi="Arial Narrow" w:cs="Arial"/>
                <w:i/>
                <w:snapToGrid w:val="0"/>
                <w:sz w:val="16"/>
                <w:szCs w:val="16"/>
              </w:rPr>
              <w:t>onlC:</w:t>
            </w:r>
            <w:r>
              <w:rPr>
                <w:rFonts w:ascii="Arial Narrow" w:hAnsi="Arial Narrow" w:cs="Arial"/>
                <w:i/>
                <w:snapToGrid w:val="0"/>
                <w:sz w:val="16"/>
                <w:szCs w:val="16"/>
              </w:rPr>
              <w:t>PredlogImenovanemuZdravniku</w:t>
            </w:r>
          </w:p>
        </w:tc>
      </w:tr>
      <w:tr w:rsidR="00C46EDE" w:rsidRPr="00E109A9" w14:paraId="13B39DE2" w14:textId="77777777" w:rsidTr="00906F15">
        <w:tc>
          <w:tcPr>
            <w:tcW w:w="1202" w:type="dxa"/>
          </w:tcPr>
          <w:p w14:paraId="48810DB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tcPr>
          <w:p w14:paraId="19F7C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tcPr>
          <w:p w14:paraId="5170E186" w14:textId="77777777" w:rsidR="00C46EDE" w:rsidRPr="00E109A9" w:rsidRDefault="00C46EDE" w:rsidP="00906F15">
            <w:pPr>
              <w:rPr>
                <w:rFonts w:ascii="Arial Narrow" w:hAnsi="Arial Narrow"/>
                <w:sz w:val="16"/>
                <w:szCs w:val="16"/>
              </w:rPr>
            </w:pPr>
          </w:p>
        </w:tc>
        <w:tc>
          <w:tcPr>
            <w:tcW w:w="720" w:type="dxa"/>
          </w:tcPr>
          <w:p w14:paraId="7288B602" w14:textId="77777777" w:rsidR="00C46EDE" w:rsidRPr="00E109A9" w:rsidRDefault="00C46EDE" w:rsidP="00906F15">
            <w:pPr>
              <w:rPr>
                <w:rFonts w:ascii="Arial Narrow" w:hAnsi="Arial Narrow"/>
                <w:sz w:val="16"/>
                <w:szCs w:val="16"/>
              </w:rPr>
            </w:pPr>
          </w:p>
        </w:tc>
        <w:tc>
          <w:tcPr>
            <w:tcW w:w="4320" w:type="dxa"/>
          </w:tcPr>
          <w:p w14:paraId="01BB4CE3" w14:textId="77777777" w:rsidR="00C46EDE" w:rsidRPr="00FB6A03" w:rsidRDefault="00C46EDE" w:rsidP="00906F15">
            <w:pPr>
              <w:rPr>
                <w:rFonts w:ascii="Arial Narrow" w:hAnsi="Arial Narrow" w:cs="Arial"/>
                <w:snapToGrid w:val="0"/>
                <w:sz w:val="16"/>
                <w:szCs w:val="16"/>
              </w:rPr>
            </w:pPr>
            <w:r>
              <w:rPr>
                <w:rFonts w:ascii="Arial Narrow" w:hAnsi="Arial Narrow" w:cs="Arial"/>
                <w:snapToGrid w:val="0"/>
                <w:sz w:val="16"/>
                <w:szCs w:val="16"/>
              </w:rPr>
              <w:t>Se opcijsko navede</w:t>
            </w:r>
            <w:r w:rsidRPr="00FB6A03">
              <w:rPr>
                <w:rFonts w:ascii="Arial Narrow" w:hAnsi="Arial Narrow" w:cs="Arial"/>
                <w:snapToGrid w:val="0"/>
                <w:sz w:val="16"/>
                <w:szCs w:val="16"/>
              </w:rPr>
              <w:t>, če je Oznaka zapisa:</w:t>
            </w:r>
          </w:p>
          <w:p w14:paraId="09815225"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1391954"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68D8BB7" w14:textId="77777777" w:rsidR="00C46EDE" w:rsidRDefault="00C46EDE" w:rsidP="00906F15">
            <w:pPr>
              <w:rPr>
                <w:rFonts w:ascii="Arial Narrow" w:hAnsi="Arial Narrow" w:cs="Arial"/>
                <w:i/>
                <w:snapToGrid w:val="0"/>
                <w:sz w:val="16"/>
                <w:szCs w:val="16"/>
              </w:rPr>
            </w:pPr>
          </w:p>
          <w:p w14:paraId="3F35BEB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BE2B7D8"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tc>
      </w:tr>
      <w:tr w:rsidR="00C46EDE" w:rsidRPr="00E109A9" w14:paraId="697C9801" w14:textId="77777777" w:rsidTr="00906F15">
        <w:tc>
          <w:tcPr>
            <w:tcW w:w="1202" w:type="dxa"/>
          </w:tcPr>
          <w:p w14:paraId="6CBC945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 podatki predloga</w:t>
            </w:r>
          </w:p>
        </w:tc>
        <w:tc>
          <w:tcPr>
            <w:tcW w:w="2450" w:type="dxa"/>
          </w:tcPr>
          <w:p w14:paraId="19945C2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OstaliPodatkiPredloga</w:t>
            </w:r>
          </w:p>
        </w:tc>
        <w:tc>
          <w:tcPr>
            <w:tcW w:w="776" w:type="dxa"/>
          </w:tcPr>
          <w:p w14:paraId="6BA0DA39" w14:textId="77777777" w:rsidR="00C46EDE" w:rsidRPr="00E109A9" w:rsidRDefault="00C46EDE" w:rsidP="00906F15">
            <w:pPr>
              <w:rPr>
                <w:rFonts w:ascii="Arial Narrow" w:hAnsi="Arial Narrow"/>
                <w:sz w:val="16"/>
                <w:szCs w:val="16"/>
              </w:rPr>
            </w:pPr>
          </w:p>
        </w:tc>
        <w:tc>
          <w:tcPr>
            <w:tcW w:w="720" w:type="dxa"/>
          </w:tcPr>
          <w:p w14:paraId="14E0BF89" w14:textId="77777777" w:rsidR="00C46EDE" w:rsidRPr="00E109A9" w:rsidRDefault="00C46EDE" w:rsidP="00906F15">
            <w:pPr>
              <w:rPr>
                <w:rFonts w:ascii="Arial Narrow" w:hAnsi="Arial Narrow"/>
                <w:sz w:val="16"/>
                <w:szCs w:val="16"/>
              </w:rPr>
            </w:pPr>
          </w:p>
        </w:tc>
        <w:tc>
          <w:tcPr>
            <w:tcW w:w="4320" w:type="dxa"/>
          </w:tcPr>
          <w:p w14:paraId="0D20A3F1"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383E1EBB"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2DBF07"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70065A3D" w14:textId="77777777" w:rsidR="00C46EDE" w:rsidRPr="00FB6A03" w:rsidRDefault="00C46EDE" w:rsidP="00906F15">
            <w:pPr>
              <w:rPr>
                <w:rFonts w:ascii="Arial Narrow" w:hAnsi="Arial Narrow" w:cs="Arial"/>
                <w:snapToGrid w:val="0"/>
                <w:sz w:val="16"/>
                <w:szCs w:val="16"/>
              </w:rPr>
            </w:pPr>
          </w:p>
          <w:p w14:paraId="3EC0C92D"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F296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PredlogImenovanemuZdravniku/OstaliPodatkiPredloga</w:t>
            </w:r>
          </w:p>
        </w:tc>
      </w:tr>
      <w:tr w:rsidR="00C46EDE" w:rsidRPr="00E109A9" w14:paraId="086C2BDD" w14:textId="77777777" w:rsidTr="00906F15">
        <w:tc>
          <w:tcPr>
            <w:tcW w:w="1202" w:type="dxa"/>
          </w:tcPr>
          <w:p w14:paraId="6BE0599E" w14:textId="77777777" w:rsidR="00C46EDE" w:rsidRDefault="00C46EDE" w:rsidP="00906F15">
            <w:pPr>
              <w:rPr>
                <w:rFonts w:ascii="Arial Narrow" w:hAnsi="Arial Narrow" w:cs="Arial"/>
                <w:sz w:val="16"/>
                <w:szCs w:val="16"/>
              </w:rPr>
            </w:pPr>
            <w:r>
              <w:rPr>
                <w:rFonts w:ascii="Arial Narrow" w:hAnsi="Arial Narrow" w:cs="Arial"/>
                <w:sz w:val="16"/>
                <w:szCs w:val="16"/>
              </w:rPr>
              <w:t>Dodatne priloge predloga</w:t>
            </w:r>
          </w:p>
        </w:tc>
        <w:tc>
          <w:tcPr>
            <w:tcW w:w="2450" w:type="dxa"/>
          </w:tcPr>
          <w:p w14:paraId="18DAFAE3" w14:textId="77777777" w:rsidR="00C46EDE" w:rsidRDefault="00C46EDE" w:rsidP="00906F15">
            <w:pPr>
              <w:rPr>
                <w:rFonts w:ascii="Arial Narrow" w:hAnsi="Arial Narrow" w:cs="Arial"/>
                <w:sz w:val="16"/>
                <w:szCs w:val="16"/>
              </w:rPr>
            </w:pPr>
            <w:r>
              <w:rPr>
                <w:rFonts w:ascii="Arial Narrow" w:hAnsi="Arial Narrow" w:cs="Arial"/>
                <w:sz w:val="16"/>
                <w:szCs w:val="16"/>
              </w:rPr>
              <w:t>DodatnePrilogePredloga</w:t>
            </w:r>
          </w:p>
        </w:tc>
        <w:tc>
          <w:tcPr>
            <w:tcW w:w="776" w:type="dxa"/>
          </w:tcPr>
          <w:p w14:paraId="23D78CF1" w14:textId="77777777" w:rsidR="00C46EDE" w:rsidRPr="00E109A9" w:rsidRDefault="00C46EDE" w:rsidP="00906F15">
            <w:pPr>
              <w:rPr>
                <w:rFonts w:ascii="Arial Narrow" w:hAnsi="Arial Narrow"/>
                <w:sz w:val="16"/>
                <w:szCs w:val="16"/>
              </w:rPr>
            </w:pPr>
          </w:p>
        </w:tc>
        <w:tc>
          <w:tcPr>
            <w:tcW w:w="720" w:type="dxa"/>
          </w:tcPr>
          <w:p w14:paraId="1F46AF0D" w14:textId="77777777" w:rsidR="00C46EDE" w:rsidRPr="00E109A9" w:rsidRDefault="00C46EDE" w:rsidP="00906F15">
            <w:pPr>
              <w:rPr>
                <w:rFonts w:ascii="Arial Narrow" w:hAnsi="Arial Narrow"/>
                <w:sz w:val="16"/>
                <w:szCs w:val="16"/>
              </w:rPr>
            </w:pPr>
          </w:p>
        </w:tc>
        <w:tc>
          <w:tcPr>
            <w:tcW w:w="4320" w:type="dxa"/>
          </w:tcPr>
          <w:p w14:paraId="75B653B8"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Obvezen, če je oznaka zapisa:</w:t>
            </w:r>
          </w:p>
          <w:p w14:paraId="6EB6BD6A"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5-dodatne priloge</w:t>
            </w:r>
          </w:p>
          <w:p w14:paraId="738D8A35" w14:textId="77777777" w:rsidR="00C46EDE" w:rsidRDefault="00C46EDE" w:rsidP="00906F15">
            <w:pPr>
              <w:rPr>
                <w:rFonts w:ascii="Arial Narrow" w:hAnsi="Arial Narrow" w:cs="Arial"/>
                <w:snapToGrid w:val="0"/>
                <w:sz w:val="16"/>
                <w:szCs w:val="16"/>
              </w:rPr>
            </w:pPr>
          </w:p>
          <w:p w14:paraId="17FC1974"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D6936E8" w14:textId="77777777" w:rsidR="00C46EDE" w:rsidRPr="00FB6A03"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PredlogImenovanemuZdravniku/DodatnePrilogePredloga</w:t>
            </w:r>
          </w:p>
        </w:tc>
      </w:tr>
    </w:tbl>
    <w:p w14:paraId="38DB7EFF" w14:textId="77777777" w:rsidR="00C46EDE" w:rsidRDefault="00C46EDE" w:rsidP="00C46EDE">
      <w:pPr>
        <w:pStyle w:val="Brezrazmikov"/>
      </w:pPr>
    </w:p>
    <w:p w14:paraId="57A3E1F0" w14:textId="77777777" w:rsidR="00C46EDE" w:rsidRDefault="00C46EDE" w:rsidP="00C46EDE"/>
    <w:p w14:paraId="451FA435" w14:textId="77777777" w:rsidR="00C46EDE" w:rsidRDefault="00C46EDE" w:rsidP="00C46EDE">
      <w:pPr>
        <w:rPr>
          <w:rFonts w:ascii="Arial" w:hAnsi="Arial" w:cs="Arial"/>
          <w:u w:val="single"/>
        </w:rPr>
      </w:pPr>
      <w:r>
        <w:rPr>
          <w:rFonts w:ascii="Arial" w:hAnsi="Arial" w:cs="Arial"/>
          <w:u w:val="single"/>
        </w:rPr>
        <w:t xml:space="preserve">Vhodni podatki </w:t>
      </w:r>
    </w:p>
    <w:p w14:paraId="69EB4DE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onlC:P</w:t>
      </w:r>
      <w:r>
        <w:rPr>
          <w:rFonts w:ascii="Arial" w:hAnsi="Arial" w:cs="Arial"/>
          <w:u w:val="single"/>
        </w:rPr>
        <w:t>redlogImenovanemuZdravniku</w:t>
      </w:r>
      <w:r w:rsidRPr="00F262A9">
        <w:rPr>
          <w:rFonts w:ascii="Arial" w:hAnsi="Arial" w:cs="Arial"/>
          <w:u w:val="single"/>
        </w:rPr>
        <w:t>)</w:t>
      </w:r>
    </w:p>
    <w:p w14:paraId="0319AB03" w14:textId="77777777" w:rsidR="00C46EDE" w:rsidRDefault="00C46EDE" w:rsidP="00C46EDE"/>
    <w:p w14:paraId="0AC235C2" w14:textId="77777777" w:rsidR="00C46EDE" w:rsidRDefault="00C46EDE" w:rsidP="00C46EDE">
      <w:pPr>
        <w:pStyle w:val="Brezrazmikov"/>
      </w:pPr>
    </w:p>
    <w:p w14:paraId="579518A3" w14:textId="77777777" w:rsidR="00C46EDE" w:rsidRDefault="00C46EDE" w:rsidP="00C46EDE">
      <w:pPr>
        <w:pStyle w:val="Brezrazmikov"/>
        <w:jc w:val="center"/>
      </w:pPr>
      <w:r>
        <w:rPr>
          <w:noProof/>
        </w:rPr>
        <w:lastRenderedPageBreak/>
        <w:drawing>
          <wp:inline distT="0" distB="0" distL="0" distR="0" wp14:anchorId="4F6F8C0C" wp14:editId="055C904A">
            <wp:extent cx="5760720" cy="4662805"/>
            <wp:effectExtent l="0" t="0" r="0" b="4445"/>
            <wp:docPr id="1659186628" name="Slika 165918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60720" cy="4662805"/>
                    </a:xfrm>
                    <a:prstGeom prst="rect">
                      <a:avLst/>
                    </a:prstGeom>
                  </pic:spPr>
                </pic:pic>
              </a:graphicData>
            </a:graphic>
          </wp:inline>
        </w:drawing>
      </w:r>
    </w:p>
    <w:p w14:paraId="7BD422D1" w14:textId="1AE724B3" w:rsidR="00973B12" w:rsidRDefault="00973B12" w:rsidP="00973B12">
      <w:pPr>
        <w:pStyle w:val="Slika"/>
      </w:pPr>
      <w:r w:rsidRPr="00973B12">
        <w:t>VhodniPodatki\VsebinskiPodatki\Telo\Zapisovanje\PredlogImenovanemuZdravniku/onlC:PredlogImenovanemuZdravniku</w:t>
      </w:r>
    </w:p>
    <w:p w14:paraId="0DDF08CA" w14:textId="77777777" w:rsidR="00C46EDE" w:rsidRDefault="00C46EDE" w:rsidP="00C46EDE">
      <w:pPr>
        <w:pStyle w:val="Brezrazmikov"/>
      </w:pPr>
    </w:p>
    <w:p w14:paraId="4060E0E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651EF7F" w14:textId="77777777" w:rsidTr="00906F15">
        <w:tc>
          <w:tcPr>
            <w:tcW w:w="9468" w:type="dxa"/>
            <w:gridSpan w:val="5"/>
            <w:shd w:val="clear" w:color="auto" w:fill="E6E6E6"/>
          </w:tcPr>
          <w:p w14:paraId="5FA20976" w14:textId="3077A3CC"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E84714">
              <w:rPr>
                <w:rFonts w:ascii="Arial Narrow" w:hAnsi="Arial Narrow" w:cs="Arial"/>
                <w:b/>
                <w:snapToGrid w:val="0"/>
                <w:sz w:val="16"/>
                <w:szCs w:val="16"/>
              </w:rPr>
              <w:t>onlC:P</w:t>
            </w:r>
            <w:r>
              <w:rPr>
                <w:rFonts w:ascii="Arial Narrow" w:hAnsi="Arial Narrow" w:cs="Arial"/>
                <w:b/>
                <w:snapToGrid w:val="0"/>
                <w:sz w:val="16"/>
                <w:szCs w:val="16"/>
              </w:rPr>
              <w:t>redlogImenovanemuZdravniku\Podatki</w:t>
            </w:r>
          </w:p>
        </w:tc>
      </w:tr>
      <w:tr w:rsidR="00C46EDE" w14:paraId="118AB496" w14:textId="77777777" w:rsidTr="00906F15">
        <w:tc>
          <w:tcPr>
            <w:tcW w:w="1202" w:type="dxa"/>
            <w:shd w:val="clear" w:color="auto" w:fill="E6E6E6"/>
          </w:tcPr>
          <w:p w14:paraId="705DD019"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A053DAD"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61BF39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95C7DE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C56305F"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9486656" w14:textId="77777777" w:rsidTr="00906F15">
        <w:tc>
          <w:tcPr>
            <w:tcW w:w="1202" w:type="dxa"/>
            <w:tcBorders>
              <w:top w:val="single" w:sz="4" w:space="0" w:color="auto"/>
              <w:left w:val="single" w:sz="4" w:space="0" w:color="auto"/>
              <w:bottom w:val="single" w:sz="4" w:space="0" w:color="auto"/>
              <w:right w:val="single" w:sz="4" w:space="0" w:color="auto"/>
            </w:tcBorders>
          </w:tcPr>
          <w:p w14:paraId="113E8C94" w14:textId="77777777" w:rsidR="00C46EDE" w:rsidRDefault="00C46EDE" w:rsidP="00906F1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27A3B214" w14:textId="77777777" w:rsidR="00C46EDE" w:rsidRDefault="00C46EDE" w:rsidP="00906F1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4DF37877" w14:textId="77777777" w:rsidR="00C46EDE" w:rsidRPr="00015486" w:rsidRDefault="00C46EDE" w:rsidP="00906F1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106146D9" w14:textId="77777777" w:rsidR="00C46EDE" w:rsidRPr="00015486" w:rsidRDefault="00C46EDE" w:rsidP="00906F1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7EE7AF98" w14:textId="77777777" w:rsidR="00C46EDE" w:rsidRDefault="00C46EDE" w:rsidP="00906F1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C46EDE" w:rsidRPr="00E109A9" w14:paraId="5C272FF3" w14:textId="77777777" w:rsidTr="00906F15">
        <w:tc>
          <w:tcPr>
            <w:tcW w:w="1202" w:type="dxa"/>
          </w:tcPr>
          <w:p w14:paraId="098ABE7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tcPr>
          <w:p w14:paraId="2ABACC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tcPr>
          <w:p w14:paraId="5B3203B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28C5F8F3"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tcPr>
          <w:p w14:paraId="4DEC37DA" w14:textId="77777777" w:rsidR="00C46EDE" w:rsidRDefault="00C46EDE" w:rsidP="00906F15">
            <w:pPr>
              <w:rPr>
                <w:rFonts w:ascii="Arial Narrow" w:hAnsi="Arial Narrow" w:cs="Arial"/>
                <w:sz w:val="16"/>
                <w:szCs w:val="16"/>
              </w:rPr>
            </w:pPr>
            <w:r>
              <w:rPr>
                <w:rFonts w:ascii="Arial Narrow" w:hAnsi="Arial Narrow" w:cs="Arial"/>
                <w:sz w:val="16"/>
                <w:szCs w:val="16"/>
              </w:rPr>
              <w:t>Če je Oznaka zapisa:</w:t>
            </w:r>
          </w:p>
          <w:p w14:paraId="7A277B29"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1-nov zapis ali </w:t>
            </w:r>
          </w:p>
          <w:p w14:paraId="57ACD359" w14:textId="77777777" w:rsidR="00C46EDE" w:rsidRDefault="00C46EDE" w:rsidP="00906F15">
            <w:pPr>
              <w:rPr>
                <w:rFonts w:ascii="Arial Narrow" w:hAnsi="Arial Narrow" w:cs="Arial"/>
                <w:sz w:val="16"/>
                <w:szCs w:val="16"/>
              </w:rPr>
            </w:pPr>
            <w:r>
              <w:rPr>
                <w:rFonts w:ascii="Arial Narrow" w:hAnsi="Arial Narrow" w:cs="Arial"/>
                <w:sz w:val="16"/>
                <w:szCs w:val="16"/>
              </w:rPr>
              <w:t>5-dodatne priloge</w:t>
            </w:r>
          </w:p>
          <w:p w14:paraId="1C34D620" w14:textId="77777777" w:rsidR="00C46EDE" w:rsidRDefault="00C46EDE" w:rsidP="00906F15">
            <w:pPr>
              <w:rPr>
                <w:rFonts w:ascii="Arial Narrow" w:hAnsi="Arial Narrow" w:cs="Arial"/>
                <w:sz w:val="16"/>
                <w:szCs w:val="16"/>
              </w:rPr>
            </w:pPr>
          </w:p>
          <w:p w14:paraId="320746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0E0AA614" w14:textId="77777777" w:rsidTr="00906F15">
        <w:tc>
          <w:tcPr>
            <w:tcW w:w="1202" w:type="dxa"/>
          </w:tcPr>
          <w:p w14:paraId="66676C9E" w14:textId="77777777" w:rsidR="00C46EDE"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tcPr>
          <w:p w14:paraId="28BEE675" w14:textId="77777777" w:rsidR="00C46EDE"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tcPr>
          <w:p w14:paraId="3E9BD00D" w14:textId="77777777" w:rsidR="00C46EDE" w:rsidRDefault="00C46EDE" w:rsidP="00906F15">
            <w:pPr>
              <w:rPr>
                <w:rFonts w:ascii="Arial Narrow" w:hAnsi="Arial Narrow" w:cs="Arial"/>
                <w:sz w:val="16"/>
                <w:szCs w:val="16"/>
              </w:rPr>
            </w:pPr>
            <w:r>
              <w:rPr>
                <w:rFonts w:ascii="Arial Narrow" w:hAnsi="Arial Narrow" w:cs="Arial"/>
                <w:sz w:val="16"/>
                <w:szCs w:val="16"/>
              </w:rPr>
              <w:t>BIGINT</w:t>
            </w:r>
          </w:p>
        </w:tc>
        <w:tc>
          <w:tcPr>
            <w:tcW w:w="720" w:type="dxa"/>
          </w:tcPr>
          <w:p w14:paraId="7A894960" w14:textId="77777777" w:rsidR="00C46EDE" w:rsidRDefault="00C46EDE" w:rsidP="00906F15">
            <w:pPr>
              <w:rPr>
                <w:rFonts w:ascii="Arial Narrow" w:hAnsi="Arial Narrow" w:cs="Arial"/>
                <w:sz w:val="16"/>
                <w:szCs w:val="16"/>
              </w:rPr>
            </w:pPr>
            <w:r>
              <w:rPr>
                <w:rFonts w:ascii="Arial Narrow" w:hAnsi="Arial Narrow" w:cs="Arial"/>
                <w:sz w:val="16"/>
                <w:szCs w:val="16"/>
              </w:rPr>
              <w:t>18</w:t>
            </w:r>
          </w:p>
        </w:tc>
        <w:tc>
          <w:tcPr>
            <w:tcW w:w="4320" w:type="dxa"/>
          </w:tcPr>
          <w:p w14:paraId="7FD0F317" w14:textId="77777777" w:rsidR="00C46EDE" w:rsidRPr="00CE1B0F" w:rsidRDefault="00C46EDE" w:rsidP="00906F15">
            <w:pPr>
              <w:rPr>
                <w:rFonts w:ascii="Arial Narrow" w:hAnsi="Arial Narrow" w:cs="Arial"/>
                <w:iCs/>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644171F5" w14:textId="77777777" w:rsidTr="00906F15">
        <w:tc>
          <w:tcPr>
            <w:tcW w:w="1202" w:type="dxa"/>
          </w:tcPr>
          <w:p w14:paraId="49921652"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tcPr>
          <w:p w14:paraId="046F2574"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tcPr>
          <w:p w14:paraId="36FC8891"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110FE9B6" w14:textId="77777777" w:rsidR="00C46EDE" w:rsidRDefault="00C46EDE" w:rsidP="00906F15">
            <w:pPr>
              <w:rPr>
                <w:rFonts w:ascii="Arial Narrow" w:hAnsi="Arial Narrow" w:cs="Arial"/>
                <w:sz w:val="16"/>
                <w:szCs w:val="16"/>
              </w:rPr>
            </w:pPr>
            <w:r>
              <w:rPr>
                <w:rFonts w:ascii="Arial Narrow" w:hAnsi="Arial Narrow" w:cs="Arial"/>
                <w:sz w:val="16"/>
                <w:szCs w:val="16"/>
              </w:rPr>
              <w:t>2</w:t>
            </w:r>
          </w:p>
        </w:tc>
        <w:tc>
          <w:tcPr>
            <w:tcW w:w="4320" w:type="dxa"/>
          </w:tcPr>
          <w:p w14:paraId="2A85A616" w14:textId="77777777" w:rsidR="00C46EDE" w:rsidRPr="001628C6" w:rsidRDefault="00C46EDE" w:rsidP="00906F15">
            <w:pPr>
              <w:rPr>
                <w:rFonts w:ascii="Arial Narrow" w:hAnsi="Arial Narrow" w:cs="Arial"/>
                <w:iCs/>
                <w:snapToGrid w:val="0"/>
                <w:sz w:val="16"/>
                <w:szCs w:val="16"/>
              </w:rPr>
            </w:pPr>
            <w:r>
              <w:rPr>
                <w:rFonts w:ascii="Arial Narrow" w:hAnsi="Arial Narrow" w:cs="Arial"/>
                <w:iCs/>
                <w:snapToGrid w:val="0"/>
                <w:sz w:val="16"/>
                <w:szCs w:val="16"/>
              </w:rPr>
              <w:t>Šifra razloga za dopolnitev predloga.</w:t>
            </w:r>
          </w:p>
        </w:tc>
      </w:tr>
      <w:tr w:rsidR="00C46EDE" w:rsidRPr="00E109A9" w14:paraId="790585CC" w14:textId="77777777" w:rsidTr="00906F15">
        <w:tc>
          <w:tcPr>
            <w:tcW w:w="1202" w:type="dxa"/>
          </w:tcPr>
          <w:p w14:paraId="3DBDA74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2FC768D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100E11B2" w14:textId="77777777" w:rsidR="00C46EDE" w:rsidRDefault="00C46EDE" w:rsidP="00906F15">
            <w:pPr>
              <w:rPr>
                <w:rFonts w:ascii="Arial Narrow" w:hAnsi="Arial Narrow" w:cs="Arial"/>
                <w:sz w:val="16"/>
                <w:szCs w:val="16"/>
              </w:rPr>
            </w:pPr>
          </w:p>
        </w:tc>
        <w:tc>
          <w:tcPr>
            <w:tcW w:w="720" w:type="dxa"/>
          </w:tcPr>
          <w:p w14:paraId="06C98A5F" w14:textId="77777777" w:rsidR="00C46EDE" w:rsidRDefault="00C46EDE" w:rsidP="00906F15">
            <w:pPr>
              <w:rPr>
                <w:rFonts w:ascii="Arial Narrow" w:hAnsi="Arial Narrow" w:cs="Arial"/>
                <w:sz w:val="16"/>
                <w:szCs w:val="16"/>
              </w:rPr>
            </w:pPr>
          </w:p>
        </w:tc>
        <w:tc>
          <w:tcPr>
            <w:tcW w:w="4320" w:type="dxa"/>
          </w:tcPr>
          <w:p w14:paraId="7CCE1488"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F6A430" w14:textId="05E43F31"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66080330" w14:textId="77777777" w:rsidTr="00906F15">
        <w:tc>
          <w:tcPr>
            <w:tcW w:w="1202" w:type="dxa"/>
          </w:tcPr>
          <w:p w14:paraId="63EAE46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454A63F2"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51E90AC9" w14:textId="77777777" w:rsidR="00C46EDE" w:rsidRDefault="00C46EDE" w:rsidP="00906F15">
            <w:pPr>
              <w:rPr>
                <w:rFonts w:ascii="Arial Narrow" w:hAnsi="Arial Narrow" w:cs="Arial"/>
                <w:sz w:val="16"/>
                <w:szCs w:val="16"/>
              </w:rPr>
            </w:pPr>
          </w:p>
        </w:tc>
        <w:tc>
          <w:tcPr>
            <w:tcW w:w="720" w:type="dxa"/>
          </w:tcPr>
          <w:p w14:paraId="744FB2FC" w14:textId="77777777" w:rsidR="00C46EDE" w:rsidRDefault="00C46EDE" w:rsidP="00906F15">
            <w:pPr>
              <w:rPr>
                <w:rFonts w:ascii="Arial Narrow" w:hAnsi="Arial Narrow" w:cs="Arial"/>
                <w:sz w:val="16"/>
                <w:szCs w:val="16"/>
              </w:rPr>
            </w:pPr>
          </w:p>
        </w:tc>
        <w:tc>
          <w:tcPr>
            <w:tcW w:w="4320" w:type="dxa"/>
          </w:tcPr>
          <w:p w14:paraId="309251F4"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85EC066" w14:textId="2058F685"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C46EDE" w:rsidRPr="00E109A9" w14:paraId="1CA81783" w14:textId="77777777" w:rsidTr="00906F15">
        <w:tc>
          <w:tcPr>
            <w:tcW w:w="1202" w:type="dxa"/>
          </w:tcPr>
          <w:p w14:paraId="5C6F2546" w14:textId="77777777" w:rsidR="00C46EDE"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tcPr>
          <w:p w14:paraId="2EF5CA4B" w14:textId="77777777" w:rsidR="00C46EDE"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tcPr>
          <w:p w14:paraId="265E6D40" w14:textId="77777777" w:rsidR="00C46EDE" w:rsidRDefault="00C46EDE" w:rsidP="00906F15">
            <w:pPr>
              <w:rPr>
                <w:rFonts w:ascii="Arial Narrow" w:hAnsi="Arial Narrow" w:cs="Arial"/>
                <w:sz w:val="16"/>
                <w:szCs w:val="16"/>
              </w:rPr>
            </w:pPr>
          </w:p>
        </w:tc>
        <w:tc>
          <w:tcPr>
            <w:tcW w:w="720" w:type="dxa"/>
          </w:tcPr>
          <w:p w14:paraId="0F91E71A" w14:textId="77777777" w:rsidR="00C46EDE" w:rsidRDefault="00C46EDE" w:rsidP="00906F15">
            <w:pPr>
              <w:rPr>
                <w:rFonts w:ascii="Arial Narrow" w:hAnsi="Arial Narrow" w:cs="Arial"/>
                <w:sz w:val="16"/>
                <w:szCs w:val="16"/>
              </w:rPr>
            </w:pPr>
          </w:p>
        </w:tc>
        <w:tc>
          <w:tcPr>
            <w:tcW w:w="4320" w:type="dxa"/>
          </w:tcPr>
          <w:p w14:paraId="6B5B826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0A748FE" w14:textId="7979E760"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67DA169D" w14:textId="77777777" w:rsidTr="00906F15">
        <w:tc>
          <w:tcPr>
            <w:tcW w:w="1202" w:type="dxa"/>
          </w:tcPr>
          <w:p w14:paraId="779AAAE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Povezana oseba</w:t>
            </w:r>
          </w:p>
        </w:tc>
        <w:tc>
          <w:tcPr>
            <w:tcW w:w="2450" w:type="dxa"/>
          </w:tcPr>
          <w:p w14:paraId="039AF6C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tcPr>
          <w:p w14:paraId="6AF9CCD7" w14:textId="77777777" w:rsidR="00C46EDE" w:rsidRPr="00E109A9" w:rsidRDefault="00C46EDE" w:rsidP="00906F15">
            <w:pPr>
              <w:rPr>
                <w:rFonts w:ascii="Arial Narrow" w:hAnsi="Arial Narrow" w:cs="Arial"/>
                <w:sz w:val="16"/>
                <w:szCs w:val="16"/>
              </w:rPr>
            </w:pPr>
          </w:p>
        </w:tc>
        <w:tc>
          <w:tcPr>
            <w:tcW w:w="720" w:type="dxa"/>
          </w:tcPr>
          <w:p w14:paraId="0C3435D1" w14:textId="77777777" w:rsidR="00C46EDE" w:rsidRPr="00E109A9" w:rsidRDefault="00C46EDE" w:rsidP="00906F15">
            <w:pPr>
              <w:rPr>
                <w:rFonts w:ascii="Arial Narrow" w:hAnsi="Arial Narrow" w:cs="Arial"/>
                <w:sz w:val="16"/>
                <w:szCs w:val="16"/>
              </w:rPr>
            </w:pPr>
          </w:p>
        </w:tc>
        <w:tc>
          <w:tcPr>
            <w:tcW w:w="4320" w:type="dxa"/>
          </w:tcPr>
          <w:p w14:paraId="4A01410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D27B867" w14:textId="54AE50EC"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2DAFA481" w14:textId="77777777" w:rsidTr="00906F15">
        <w:tc>
          <w:tcPr>
            <w:tcW w:w="1202" w:type="dxa"/>
          </w:tcPr>
          <w:p w14:paraId="34A28504"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tcPr>
          <w:p w14:paraId="59D5A738"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tcPr>
          <w:p w14:paraId="747CF518" w14:textId="77777777" w:rsidR="00C46EDE" w:rsidRDefault="00C46EDE" w:rsidP="00906F15">
            <w:pPr>
              <w:rPr>
                <w:rFonts w:ascii="Arial Narrow" w:hAnsi="Arial Narrow" w:cs="Arial"/>
                <w:sz w:val="16"/>
                <w:szCs w:val="16"/>
              </w:rPr>
            </w:pPr>
          </w:p>
        </w:tc>
        <w:tc>
          <w:tcPr>
            <w:tcW w:w="720" w:type="dxa"/>
          </w:tcPr>
          <w:p w14:paraId="78D38D2E" w14:textId="77777777" w:rsidR="00C46EDE" w:rsidRDefault="00C46EDE" w:rsidP="00906F15">
            <w:pPr>
              <w:rPr>
                <w:rFonts w:ascii="Arial Narrow" w:hAnsi="Arial Narrow" w:cs="Arial"/>
                <w:sz w:val="16"/>
                <w:szCs w:val="16"/>
              </w:rPr>
            </w:pPr>
          </w:p>
        </w:tc>
        <w:tc>
          <w:tcPr>
            <w:tcW w:w="4320" w:type="dxa"/>
          </w:tcPr>
          <w:p w14:paraId="66DC1A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4F031B5" w14:textId="3E636219"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14EFEF09" w14:textId="77777777" w:rsidTr="00906F15">
        <w:tc>
          <w:tcPr>
            <w:tcW w:w="1202" w:type="dxa"/>
          </w:tcPr>
          <w:p w14:paraId="4646A1BC" w14:textId="77777777" w:rsidR="00C46EDE" w:rsidRDefault="00C46EDE" w:rsidP="00906F15">
            <w:pPr>
              <w:rPr>
                <w:rFonts w:ascii="Arial Narrow" w:hAnsi="Arial Narrow" w:cs="Arial"/>
                <w:sz w:val="16"/>
                <w:szCs w:val="16"/>
              </w:rPr>
            </w:pPr>
            <w:r>
              <w:rPr>
                <w:rFonts w:ascii="Arial Narrow" w:hAnsi="Arial Narrow" w:cs="Arial"/>
                <w:sz w:val="16"/>
                <w:szCs w:val="16"/>
              </w:rPr>
              <w:t>Zadržanost od dela</w:t>
            </w:r>
          </w:p>
        </w:tc>
        <w:tc>
          <w:tcPr>
            <w:tcW w:w="2450" w:type="dxa"/>
          </w:tcPr>
          <w:p w14:paraId="1EB77DF8"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tcPr>
          <w:p w14:paraId="00685050" w14:textId="77777777" w:rsidR="00C46EDE" w:rsidRDefault="00C46EDE" w:rsidP="00906F15">
            <w:pPr>
              <w:rPr>
                <w:rFonts w:ascii="Arial Narrow" w:hAnsi="Arial Narrow" w:cs="Arial"/>
                <w:sz w:val="16"/>
                <w:szCs w:val="16"/>
              </w:rPr>
            </w:pPr>
          </w:p>
        </w:tc>
        <w:tc>
          <w:tcPr>
            <w:tcW w:w="720" w:type="dxa"/>
          </w:tcPr>
          <w:p w14:paraId="3CDDCFE6" w14:textId="77777777" w:rsidR="00C46EDE" w:rsidRDefault="00C46EDE" w:rsidP="00906F15">
            <w:pPr>
              <w:rPr>
                <w:rFonts w:ascii="Arial Narrow" w:hAnsi="Arial Narrow" w:cs="Arial"/>
                <w:sz w:val="16"/>
                <w:szCs w:val="16"/>
              </w:rPr>
            </w:pPr>
          </w:p>
        </w:tc>
        <w:tc>
          <w:tcPr>
            <w:tcW w:w="4320" w:type="dxa"/>
          </w:tcPr>
          <w:p w14:paraId="247D85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6F7532" w14:textId="05B7364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7175F13C" w14:textId="77777777" w:rsidTr="00906F15">
        <w:tc>
          <w:tcPr>
            <w:tcW w:w="1202" w:type="dxa"/>
          </w:tcPr>
          <w:p w14:paraId="53B1E716"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tcPr>
          <w:p w14:paraId="6AFB276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tcPr>
          <w:p w14:paraId="4022C620" w14:textId="77777777" w:rsidR="00C46EDE" w:rsidRDefault="00C46EDE" w:rsidP="00906F15">
            <w:pPr>
              <w:rPr>
                <w:rFonts w:ascii="Arial Narrow" w:hAnsi="Arial Narrow" w:cs="Arial"/>
                <w:sz w:val="16"/>
                <w:szCs w:val="16"/>
              </w:rPr>
            </w:pPr>
          </w:p>
        </w:tc>
        <w:tc>
          <w:tcPr>
            <w:tcW w:w="720" w:type="dxa"/>
          </w:tcPr>
          <w:p w14:paraId="11178648" w14:textId="77777777" w:rsidR="00C46EDE" w:rsidRDefault="00C46EDE" w:rsidP="00906F15">
            <w:pPr>
              <w:rPr>
                <w:rFonts w:ascii="Arial Narrow" w:hAnsi="Arial Narrow" w:cs="Arial"/>
                <w:sz w:val="16"/>
                <w:szCs w:val="16"/>
              </w:rPr>
            </w:pPr>
          </w:p>
        </w:tc>
        <w:tc>
          <w:tcPr>
            <w:tcW w:w="4320" w:type="dxa"/>
          </w:tcPr>
          <w:p w14:paraId="4E8724A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196638D" w14:textId="60AAB396"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3509CD79" w14:textId="77777777" w:rsidTr="00906F15">
        <w:tc>
          <w:tcPr>
            <w:tcW w:w="1202" w:type="dxa"/>
          </w:tcPr>
          <w:p w14:paraId="54B482E8"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2C0EDEB7"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5182E38D" w14:textId="77777777" w:rsidR="00C46EDE" w:rsidRDefault="00C46EDE" w:rsidP="00906F15">
            <w:pPr>
              <w:rPr>
                <w:rFonts w:ascii="Arial Narrow" w:hAnsi="Arial Narrow" w:cs="Arial"/>
                <w:sz w:val="16"/>
                <w:szCs w:val="16"/>
              </w:rPr>
            </w:pPr>
          </w:p>
        </w:tc>
        <w:tc>
          <w:tcPr>
            <w:tcW w:w="720" w:type="dxa"/>
          </w:tcPr>
          <w:p w14:paraId="25608698" w14:textId="77777777" w:rsidR="00C46EDE" w:rsidRDefault="00C46EDE" w:rsidP="00906F15">
            <w:pPr>
              <w:rPr>
                <w:rFonts w:ascii="Arial Narrow" w:hAnsi="Arial Narrow" w:cs="Arial"/>
                <w:sz w:val="16"/>
                <w:szCs w:val="16"/>
              </w:rPr>
            </w:pPr>
          </w:p>
        </w:tc>
        <w:tc>
          <w:tcPr>
            <w:tcW w:w="4320" w:type="dxa"/>
          </w:tcPr>
          <w:p w14:paraId="03183E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11417A" w14:textId="73BD2C47"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1FD647DC" w14:textId="77777777" w:rsidTr="00906F15">
        <w:tc>
          <w:tcPr>
            <w:tcW w:w="1202" w:type="dxa"/>
          </w:tcPr>
          <w:p w14:paraId="541C77DE"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tcPr>
          <w:p w14:paraId="632F627A"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tcPr>
          <w:p w14:paraId="2BE1D290"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tcPr>
          <w:p w14:paraId="1157BBE7"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tcPr>
          <w:p w14:paraId="6DD03B5F"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68829D07" w14:textId="77777777" w:rsidR="00C46EDE" w:rsidRDefault="00C46EDE" w:rsidP="00906F15">
            <w:pPr>
              <w:rPr>
                <w:rFonts w:ascii="Arial Narrow" w:hAnsi="Arial Narrow" w:cs="Arial"/>
                <w:sz w:val="16"/>
                <w:szCs w:val="16"/>
              </w:rPr>
            </w:pPr>
          </w:p>
          <w:p w14:paraId="75CEF692" w14:textId="77777777" w:rsidR="00C46EDE" w:rsidRPr="00E109A9" w:rsidRDefault="00C46EDE" w:rsidP="00906F15">
            <w:pPr>
              <w:rPr>
                <w:rFonts w:ascii="Arial Narrow" w:hAnsi="Arial Narrow" w:cs="Arial"/>
                <w:i/>
                <w:snapToGrid w:val="0"/>
                <w:sz w:val="16"/>
                <w:szCs w:val="16"/>
              </w:rPr>
            </w:pPr>
            <w:r>
              <w:rPr>
                <w:rFonts w:ascii="Arial Narrow" w:hAnsi="Arial Narrow" w:cs="Arial"/>
                <w:sz w:val="16"/>
                <w:szCs w:val="16"/>
              </w:rPr>
              <w:t>Datum izdaje predloga je datum, ko je zdravnik digitalno podpisal ePredlog IZ.</w:t>
            </w:r>
          </w:p>
        </w:tc>
      </w:tr>
      <w:tr w:rsidR="00C46EDE" w:rsidRPr="00E109A9" w14:paraId="6E786F6E" w14:textId="77777777" w:rsidTr="00906F15">
        <w:tc>
          <w:tcPr>
            <w:tcW w:w="1202" w:type="dxa"/>
          </w:tcPr>
          <w:p w14:paraId="7A8F90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 podpis</w:t>
            </w:r>
          </w:p>
        </w:tc>
        <w:tc>
          <w:tcPr>
            <w:tcW w:w="2450" w:type="dxa"/>
          </w:tcPr>
          <w:p w14:paraId="70A64BB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Signature</w:t>
            </w:r>
          </w:p>
        </w:tc>
        <w:tc>
          <w:tcPr>
            <w:tcW w:w="776" w:type="dxa"/>
          </w:tcPr>
          <w:p w14:paraId="36B3C310" w14:textId="77777777" w:rsidR="00C46EDE" w:rsidRPr="00E109A9" w:rsidRDefault="00C46EDE" w:rsidP="00906F15">
            <w:pPr>
              <w:rPr>
                <w:rFonts w:ascii="Arial Narrow" w:hAnsi="Arial Narrow"/>
                <w:sz w:val="16"/>
                <w:szCs w:val="16"/>
              </w:rPr>
            </w:pPr>
          </w:p>
        </w:tc>
        <w:tc>
          <w:tcPr>
            <w:tcW w:w="720" w:type="dxa"/>
          </w:tcPr>
          <w:p w14:paraId="294F01F9" w14:textId="77777777" w:rsidR="00C46EDE" w:rsidRPr="00E109A9" w:rsidRDefault="00C46EDE" w:rsidP="00906F15">
            <w:pPr>
              <w:rPr>
                <w:rFonts w:ascii="Arial Narrow" w:hAnsi="Arial Narrow"/>
                <w:sz w:val="16"/>
                <w:szCs w:val="16"/>
              </w:rPr>
            </w:pPr>
          </w:p>
        </w:tc>
        <w:tc>
          <w:tcPr>
            <w:tcW w:w="4320" w:type="dxa"/>
          </w:tcPr>
          <w:p w14:paraId="570B7A08"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6E55772B"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5FC9ACE6" w14:textId="77777777" w:rsidR="00C46EDE" w:rsidRDefault="00C46EDE" w:rsidP="00906F15">
            <w:pPr>
              <w:rPr>
                <w:rFonts w:ascii="Arial Narrow" w:hAnsi="Arial Narrow" w:cs="Arial"/>
                <w:snapToGrid w:val="0"/>
                <w:sz w:val="16"/>
                <w:szCs w:val="16"/>
              </w:rPr>
            </w:pPr>
          </w:p>
          <w:p w14:paraId="56FACC32" w14:textId="77777777" w:rsidR="00C46EDE" w:rsidRPr="00E109A9" w:rsidRDefault="00C46EDE" w:rsidP="00906F1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tc>
      </w:tr>
    </w:tbl>
    <w:p w14:paraId="1D57C3ED" w14:textId="77777777" w:rsidR="00C46EDE" w:rsidRDefault="00C46EDE" w:rsidP="00C46EDE"/>
    <w:p w14:paraId="4B042367" w14:textId="77777777" w:rsidR="00C46EDE" w:rsidRDefault="00C46EDE" w:rsidP="00C46EDE">
      <w:pPr>
        <w:rPr>
          <w:rFonts w:ascii="Arial" w:hAnsi="Arial" w:cs="Arial"/>
          <w:u w:val="single"/>
        </w:rPr>
      </w:pPr>
      <w:r>
        <w:rPr>
          <w:rFonts w:ascii="Arial" w:hAnsi="Arial" w:cs="Arial"/>
          <w:u w:val="single"/>
        </w:rPr>
        <w:t xml:space="preserve">Vhodni podatki </w:t>
      </w:r>
    </w:p>
    <w:p w14:paraId="78CF0B1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w:t>
      </w:r>
      <w:r>
        <w:rPr>
          <w:rFonts w:ascii="Arial" w:hAnsi="Arial" w:cs="Arial"/>
          <w:u w:val="single"/>
        </w:rPr>
        <w:t>PredlogImenovanemuZdravniku\Podatki\Izvajalec</w:t>
      </w:r>
      <w:r w:rsidRPr="00F262A9">
        <w:rPr>
          <w:rFonts w:ascii="Arial" w:hAnsi="Arial" w:cs="Arial"/>
          <w:u w:val="single"/>
        </w:rPr>
        <w:t>)</w:t>
      </w:r>
    </w:p>
    <w:p w14:paraId="39EA82E6" w14:textId="77777777" w:rsidR="00C46EDE" w:rsidRDefault="00C46EDE" w:rsidP="00C46EDE"/>
    <w:p w14:paraId="74AC74EA" w14:textId="77777777" w:rsidR="00C46EDE" w:rsidRDefault="00C46EDE" w:rsidP="00C46EDE"/>
    <w:p w14:paraId="170E1A2A" w14:textId="77777777" w:rsidR="00C46EDE" w:rsidRDefault="00C46EDE" w:rsidP="00C46EDE">
      <w:pPr>
        <w:jc w:val="center"/>
      </w:pPr>
      <w:r>
        <w:rPr>
          <w:noProof/>
          <w14:ligatures w14:val="standardContextual"/>
        </w:rPr>
        <w:drawing>
          <wp:inline distT="0" distB="0" distL="0" distR="0" wp14:anchorId="4B1817E3" wp14:editId="7659315C">
            <wp:extent cx="2418724" cy="1918854"/>
            <wp:effectExtent l="0" t="0" r="635" b="5715"/>
            <wp:docPr id="352599141" name="Slika 35259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431228" cy="1928774"/>
                    </a:xfrm>
                    <a:prstGeom prst="rect">
                      <a:avLst/>
                    </a:prstGeom>
                  </pic:spPr>
                </pic:pic>
              </a:graphicData>
            </a:graphic>
          </wp:inline>
        </w:drawing>
      </w:r>
    </w:p>
    <w:p w14:paraId="3681E157" w14:textId="47685233" w:rsidR="00973B12" w:rsidRDefault="00973B12" w:rsidP="00973B12">
      <w:pPr>
        <w:pStyle w:val="Slika"/>
      </w:pPr>
      <w:r w:rsidRPr="00F262A9">
        <w:rPr>
          <w:u w:val="single"/>
        </w:rPr>
        <w:t>Vhodn</w:t>
      </w:r>
      <w:r>
        <w:rPr>
          <w:u w:val="single"/>
        </w:rPr>
        <w:t>iPodatki\VsebinskiPodatki\Telo\Zapisovanje</w:t>
      </w:r>
      <w:r w:rsidRPr="00F262A9">
        <w:rPr>
          <w:u w:val="single"/>
        </w:rPr>
        <w:t>\</w:t>
      </w:r>
      <w:r>
        <w:rPr>
          <w:u w:val="single"/>
        </w:rPr>
        <w:t>PredlogImenovanemuZdravniku\</w:t>
      </w:r>
      <w:r w:rsidRPr="00E84714">
        <w:t xml:space="preserve"> </w:t>
      </w:r>
      <w:r w:rsidRPr="00E84714">
        <w:rPr>
          <w:u w:val="single"/>
        </w:rPr>
        <w:t>onlC:</w:t>
      </w:r>
      <w:r>
        <w:rPr>
          <w:u w:val="single"/>
        </w:rPr>
        <w:t>PredlogImenovanemuZdravniku\Podatki\Izvajalec</w:t>
      </w:r>
    </w:p>
    <w:p w14:paraId="130E7921" w14:textId="77777777" w:rsidR="00C46EDE" w:rsidRDefault="00C46EDE" w:rsidP="00C46EDE"/>
    <w:p w14:paraId="2D499F7C"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29DF65FC" w14:textId="77777777" w:rsidTr="00906F15">
        <w:tc>
          <w:tcPr>
            <w:tcW w:w="9468" w:type="dxa"/>
            <w:gridSpan w:val="5"/>
            <w:shd w:val="clear" w:color="auto" w:fill="E6E6E6"/>
          </w:tcPr>
          <w:p w14:paraId="7C78303C"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t xml:space="preserve"> </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\Podatki\Izvajalec</w:t>
            </w:r>
          </w:p>
        </w:tc>
      </w:tr>
      <w:tr w:rsidR="00C46EDE" w14:paraId="06F6D5DF" w14:textId="77777777" w:rsidTr="00906F15">
        <w:tc>
          <w:tcPr>
            <w:tcW w:w="1202" w:type="dxa"/>
            <w:shd w:val="clear" w:color="auto" w:fill="E6E6E6"/>
          </w:tcPr>
          <w:p w14:paraId="7A58358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509A89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E94DC0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CAD7F5"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3CBA7F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C43805" w14:textId="77777777" w:rsidTr="00906F15">
        <w:tc>
          <w:tcPr>
            <w:tcW w:w="1202" w:type="dxa"/>
          </w:tcPr>
          <w:p w14:paraId="46776F2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6EF00C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0A13C2D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32714EA"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tcPr>
          <w:p w14:paraId="7D5A282D" w14:textId="77777777" w:rsidR="00C46EDE" w:rsidRPr="00E109A9" w:rsidRDefault="00C46EDE" w:rsidP="00906F1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ePredlog IZ.</w:t>
            </w:r>
          </w:p>
        </w:tc>
      </w:tr>
      <w:tr w:rsidR="00C46EDE" w:rsidRPr="00E109A9" w14:paraId="5443E0C6" w14:textId="77777777" w:rsidTr="00906F15">
        <w:tc>
          <w:tcPr>
            <w:tcW w:w="1202" w:type="dxa"/>
          </w:tcPr>
          <w:p w14:paraId="30A5BA0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50" w:type="dxa"/>
          </w:tcPr>
          <w:p w14:paraId="60DFABA9"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tcPr>
          <w:p w14:paraId="7FC966E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6C7DBD6D" w14:textId="77777777" w:rsidR="00C46EDE" w:rsidRDefault="00C46EDE" w:rsidP="00906F15">
            <w:pPr>
              <w:rPr>
                <w:rFonts w:ascii="Arial Narrow" w:hAnsi="Arial Narrow" w:cs="Arial"/>
                <w:sz w:val="16"/>
                <w:szCs w:val="16"/>
              </w:rPr>
            </w:pPr>
            <w:r w:rsidRPr="00467251">
              <w:rPr>
                <w:rFonts w:ascii="Arial Narrow" w:hAnsi="Arial Narrow" w:cs="Arial"/>
                <w:sz w:val="16"/>
                <w:szCs w:val="16"/>
              </w:rPr>
              <w:t>7</w:t>
            </w:r>
          </w:p>
        </w:tc>
        <w:tc>
          <w:tcPr>
            <w:tcW w:w="4320" w:type="dxa"/>
          </w:tcPr>
          <w:p w14:paraId="2ED8F536"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C46EDE" w:rsidRPr="00E109A9" w14:paraId="571CA138" w14:textId="77777777" w:rsidTr="00906F15">
        <w:tc>
          <w:tcPr>
            <w:tcW w:w="1202" w:type="dxa"/>
          </w:tcPr>
          <w:p w14:paraId="4B12E2B2"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w:t>
            </w:r>
          </w:p>
        </w:tc>
        <w:tc>
          <w:tcPr>
            <w:tcW w:w="2450" w:type="dxa"/>
          </w:tcPr>
          <w:p w14:paraId="2E8FAD8B"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w:t>
            </w:r>
          </w:p>
        </w:tc>
        <w:tc>
          <w:tcPr>
            <w:tcW w:w="776" w:type="dxa"/>
          </w:tcPr>
          <w:p w14:paraId="5901700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2733C823" w14:textId="77777777" w:rsidR="00C46EDE" w:rsidRDefault="00C46EDE" w:rsidP="00906F15">
            <w:pPr>
              <w:rPr>
                <w:rFonts w:ascii="Arial Narrow" w:hAnsi="Arial Narrow" w:cs="Arial"/>
                <w:sz w:val="16"/>
                <w:szCs w:val="16"/>
              </w:rPr>
            </w:pPr>
            <w:r>
              <w:rPr>
                <w:rFonts w:ascii="Arial Narrow" w:hAnsi="Arial Narrow" w:cs="Arial"/>
                <w:sz w:val="16"/>
                <w:szCs w:val="16"/>
              </w:rPr>
              <w:t>3</w:t>
            </w:r>
          </w:p>
        </w:tc>
        <w:tc>
          <w:tcPr>
            <w:tcW w:w="4320" w:type="dxa"/>
          </w:tcPr>
          <w:p w14:paraId="0891A968" w14:textId="77777777" w:rsidR="00C46EDE" w:rsidRDefault="00C46EDE" w:rsidP="00906F15">
            <w:pPr>
              <w:rPr>
                <w:rFonts w:ascii="Arial Narrow" w:hAnsi="Arial Narrow" w:cs="Arial"/>
                <w:sz w:val="16"/>
                <w:szCs w:val="16"/>
              </w:rPr>
            </w:pPr>
            <w:r>
              <w:rPr>
                <w:rFonts w:ascii="Arial Narrow" w:hAnsi="Arial Narrow" w:cs="Arial"/>
                <w:sz w:val="16"/>
                <w:szCs w:val="16"/>
              </w:rPr>
              <w:t>Številka kolacije izvajalca.</w:t>
            </w:r>
          </w:p>
        </w:tc>
      </w:tr>
      <w:tr w:rsidR="00C46EDE" w:rsidRPr="00E109A9" w14:paraId="12DAA5BD" w14:textId="77777777" w:rsidTr="00906F15">
        <w:tc>
          <w:tcPr>
            <w:tcW w:w="1202" w:type="dxa"/>
          </w:tcPr>
          <w:p w14:paraId="0061C228" w14:textId="77777777" w:rsidR="00C46EDE" w:rsidRDefault="00C46EDE" w:rsidP="00906F15">
            <w:pPr>
              <w:rPr>
                <w:rFonts w:ascii="Arial Narrow" w:hAnsi="Arial Narrow" w:cs="Arial"/>
                <w:sz w:val="16"/>
                <w:szCs w:val="16"/>
              </w:rPr>
            </w:pPr>
            <w:r>
              <w:rPr>
                <w:rFonts w:ascii="Arial Narrow" w:hAnsi="Arial Narrow" w:cs="Arial"/>
                <w:sz w:val="16"/>
                <w:szCs w:val="16"/>
              </w:rPr>
              <w:t>Naziv izvajalca</w:t>
            </w:r>
          </w:p>
        </w:tc>
        <w:tc>
          <w:tcPr>
            <w:tcW w:w="2450" w:type="dxa"/>
          </w:tcPr>
          <w:p w14:paraId="41621FB8" w14:textId="77777777" w:rsidR="00C46EDE" w:rsidRDefault="00C46EDE" w:rsidP="00906F15">
            <w:pPr>
              <w:rPr>
                <w:rFonts w:ascii="Arial Narrow" w:hAnsi="Arial Narrow" w:cs="Arial"/>
                <w:sz w:val="16"/>
                <w:szCs w:val="16"/>
              </w:rPr>
            </w:pPr>
            <w:r>
              <w:rPr>
                <w:rFonts w:ascii="Arial Narrow" w:hAnsi="Arial Narrow" w:cs="Arial"/>
                <w:sz w:val="16"/>
                <w:szCs w:val="16"/>
              </w:rPr>
              <w:t>NazivIzvajalca</w:t>
            </w:r>
          </w:p>
        </w:tc>
        <w:tc>
          <w:tcPr>
            <w:tcW w:w="776" w:type="dxa"/>
          </w:tcPr>
          <w:p w14:paraId="6C67AF9B" w14:textId="77777777" w:rsidR="00C46EDE" w:rsidRDefault="00C46EDE" w:rsidP="00906F15">
            <w:pPr>
              <w:rPr>
                <w:rFonts w:ascii="Arial Narrow" w:hAnsi="Arial Narrow" w:cs="Arial"/>
                <w:sz w:val="16"/>
                <w:szCs w:val="16"/>
              </w:rPr>
            </w:pPr>
            <w:r>
              <w:rPr>
                <w:rFonts w:ascii="Arial Narrow" w:hAnsi="Arial Narrow" w:cs="Arial"/>
                <w:sz w:val="16"/>
                <w:szCs w:val="16"/>
              </w:rPr>
              <w:t>TX</w:t>
            </w:r>
          </w:p>
        </w:tc>
        <w:tc>
          <w:tcPr>
            <w:tcW w:w="720" w:type="dxa"/>
          </w:tcPr>
          <w:p w14:paraId="60C8CCC3" w14:textId="77777777" w:rsidR="00C46EDE" w:rsidRPr="008E4753" w:rsidRDefault="00C46EDE" w:rsidP="00906F15">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12642DA2"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28375CB2" w14:textId="77777777" w:rsidR="00C46EDE" w:rsidRDefault="00C46EDE" w:rsidP="00906F15">
            <w:pPr>
              <w:rPr>
                <w:rFonts w:ascii="Arial Narrow" w:hAnsi="Arial Narrow" w:cs="Arial"/>
                <w:sz w:val="16"/>
                <w:szCs w:val="16"/>
              </w:rPr>
            </w:pPr>
          </w:p>
          <w:p w14:paraId="6EEBDF05" w14:textId="77777777" w:rsidR="00C46EDE" w:rsidRPr="00E062D7" w:rsidRDefault="00C46EDE" w:rsidP="00906F15">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69D7B228" w14:textId="77777777" w:rsidR="00C46EDE" w:rsidRPr="008E4753" w:rsidRDefault="00C46EDE" w:rsidP="00906F15">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69150B24" w14:textId="77777777" w:rsidR="00C46EDE" w:rsidRDefault="00C46EDE" w:rsidP="00C46EDE"/>
    <w:p w14:paraId="675948DB" w14:textId="77777777" w:rsidR="00C46EDE" w:rsidRDefault="00C46EDE" w:rsidP="00C46EDE"/>
    <w:p w14:paraId="674CDF29" w14:textId="77777777" w:rsidR="00C46EDE" w:rsidRDefault="00C46EDE" w:rsidP="00C46EDE">
      <w:pPr>
        <w:rPr>
          <w:rFonts w:ascii="Arial" w:hAnsi="Arial" w:cs="Arial"/>
          <w:u w:val="single"/>
        </w:rPr>
      </w:pPr>
      <w:r>
        <w:rPr>
          <w:rFonts w:ascii="Arial" w:hAnsi="Arial" w:cs="Arial"/>
          <w:u w:val="single"/>
        </w:rPr>
        <w:t xml:space="preserve">Vhodni podatki </w:t>
      </w:r>
    </w:p>
    <w:p w14:paraId="0B1A0D6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PredlogImenovanemuZdravniku\Podatki\Zdravnik</w:t>
      </w:r>
      <w:r w:rsidRPr="00F262A9">
        <w:rPr>
          <w:rFonts w:ascii="Arial" w:hAnsi="Arial" w:cs="Arial"/>
          <w:u w:val="single"/>
        </w:rPr>
        <w:t>)</w:t>
      </w:r>
    </w:p>
    <w:p w14:paraId="0181C6CC" w14:textId="77777777" w:rsidR="00C46EDE" w:rsidRDefault="00C46EDE" w:rsidP="00C46EDE"/>
    <w:p w14:paraId="6AB43C6D" w14:textId="77777777" w:rsidR="00C46EDE" w:rsidRDefault="00C46EDE" w:rsidP="00C46EDE">
      <w:pPr>
        <w:jc w:val="center"/>
      </w:pPr>
      <w:r>
        <w:rPr>
          <w:noProof/>
          <w14:ligatures w14:val="standardContextual"/>
        </w:rPr>
        <w:drawing>
          <wp:inline distT="0" distB="0" distL="0" distR="0" wp14:anchorId="56C784B7" wp14:editId="3F3B48B5">
            <wp:extent cx="4101496" cy="3692236"/>
            <wp:effectExtent l="0" t="0" r="0" b="3810"/>
            <wp:docPr id="1880415275" name="Slika 188041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11009" cy="3700800"/>
                    </a:xfrm>
                    <a:prstGeom prst="rect">
                      <a:avLst/>
                    </a:prstGeom>
                  </pic:spPr>
                </pic:pic>
              </a:graphicData>
            </a:graphic>
          </wp:inline>
        </w:drawing>
      </w:r>
      <w:r w:rsidRPr="000A5407">
        <w:rPr>
          <w:noProof/>
        </w:rPr>
        <w:t xml:space="preserve"> </w:t>
      </w:r>
    </w:p>
    <w:p w14:paraId="5BBFCD3D" w14:textId="204571D7" w:rsidR="00973B12" w:rsidRDefault="00973B12" w:rsidP="00973B12">
      <w:pPr>
        <w:pStyle w:val="Slika"/>
      </w:pPr>
      <w:r w:rsidRPr="00973B12">
        <w:rPr>
          <w:u w:val="single"/>
        </w:rPr>
        <w:t>VhodniPodatki\VsebinskiPodatki\Telo\Zapisovanje\PredlogImenovanemuZdravniku\ onlC:PredlogImenovanemuZdravniku\Podatki\Zdravnik</w:t>
      </w:r>
    </w:p>
    <w:p w14:paraId="00E0E670" w14:textId="77777777" w:rsidR="00973B12" w:rsidRDefault="00973B12" w:rsidP="00C46EDE"/>
    <w:p w14:paraId="264C64B2"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C46EDE" w14:paraId="478631AB" w14:textId="77777777" w:rsidTr="00906F15">
        <w:tc>
          <w:tcPr>
            <w:tcW w:w="9468" w:type="dxa"/>
            <w:gridSpan w:val="5"/>
            <w:shd w:val="clear" w:color="auto" w:fill="E6E6E6"/>
          </w:tcPr>
          <w:p w14:paraId="66C5A635"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\Podatki\Zdravnik</w:t>
            </w:r>
          </w:p>
        </w:tc>
      </w:tr>
      <w:tr w:rsidR="00C46EDE" w14:paraId="25149494" w14:textId="77777777" w:rsidTr="00906F15">
        <w:tc>
          <w:tcPr>
            <w:tcW w:w="1201" w:type="dxa"/>
            <w:shd w:val="clear" w:color="auto" w:fill="E6E6E6"/>
          </w:tcPr>
          <w:p w14:paraId="022C54F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79C4A4D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7F53B95"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5FB7B66"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B9E1B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DCB999E" w14:textId="77777777" w:rsidTr="00906F15">
        <w:tc>
          <w:tcPr>
            <w:tcW w:w="1201" w:type="dxa"/>
          </w:tcPr>
          <w:p w14:paraId="2194B1A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48" w:type="dxa"/>
          </w:tcPr>
          <w:p w14:paraId="607137BA"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tcPr>
          <w:p w14:paraId="7273BA67"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tcPr>
          <w:p w14:paraId="5CC2E778"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7</w:t>
            </w:r>
          </w:p>
        </w:tc>
        <w:tc>
          <w:tcPr>
            <w:tcW w:w="4302" w:type="dxa"/>
          </w:tcPr>
          <w:p w14:paraId="3C36CFB8"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C46EDE" w:rsidRPr="00E109A9" w14:paraId="58C13CDA" w14:textId="77777777" w:rsidTr="00906F15">
        <w:tc>
          <w:tcPr>
            <w:tcW w:w="1201" w:type="dxa"/>
          </w:tcPr>
          <w:p w14:paraId="26D0F8B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448" w:type="dxa"/>
          </w:tcPr>
          <w:p w14:paraId="39E29F22"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776" w:type="dxa"/>
          </w:tcPr>
          <w:p w14:paraId="45FFB19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tcPr>
          <w:p w14:paraId="7D4CF0AD"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1</w:t>
            </w:r>
          </w:p>
        </w:tc>
        <w:tc>
          <w:tcPr>
            <w:tcW w:w="4302" w:type="dxa"/>
          </w:tcPr>
          <w:p w14:paraId="0BBA229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 ki izdaja ePredlog IZ.</w:t>
            </w:r>
          </w:p>
          <w:p w14:paraId="7ECE03E5" w14:textId="77777777" w:rsidR="00C46EDE" w:rsidRDefault="00C46EDE" w:rsidP="00906F15">
            <w:pPr>
              <w:rPr>
                <w:rFonts w:ascii="Arial Narrow" w:hAnsi="Arial Narrow" w:cs="Arial"/>
                <w:sz w:val="16"/>
                <w:szCs w:val="16"/>
              </w:rPr>
            </w:pPr>
            <w:r>
              <w:rPr>
                <w:rFonts w:ascii="Arial Narrow" w:hAnsi="Arial Narrow" w:cs="Arial"/>
                <w:sz w:val="16"/>
                <w:szCs w:val="16"/>
              </w:rPr>
              <w:t>1-splošni osebni zdravnik</w:t>
            </w:r>
          </w:p>
          <w:p w14:paraId="407870DC" w14:textId="77777777" w:rsidR="00C46EDE" w:rsidRDefault="00C46EDE" w:rsidP="00906F15">
            <w:pPr>
              <w:rPr>
                <w:rFonts w:ascii="Arial Narrow" w:hAnsi="Arial Narrow" w:cs="Arial"/>
                <w:sz w:val="16"/>
                <w:szCs w:val="16"/>
              </w:rPr>
            </w:pPr>
            <w:r>
              <w:rPr>
                <w:rFonts w:ascii="Arial Narrow" w:hAnsi="Arial Narrow" w:cs="Arial"/>
                <w:sz w:val="16"/>
                <w:szCs w:val="16"/>
              </w:rPr>
              <w:t>2-osebni otroški zdravnik</w:t>
            </w:r>
          </w:p>
          <w:p w14:paraId="678E8DBF" w14:textId="77777777" w:rsidR="00C46EDE" w:rsidRDefault="00C46EDE" w:rsidP="00906F15">
            <w:pPr>
              <w:rPr>
                <w:rFonts w:ascii="Arial Narrow" w:hAnsi="Arial Narrow" w:cs="Arial"/>
                <w:sz w:val="16"/>
                <w:szCs w:val="16"/>
              </w:rPr>
            </w:pPr>
            <w:r>
              <w:rPr>
                <w:rFonts w:ascii="Arial Narrow" w:hAnsi="Arial Narrow" w:cs="Arial"/>
                <w:sz w:val="16"/>
                <w:szCs w:val="16"/>
              </w:rPr>
              <w:t>3-napotni</w:t>
            </w:r>
          </w:p>
          <w:p w14:paraId="62E0D2D1" w14:textId="77777777" w:rsidR="00C46EDE" w:rsidRDefault="00C46EDE" w:rsidP="00906F15">
            <w:pPr>
              <w:rPr>
                <w:rFonts w:ascii="Arial Narrow" w:hAnsi="Arial Narrow" w:cs="Arial"/>
                <w:sz w:val="16"/>
                <w:szCs w:val="16"/>
              </w:rPr>
            </w:pPr>
            <w:r>
              <w:rPr>
                <w:rFonts w:ascii="Arial Narrow" w:hAnsi="Arial Narrow" w:cs="Arial"/>
                <w:sz w:val="16"/>
                <w:szCs w:val="16"/>
              </w:rPr>
              <w:t>4-napotni-zdraviliški</w:t>
            </w:r>
          </w:p>
          <w:p w14:paraId="6604947C" w14:textId="77777777" w:rsidR="00C46EDE" w:rsidRPr="008E4753" w:rsidRDefault="00C46EDE" w:rsidP="00906F15">
            <w:pPr>
              <w:rPr>
                <w:rFonts w:ascii="Arial Narrow" w:hAnsi="Arial Narrow" w:cs="Arial"/>
                <w:sz w:val="16"/>
                <w:szCs w:val="16"/>
              </w:rPr>
            </w:pPr>
            <w:r>
              <w:rPr>
                <w:rFonts w:ascii="Arial Narrow" w:hAnsi="Arial Narrow" w:cs="Arial"/>
                <w:sz w:val="16"/>
                <w:szCs w:val="16"/>
              </w:rPr>
              <w:t>5-osebni ginekolog</w:t>
            </w:r>
          </w:p>
        </w:tc>
      </w:tr>
      <w:tr w:rsidR="00C46EDE" w14:paraId="15C044F6" w14:textId="77777777" w:rsidTr="00906F15">
        <w:tc>
          <w:tcPr>
            <w:tcW w:w="1201" w:type="dxa"/>
          </w:tcPr>
          <w:p w14:paraId="08484EF1"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9091B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4D733D0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58F81319"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tcPr>
          <w:p w14:paraId="400187B7"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50E7BFC5" w14:textId="77777777" w:rsidTr="00906F15">
        <w:tc>
          <w:tcPr>
            <w:tcW w:w="1201" w:type="dxa"/>
          </w:tcPr>
          <w:p w14:paraId="0C223DCE"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8A9B04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40DD30B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00A3E0C3"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tcPr>
          <w:p w14:paraId="29F2565C"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68B37C91" w14:textId="77777777" w:rsidTr="00906F15">
        <w:tc>
          <w:tcPr>
            <w:tcW w:w="1201" w:type="dxa"/>
          </w:tcPr>
          <w:p w14:paraId="65B4BE52"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61F6388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3DE3DD6D"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69B2698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tcPr>
          <w:p w14:paraId="7C872C18"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C46EDE" w14:paraId="0C6CE6E9" w14:textId="77777777" w:rsidTr="00906F15">
        <w:tc>
          <w:tcPr>
            <w:tcW w:w="1201" w:type="dxa"/>
          </w:tcPr>
          <w:p w14:paraId="48BEBD9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87C07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2936861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2BC30CDA"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tcPr>
          <w:p w14:paraId="74D0E1A2"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434E576B" w14:textId="77777777" w:rsidTr="00906F15">
        <w:tc>
          <w:tcPr>
            <w:tcW w:w="1201" w:type="dxa"/>
          </w:tcPr>
          <w:p w14:paraId="48E33137"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4EE3EA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189A34C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6EE79DFE"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tcPr>
          <w:p w14:paraId="46A50219"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5F51EA8F" w14:textId="77777777" w:rsidTr="00906F15">
        <w:tc>
          <w:tcPr>
            <w:tcW w:w="1201" w:type="dxa"/>
          </w:tcPr>
          <w:p w14:paraId="2F7C71A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420B59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05E4066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17D56F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tcPr>
          <w:p w14:paraId="7223B7DF"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r w:rsidR="00C46EDE" w14:paraId="0DD26987" w14:textId="77777777" w:rsidTr="00906F15">
        <w:tc>
          <w:tcPr>
            <w:tcW w:w="1201" w:type="dxa"/>
          </w:tcPr>
          <w:p w14:paraId="64A05639" w14:textId="77777777" w:rsidR="00C46EDE"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Elektronski naslov zdravnika</w:t>
            </w:r>
          </w:p>
        </w:tc>
        <w:tc>
          <w:tcPr>
            <w:tcW w:w="2448" w:type="dxa"/>
          </w:tcPr>
          <w:p w14:paraId="7618C69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ElektronskiNaslov</w:t>
            </w:r>
          </w:p>
        </w:tc>
        <w:tc>
          <w:tcPr>
            <w:tcW w:w="776" w:type="dxa"/>
          </w:tcPr>
          <w:p w14:paraId="2F87485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41" w:type="dxa"/>
          </w:tcPr>
          <w:p w14:paraId="73EE7E47" w14:textId="77777777" w:rsidR="00C46EDE" w:rsidRPr="00E109A9" w:rsidRDefault="00C46EDE" w:rsidP="00906F15">
            <w:pPr>
              <w:rPr>
                <w:rFonts w:ascii="Arial Narrow" w:hAnsi="Arial Narrow"/>
                <w:sz w:val="16"/>
                <w:szCs w:val="16"/>
              </w:rPr>
            </w:pPr>
          </w:p>
        </w:tc>
        <w:tc>
          <w:tcPr>
            <w:tcW w:w="4302" w:type="dxa"/>
          </w:tcPr>
          <w:p w14:paraId="1F6F59BD" w14:textId="77777777" w:rsidR="00C46EDE" w:rsidRPr="00E109A9" w:rsidRDefault="00C46EDE" w:rsidP="00906F15">
            <w:pPr>
              <w:spacing w:before="20" w:after="20"/>
              <w:rPr>
                <w:rFonts w:ascii="Arial Narrow" w:hAnsi="Arial Narrow" w:cs="Arial"/>
                <w:sz w:val="16"/>
                <w:szCs w:val="16"/>
              </w:rPr>
            </w:pPr>
            <w:r>
              <w:rPr>
                <w:rFonts w:ascii="Arial Narrow" w:hAnsi="Arial Narrow" w:cs="Arial"/>
                <w:sz w:val="16"/>
                <w:szCs w:val="16"/>
              </w:rPr>
              <w:t>Elektronski naslov zdravnika.</w:t>
            </w:r>
          </w:p>
        </w:tc>
      </w:tr>
    </w:tbl>
    <w:p w14:paraId="5C27068E" w14:textId="77777777" w:rsidR="00C46EDE" w:rsidRDefault="00C46EDE" w:rsidP="00C46EDE">
      <w:pPr>
        <w:rPr>
          <w:rFonts w:ascii="Arial" w:hAnsi="Arial" w:cs="Arial"/>
          <w:u w:val="single"/>
        </w:rPr>
      </w:pPr>
    </w:p>
    <w:p w14:paraId="60335D5C" w14:textId="77777777" w:rsidR="00C46EDE" w:rsidRDefault="00C46EDE" w:rsidP="00C46EDE">
      <w:pPr>
        <w:rPr>
          <w:rFonts w:ascii="Arial" w:hAnsi="Arial" w:cs="Arial"/>
          <w:u w:val="single"/>
        </w:rPr>
      </w:pPr>
    </w:p>
    <w:p w14:paraId="2D918237" w14:textId="77777777" w:rsidR="00C46EDE" w:rsidRDefault="00C46EDE" w:rsidP="00C46EDE">
      <w:pPr>
        <w:rPr>
          <w:rFonts w:ascii="Arial" w:hAnsi="Arial" w:cs="Arial"/>
          <w:u w:val="single"/>
        </w:rPr>
      </w:pPr>
      <w:r>
        <w:rPr>
          <w:rFonts w:ascii="Arial" w:hAnsi="Arial" w:cs="Arial"/>
          <w:u w:val="single"/>
        </w:rPr>
        <w:t xml:space="preserve">Vhodni podatki </w:t>
      </w:r>
    </w:p>
    <w:p w14:paraId="423D521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PredlogImenovanemuZdravniku\Podatki\ZavarovanaOseba</w:t>
      </w:r>
      <w:r w:rsidRPr="00F262A9">
        <w:rPr>
          <w:rFonts w:ascii="Arial" w:hAnsi="Arial" w:cs="Arial"/>
          <w:u w:val="single"/>
        </w:rPr>
        <w:t>)</w:t>
      </w:r>
    </w:p>
    <w:p w14:paraId="45843672" w14:textId="77777777" w:rsidR="00C46EDE" w:rsidRDefault="00C46EDE" w:rsidP="00C46EDE"/>
    <w:p w14:paraId="7C297C51" w14:textId="77777777" w:rsidR="00C46EDE" w:rsidRDefault="00C46EDE" w:rsidP="00C46EDE">
      <w:pPr>
        <w:jc w:val="center"/>
      </w:pPr>
      <w:r>
        <w:rPr>
          <w:noProof/>
          <w14:ligatures w14:val="standardContextual"/>
        </w:rPr>
        <w:lastRenderedPageBreak/>
        <w:drawing>
          <wp:inline distT="0" distB="0" distL="0" distR="0" wp14:anchorId="606114A1" wp14:editId="07614C45">
            <wp:extent cx="3795938" cy="3144982"/>
            <wp:effectExtent l="0" t="0" r="0" b="0"/>
            <wp:docPr id="136850707" name="Slika 13685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809892" cy="3156543"/>
                    </a:xfrm>
                    <a:prstGeom prst="rect">
                      <a:avLst/>
                    </a:prstGeom>
                  </pic:spPr>
                </pic:pic>
              </a:graphicData>
            </a:graphic>
          </wp:inline>
        </w:drawing>
      </w:r>
    </w:p>
    <w:p w14:paraId="1668AD58" w14:textId="4BAF1F41" w:rsidR="00973B12" w:rsidRDefault="00973B12" w:rsidP="00973B12">
      <w:pPr>
        <w:pStyle w:val="Slika"/>
      </w:pPr>
      <w:r w:rsidRPr="00973B12">
        <w:rPr>
          <w:u w:val="single"/>
        </w:rPr>
        <w:t>VhodniPodatki\VsebinskiPodatki\Telo\Zapisovanje\PredlogImenovanemuZdravniku\ onlC:PredlogImenovanemuZdravniku\Podatki\ZavarovanaOseba</w:t>
      </w:r>
    </w:p>
    <w:p w14:paraId="5E932583" w14:textId="77777777" w:rsidR="00C46EDE" w:rsidRDefault="00C46EDE" w:rsidP="00C46EDE"/>
    <w:p w14:paraId="3038A4E4"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88BF80B" w14:textId="77777777" w:rsidTr="00906F15">
        <w:tc>
          <w:tcPr>
            <w:tcW w:w="9468" w:type="dxa"/>
            <w:gridSpan w:val="5"/>
            <w:shd w:val="clear" w:color="auto" w:fill="E6E6E6"/>
          </w:tcPr>
          <w:p w14:paraId="4E12F69E"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\Podatki\ZavarovanaOseba</w:t>
            </w:r>
          </w:p>
        </w:tc>
      </w:tr>
      <w:tr w:rsidR="00C46EDE" w14:paraId="3C0DCBDD" w14:textId="77777777" w:rsidTr="00906F15">
        <w:tc>
          <w:tcPr>
            <w:tcW w:w="1202" w:type="dxa"/>
            <w:shd w:val="clear" w:color="auto" w:fill="E6E6E6"/>
          </w:tcPr>
          <w:p w14:paraId="3CB7A65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76655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51A00B0"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1992A3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F473D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F2E5C93" w14:textId="77777777" w:rsidTr="00906F15">
        <w:tc>
          <w:tcPr>
            <w:tcW w:w="1202" w:type="dxa"/>
          </w:tcPr>
          <w:p w14:paraId="7852AA4F"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165C8E6A" w14:textId="77777777" w:rsidR="00C46EDE"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77D039C4"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0A451C6D" w14:textId="77777777" w:rsidR="00C46EDE" w:rsidRPr="008E4D7D" w:rsidRDefault="00C46EDE" w:rsidP="00906F15">
            <w:pPr>
              <w:rPr>
                <w:rFonts w:ascii="Arial Narrow" w:hAnsi="Arial Narrow" w:cs="Arial"/>
                <w:sz w:val="16"/>
                <w:szCs w:val="16"/>
              </w:rPr>
            </w:pPr>
            <w:r>
              <w:rPr>
                <w:rFonts w:ascii="Arial Narrow" w:hAnsi="Arial Narrow" w:cs="Arial"/>
                <w:sz w:val="16"/>
                <w:szCs w:val="16"/>
              </w:rPr>
              <w:t>9</w:t>
            </w:r>
          </w:p>
        </w:tc>
        <w:tc>
          <w:tcPr>
            <w:tcW w:w="4320" w:type="dxa"/>
          </w:tcPr>
          <w:p w14:paraId="18603DC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r>
      <w:tr w:rsidR="00C46EDE" w:rsidRPr="00E109A9" w14:paraId="21CFC00C" w14:textId="77777777" w:rsidTr="00906F15">
        <w:tc>
          <w:tcPr>
            <w:tcW w:w="1202" w:type="dxa"/>
          </w:tcPr>
          <w:p w14:paraId="70A23B1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AC2747F"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0FBDF0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49A75CB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349DB90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4D805888" w14:textId="77777777" w:rsidTr="00906F15">
        <w:tc>
          <w:tcPr>
            <w:tcW w:w="1202" w:type="dxa"/>
          </w:tcPr>
          <w:p w14:paraId="3A074DE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5452E1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A066D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39D90E7"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3ECCAFC8"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51C94700" w14:textId="77777777" w:rsidTr="00906F15">
        <w:tc>
          <w:tcPr>
            <w:tcW w:w="1202" w:type="dxa"/>
          </w:tcPr>
          <w:p w14:paraId="4FD1412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9BE718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0A153C0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6BABB98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35F9F8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2C2F4DA0" w14:textId="77777777" w:rsidTr="00906F15">
        <w:tc>
          <w:tcPr>
            <w:tcW w:w="1202" w:type="dxa"/>
          </w:tcPr>
          <w:p w14:paraId="31B5B6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313E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4C8B6DA5"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1BFA2A3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67330AB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295B293B" w14:textId="77777777" w:rsidTr="00906F15">
        <w:tc>
          <w:tcPr>
            <w:tcW w:w="1202" w:type="dxa"/>
          </w:tcPr>
          <w:p w14:paraId="2DC1B49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B3AB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173567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76CA6286"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4D329A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Drugo ime osebe</w:t>
            </w:r>
          </w:p>
        </w:tc>
      </w:tr>
      <w:tr w:rsidR="00C46EDE" w:rsidRPr="00E109A9" w14:paraId="60853C1E" w14:textId="77777777" w:rsidTr="00906F15">
        <w:tc>
          <w:tcPr>
            <w:tcW w:w="1202" w:type="dxa"/>
          </w:tcPr>
          <w:p w14:paraId="294989E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53C82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7D64F7D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258629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26F3580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313CB16" w14:textId="77777777" w:rsidTr="00906F15">
        <w:tc>
          <w:tcPr>
            <w:tcW w:w="1202" w:type="dxa"/>
          </w:tcPr>
          <w:p w14:paraId="7260257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6D8AF70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073411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tcPr>
          <w:p w14:paraId="7383BD6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tcPr>
          <w:p w14:paraId="2005A1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429FA163" w14:textId="77777777" w:rsidTr="00906F15">
        <w:tc>
          <w:tcPr>
            <w:tcW w:w="1202" w:type="dxa"/>
          </w:tcPr>
          <w:p w14:paraId="7962C0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 invalid</w:t>
            </w:r>
          </w:p>
        </w:tc>
        <w:tc>
          <w:tcPr>
            <w:tcW w:w="2450" w:type="dxa"/>
          </w:tcPr>
          <w:p w14:paraId="5C73F04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DelovniInvalid</w:t>
            </w:r>
          </w:p>
        </w:tc>
        <w:tc>
          <w:tcPr>
            <w:tcW w:w="776" w:type="dxa"/>
          </w:tcPr>
          <w:p w14:paraId="66D634A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42AEC87A" w14:textId="77777777" w:rsidR="00C46EDE" w:rsidRPr="00E109A9" w:rsidRDefault="00C46EDE" w:rsidP="00906F15">
            <w:pPr>
              <w:rPr>
                <w:rFonts w:ascii="Arial Narrow" w:hAnsi="Arial Narrow"/>
                <w:sz w:val="16"/>
                <w:szCs w:val="16"/>
              </w:rPr>
            </w:pPr>
          </w:p>
        </w:tc>
        <w:tc>
          <w:tcPr>
            <w:tcW w:w="4320" w:type="dxa"/>
          </w:tcPr>
          <w:p w14:paraId="464DDA0B" w14:textId="77777777" w:rsidR="00C46EDE" w:rsidRDefault="00C46EDE" w:rsidP="00906F15">
            <w:pPr>
              <w:rPr>
                <w:rFonts w:ascii="Arial Narrow" w:hAnsi="Arial Narrow" w:cs="Arial"/>
                <w:sz w:val="16"/>
                <w:szCs w:val="16"/>
              </w:rPr>
            </w:pPr>
            <w:r>
              <w:rPr>
                <w:rFonts w:ascii="Arial Narrow" w:hAnsi="Arial Narrow" w:cs="Arial"/>
                <w:sz w:val="16"/>
                <w:szCs w:val="16"/>
              </w:rPr>
              <w:t>Ali je zavarovana oseba delovni invalid</w:t>
            </w:r>
          </w:p>
          <w:p w14:paraId="33B2BD26"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6B0F3C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bl>
    <w:p w14:paraId="00FF3367" w14:textId="77777777" w:rsidR="00C46EDE" w:rsidRDefault="00C46EDE" w:rsidP="00C46EDE"/>
    <w:p w14:paraId="5963A120" w14:textId="77777777" w:rsidR="00C46EDE" w:rsidRDefault="00C46EDE" w:rsidP="00C46EDE">
      <w:pPr>
        <w:rPr>
          <w:rFonts w:ascii="Arial" w:hAnsi="Arial" w:cs="Arial"/>
          <w:u w:val="single"/>
        </w:rPr>
      </w:pPr>
      <w:r>
        <w:rPr>
          <w:rFonts w:ascii="Arial" w:hAnsi="Arial" w:cs="Arial"/>
          <w:u w:val="single"/>
        </w:rPr>
        <w:t xml:space="preserve">Vhodni podatki </w:t>
      </w:r>
    </w:p>
    <w:p w14:paraId="5E2936F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PredlogImenovanemuZdravniku\Podatki\PovezanaOseba</w:t>
      </w:r>
      <w:r w:rsidRPr="00F262A9">
        <w:rPr>
          <w:rFonts w:ascii="Arial" w:hAnsi="Arial" w:cs="Arial"/>
          <w:u w:val="single"/>
        </w:rPr>
        <w:t>)</w:t>
      </w:r>
    </w:p>
    <w:p w14:paraId="6E2FA8EE" w14:textId="77777777" w:rsidR="00C46EDE" w:rsidRDefault="00C46EDE" w:rsidP="00C46EDE"/>
    <w:p w14:paraId="35709990" w14:textId="77777777" w:rsidR="00C46EDE" w:rsidRDefault="00C46EDE" w:rsidP="00C46EDE">
      <w:pPr>
        <w:jc w:val="center"/>
      </w:pPr>
      <w:r>
        <w:rPr>
          <w:noProof/>
          <w14:ligatures w14:val="standardContextual"/>
        </w:rPr>
        <w:lastRenderedPageBreak/>
        <w:drawing>
          <wp:inline distT="0" distB="0" distL="0" distR="0" wp14:anchorId="3AB79622" wp14:editId="3007707E">
            <wp:extent cx="3800017" cy="3541292"/>
            <wp:effectExtent l="0" t="0" r="0" b="2540"/>
            <wp:docPr id="1089155235" name="Slika 108915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808879" cy="3549550"/>
                    </a:xfrm>
                    <a:prstGeom prst="rect">
                      <a:avLst/>
                    </a:prstGeom>
                  </pic:spPr>
                </pic:pic>
              </a:graphicData>
            </a:graphic>
          </wp:inline>
        </w:drawing>
      </w:r>
    </w:p>
    <w:p w14:paraId="3A2D8442" w14:textId="3E25F8C5" w:rsidR="00973B12" w:rsidRDefault="00973B12" w:rsidP="00973B12">
      <w:pPr>
        <w:pStyle w:val="Slika"/>
      </w:pPr>
      <w:r w:rsidRPr="00973B12">
        <w:rPr>
          <w:u w:val="single"/>
        </w:rPr>
        <w:t>VhodniPodatki\VsebinskiPodatki\Telo\Zapisovanje\PredlogImenovanemuZdravniku\ onlC:PredlogImenovanemuZdravniku\Podatki\PovezanaOseba</w:t>
      </w:r>
    </w:p>
    <w:p w14:paraId="3BC000C1" w14:textId="77777777" w:rsidR="00C46EDE" w:rsidRDefault="00C46EDE" w:rsidP="00C46EDE"/>
    <w:p w14:paraId="3725A4BC"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63694FE" w14:textId="77777777" w:rsidTr="00906F15">
        <w:tc>
          <w:tcPr>
            <w:tcW w:w="9468" w:type="dxa"/>
            <w:gridSpan w:val="5"/>
            <w:shd w:val="clear" w:color="auto" w:fill="E6E6E6"/>
          </w:tcPr>
          <w:p w14:paraId="4FE9C4FA"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PredlogImenovanemuZdravniku\Podatki\PovezanaOseba</w:t>
            </w:r>
          </w:p>
        </w:tc>
      </w:tr>
      <w:tr w:rsidR="00C46EDE" w14:paraId="26F4C234" w14:textId="77777777" w:rsidTr="00906F15">
        <w:tc>
          <w:tcPr>
            <w:tcW w:w="1202" w:type="dxa"/>
            <w:shd w:val="clear" w:color="auto" w:fill="E6E6E6"/>
          </w:tcPr>
          <w:p w14:paraId="06FEBCE1"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A0A6B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F29271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CE024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2399AC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1AD053F" w14:textId="77777777" w:rsidTr="00906F15">
        <w:tc>
          <w:tcPr>
            <w:tcW w:w="1202" w:type="dxa"/>
          </w:tcPr>
          <w:p w14:paraId="16CB17F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povezane osebe</w:t>
            </w:r>
          </w:p>
        </w:tc>
        <w:tc>
          <w:tcPr>
            <w:tcW w:w="2450" w:type="dxa"/>
          </w:tcPr>
          <w:p w14:paraId="0864094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SifraVrstePovezaneOsebe</w:t>
            </w:r>
          </w:p>
        </w:tc>
        <w:tc>
          <w:tcPr>
            <w:tcW w:w="776" w:type="dxa"/>
          </w:tcPr>
          <w:p w14:paraId="00C3828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6773BB00"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tcPr>
          <w:p w14:paraId="5DD9EB28" w14:textId="77777777" w:rsidR="00C46EDE" w:rsidRDefault="00C46EDE" w:rsidP="00906F15">
            <w:pPr>
              <w:rPr>
                <w:rFonts w:ascii="Arial Narrow" w:hAnsi="Arial Narrow" w:cs="Arial"/>
                <w:sz w:val="16"/>
                <w:szCs w:val="16"/>
              </w:rPr>
            </w:pPr>
            <w:r>
              <w:rPr>
                <w:rFonts w:ascii="Arial Narrow" w:hAnsi="Arial Narrow" w:cs="Arial"/>
                <w:sz w:val="16"/>
                <w:szCs w:val="16"/>
              </w:rPr>
              <w:t>Šifra vrste povezane osebe.</w:t>
            </w:r>
          </w:p>
          <w:p w14:paraId="0C1F4203" w14:textId="77777777" w:rsidR="00C46EDE" w:rsidRDefault="00C46EDE" w:rsidP="00906F15">
            <w:pPr>
              <w:rPr>
                <w:rFonts w:ascii="Arial Narrow" w:hAnsi="Arial Narrow" w:cs="Arial"/>
                <w:sz w:val="16"/>
                <w:szCs w:val="16"/>
              </w:rPr>
            </w:pPr>
            <w:r>
              <w:rPr>
                <w:rFonts w:ascii="Arial Narrow" w:hAnsi="Arial Narrow" w:cs="Arial"/>
                <w:sz w:val="16"/>
                <w:szCs w:val="16"/>
              </w:rPr>
              <w:t>1-partner</w:t>
            </w:r>
          </w:p>
          <w:p w14:paraId="263436D2" w14:textId="77777777" w:rsidR="00C46EDE" w:rsidRDefault="00C46EDE" w:rsidP="00906F15">
            <w:pPr>
              <w:rPr>
                <w:rFonts w:ascii="Arial Narrow" w:hAnsi="Arial Narrow" w:cs="Arial"/>
                <w:sz w:val="16"/>
                <w:szCs w:val="16"/>
              </w:rPr>
            </w:pPr>
            <w:r>
              <w:rPr>
                <w:rFonts w:ascii="Arial Narrow" w:hAnsi="Arial Narrow" w:cs="Arial"/>
                <w:sz w:val="16"/>
                <w:szCs w:val="16"/>
              </w:rPr>
              <w:t>2-otrok</w:t>
            </w:r>
          </w:p>
          <w:p w14:paraId="3C27E5F0" w14:textId="77777777" w:rsidR="00C46EDE" w:rsidRPr="00E109A9" w:rsidRDefault="00C46EDE" w:rsidP="00906F15">
            <w:pPr>
              <w:rPr>
                <w:rFonts w:ascii="Arial Narrow" w:hAnsi="Arial Narrow" w:cs="Arial"/>
                <w:sz w:val="16"/>
                <w:szCs w:val="16"/>
              </w:rPr>
            </w:pPr>
            <w:r w:rsidRPr="001C0375">
              <w:rPr>
                <w:rFonts w:ascii="Arial Narrow" w:hAnsi="Arial Narrow" w:cs="Arial"/>
                <w:sz w:val="16"/>
                <w:szCs w:val="16"/>
              </w:rPr>
              <w:t>3-drugo.</w:t>
            </w:r>
          </w:p>
        </w:tc>
      </w:tr>
      <w:tr w:rsidR="00C46EDE" w:rsidRPr="00E109A9" w14:paraId="03C67B56" w14:textId="77777777" w:rsidTr="00906F15">
        <w:tc>
          <w:tcPr>
            <w:tcW w:w="1202" w:type="dxa"/>
          </w:tcPr>
          <w:p w14:paraId="45AF32A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D3718A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75BA367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03C7F45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28F6166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66B54909" w14:textId="77777777" w:rsidTr="00906F15">
        <w:tc>
          <w:tcPr>
            <w:tcW w:w="1202" w:type="dxa"/>
          </w:tcPr>
          <w:p w14:paraId="707646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485B3B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184BECD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3C8BB09"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36BC091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04E479B0" w14:textId="77777777" w:rsidTr="00906F15">
        <w:tc>
          <w:tcPr>
            <w:tcW w:w="1202" w:type="dxa"/>
          </w:tcPr>
          <w:p w14:paraId="53BFD96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20322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4D4C6E5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0830CE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5362806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18E80B88" w14:textId="77777777" w:rsidTr="00906F15">
        <w:tc>
          <w:tcPr>
            <w:tcW w:w="1202" w:type="dxa"/>
          </w:tcPr>
          <w:p w14:paraId="4C1D03F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02F03D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76B2028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2618B9B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1D99308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3EC2C1A3" w14:textId="77777777" w:rsidTr="00906F15">
        <w:tc>
          <w:tcPr>
            <w:tcW w:w="1202" w:type="dxa"/>
          </w:tcPr>
          <w:p w14:paraId="190F1B6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39A09D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77786062"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6016835D"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5ABA790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Drugo ime osebe. </w:t>
            </w:r>
          </w:p>
        </w:tc>
      </w:tr>
      <w:tr w:rsidR="00C46EDE" w:rsidRPr="00E109A9" w14:paraId="5501AF76" w14:textId="77777777" w:rsidTr="00906F15">
        <w:tc>
          <w:tcPr>
            <w:tcW w:w="1202" w:type="dxa"/>
          </w:tcPr>
          <w:p w14:paraId="508B62D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E5C40D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042FD39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9D61CA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66152A3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DAF5E60" w14:textId="77777777" w:rsidTr="00906F15">
        <w:tc>
          <w:tcPr>
            <w:tcW w:w="1202" w:type="dxa"/>
          </w:tcPr>
          <w:p w14:paraId="3CB52B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0D44E5C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2730247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tcPr>
          <w:p w14:paraId="7CF3B7E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tcPr>
          <w:p w14:paraId="2CE30E7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7F80F339" w14:textId="77777777" w:rsidTr="00906F15">
        <w:tc>
          <w:tcPr>
            <w:tcW w:w="1202" w:type="dxa"/>
          </w:tcPr>
          <w:p w14:paraId="6BC44C9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w:t>
            </w:r>
          </w:p>
        </w:tc>
        <w:tc>
          <w:tcPr>
            <w:tcW w:w="2450" w:type="dxa"/>
          </w:tcPr>
          <w:p w14:paraId="64BBDE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164C23E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209953C"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tcPr>
          <w:p w14:paraId="44AEC32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povezane osebe.</w:t>
            </w:r>
          </w:p>
        </w:tc>
      </w:tr>
    </w:tbl>
    <w:p w14:paraId="10FFDCED" w14:textId="77777777" w:rsidR="00C46EDE" w:rsidRDefault="00C46EDE" w:rsidP="00C46EDE"/>
    <w:p w14:paraId="42CB3675" w14:textId="77777777" w:rsidR="00C46EDE" w:rsidRDefault="00C46EDE" w:rsidP="00C46EDE"/>
    <w:p w14:paraId="08F4EF7D" w14:textId="77777777" w:rsidR="00C46EDE" w:rsidRDefault="00C46EDE" w:rsidP="00C46EDE">
      <w:pPr>
        <w:rPr>
          <w:rFonts w:ascii="Arial" w:hAnsi="Arial" w:cs="Arial"/>
          <w:u w:val="single"/>
        </w:rPr>
      </w:pPr>
      <w:r>
        <w:rPr>
          <w:rFonts w:ascii="Arial" w:hAnsi="Arial" w:cs="Arial"/>
          <w:u w:val="single"/>
        </w:rPr>
        <w:t xml:space="preserve">Vhodni podatki </w:t>
      </w:r>
    </w:p>
    <w:p w14:paraId="37943EB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PredlogImenovanemuZdravniku\Podatki\PredlogOdlocitve</w:t>
      </w:r>
      <w:r w:rsidRPr="00F262A9">
        <w:rPr>
          <w:rFonts w:ascii="Arial" w:hAnsi="Arial" w:cs="Arial"/>
          <w:u w:val="single"/>
        </w:rPr>
        <w:t>)</w:t>
      </w:r>
    </w:p>
    <w:p w14:paraId="4D37B891" w14:textId="77777777" w:rsidR="00C46EDE" w:rsidRDefault="00C46EDE" w:rsidP="00C46EDE"/>
    <w:p w14:paraId="6DB07FB2" w14:textId="77777777" w:rsidR="00C46EDE" w:rsidRDefault="00C46EDE" w:rsidP="00C46EDE">
      <w:pPr>
        <w:jc w:val="center"/>
      </w:pPr>
      <w:r>
        <w:rPr>
          <w:noProof/>
          <w14:ligatures w14:val="standardContextual"/>
        </w:rPr>
        <w:lastRenderedPageBreak/>
        <w:drawing>
          <wp:inline distT="0" distB="0" distL="0" distR="0" wp14:anchorId="287358F5" wp14:editId="6C2877E8">
            <wp:extent cx="4217075" cy="2071255"/>
            <wp:effectExtent l="0" t="0" r="0" b="5715"/>
            <wp:docPr id="875741840" name="Slika 8757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234051" cy="2079593"/>
                    </a:xfrm>
                    <a:prstGeom prst="rect">
                      <a:avLst/>
                    </a:prstGeom>
                  </pic:spPr>
                </pic:pic>
              </a:graphicData>
            </a:graphic>
          </wp:inline>
        </w:drawing>
      </w:r>
    </w:p>
    <w:p w14:paraId="5C750E9D" w14:textId="6DE8282D" w:rsidR="00973B12" w:rsidRDefault="00973B12" w:rsidP="00973B12">
      <w:pPr>
        <w:pStyle w:val="Slika"/>
      </w:pPr>
      <w:r w:rsidRPr="00973B12">
        <w:rPr>
          <w:u w:val="single"/>
        </w:rPr>
        <w:t>VhodniPodatki\VsebinskiPodatki\Telo\Zapisovanje\PredlogImenovanemuZdravniku\ onlC:PredlogImenovanemuZdravniku\Podatki\PredlogOdlocitve</w:t>
      </w:r>
    </w:p>
    <w:p w14:paraId="271FB485" w14:textId="77777777" w:rsidR="00C46EDE" w:rsidRDefault="00C46EDE" w:rsidP="00C46EDE">
      <w:pPr>
        <w:jc w:val="center"/>
      </w:pPr>
    </w:p>
    <w:p w14:paraId="065D18AE"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8EA34B5" w14:textId="77777777" w:rsidTr="00906F15">
        <w:tc>
          <w:tcPr>
            <w:tcW w:w="9468" w:type="dxa"/>
            <w:gridSpan w:val="5"/>
            <w:shd w:val="clear" w:color="auto" w:fill="E6E6E6"/>
          </w:tcPr>
          <w:p w14:paraId="3C886DD4"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PredlogImenovanemuZdravniku\Podatki\PredlogOdlocitve</w:t>
            </w:r>
          </w:p>
        </w:tc>
      </w:tr>
      <w:tr w:rsidR="00C46EDE" w14:paraId="5C00B9ED" w14:textId="77777777" w:rsidTr="00906F15">
        <w:tc>
          <w:tcPr>
            <w:tcW w:w="1202" w:type="dxa"/>
            <w:shd w:val="clear" w:color="auto" w:fill="E6E6E6"/>
          </w:tcPr>
          <w:p w14:paraId="2BF4E3A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CEB76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15F425C"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E81B0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04F446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0A8B09B" w14:textId="77777777" w:rsidTr="00906F15">
        <w:tc>
          <w:tcPr>
            <w:tcW w:w="1202" w:type="dxa"/>
          </w:tcPr>
          <w:p w14:paraId="22E9990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pravice</w:t>
            </w:r>
          </w:p>
        </w:tc>
        <w:tc>
          <w:tcPr>
            <w:tcW w:w="2450" w:type="dxa"/>
          </w:tcPr>
          <w:p w14:paraId="769FA86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SifraVrstePravice</w:t>
            </w:r>
          </w:p>
        </w:tc>
        <w:tc>
          <w:tcPr>
            <w:tcW w:w="776" w:type="dxa"/>
          </w:tcPr>
          <w:p w14:paraId="660B9C7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667DFADC"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0A0DB945" w14:textId="77777777" w:rsidR="00C46EDE" w:rsidRDefault="00C46EDE" w:rsidP="00906F15">
            <w:pPr>
              <w:rPr>
                <w:rFonts w:ascii="Arial Narrow" w:hAnsi="Arial Narrow" w:cs="Arial"/>
                <w:sz w:val="16"/>
                <w:szCs w:val="16"/>
              </w:rPr>
            </w:pPr>
            <w:r>
              <w:rPr>
                <w:rFonts w:ascii="Arial Narrow" w:hAnsi="Arial Narrow" w:cs="Arial"/>
                <w:sz w:val="16"/>
                <w:szCs w:val="16"/>
              </w:rPr>
              <w:t>Šifra vrste pravice.</w:t>
            </w:r>
          </w:p>
          <w:p w14:paraId="4B893C65" w14:textId="77777777" w:rsidR="00C46EDE" w:rsidRDefault="00C46EDE" w:rsidP="00906F15">
            <w:pPr>
              <w:rPr>
                <w:rFonts w:ascii="Arial Narrow" w:hAnsi="Arial Narrow" w:cs="Arial"/>
                <w:sz w:val="16"/>
                <w:szCs w:val="16"/>
              </w:rPr>
            </w:pPr>
            <w:r>
              <w:rPr>
                <w:rFonts w:ascii="Arial Narrow" w:hAnsi="Arial Narrow" w:cs="Arial"/>
                <w:sz w:val="16"/>
                <w:szCs w:val="16"/>
              </w:rPr>
              <w:t>1-zadržanost od dela</w:t>
            </w:r>
          </w:p>
          <w:p w14:paraId="6ADECE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2-zdraviliško zdravljenje</w:t>
            </w:r>
          </w:p>
        </w:tc>
      </w:tr>
      <w:tr w:rsidR="00C46EDE" w:rsidRPr="00E109A9" w14:paraId="6B108143" w14:textId="77777777" w:rsidTr="00906F15">
        <w:tc>
          <w:tcPr>
            <w:tcW w:w="1202" w:type="dxa"/>
          </w:tcPr>
          <w:p w14:paraId="628BE8D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Podvrsta pravice</w:t>
            </w:r>
          </w:p>
        </w:tc>
        <w:tc>
          <w:tcPr>
            <w:tcW w:w="2450" w:type="dxa"/>
          </w:tcPr>
          <w:p w14:paraId="2C71A68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SifraPodvrstePravice</w:t>
            </w:r>
          </w:p>
        </w:tc>
        <w:tc>
          <w:tcPr>
            <w:tcW w:w="776" w:type="dxa"/>
          </w:tcPr>
          <w:p w14:paraId="1F0F57FA"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2AAEC2C0"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0D720AA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podvrste pravice. Glej šifrant.</w:t>
            </w:r>
          </w:p>
        </w:tc>
      </w:tr>
      <w:tr w:rsidR="00C46EDE" w:rsidRPr="00E109A9" w14:paraId="04E84874" w14:textId="77777777" w:rsidTr="00906F15">
        <w:tc>
          <w:tcPr>
            <w:tcW w:w="1202" w:type="dxa"/>
          </w:tcPr>
          <w:p w14:paraId="733BCF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spremembe odločtve</w:t>
            </w:r>
          </w:p>
        </w:tc>
        <w:tc>
          <w:tcPr>
            <w:tcW w:w="2450" w:type="dxa"/>
          </w:tcPr>
          <w:p w14:paraId="58885B5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PredlogSpremembeOdlocitve</w:t>
            </w:r>
          </w:p>
        </w:tc>
        <w:tc>
          <w:tcPr>
            <w:tcW w:w="776" w:type="dxa"/>
          </w:tcPr>
          <w:p w14:paraId="0225495E"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6B7C3B11" w14:textId="77777777" w:rsidR="00C46EDE" w:rsidRPr="00E109A9" w:rsidRDefault="00C46EDE" w:rsidP="00906F15">
            <w:pPr>
              <w:rPr>
                <w:rFonts w:ascii="Arial Narrow" w:hAnsi="Arial Narrow"/>
                <w:sz w:val="16"/>
                <w:szCs w:val="16"/>
              </w:rPr>
            </w:pPr>
          </w:p>
        </w:tc>
        <w:tc>
          <w:tcPr>
            <w:tcW w:w="4320" w:type="dxa"/>
          </w:tcPr>
          <w:p w14:paraId="17F2E38E" w14:textId="77777777" w:rsidR="00C46EDE" w:rsidRDefault="00C46EDE" w:rsidP="00906F15">
            <w:pPr>
              <w:rPr>
                <w:rFonts w:ascii="Arial Narrow" w:hAnsi="Arial Narrow" w:cs="Arial"/>
                <w:sz w:val="16"/>
                <w:szCs w:val="16"/>
              </w:rPr>
            </w:pPr>
            <w:r>
              <w:rPr>
                <w:rFonts w:ascii="Arial Narrow" w:hAnsi="Arial Narrow" w:cs="Arial"/>
                <w:sz w:val="16"/>
                <w:szCs w:val="16"/>
              </w:rPr>
              <w:t>Predlog spremembe odločitve imenovanega zdravnika ali zdravstvene komisije.</w:t>
            </w:r>
          </w:p>
          <w:p w14:paraId="5C108A0A"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18C78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125E2EB0" w14:textId="77777777" w:rsidTr="00906F15">
        <w:tc>
          <w:tcPr>
            <w:tcW w:w="1202" w:type="dxa"/>
          </w:tcPr>
          <w:p w14:paraId="5E3036C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Razlog spremembe odločitve</w:t>
            </w:r>
          </w:p>
        </w:tc>
        <w:tc>
          <w:tcPr>
            <w:tcW w:w="2450" w:type="dxa"/>
          </w:tcPr>
          <w:p w14:paraId="7AB31F5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SifraRazlogaSpremembeOdlocitve</w:t>
            </w:r>
          </w:p>
        </w:tc>
        <w:tc>
          <w:tcPr>
            <w:tcW w:w="776" w:type="dxa"/>
          </w:tcPr>
          <w:p w14:paraId="44C5FE0F"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AB05ACA"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5A97F35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razloga za spremembo odločitve imenovanega zdravnika ali zdravstvene komisije.</w:t>
            </w:r>
          </w:p>
        </w:tc>
      </w:tr>
    </w:tbl>
    <w:p w14:paraId="4231DB9F" w14:textId="77777777" w:rsidR="00C46EDE" w:rsidRDefault="00C46EDE" w:rsidP="00C46EDE"/>
    <w:p w14:paraId="0DC339C2" w14:textId="77777777" w:rsidR="00C46EDE" w:rsidRDefault="00C46EDE" w:rsidP="00C46EDE"/>
    <w:p w14:paraId="158B7689" w14:textId="77777777" w:rsidR="00C46EDE" w:rsidRDefault="00C46EDE" w:rsidP="00C46EDE">
      <w:pPr>
        <w:rPr>
          <w:rFonts w:ascii="Arial" w:hAnsi="Arial" w:cs="Arial"/>
          <w:u w:val="single"/>
        </w:rPr>
      </w:pPr>
      <w:r>
        <w:rPr>
          <w:rFonts w:ascii="Arial" w:hAnsi="Arial" w:cs="Arial"/>
          <w:u w:val="single"/>
        </w:rPr>
        <w:t xml:space="preserve">Vhodni podatki </w:t>
      </w:r>
    </w:p>
    <w:p w14:paraId="224F1BF2"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w:t>
      </w:r>
      <w:r w:rsidRPr="00F262A9">
        <w:rPr>
          <w:rFonts w:ascii="Arial" w:hAnsi="Arial" w:cs="Arial"/>
          <w:u w:val="single"/>
        </w:rPr>
        <w:t>)</w:t>
      </w:r>
    </w:p>
    <w:p w14:paraId="4FEFD2E7" w14:textId="77777777" w:rsidR="00C46EDE" w:rsidRDefault="00C46EDE" w:rsidP="00C46EDE"/>
    <w:p w14:paraId="3E7AC667" w14:textId="77777777" w:rsidR="00C46EDE" w:rsidRDefault="00C46EDE" w:rsidP="00C46EDE">
      <w:pPr>
        <w:jc w:val="center"/>
      </w:pPr>
      <w:r>
        <w:rPr>
          <w:noProof/>
          <w14:ligatures w14:val="standardContextual"/>
        </w:rPr>
        <w:drawing>
          <wp:inline distT="0" distB="0" distL="0" distR="0" wp14:anchorId="678CF55E" wp14:editId="25ADFB2E">
            <wp:extent cx="4443114" cy="2791691"/>
            <wp:effectExtent l="0" t="0" r="0" b="8890"/>
            <wp:docPr id="1715227579" name="Slika 171522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455217" cy="2799296"/>
                    </a:xfrm>
                    <a:prstGeom prst="rect">
                      <a:avLst/>
                    </a:prstGeom>
                  </pic:spPr>
                </pic:pic>
              </a:graphicData>
            </a:graphic>
          </wp:inline>
        </w:drawing>
      </w:r>
    </w:p>
    <w:p w14:paraId="2872E642" w14:textId="32773B28" w:rsidR="00973B12" w:rsidRDefault="00973B12" w:rsidP="00973B12">
      <w:pPr>
        <w:pStyle w:val="Slika"/>
      </w:pPr>
      <w:r w:rsidRPr="00973B12">
        <w:rPr>
          <w:u w:val="single"/>
        </w:rPr>
        <w:t>VhodniPodatki\VsebinskiPodatki\Telo\Zapisovanje\PredlogImenovanemuZdravniku\ onlC:PredlogImenovanemuZdravniku\Podatki\PredlogImenovanemuZdravniku</w:t>
      </w:r>
    </w:p>
    <w:p w14:paraId="18985EA0" w14:textId="77777777" w:rsidR="00973B12" w:rsidRDefault="00973B12" w:rsidP="00C46EDE"/>
    <w:p w14:paraId="140E8D6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B5B4F5" w14:textId="77777777" w:rsidTr="00906F15">
        <w:tc>
          <w:tcPr>
            <w:tcW w:w="9468" w:type="dxa"/>
            <w:gridSpan w:val="5"/>
            <w:shd w:val="clear" w:color="auto" w:fill="E6E6E6"/>
          </w:tcPr>
          <w:p w14:paraId="0D5400F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PredlogImenovanemuZdravniku\Podatki\PredlogImenovanemuZdravniku</w:t>
            </w:r>
          </w:p>
        </w:tc>
      </w:tr>
      <w:tr w:rsidR="00C46EDE" w14:paraId="3A8A57A9" w14:textId="77777777" w:rsidTr="00906F15">
        <w:tc>
          <w:tcPr>
            <w:tcW w:w="1202" w:type="dxa"/>
            <w:shd w:val="clear" w:color="auto" w:fill="E6E6E6"/>
          </w:tcPr>
          <w:p w14:paraId="57EC01C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40E1DC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98D18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DABF6E7"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2BA5F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6E9F74" w14:textId="77777777" w:rsidTr="00906F15">
        <w:tc>
          <w:tcPr>
            <w:tcW w:w="1202" w:type="dxa"/>
          </w:tcPr>
          <w:p w14:paraId="6851B5F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w:t>
            </w:r>
          </w:p>
        </w:tc>
        <w:tc>
          <w:tcPr>
            <w:tcW w:w="2450" w:type="dxa"/>
          </w:tcPr>
          <w:p w14:paraId="21BE17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w:t>
            </w:r>
          </w:p>
        </w:tc>
        <w:tc>
          <w:tcPr>
            <w:tcW w:w="776" w:type="dxa"/>
          </w:tcPr>
          <w:p w14:paraId="148622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78EC934B"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26DBA5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od dela.</w:t>
            </w:r>
          </w:p>
        </w:tc>
      </w:tr>
      <w:tr w:rsidR="00C46EDE" w:rsidRPr="00E109A9" w14:paraId="2243B6C4" w14:textId="77777777" w:rsidTr="00906F15">
        <w:tc>
          <w:tcPr>
            <w:tcW w:w="1202" w:type="dxa"/>
          </w:tcPr>
          <w:p w14:paraId="55E8104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c>
          <w:tcPr>
            <w:tcW w:w="2450" w:type="dxa"/>
          </w:tcPr>
          <w:p w14:paraId="42C5B6F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PrviDanZadrzanostiPovezaneOsebe</w:t>
            </w:r>
          </w:p>
        </w:tc>
        <w:tc>
          <w:tcPr>
            <w:tcW w:w="776" w:type="dxa"/>
          </w:tcPr>
          <w:p w14:paraId="36099BB1"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9A6AD58"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7A54CCD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r>
      <w:tr w:rsidR="00C46EDE" w:rsidRPr="00E109A9" w14:paraId="01DFA162" w14:textId="77777777" w:rsidTr="00906F15">
        <w:tc>
          <w:tcPr>
            <w:tcW w:w="1202" w:type="dxa"/>
          </w:tcPr>
          <w:p w14:paraId="1AC742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Zaključek zadržanosti</w:t>
            </w:r>
          </w:p>
        </w:tc>
        <w:tc>
          <w:tcPr>
            <w:tcW w:w="2450" w:type="dxa"/>
          </w:tcPr>
          <w:p w14:paraId="694F761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ZakljucekZadrzanosti</w:t>
            </w:r>
          </w:p>
        </w:tc>
        <w:tc>
          <w:tcPr>
            <w:tcW w:w="776" w:type="dxa"/>
          </w:tcPr>
          <w:p w14:paraId="2872AD78"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5275AF42" w14:textId="77777777" w:rsidR="00C46EDE" w:rsidRPr="00E109A9" w:rsidRDefault="00C46EDE" w:rsidP="00906F15">
            <w:pPr>
              <w:rPr>
                <w:rFonts w:ascii="Arial Narrow" w:hAnsi="Arial Narrow"/>
                <w:sz w:val="16"/>
                <w:szCs w:val="16"/>
              </w:rPr>
            </w:pPr>
          </w:p>
        </w:tc>
        <w:tc>
          <w:tcPr>
            <w:tcW w:w="4320" w:type="dxa"/>
          </w:tcPr>
          <w:p w14:paraId="07D14894" w14:textId="77777777" w:rsidR="00C46EDE" w:rsidRDefault="00C46EDE" w:rsidP="00906F15">
            <w:pPr>
              <w:rPr>
                <w:rFonts w:ascii="Arial Narrow" w:hAnsi="Arial Narrow" w:cs="Arial"/>
                <w:sz w:val="16"/>
                <w:szCs w:val="16"/>
              </w:rPr>
            </w:pPr>
            <w:r>
              <w:rPr>
                <w:rFonts w:ascii="Arial Narrow" w:hAnsi="Arial Narrow" w:cs="Arial"/>
                <w:sz w:val="16"/>
                <w:szCs w:val="16"/>
              </w:rPr>
              <w:t>Predlaga se zaključek zadržanosti:</w:t>
            </w:r>
          </w:p>
          <w:p w14:paraId="02DA01D4"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084CE0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48040B26" w14:textId="77777777" w:rsidTr="00906F15">
        <w:tc>
          <w:tcPr>
            <w:tcW w:w="1202" w:type="dxa"/>
          </w:tcPr>
          <w:p w14:paraId="7B3EECB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80. delovni dan</w:t>
            </w:r>
          </w:p>
        </w:tc>
        <w:tc>
          <w:tcPr>
            <w:tcW w:w="2450" w:type="dxa"/>
          </w:tcPr>
          <w:p w14:paraId="380CC1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ZavezanecZa80Dni\OsemdesetiDelovniDan</w:t>
            </w:r>
          </w:p>
        </w:tc>
        <w:tc>
          <w:tcPr>
            <w:tcW w:w="776" w:type="dxa"/>
          </w:tcPr>
          <w:p w14:paraId="5C6BCA5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E3E81EA"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2F0AAF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Osemdeseti delovni dan. </w:t>
            </w:r>
          </w:p>
        </w:tc>
      </w:tr>
      <w:tr w:rsidR="00C46EDE" w:rsidRPr="00E109A9" w14:paraId="3B8D71DC" w14:textId="77777777" w:rsidTr="00906F15">
        <w:tc>
          <w:tcPr>
            <w:tcW w:w="1202" w:type="dxa"/>
          </w:tcPr>
          <w:p w14:paraId="5E2C7A7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delodajalca</w:t>
            </w:r>
          </w:p>
        </w:tc>
        <w:tc>
          <w:tcPr>
            <w:tcW w:w="2450" w:type="dxa"/>
          </w:tcPr>
          <w:p w14:paraId="6B62C98C" w14:textId="77777777" w:rsidR="00C46EDE" w:rsidRDefault="00C46EDE" w:rsidP="00906F15">
            <w:pPr>
              <w:rPr>
                <w:rFonts w:ascii="Arial Narrow" w:hAnsi="Arial Narrow" w:cs="Arial"/>
                <w:sz w:val="16"/>
                <w:szCs w:val="16"/>
              </w:rPr>
            </w:pPr>
            <w:r>
              <w:rPr>
                <w:rFonts w:ascii="Arial Narrow" w:hAnsi="Arial Narrow" w:cs="Arial"/>
                <w:sz w:val="16"/>
                <w:szCs w:val="16"/>
              </w:rPr>
              <w:t>ZavezanecZa80Dni\ZZZSStevilka</w:t>
            </w:r>
          </w:p>
        </w:tc>
        <w:tc>
          <w:tcPr>
            <w:tcW w:w="776" w:type="dxa"/>
          </w:tcPr>
          <w:p w14:paraId="47DAE10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2F82D1A" w14:textId="77777777" w:rsidR="00C46EDE" w:rsidRDefault="00C46EDE" w:rsidP="00906F15">
            <w:pPr>
              <w:rPr>
                <w:rFonts w:ascii="Arial Narrow" w:hAnsi="Arial Narrow"/>
                <w:sz w:val="16"/>
                <w:szCs w:val="16"/>
              </w:rPr>
            </w:pPr>
            <w:r>
              <w:rPr>
                <w:rFonts w:ascii="Arial Narrow" w:hAnsi="Arial Narrow"/>
                <w:sz w:val="16"/>
                <w:szCs w:val="16"/>
              </w:rPr>
              <w:t>9</w:t>
            </w:r>
          </w:p>
        </w:tc>
        <w:tc>
          <w:tcPr>
            <w:tcW w:w="4320" w:type="dxa"/>
          </w:tcPr>
          <w:p w14:paraId="75E70A92"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zavezanca – 80. delovni dan.</w:t>
            </w:r>
          </w:p>
        </w:tc>
      </w:tr>
      <w:tr w:rsidR="00C46EDE" w:rsidRPr="00E109A9" w14:paraId="4C15585F" w14:textId="77777777" w:rsidTr="00906F15">
        <w:tc>
          <w:tcPr>
            <w:tcW w:w="1202" w:type="dxa"/>
          </w:tcPr>
          <w:p w14:paraId="3C55D14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od</w:t>
            </w:r>
          </w:p>
        </w:tc>
        <w:tc>
          <w:tcPr>
            <w:tcW w:w="2450" w:type="dxa"/>
          </w:tcPr>
          <w:p w14:paraId="434A47CA"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PrejsnjaZadrzanostRecidivOd</w:t>
            </w:r>
          </w:p>
        </w:tc>
        <w:tc>
          <w:tcPr>
            <w:tcW w:w="776" w:type="dxa"/>
          </w:tcPr>
          <w:p w14:paraId="13B0F6AA"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06F388EA"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tcPr>
          <w:p w14:paraId="47D8327A"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od.</w:t>
            </w:r>
          </w:p>
        </w:tc>
      </w:tr>
      <w:tr w:rsidR="00C46EDE" w:rsidRPr="00E109A9" w14:paraId="034C2181" w14:textId="77777777" w:rsidTr="00906F15">
        <w:tc>
          <w:tcPr>
            <w:tcW w:w="1202" w:type="dxa"/>
          </w:tcPr>
          <w:p w14:paraId="69EC1D7C"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do</w:t>
            </w:r>
          </w:p>
        </w:tc>
        <w:tc>
          <w:tcPr>
            <w:tcW w:w="2450" w:type="dxa"/>
          </w:tcPr>
          <w:p w14:paraId="22340A3F"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PrejsnjaZadrzanostRecidivDo</w:t>
            </w:r>
          </w:p>
        </w:tc>
        <w:tc>
          <w:tcPr>
            <w:tcW w:w="776" w:type="dxa"/>
          </w:tcPr>
          <w:p w14:paraId="4179D174"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79651C50"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tcPr>
          <w:p w14:paraId="36FC2CB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do.</w:t>
            </w:r>
          </w:p>
        </w:tc>
      </w:tr>
      <w:tr w:rsidR="00C46EDE" w:rsidRPr="00E109A9" w14:paraId="1FC58CDA" w14:textId="77777777" w:rsidTr="00906F15">
        <w:tc>
          <w:tcPr>
            <w:tcW w:w="1202" w:type="dxa"/>
          </w:tcPr>
          <w:p w14:paraId="1AAE0E1C" w14:textId="77777777" w:rsidR="00C46EDE" w:rsidRDefault="00C46EDE" w:rsidP="00906F15">
            <w:pPr>
              <w:rPr>
                <w:rFonts w:ascii="Arial Narrow" w:hAnsi="Arial Narrow" w:cs="Arial"/>
                <w:sz w:val="16"/>
                <w:szCs w:val="16"/>
              </w:rPr>
            </w:pPr>
            <w:r>
              <w:rPr>
                <w:rFonts w:ascii="Arial Narrow" w:hAnsi="Arial Narrow" w:cs="Arial"/>
                <w:sz w:val="16"/>
                <w:szCs w:val="16"/>
              </w:rPr>
              <w:t>Razlog prejšnje zadržanosti</w:t>
            </w:r>
          </w:p>
        </w:tc>
        <w:tc>
          <w:tcPr>
            <w:tcW w:w="2450" w:type="dxa"/>
          </w:tcPr>
          <w:p w14:paraId="225FFD27" w14:textId="77777777" w:rsidR="00C46EDE" w:rsidRDefault="00C46EDE" w:rsidP="00906F15">
            <w:pPr>
              <w:rPr>
                <w:rFonts w:ascii="Arial Narrow" w:hAnsi="Arial Narrow" w:cs="Arial"/>
                <w:sz w:val="16"/>
                <w:szCs w:val="16"/>
              </w:rPr>
            </w:pPr>
            <w:r>
              <w:rPr>
                <w:rFonts w:ascii="Arial Narrow" w:hAnsi="Arial Narrow" w:cs="Arial"/>
                <w:sz w:val="16"/>
                <w:szCs w:val="16"/>
              </w:rPr>
              <w:t>SifraRazlogaPrejsnjeZadrzanosti</w:t>
            </w:r>
          </w:p>
        </w:tc>
        <w:tc>
          <w:tcPr>
            <w:tcW w:w="776" w:type="dxa"/>
          </w:tcPr>
          <w:p w14:paraId="577F7564"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4FC76E52"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30E0165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zadržanosti v predhodnem obdobju. </w:t>
            </w:r>
          </w:p>
        </w:tc>
      </w:tr>
      <w:tr w:rsidR="00C46EDE" w:rsidRPr="00E109A9" w14:paraId="30698105" w14:textId="77777777" w:rsidTr="00906F15">
        <w:tc>
          <w:tcPr>
            <w:tcW w:w="1202" w:type="dxa"/>
          </w:tcPr>
          <w:p w14:paraId="78B95617" w14:textId="77777777" w:rsidR="00C46EDE" w:rsidRDefault="00C46EDE" w:rsidP="00906F15">
            <w:pPr>
              <w:rPr>
                <w:rFonts w:ascii="Arial Narrow" w:hAnsi="Arial Narrow" w:cs="Arial"/>
                <w:sz w:val="16"/>
                <w:szCs w:val="16"/>
              </w:rPr>
            </w:pPr>
            <w:r>
              <w:rPr>
                <w:rFonts w:ascii="Arial Narrow" w:hAnsi="Arial Narrow" w:cs="Arial"/>
                <w:sz w:val="16"/>
                <w:szCs w:val="16"/>
              </w:rPr>
              <w:t>Predlagano obdobje zadržanosti</w:t>
            </w:r>
          </w:p>
        </w:tc>
        <w:tc>
          <w:tcPr>
            <w:tcW w:w="2450" w:type="dxa"/>
          </w:tcPr>
          <w:p w14:paraId="7928BAD2" w14:textId="77777777" w:rsidR="00C46EDE" w:rsidRDefault="00C46EDE" w:rsidP="00906F15">
            <w:pPr>
              <w:rPr>
                <w:rFonts w:ascii="Arial Narrow" w:hAnsi="Arial Narrow" w:cs="Arial"/>
                <w:sz w:val="16"/>
                <w:szCs w:val="16"/>
              </w:rPr>
            </w:pPr>
            <w:r>
              <w:rPr>
                <w:rFonts w:ascii="Arial Narrow" w:hAnsi="Arial Narrow" w:cs="Arial"/>
                <w:sz w:val="16"/>
                <w:szCs w:val="16"/>
              </w:rPr>
              <w:t>PredlaganoObdobjeZadrzanosti</w:t>
            </w:r>
          </w:p>
        </w:tc>
        <w:tc>
          <w:tcPr>
            <w:tcW w:w="776" w:type="dxa"/>
          </w:tcPr>
          <w:p w14:paraId="2A93FDE8" w14:textId="77777777" w:rsidR="00C46EDE" w:rsidRDefault="00C46EDE" w:rsidP="00906F15">
            <w:pPr>
              <w:rPr>
                <w:rFonts w:ascii="Arial Narrow" w:hAnsi="Arial Narrow"/>
                <w:sz w:val="16"/>
                <w:szCs w:val="16"/>
              </w:rPr>
            </w:pPr>
          </w:p>
        </w:tc>
        <w:tc>
          <w:tcPr>
            <w:tcW w:w="720" w:type="dxa"/>
          </w:tcPr>
          <w:p w14:paraId="0A806B40" w14:textId="77777777" w:rsidR="00C46EDE" w:rsidRDefault="00C46EDE" w:rsidP="00906F15">
            <w:pPr>
              <w:rPr>
                <w:rFonts w:ascii="Arial Narrow" w:hAnsi="Arial Narrow"/>
                <w:sz w:val="16"/>
                <w:szCs w:val="16"/>
              </w:rPr>
            </w:pPr>
          </w:p>
        </w:tc>
        <w:tc>
          <w:tcPr>
            <w:tcW w:w="4320" w:type="dxa"/>
          </w:tcPr>
          <w:p w14:paraId="7B9F320A" w14:textId="77777777" w:rsidR="00C46EDE" w:rsidRPr="00FE55F6" w:rsidRDefault="00C46EDE" w:rsidP="00906F15">
            <w:pPr>
              <w:rPr>
                <w:rFonts w:ascii="Arial Narrow" w:hAnsi="Arial Narrow" w:cs="Arial"/>
                <w:iCs/>
                <w:snapToGrid w:val="0"/>
                <w:sz w:val="16"/>
                <w:szCs w:val="16"/>
              </w:rPr>
            </w:pPr>
            <w:r w:rsidRPr="00FE55F6">
              <w:rPr>
                <w:rFonts w:ascii="Arial Narrow" w:hAnsi="Arial Narrow" w:cs="Arial"/>
                <w:iCs/>
                <w:snapToGrid w:val="0"/>
                <w:sz w:val="16"/>
                <w:szCs w:val="16"/>
              </w:rPr>
              <w:t xml:space="preserve">Predlagano obdobje zadržanosti. </w:t>
            </w:r>
          </w:p>
          <w:p w14:paraId="254FA7E4" w14:textId="77777777" w:rsidR="00C46EDE" w:rsidRDefault="00C46EDE" w:rsidP="00906F15">
            <w:pPr>
              <w:rPr>
                <w:rFonts w:ascii="Arial Narrow" w:hAnsi="Arial Narrow" w:cs="Arial"/>
                <w:i/>
                <w:snapToGrid w:val="0"/>
                <w:sz w:val="16"/>
                <w:szCs w:val="16"/>
              </w:rPr>
            </w:pPr>
          </w:p>
          <w:p w14:paraId="7BE88BD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34A029D"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w:t>
            </w:r>
          </w:p>
          <w:p w14:paraId="69530165" w14:textId="77777777"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onlC:</w:t>
            </w:r>
            <w:r w:rsidRPr="00E84714">
              <w:rPr>
                <w:rFonts w:ascii="Arial Narrow" w:hAnsi="Arial Narrow" w:cs="Arial"/>
                <w:i/>
                <w:sz w:val="16"/>
                <w:szCs w:val="16"/>
              </w:rPr>
              <w:t xml:space="preserve"> 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PredlogImenovanemuZdravniku\PredlaganoObdobjeZadrzanosti</w:t>
            </w:r>
          </w:p>
        </w:tc>
      </w:tr>
    </w:tbl>
    <w:p w14:paraId="5A8763EC" w14:textId="77777777" w:rsidR="00C46EDE" w:rsidRDefault="00C46EDE" w:rsidP="00C46EDE"/>
    <w:p w14:paraId="17113D0A" w14:textId="77777777" w:rsidR="00C46EDE" w:rsidRDefault="00C46EDE" w:rsidP="00C46EDE"/>
    <w:p w14:paraId="0B5F561E" w14:textId="77777777" w:rsidR="00C46EDE" w:rsidRDefault="00C46EDE" w:rsidP="00C46EDE"/>
    <w:p w14:paraId="63777A30" w14:textId="77777777" w:rsidR="00C46EDE" w:rsidRDefault="00C46EDE" w:rsidP="00C46EDE">
      <w:pPr>
        <w:rPr>
          <w:rFonts w:ascii="Arial" w:hAnsi="Arial" w:cs="Arial"/>
          <w:u w:val="single"/>
        </w:rPr>
      </w:pPr>
      <w:r>
        <w:rPr>
          <w:rFonts w:ascii="Arial" w:hAnsi="Arial" w:cs="Arial"/>
          <w:u w:val="single"/>
        </w:rPr>
        <w:t xml:space="preserve">Vhodni podatki </w:t>
      </w:r>
    </w:p>
    <w:p w14:paraId="7997739A"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PredlogImenovanemuZdravniku\Podatki\PredlogImenovanemuZdravniku\PredlaganoObdobjeZadrzanosti</w:t>
      </w:r>
      <w:r w:rsidRPr="00F262A9">
        <w:rPr>
          <w:rFonts w:ascii="Arial" w:hAnsi="Arial" w:cs="Arial"/>
          <w:u w:val="single"/>
        </w:rPr>
        <w:t>)</w:t>
      </w:r>
    </w:p>
    <w:p w14:paraId="423AD7ED" w14:textId="77777777" w:rsidR="00C46EDE" w:rsidRDefault="00C46EDE" w:rsidP="00C46EDE"/>
    <w:p w14:paraId="2634F989" w14:textId="77777777" w:rsidR="00973B12" w:rsidRDefault="00973B12" w:rsidP="00C46EDE">
      <w:pPr>
        <w:jc w:val="center"/>
      </w:pPr>
    </w:p>
    <w:p w14:paraId="667A7809" w14:textId="03C6FDDA" w:rsidR="00C46EDE" w:rsidRDefault="00BE586C" w:rsidP="00C46EDE">
      <w:pPr>
        <w:jc w:val="center"/>
      </w:pPr>
      <w:r>
        <w:rPr>
          <w:noProof/>
        </w:rPr>
        <w:lastRenderedPageBreak/>
        <w:drawing>
          <wp:inline distT="0" distB="0" distL="0" distR="0" wp14:anchorId="04054128" wp14:editId="1B539601">
            <wp:extent cx="5760720" cy="4738370"/>
            <wp:effectExtent l="0" t="0" r="0" b="5080"/>
            <wp:docPr id="9631152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15244" name=""/>
                    <pic:cNvPicPr/>
                  </pic:nvPicPr>
                  <pic:blipFill>
                    <a:blip r:embed="rId148"/>
                    <a:stretch>
                      <a:fillRect/>
                    </a:stretch>
                  </pic:blipFill>
                  <pic:spPr>
                    <a:xfrm>
                      <a:off x="0" y="0"/>
                      <a:ext cx="5760720" cy="4738370"/>
                    </a:xfrm>
                    <a:prstGeom prst="rect">
                      <a:avLst/>
                    </a:prstGeom>
                  </pic:spPr>
                </pic:pic>
              </a:graphicData>
            </a:graphic>
          </wp:inline>
        </w:drawing>
      </w:r>
    </w:p>
    <w:p w14:paraId="5FEE51F8" w14:textId="1578A215" w:rsidR="00973B12" w:rsidRDefault="00973B12" w:rsidP="00973B12">
      <w:pPr>
        <w:pStyle w:val="Slika"/>
      </w:pPr>
      <w:r w:rsidRPr="00973B12">
        <w:rPr>
          <w:u w:val="single"/>
        </w:rPr>
        <w:t>VhodniPodatki\VsebinskiPodatki\Telo\Zapisovanje\PredlogImenovanemuZdravniku\ onlC:PredlogImenovanemuZdravniku\Podatki\PredlogImenovanemuZdravniku\PredlaganoObdobjeZadrzanosti</w:t>
      </w:r>
    </w:p>
    <w:p w14:paraId="035BE26A" w14:textId="77777777" w:rsidR="00C46EDE" w:rsidRDefault="00C46EDE" w:rsidP="00C46EDE">
      <w:pPr>
        <w:jc w:val="center"/>
      </w:pPr>
    </w:p>
    <w:p w14:paraId="7709BA9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76F8235" w14:textId="77777777" w:rsidTr="00906F15">
        <w:tc>
          <w:tcPr>
            <w:tcW w:w="9468" w:type="dxa"/>
            <w:gridSpan w:val="5"/>
            <w:shd w:val="clear" w:color="auto" w:fill="E6E6E6"/>
          </w:tcPr>
          <w:p w14:paraId="4B4955D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 PredlogImenovanemuZdravniku\PredlaganoObdobjeZadrzanosti</w:t>
            </w:r>
          </w:p>
        </w:tc>
      </w:tr>
      <w:tr w:rsidR="00C46EDE" w14:paraId="1F58232B" w14:textId="77777777" w:rsidTr="00906F15">
        <w:tc>
          <w:tcPr>
            <w:tcW w:w="1202" w:type="dxa"/>
            <w:shd w:val="clear" w:color="auto" w:fill="E6E6E6"/>
          </w:tcPr>
          <w:p w14:paraId="6BE3085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FC2D5D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0920E17"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336DB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605960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A5B5ED7" w14:textId="77777777" w:rsidTr="00906F15">
        <w:tc>
          <w:tcPr>
            <w:tcW w:w="1202" w:type="dxa"/>
          </w:tcPr>
          <w:p w14:paraId="1349DFB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zadržanosti</w:t>
            </w:r>
          </w:p>
        </w:tc>
        <w:tc>
          <w:tcPr>
            <w:tcW w:w="2450" w:type="dxa"/>
          </w:tcPr>
          <w:p w14:paraId="1417768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SifraVrsteZadrzanosti</w:t>
            </w:r>
          </w:p>
        </w:tc>
        <w:tc>
          <w:tcPr>
            <w:tcW w:w="776" w:type="dxa"/>
          </w:tcPr>
          <w:p w14:paraId="632BAC41"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1D7C19D3"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tcPr>
          <w:p w14:paraId="3CF76FD2" w14:textId="77777777" w:rsidR="00C46EDE" w:rsidRDefault="00C46EDE" w:rsidP="00906F15">
            <w:pPr>
              <w:rPr>
                <w:rFonts w:ascii="Arial Narrow" w:hAnsi="Arial Narrow" w:cs="Arial"/>
                <w:sz w:val="16"/>
                <w:szCs w:val="16"/>
              </w:rPr>
            </w:pPr>
            <w:r>
              <w:rPr>
                <w:rFonts w:ascii="Arial Narrow" w:hAnsi="Arial Narrow" w:cs="Arial"/>
                <w:sz w:val="16"/>
                <w:szCs w:val="16"/>
              </w:rPr>
              <w:t>Šifra vrste zadržanosti.</w:t>
            </w:r>
          </w:p>
          <w:p w14:paraId="7B899FA8" w14:textId="77777777" w:rsidR="00C46EDE" w:rsidRDefault="00C46EDE" w:rsidP="00906F15">
            <w:pPr>
              <w:rPr>
                <w:rFonts w:ascii="Arial Narrow" w:hAnsi="Arial Narrow" w:cs="Arial"/>
                <w:sz w:val="16"/>
                <w:szCs w:val="16"/>
              </w:rPr>
            </w:pPr>
            <w:r>
              <w:rPr>
                <w:rFonts w:ascii="Arial Narrow" w:hAnsi="Arial Narrow" w:cs="Arial"/>
                <w:sz w:val="16"/>
                <w:szCs w:val="16"/>
              </w:rPr>
              <w:t>1-polna</w:t>
            </w:r>
          </w:p>
          <w:p w14:paraId="69BEDE1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2-krajša</w:t>
            </w:r>
          </w:p>
        </w:tc>
      </w:tr>
      <w:tr w:rsidR="00C46EDE" w:rsidRPr="00E109A9" w14:paraId="364BFF4B" w14:textId="77777777" w:rsidTr="00906F15">
        <w:tc>
          <w:tcPr>
            <w:tcW w:w="1202" w:type="dxa"/>
          </w:tcPr>
          <w:p w14:paraId="7E523E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c>
          <w:tcPr>
            <w:tcW w:w="2450" w:type="dxa"/>
          </w:tcPr>
          <w:p w14:paraId="342D659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ZadrzanostOd</w:t>
            </w:r>
          </w:p>
        </w:tc>
        <w:tc>
          <w:tcPr>
            <w:tcW w:w="776" w:type="dxa"/>
          </w:tcPr>
          <w:p w14:paraId="4C9F4C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164CE46F"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1EE4458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r>
      <w:tr w:rsidR="00C46EDE" w:rsidRPr="00E109A9" w14:paraId="03B5CBC6" w14:textId="77777777" w:rsidTr="00906F15">
        <w:tc>
          <w:tcPr>
            <w:tcW w:w="1202" w:type="dxa"/>
          </w:tcPr>
          <w:p w14:paraId="1C8DC3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do</w:t>
            </w:r>
          </w:p>
        </w:tc>
        <w:tc>
          <w:tcPr>
            <w:tcW w:w="2450" w:type="dxa"/>
          </w:tcPr>
          <w:p w14:paraId="058D1FA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ZadrzanostDo</w:t>
            </w:r>
          </w:p>
        </w:tc>
        <w:tc>
          <w:tcPr>
            <w:tcW w:w="776" w:type="dxa"/>
          </w:tcPr>
          <w:p w14:paraId="1203309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1F6BE72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0990666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Zadržanosti do.</w:t>
            </w:r>
          </w:p>
        </w:tc>
      </w:tr>
      <w:tr w:rsidR="00C46EDE" w:rsidRPr="00E109A9" w14:paraId="6BC35DDF" w14:textId="77777777" w:rsidTr="00906F15">
        <w:tc>
          <w:tcPr>
            <w:tcW w:w="1202" w:type="dxa"/>
          </w:tcPr>
          <w:p w14:paraId="7057278B"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dan</w:t>
            </w:r>
          </w:p>
        </w:tc>
        <w:tc>
          <w:tcPr>
            <w:tcW w:w="2450" w:type="dxa"/>
          </w:tcPr>
          <w:p w14:paraId="5A94FDAD"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SteviloUrDelovneObveznostiNaDan</w:t>
            </w:r>
          </w:p>
        </w:tc>
        <w:tc>
          <w:tcPr>
            <w:tcW w:w="776" w:type="dxa"/>
          </w:tcPr>
          <w:p w14:paraId="20D4AB31"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19B84C5F"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tcPr>
          <w:p w14:paraId="4E569C9F"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dan.</w:t>
            </w:r>
          </w:p>
        </w:tc>
      </w:tr>
      <w:tr w:rsidR="00C46EDE" w:rsidRPr="00E109A9" w14:paraId="1DF58876" w14:textId="77777777" w:rsidTr="00906F15">
        <w:tc>
          <w:tcPr>
            <w:tcW w:w="1202" w:type="dxa"/>
          </w:tcPr>
          <w:p w14:paraId="40F5133F"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teden</w:t>
            </w:r>
          </w:p>
        </w:tc>
        <w:tc>
          <w:tcPr>
            <w:tcW w:w="2450" w:type="dxa"/>
          </w:tcPr>
          <w:p w14:paraId="14F02CA2"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SteviloUrDelovneObveznostiNaTeden</w:t>
            </w:r>
          </w:p>
        </w:tc>
        <w:tc>
          <w:tcPr>
            <w:tcW w:w="776" w:type="dxa"/>
          </w:tcPr>
          <w:p w14:paraId="5CED0709"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0C33C95A" w14:textId="77777777" w:rsidR="00C46EDE" w:rsidRDefault="00C46EDE" w:rsidP="00906F15">
            <w:pPr>
              <w:rPr>
                <w:rFonts w:ascii="Arial Narrow" w:hAnsi="Arial Narrow"/>
                <w:sz w:val="16"/>
                <w:szCs w:val="16"/>
              </w:rPr>
            </w:pPr>
            <w:r>
              <w:rPr>
                <w:rFonts w:ascii="Arial Narrow" w:hAnsi="Arial Narrow"/>
                <w:sz w:val="16"/>
                <w:szCs w:val="16"/>
              </w:rPr>
              <w:t>5,2</w:t>
            </w:r>
          </w:p>
        </w:tc>
        <w:tc>
          <w:tcPr>
            <w:tcW w:w="4320" w:type="dxa"/>
          </w:tcPr>
          <w:p w14:paraId="39C03672"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na teden.</w:t>
            </w:r>
          </w:p>
        </w:tc>
      </w:tr>
      <w:tr w:rsidR="00C46EDE" w:rsidRPr="00E109A9" w14:paraId="0873E9EA" w14:textId="77777777" w:rsidTr="00906F15">
        <w:tc>
          <w:tcPr>
            <w:tcW w:w="1202" w:type="dxa"/>
          </w:tcPr>
          <w:p w14:paraId="6F80D08F" w14:textId="77777777" w:rsidR="00C46EDE" w:rsidRDefault="00C46EDE" w:rsidP="00906F15">
            <w:pPr>
              <w:rPr>
                <w:rFonts w:ascii="Arial Narrow" w:hAnsi="Arial Narrow" w:cs="Arial"/>
                <w:sz w:val="16"/>
                <w:szCs w:val="16"/>
              </w:rPr>
            </w:pPr>
            <w:r>
              <w:rPr>
                <w:rFonts w:ascii="Arial Narrow" w:hAnsi="Arial Narrow" w:cs="Arial"/>
                <w:sz w:val="16"/>
                <w:szCs w:val="16"/>
              </w:rPr>
              <w:t>Število ur zadržanosti na dan</w:t>
            </w:r>
          </w:p>
        </w:tc>
        <w:tc>
          <w:tcPr>
            <w:tcW w:w="2450" w:type="dxa"/>
          </w:tcPr>
          <w:p w14:paraId="3BCDF8E8" w14:textId="77777777" w:rsidR="00C46EDE" w:rsidRDefault="00C46EDE" w:rsidP="00906F15">
            <w:pPr>
              <w:rPr>
                <w:rFonts w:ascii="Arial Narrow" w:hAnsi="Arial Narrow" w:cs="Arial"/>
                <w:sz w:val="16"/>
                <w:szCs w:val="16"/>
              </w:rPr>
            </w:pPr>
            <w:r>
              <w:rPr>
                <w:rFonts w:ascii="Arial Narrow" w:hAnsi="Arial Narrow" w:cs="Arial"/>
                <w:sz w:val="16"/>
                <w:szCs w:val="16"/>
              </w:rPr>
              <w:t>SteviloUrZadrzanostiNaDan</w:t>
            </w:r>
          </w:p>
        </w:tc>
        <w:tc>
          <w:tcPr>
            <w:tcW w:w="776" w:type="dxa"/>
          </w:tcPr>
          <w:p w14:paraId="67D2B8F7"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1A0ED006"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tcPr>
          <w:p w14:paraId="454F260F"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Zadržan od dela ur na dan. </w:t>
            </w:r>
          </w:p>
        </w:tc>
      </w:tr>
      <w:tr w:rsidR="00C46EDE" w:rsidRPr="00E109A9" w14:paraId="205903E1" w14:textId="77777777" w:rsidTr="00906F15">
        <w:tc>
          <w:tcPr>
            <w:tcW w:w="1202" w:type="dxa"/>
          </w:tcPr>
          <w:p w14:paraId="61E16F07" w14:textId="77777777" w:rsidR="00C46EDE" w:rsidRDefault="00C46EDE" w:rsidP="00906F15">
            <w:pPr>
              <w:rPr>
                <w:rFonts w:ascii="Arial Narrow" w:hAnsi="Arial Narrow" w:cs="Arial"/>
                <w:sz w:val="16"/>
                <w:szCs w:val="16"/>
              </w:rPr>
            </w:pPr>
            <w:r>
              <w:rPr>
                <w:rFonts w:ascii="Arial Narrow" w:hAnsi="Arial Narrow" w:cs="Arial"/>
                <w:sz w:val="16"/>
                <w:szCs w:val="16"/>
              </w:rPr>
              <w:t>Razlog zadržanosti</w:t>
            </w:r>
          </w:p>
        </w:tc>
        <w:tc>
          <w:tcPr>
            <w:tcW w:w="2450" w:type="dxa"/>
          </w:tcPr>
          <w:p w14:paraId="206D4227" w14:textId="77777777" w:rsidR="00C46EDE" w:rsidRDefault="00C46EDE" w:rsidP="00906F15">
            <w:pPr>
              <w:rPr>
                <w:rFonts w:ascii="Arial Narrow" w:hAnsi="Arial Narrow" w:cs="Arial"/>
                <w:sz w:val="16"/>
                <w:szCs w:val="16"/>
              </w:rPr>
            </w:pPr>
            <w:r>
              <w:rPr>
                <w:rFonts w:ascii="Arial Narrow" w:hAnsi="Arial Narrow" w:cs="Arial"/>
                <w:sz w:val="16"/>
                <w:szCs w:val="16"/>
              </w:rPr>
              <w:t>SifraRazlogaZadrzanosti</w:t>
            </w:r>
          </w:p>
        </w:tc>
        <w:tc>
          <w:tcPr>
            <w:tcW w:w="776" w:type="dxa"/>
          </w:tcPr>
          <w:p w14:paraId="1A8F8725"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0F405A08"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32CA923D" w14:textId="77777777" w:rsidR="00C46EDE" w:rsidRDefault="00C46EDE" w:rsidP="00906F15">
            <w:pPr>
              <w:rPr>
                <w:rFonts w:ascii="Arial Narrow" w:hAnsi="Arial Narrow" w:cs="Arial"/>
                <w:sz w:val="16"/>
                <w:szCs w:val="16"/>
              </w:rPr>
            </w:pPr>
            <w:r>
              <w:rPr>
                <w:rFonts w:ascii="Arial Narrow" w:hAnsi="Arial Narrow" w:cs="Arial"/>
                <w:sz w:val="16"/>
                <w:szCs w:val="16"/>
              </w:rPr>
              <w:t>Šifra razloga zadržanosti.</w:t>
            </w:r>
          </w:p>
        </w:tc>
      </w:tr>
      <w:tr w:rsidR="00C46EDE" w:rsidRPr="00E109A9" w14:paraId="618F87D3" w14:textId="77777777" w:rsidTr="00906F15">
        <w:tc>
          <w:tcPr>
            <w:tcW w:w="1202" w:type="dxa"/>
          </w:tcPr>
          <w:p w14:paraId="11F6A0CA"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tcPr>
          <w:p w14:paraId="3D8314E3"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tcPr>
          <w:p w14:paraId="68C52872"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6EAD9167"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3AFFD27"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6C1783D8" w14:textId="77777777" w:rsidTr="00906F15">
        <w:tc>
          <w:tcPr>
            <w:tcW w:w="1202" w:type="dxa"/>
          </w:tcPr>
          <w:p w14:paraId="5A5A8E81"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tcPr>
          <w:p w14:paraId="5F19D76F"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tcPr>
          <w:p w14:paraId="7D6A9EBA"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7E584ADD"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C3D05E3"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r w:rsidR="00C46EDE" w:rsidRPr="00E109A9" w14:paraId="6656DC03" w14:textId="77777777" w:rsidTr="00906F15">
        <w:tc>
          <w:tcPr>
            <w:tcW w:w="1202" w:type="dxa"/>
          </w:tcPr>
          <w:p w14:paraId="5D29E004" w14:textId="77777777" w:rsidR="00C46EDE" w:rsidRDefault="00C46EDE" w:rsidP="00906F15">
            <w:pPr>
              <w:rPr>
                <w:rFonts w:ascii="Arial Narrow" w:hAnsi="Arial Narrow" w:cs="Arial"/>
                <w:sz w:val="16"/>
                <w:szCs w:val="16"/>
              </w:rPr>
            </w:pPr>
            <w:r>
              <w:rPr>
                <w:rFonts w:ascii="Arial Narrow" w:hAnsi="Arial Narrow" w:cs="Arial"/>
                <w:sz w:val="16"/>
                <w:szCs w:val="16"/>
              </w:rPr>
              <w:t>Zunanji vzrok poškodbe</w:t>
            </w:r>
          </w:p>
        </w:tc>
        <w:tc>
          <w:tcPr>
            <w:tcW w:w="2450" w:type="dxa"/>
          </w:tcPr>
          <w:p w14:paraId="2A83DEAF" w14:textId="77777777" w:rsidR="00C46EDE" w:rsidRDefault="00C46EDE" w:rsidP="00906F15">
            <w:pPr>
              <w:rPr>
                <w:rFonts w:ascii="Arial Narrow" w:hAnsi="Arial Narrow" w:cs="Arial"/>
                <w:sz w:val="16"/>
                <w:szCs w:val="16"/>
              </w:rPr>
            </w:pPr>
            <w:r>
              <w:rPr>
                <w:rFonts w:ascii="Arial Narrow" w:hAnsi="Arial Narrow" w:cs="Arial"/>
                <w:sz w:val="16"/>
                <w:szCs w:val="16"/>
              </w:rPr>
              <w:t>SifraZunanjegaVzrokaPoskodbe</w:t>
            </w:r>
          </w:p>
        </w:tc>
        <w:tc>
          <w:tcPr>
            <w:tcW w:w="776" w:type="dxa"/>
          </w:tcPr>
          <w:p w14:paraId="2002A243"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2017B125"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47F392E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zunanjega vzroka poškodbe. </w:t>
            </w:r>
          </w:p>
        </w:tc>
      </w:tr>
    </w:tbl>
    <w:p w14:paraId="2D435F38" w14:textId="77777777" w:rsidR="00C46EDE" w:rsidRDefault="00C46EDE" w:rsidP="00C46EDE"/>
    <w:p w14:paraId="0CA8B20D" w14:textId="77777777" w:rsidR="00C46EDE" w:rsidRDefault="00C46EDE" w:rsidP="00C46EDE"/>
    <w:p w14:paraId="3EC353DF" w14:textId="77777777" w:rsidR="00C46EDE" w:rsidRDefault="00C46EDE" w:rsidP="00C46EDE">
      <w:pPr>
        <w:rPr>
          <w:rFonts w:ascii="Arial" w:hAnsi="Arial" w:cs="Arial"/>
          <w:u w:val="single"/>
        </w:rPr>
      </w:pPr>
      <w:r>
        <w:rPr>
          <w:rFonts w:ascii="Arial" w:hAnsi="Arial" w:cs="Arial"/>
          <w:u w:val="single"/>
        </w:rPr>
        <w:t xml:space="preserve">Vhodni podatki </w:t>
      </w:r>
    </w:p>
    <w:p w14:paraId="66755FDC"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PredlogImenovanemuZdravniku\Podatki\ZdraviliskoZdravljenje</w:t>
      </w:r>
      <w:r w:rsidRPr="00F262A9">
        <w:rPr>
          <w:rFonts w:ascii="Arial" w:hAnsi="Arial" w:cs="Arial"/>
          <w:u w:val="single"/>
        </w:rPr>
        <w:t>)</w:t>
      </w:r>
    </w:p>
    <w:p w14:paraId="3FEB708F" w14:textId="77777777" w:rsidR="00C46EDE" w:rsidRDefault="00C46EDE" w:rsidP="00C46EDE"/>
    <w:p w14:paraId="4649FE88" w14:textId="77777777" w:rsidR="00C46EDE" w:rsidRDefault="00C46EDE" w:rsidP="00C46EDE">
      <w:pPr>
        <w:jc w:val="center"/>
      </w:pPr>
      <w:r>
        <w:rPr>
          <w:noProof/>
          <w14:ligatures w14:val="standardContextual"/>
        </w:rPr>
        <w:drawing>
          <wp:inline distT="0" distB="0" distL="0" distR="0" wp14:anchorId="33EA341E" wp14:editId="3ADE426F">
            <wp:extent cx="5064525" cy="4932218"/>
            <wp:effectExtent l="0" t="0" r="3175" b="1905"/>
            <wp:docPr id="777983627" name="Slika 77798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075512" cy="4942918"/>
                    </a:xfrm>
                    <a:prstGeom prst="rect">
                      <a:avLst/>
                    </a:prstGeom>
                  </pic:spPr>
                </pic:pic>
              </a:graphicData>
            </a:graphic>
          </wp:inline>
        </w:drawing>
      </w:r>
    </w:p>
    <w:p w14:paraId="012E6B6F" w14:textId="5D17B853" w:rsidR="00973B12" w:rsidRDefault="00973B12" w:rsidP="00973B12">
      <w:pPr>
        <w:pStyle w:val="Slika"/>
      </w:pPr>
      <w:r w:rsidRPr="00973B12">
        <w:rPr>
          <w:u w:val="single"/>
        </w:rPr>
        <w:t>VhodniPodatki\VsebinskiPodatki\Telo\Zapisovanje\PredlogImenovanemuZdravniku\ onlC:PredlogImenovanemuZdravniku\Podatki\ZdraviliskoZdravljenje</w:t>
      </w:r>
    </w:p>
    <w:p w14:paraId="41B882ED" w14:textId="77777777" w:rsidR="00973B12" w:rsidRDefault="00973B12" w:rsidP="00C46EDE"/>
    <w:p w14:paraId="384F76A3"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83597D2" w14:textId="77777777" w:rsidTr="00906F15">
        <w:tc>
          <w:tcPr>
            <w:tcW w:w="9468" w:type="dxa"/>
            <w:gridSpan w:val="5"/>
            <w:shd w:val="clear" w:color="auto" w:fill="E6E6E6"/>
          </w:tcPr>
          <w:p w14:paraId="5B8714C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PredlogImenovanemuZdravniku\Podatki\ZdraviliskoZdravljenje</w:t>
            </w:r>
          </w:p>
        </w:tc>
      </w:tr>
      <w:tr w:rsidR="00C46EDE" w14:paraId="38784572" w14:textId="77777777" w:rsidTr="00906F15">
        <w:tc>
          <w:tcPr>
            <w:tcW w:w="1202" w:type="dxa"/>
            <w:shd w:val="clear" w:color="auto" w:fill="E6E6E6"/>
          </w:tcPr>
          <w:p w14:paraId="6B0E3897"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B9DE8E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FBA222"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87B4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C168EFC"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0E69FB5" w14:textId="77777777" w:rsidTr="00906F15">
        <w:tc>
          <w:tcPr>
            <w:tcW w:w="1202" w:type="dxa"/>
          </w:tcPr>
          <w:p w14:paraId="790CEF7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zdravljenja</w:t>
            </w:r>
          </w:p>
        </w:tc>
        <w:tc>
          <w:tcPr>
            <w:tcW w:w="2450" w:type="dxa"/>
          </w:tcPr>
          <w:p w14:paraId="004BAC4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SifraVrsteZdravljenja</w:t>
            </w:r>
          </w:p>
        </w:tc>
        <w:tc>
          <w:tcPr>
            <w:tcW w:w="776" w:type="dxa"/>
          </w:tcPr>
          <w:p w14:paraId="721C15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A739732"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7F7C1A46" w14:textId="77777777" w:rsidR="00C46EDE" w:rsidRDefault="00C46EDE" w:rsidP="00906F15">
            <w:pPr>
              <w:rPr>
                <w:rFonts w:ascii="Arial Narrow" w:hAnsi="Arial Narrow" w:cs="Arial"/>
                <w:sz w:val="16"/>
                <w:szCs w:val="16"/>
              </w:rPr>
            </w:pPr>
            <w:r>
              <w:rPr>
                <w:rFonts w:ascii="Arial Narrow" w:hAnsi="Arial Narrow" w:cs="Arial"/>
                <w:sz w:val="16"/>
                <w:szCs w:val="16"/>
              </w:rPr>
              <w:t>Šifra vrste zdraviliškega zdravljenja.</w:t>
            </w:r>
          </w:p>
          <w:p w14:paraId="5708E9B6" w14:textId="77777777" w:rsidR="00C46EDE" w:rsidRDefault="00C46EDE" w:rsidP="00906F15">
            <w:pPr>
              <w:rPr>
                <w:rFonts w:ascii="Arial Narrow" w:hAnsi="Arial Narrow" w:cs="Arial"/>
                <w:sz w:val="16"/>
                <w:szCs w:val="16"/>
              </w:rPr>
            </w:pPr>
            <w:r>
              <w:rPr>
                <w:rFonts w:ascii="Arial Narrow" w:hAnsi="Arial Narrow" w:cs="Arial"/>
                <w:sz w:val="16"/>
                <w:szCs w:val="16"/>
              </w:rPr>
              <w:t>1-nadaljevalno</w:t>
            </w:r>
          </w:p>
          <w:p w14:paraId="0BFAD5B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2-nenadaljevalno </w:t>
            </w:r>
          </w:p>
        </w:tc>
      </w:tr>
      <w:tr w:rsidR="00C46EDE" w:rsidRPr="00E109A9" w14:paraId="081BE2CD" w14:textId="77777777" w:rsidTr="00906F15">
        <w:tc>
          <w:tcPr>
            <w:tcW w:w="1202" w:type="dxa"/>
          </w:tcPr>
          <w:p w14:paraId="1A89B9C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Način zdravljenja</w:t>
            </w:r>
          </w:p>
        </w:tc>
        <w:tc>
          <w:tcPr>
            <w:tcW w:w="2450" w:type="dxa"/>
          </w:tcPr>
          <w:p w14:paraId="30A7A9C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SifraNacinaZdravljenja</w:t>
            </w:r>
          </w:p>
        </w:tc>
        <w:tc>
          <w:tcPr>
            <w:tcW w:w="776" w:type="dxa"/>
          </w:tcPr>
          <w:p w14:paraId="2B2A2060"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A28C2DE"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58C876C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načina zdraviliškega zdravljenja. </w:t>
            </w:r>
          </w:p>
          <w:p w14:paraId="1D813F48" w14:textId="77777777" w:rsidR="00C46EDE" w:rsidRDefault="00C46EDE" w:rsidP="00906F15">
            <w:pPr>
              <w:rPr>
                <w:rFonts w:ascii="Arial Narrow" w:hAnsi="Arial Narrow" w:cs="Arial"/>
                <w:sz w:val="16"/>
                <w:szCs w:val="16"/>
              </w:rPr>
            </w:pPr>
            <w:r>
              <w:rPr>
                <w:rFonts w:ascii="Arial Narrow" w:hAnsi="Arial Narrow" w:cs="Arial"/>
                <w:sz w:val="16"/>
                <w:szCs w:val="16"/>
              </w:rPr>
              <w:t>1-stacionarno</w:t>
            </w:r>
          </w:p>
          <w:p w14:paraId="02656D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2-ambulantno</w:t>
            </w:r>
          </w:p>
        </w:tc>
      </w:tr>
      <w:tr w:rsidR="00C46EDE" w:rsidRPr="00E109A9" w14:paraId="623DE7FF" w14:textId="77777777" w:rsidTr="00906F15">
        <w:tc>
          <w:tcPr>
            <w:tcW w:w="1202" w:type="dxa"/>
          </w:tcPr>
          <w:p w14:paraId="30D883B4"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c>
          <w:tcPr>
            <w:tcW w:w="2450" w:type="dxa"/>
          </w:tcPr>
          <w:p w14:paraId="7D4167D2" w14:textId="77777777" w:rsidR="00C46EDE" w:rsidRDefault="00C46EDE" w:rsidP="00906F15">
            <w:pPr>
              <w:rPr>
                <w:rFonts w:ascii="Arial Narrow" w:hAnsi="Arial Narrow" w:cs="Arial"/>
                <w:sz w:val="16"/>
                <w:szCs w:val="16"/>
              </w:rPr>
            </w:pPr>
            <w:r>
              <w:rPr>
                <w:rFonts w:ascii="Arial Narrow" w:hAnsi="Arial Narrow" w:cs="Arial"/>
                <w:sz w:val="16"/>
                <w:szCs w:val="16"/>
              </w:rPr>
              <w:t>RIZDDZStevilkaZdravilisca</w:t>
            </w:r>
          </w:p>
        </w:tc>
        <w:tc>
          <w:tcPr>
            <w:tcW w:w="776" w:type="dxa"/>
          </w:tcPr>
          <w:p w14:paraId="5138D345"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C0DD68F" w14:textId="77777777" w:rsidR="00C46EDE" w:rsidRPr="00E109A9" w:rsidRDefault="00C46EDE" w:rsidP="00906F15">
            <w:pPr>
              <w:rPr>
                <w:rFonts w:ascii="Arial Narrow" w:hAnsi="Arial Narrow"/>
                <w:sz w:val="16"/>
                <w:szCs w:val="16"/>
              </w:rPr>
            </w:pPr>
            <w:r>
              <w:rPr>
                <w:rFonts w:ascii="Arial Narrow" w:hAnsi="Arial Narrow"/>
                <w:sz w:val="16"/>
                <w:szCs w:val="16"/>
              </w:rPr>
              <w:t>7</w:t>
            </w:r>
          </w:p>
        </w:tc>
        <w:tc>
          <w:tcPr>
            <w:tcW w:w="4320" w:type="dxa"/>
          </w:tcPr>
          <w:p w14:paraId="09ECF349"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r>
      <w:tr w:rsidR="00C46EDE" w:rsidRPr="00E109A9" w14:paraId="25577540" w14:textId="77777777" w:rsidTr="00906F15">
        <w:tc>
          <w:tcPr>
            <w:tcW w:w="1202" w:type="dxa"/>
          </w:tcPr>
          <w:p w14:paraId="7BFA0F7A"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 zdravilišča</w:t>
            </w:r>
          </w:p>
        </w:tc>
        <w:tc>
          <w:tcPr>
            <w:tcW w:w="2450" w:type="dxa"/>
          </w:tcPr>
          <w:p w14:paraId="4330C676"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StevilkaLokacijeZdravilisca</w:t>
            </w:r>
          </w:p>
        </w:tc>
        <w:tc>
          <w:tcPr>
            <w:tcW w:w="776" w:type="dxa"/>
          </w:tcPr>
          <w:p w14:paraId="413A82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CAEFAFD"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5FDFBCB6"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Številka lokacije zdravilišča. </w:t>
            </w:r>
          </w:p>
        </w:tc>
      </w:tr>
      <w:tr w:rsidR="00C46EDE" w:rsidRPr="00E109A9" w14:paraId="1EDB6A88" w14:textId="77777777" w:rsidTr="00906F15">
        <w:tc>
          <w:tcPr>
            <w:tcW w:w="1202" w:type="dxa"/>
          </w:tcPr>
          <w:p w14:paraId="2739D7A4"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tc>
        <w:tc>
          <w:tcPr>
            <w:tcW w:w="2450" w:type="dxa"/>
          </w:tcPr>
          <w:p w14:paraId="71127BAD" w14:textId="77777777" w:rsidR="00C46EDE" w:rsidRDefault="00C46EDE" w:rsidP="00906F15">
            <w:pPr>
              <w:rPr>
                <w:rFonts w:ascii="Arial Narrow" w:hAnsi="Arial Narrow" w:cs="Arial"/>
                <w:sz w:val="16"/>
                <w:szCs w:val="16"/>
              </w:rPr>
            </w:pPr>
            <w:r>
              <w:rPr>
                <w:rFonts w:ascii="Arial Narrow" w:hAnsi="Arial Narrow" w:cs="Arial"/>
                <w:sz w:val="16"/>
                <w:szCs w:val="16"/>
              </w:rPr>
              <w:t>NegovalniOddelek</w:t>
            </w:r>
          </w:p>
        </w:tc>
        <w:tc>
          <w:tcPr>
            <w:tcW w:w="776" w:type="dxa"/>
          </w:tcPr>
          <w:p w14:paraId="6D1F988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702B5678" w14:textId="77777777" w:rsidR="00C46EDE" w:rsidRPr="00E109A9" w:rsidRDefault="00C46EDE" w:rsidP="00906F15">
            <w:pPr>
              <w:rPr>
                <w:rFonts w:ascii="Arial Narrow" w:hAnsi="Arial Narrow"/>
                <w:sz w:val="16"/>
                <w:szCs w:val="16"/>
              </w:rPr>
            </w:pPr>
          </w:p>
        </w:tc>
        <w:tc>
          <w:tcPr>
            <w:tcW w:w="4320" w:type="dxa"/>
          </w:tcPr>
          <w:p w14:paraId="49A13B4B"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p w14:paraId="496C9645" w14:textId="77777777" w:rsidR="00C46EDE" w:rsidRDefault="00C46EDE" w:rsidP="00906F15">
            <w:pPr>
              <w:rPr>
                <w:rFonts w:ascii="Arial Narrow" w:hAnsi="Arial Narrow" w:cs="Arial"/>
                <w:sz w:val="16"/>
                <w:szCs w:val="16"/>
              </w:rPr>
            </w:pPr>
            <w:r>
              <w:rPr>
                <w:rFonts w:ascii="Arial Narrow" w:hAnsi="Arial Narrow" w:cs="Arial"/>
                <w:sz w:val="16"/>
                <w:szCs w:val="16"/>
              </w:rPr>
              <w:t>False – de</w:t>
            </w:r>
          </w:p>
          <w:p w14:paraId="65CDAFBA" w14:textId="77777777" w:rsidR="00C46EDE"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02758C98" w14:textId="77777777" w:rsidTr="00906F15">
        <w:tc>
          <w:tcPr>
            <w:tcW w:w="1202" w:type="dxa"/>
          </w:tcPr>
          <w:p w14:paraId="6292B5D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w:t>
            </w:r>
            <w:r>
              <w:rPr>
                <w:rFonts w:ascii="Arial Narrow" w:hAnsi="Arial Narrow" w:cs="Arial"/>
                <w:sz w:val="16"/>
                <w:szCs w:val="16"/>
              </w:rPr>
              <w:lastRenderedPageBreak/>
              <w:t>nastopa zdravljenja</w:t>
            </w:r>
          </w:p>
        </w:tc>
        <w:tc>
          <w:tcPr>
            <w:tcW w:w="2450" w:type="dxa"/>
          </w:tcPr>
          <w:p w14:paraId="3156585D"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DatumPrvegaMoznegaNastopaZdravljenja</w:t>
            </w:r>
          </w:p>
        </w:tc>
        <w:tc>
          <w:tcPr>
            <w:tcW w:w="776" w:type="dxa"/>
          </w:tcPr>
          <w:p w14:paraId="5888B329"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0F4E21C3"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4371DE9A"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nastopa zdraviliškega zdravljenja. </w:t>
            </w:r>
          </w:p>
        </w:tc>
      </w:tr>
      <w:tr w:rsidR="00C46EDE" w:rsidRPr="00E109A9" w14:paraId="318AE64C" w14:textId="77777777" w:rsidTr="00906F15">
        <w:tc>
          <w:tcPr>
            <w:tcW w:w="1202" w:type="dxa"/>
          </w:tcPr>
          <w:p w14:paraId="729F641B" w14:textId="77777777" w:rsidR="00C46EDE" w:rsidRDefault="00C46EDE" w:rsidP="00906F15">
            <w:pPr>
              <w:rPr>
                <w:rFonts w:ascii="Arial Narrow" w:hAnsi="Arial Narrow" w:cs="Arial"/>
                <w:sz w:val="16"/>
                <w:szCs w:val="16"/>
              </w:rPr>
            </w:pPr>
            <w:r>
              <w:rPr>
                <w:rFonts w:ascii="Arial Narrow" w:hAnsi="Arial Narrow" w:cs="Arial"/>
                <w:sz w:val="16"/>
                <w:szCs w:val="16"/>
              </w:rPr>
              <w:t>Razlog podaljšanja</w:t>
            </w:r>
          </w:p>
        </w:tc>
        <w:tc>
          <w:tcPr>
            <w:tcW w:w="2450" w:type="dxa"/>
          </w:tcPr>
          <w:p w14:paraId="67D04530" w14:textId="77777777" w:rsidR="00C46EDE" w:rsidRDefault="00C46EDE" w:rsidP="00906F15">
            <w:pPr>
              <w:rPr>
                <w:rFonts w:ascii="Arial Narrow" w:hAnsi="Arial Narrow" w:cs="Arial"/>
                <w:sz w:val="16"/>
                <w:szCs w:val="16"/>
              </w:rPr>
            </w:pPr>
            <w:r>
              <w:rPr>
                <w:rFonts w:ascii="Arial Narrow" w:hAnsi="Arial Narrow" w:cs="Arial"/>
                <w:sz w:val="16"/>
                <w:szCs w:val="16"/>
              </w:rPr>
              <w:t>SifraRazlogaPodaljsanja</w:t>
            </w:r>
          </w:p>
        </w:tc>
        <w:tc>
          <w:tcPr>
            <w:tcW w:w="776" w:type="dxa"/>
          </w:tcPr>
          <w:p w14:paraId="3BFB2A10"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2D8989AC"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10734781"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podaljšanja zdraviliškega zdravljenja. </w:t>
            </w:r>
          </w:p>
        </w:tc>
      </w:tr>
      <w:tr w:rsidR="00C46EDE" w:rsidRPr="00E109A9" w14:paraId="11CD42D3" w14:textId="77777777" w:rsidTr="00906F15">
        <w:tc>
          <w:tcPr>
            <w:tcW w:w="1202" w:type="dxa"/>
          </w:tcPr>
          <w:p w14:paraId="38B1C18F" w14:textId="77777777" w:rsidR="00C46EDE" w:rsidRDefault="00C46EDE" w:rsidP="00906F15">
            <w:pPr>
              <w:rPr>
                <w:rFonts w:ascii="Arial Narrow" w:hAnsi="Arial Narrow" w:cs="Arial"/>
                <w:sz w:val="16"/>
                <w:szCs w:val="16"/>
              </w:rPr>
            </w:pPr>
            <w:r>
              <w:rPr>
                <w:rFonts w:ascii="Arial Narrow" w:hAnsi="Arial Narrow" w:cs="Arial"/>
                <w:sz w:val="16"/>
                <w:szCs w:val="16"/>
              </w:rPr>
              <w:t>Razlog obravnave</w:t>
            </w:r>
          </w:p>
        </w:tc>
        <w:tc>
          <w:tcPr>
            <w:tcW w:w="2450" w:type="dxa"/>
          </w:tcPr>
          <w:p w14:paraId="165B5D86" w14:textId="77777777" w:rsidR="00C46EDE" w:rsidRDefault="00C46EDE" w:rsidP="00906F15">
            <w:pPr>
              <w:rPr>
                <w:rFonts w:ascii="Arial Narrow" w:hAnsi="Arial Narrow" w:cs="Arial"/>
                <w:sz w:val="16"/>
                <w:szCs w:val="16"/>
              </w:rPr>
            </w:pPr>
            <w:r>
              <w:rPr>
                <w:rFonts w:ascii="Arial Narrow" w:hAnsi="Arial Narrow" w:cs="Arial"/>
                <w:sz w:val="16"/>
                <w:szCs w:val="16"/>
              </w:rPr>
              <w:t>SifraRazlogaObravnave</w:t>
            </w:r>
          </w:p>
        </w:tc>
        <w:tc>
          <w:tcPr>
            <w:tcW w:w="776" w:type="dxa"/>
          </w:tcPr>
          <w:p w14:paraId="4A1F979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907B215"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77479FE0" w14:textId="77777777" w:rsidR="00C46EDE" w:rsidRDefault="00C46EDE" w:rsidP="00906F15">
            <w:pPr>
              <w:rPr>
                <w:rFonts w:ascii="Arial Narrow" w:hAnsi="Arial Narrow" w:cs="Arial"/>
                <w:sz w:val="16"/>
                <w:szCs w:val="16"/>
              </w:rPr>
            </w:pPr>
            <w:r>
              <w:rPr>
                <w:rFonts w:ascii="Arial Narrow" w:hAnsi="Arial Narrow" w:cs="Arial"/>
                <w:sz w:val="16"/>
                <w:szCs w:val="16"/>
              </w:rPr>
              <w:t>Šifra razloga obravnave.</w:t>
            </w:r>
          </w:p>
        </w:tc>
      </w:tr>
      <w:tr w:rsidR="00C46EDE" w:rsidRPr="00E109A9" w14:paraId="3D132BE8" w14:textId="77777777" w:rsidTr="00906F15">
        <w:tc>
          <w:tcPr>
            <w:tcW w:w="1202" w:type="dxa"/>
          </w:tcPr>
          <w:p w14:paraId="0A89423E"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tcPr>
          <w:p w14:paraId="4EBEF0BB"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tcPr>
          <w:p w14:paraId="0E261638"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662F257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39BDAFEF"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53EA493D" w14:textId="77777777" w:rsidTr="00906F15">
        <w:tc>
          <w:tcPr>
            <w:tcW w:w="1202" w:type="dxa"/>
          </w:tcPr>
          <w:p w14:paraId="23883315"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tcPr>
          <w:p w14:paraId="3B1C7144"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tcPr>
          <w:p w14:paraId="4D31FFD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1231AA0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654F290"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bl>
    <w:p w14:paraId="5E089B93" w14:textId="77777777" w:rsidR="00C46EDE" w:rsidRDefault="00C46EDE" w:rsidP="00C46EDE"/>
    <w:p w14:paraId="0B453E42" w14:textId="77777777" w:rsidR="00C46EDE" w:rsidRDefault="00C46EDE" w:rsidP="00C46EDE"/>
    <w:p w14:paraId="7A721402" w14:textId="77777777" w:rsidR="00C46EDE" w:rsidRDefault="00C46EDE" w:rsidP="00C46EDE">
      <w:pPr>
        <w:rPr>
          <w:rFonts w:ascii="Arial" w:hAnsi="Arial" w:cs="Arial"/>
          <w:u w:val="single"/>
        </w:rPr>
      </w:pPr>
      <w:r>
        <w:rPr>
          <w:rFonts w:ascii="Arial" w:hAnsi="Arial" w:cs="Arial"/>
          <w:u w:val="single"/>
        </w:rPr>
        <w:t xml:space="preserve">Vhodni podatki </w:t>
      </w:r>
    </w:p>
    <w:p w14:paraId="05768D1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PredlogImenovanemuZdravniku\Podatki\UtemeljitevPredloga</w:t>
      </w:r>
      <w:r w:rsidRPr="00F262A9">
        <w:rPr>
          <w:rFonts w:ascii="Arial" w:hAnsi="Arial" w:cs="Arial"/>
          <w:u w:val="single"/>
        </w:rPr>
        <w:t>)</w:t>
      </w:r>
    </w:p>
    <w:p w14:paraId="301032BB" w14:textId="77777777" w:rsidR="00C46EDE" w:rsidRDefault="00C46EDE" w:rsidP="00C46EDE"/>
    <w:p w14:paraId="7876F550" w14:textId="77777777" w:rsidR="00C46EDE" w:rsidRDefault="00C46EDE" w:rsidP="00C46EDE">
      <w:pPr>
        <w:jc w:val="center"/>
      </w:pPr>
      <w:r>
        <w:rPr>
          <w:noProof/>
          <w14:ligatures w14:val="standardContextual"/>
        </w:rPr>
        <w:drawing>
          <wp:inline distT="0" distB="0" distL="0" distR="0" wp14:anchorId="7BA76680" wp14:editId="601435F5">
            <wp:extent cx="2958811" cy="554268"/>
            <wp:effectExtent l="0" t="0" r="0" b="0"/>
            <wp:docPr id="306013574" name="Slika 3060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985176" cy="559207"/>
                    </a:xfrm>
                    <a:prstGeom prst="rect">
                      <a:avLst/>
                    </a:prstGeom>
                  </pic:spPr>
                </pic:pic>
              </a:graphicData>
            </a:graphic>
          </wp:inline>
        </w:drawing>
      </w:r>
    </w:p>
    <w:p w14:paraId="1464625E" w14:textId="099A4196" w:rsidR="00973B12" w:rsidRDefault="00973B12" w:rsidP="00973B12">
      <w:pPr>
        <w:pStyle w:val="Slika"/>
      </w:pPr>
      <w:r w:rsidRPr="00973B12">
        <w:rPr>
          <w:u w:val="single"/>
        </w:rPr>
        <w:t>VhodniPodatki\VsebinskiPodatki\Telo\Zapisovanje\PredlogImenovanemuZdravniku\ onlC:PredlogImenovanemuZdravniku\Podatki\UtemeljitevPredloga</w:t>
      </w:r>
    </w:p>
    <w:p w14:paraId="17182587" w14:textId="77777777" w:rsidR="00973B12" w:rsidRDefault="00973B12" w:rsidP="00C46EDE">
      <w:pPr>
        <w:jc w:val="center"/>
      </w:pPr>
    </w:p>
    <w:p w14:paraId="06AE05E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1F674FD" w14:textId="77777777" w:rsidTr="00906F15">
        <w:tc>
          <w:tcPr>
            <w:tcW w:w="9468" w:type="dxa"/>
            <w:gridSpan w:val="5"/>
            <w:shd w:val="clear" w:color="auto" w:fill="E6E6E6"/>
          </w:tcPr>
          <w:p w14:paraId="5D257B42"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PredlogImenovanemuZdravniku\Podatki\UtemeljitevPredloga</w:t>
            </w:r>
          </w:p>
        </w:tc>
      </w:tr>
      <w:tr w:rsidR="00C46EDE" w14:paraId="063C77BF" w14:textId="77777777" w:rsidTr="00906F15">
        <w:tc>
          <w:tcPr>
            <w:tcW w:w="1202" w:type="dxa"/>
            <w:shd w:val="clear" w:color="auto" w:fill="E6E6E6"/>
          </w:tcPr>
          <w:p w14:paraId="66F2B18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790600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8C1E0C9"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D967D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71A7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751A222" w14:textId="77777777" w:rsidTr="00906F15">
        <w:tc>
          <w:tcPr>
            <w:tcW w:w="1202" w:type="dxa"/>
          </w:tcPr>
          <w:p w14:paraId="58CA807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 obremenitve</w:t>
            </w:r>
          </w:p>
        </w:tc>
        <w:tc>
          <w:tcPr>
            <w:tcW w:w="2450" w:type="dxa"/>
          </w:tcPr>
          <w:p w14:paraId="6BAEA0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DelovneObremenitve</w:t>
            </w:r>
          </w:p>
        </w:tc>
        <w:tc>
          <w:tcPr>
            <w:tcW w:w="776" w:type="dxa"/>
          </w:tcPr>
          <w:p w14:paraId="25410DF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BC194C5" w14:textId="77777777" w:rsidR="00C46EDE" w:rsidRPr="00E109A9" w:rsidRDefault="00C46EDE" w:rsidP="00906F15">
            <w:pPr>
              <w:rPr>
                <w:rFonts w:ascii="Arial Narrow" w:hAnsi="Arial Narrow"/>
                <w:sz w:val="16"/>
                <w:szCs w:val="16"/>
              </w:rPr>
            </w:pPr>
            <w:r>
              <w:rPr>
                <w:rFonts w:ascii="Arial Narrow" w:hAnsi="Arial Narrow"/>
                <w:sz w:val="16"/>
                <w:szCs w:val="16"/>
              </w:rPr>
              <w:t>500</w:t>
            </w:r>
          </w:p>
        </w:tc>
        <w:tc>
          <w:tcPr>
            <w:tcW w:w="4320" w:type="dxa"/>
          </w:tcPr>
          <w:p w14:paraId="5C7533D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 oz. delovne obremenitve.</w:t>
            </w:r>
          </w:p>
        </w:tc>
      </w:tr>
      <w:tr w:rsidR="00C46EDE" w:rsidRPr="00E109A9" w14:paraId="27E21B19" w14:textId="77777777" w:rsidTr="00906F15">
        <w:tc>
          <w:tcPr>
            <w:tcW w:w="1202" w:type="dxa"/>
          </w:tcPr>
          <w:p w14:paraId="31C5B79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0920C90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49CD4C6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3F958CB"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6FD05F3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r>
    </w:tbl>
    <w:p w14:paraId="28365EA2" w14:textId="77777777" w:rsidR="00C46EDE" w:rsidRDefault="00C46EDE" w:rsidP="00C46EDE"/>
    <w:p w14:paraId="48D92A71" w14:textId="77777777" w:rsidR="00C46EDE" w:rsidRDefault="00C46EDE" w:rsidP="00C46EDE"/>
    <w:p w14:paraId="4E3E16BA" w14:textId="77777777" w:rsidR="00C46EDE" w:rsidRDefault="00C46EDE" w:rsidP="00C46EDE"/>
    <w:p w14:paraId="3EFACA11" w14:textId="77777777" w:rsidR="00C46EDE" w:rsidRDefault="00C46EDE" w:rsidP="00C46EDE">
      <w:pPr>
        <w:rPr>
          <w:rFonts w:ascii="Arial" w:hAnsi="Arial" w:cs="Arial"/>
          <w:u w:val="single"/>
        </w:rPr>
      </w:pPr>
      <w:r>
        <w:rPr>
          <w:rFonts w:ascii="Arial" w:hAnsi="Arial" w:cs="Arial"/>
          <w:u w:val="single"/>
        </w:rPr>
        <w:t xml:space="preserve">Vhodni podatki </w:t>
      </w:r>
    </w:p>
    <w:p w14:paraId="3626C89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PredlogImenovanemuZdravniku\Podatki\PrilogePredloga</w:t>
      </w:r>
      <w:r w:rsidRPr="00F262A9">
        <w:rPr>
          <w:rFonts w:ascii="Arial" w:hAnsi="Arial" w:cs="Arial"/>
          <w:u w:val="single"/>
        </w:rPr>
        <w:t>)</w:t>
      </w:r>
    </w:p>
    <w:p w14:paraId="08EB1218" w14:textId="77777777" w:rsidR="00C46EDE" w:rsidRDefault="00C46EDE" w:rsidP="00C46EDE"/>
    <w:p w14:paraId="3D21DB24" w14:textId="051E1F19" w:rsidR="00C46EDE" w:rsidRDefault="00BE586C" w:rsidP="00C46EDE">
      <w:pPr>
        <w:jc w:val="center"/>
      </w:pPr>
      <w:r>
        <w:rPr>
          <w:noProof/>
        </w:rPr>
        <w:drawing>
          <wp:inline distT="0" distB="0" distL="0" distR="0" wp14:anchorId="6F9BB328" wp14:editId="0A7F5977">
            <wp:extent cx="4916673" cy="2424545"/>
            <wp:effectExtent l="0" t="0" r="0" b="0"/>
            <wp:docPr id="870978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78355" name=""/>
                    <pic:cNvPicPr/>
                  </pic:nvPicPr>
                  <pic:blipFill>
                    <a:blip r:embed="rId151"/>
                    <a:stretch>
                      <a:fillRect/>
                    </a:stretch>
                  </pic:blipFill>
                  <pic:spPr>
                    <a:xfrm>
                      <a:off x="0" y="0"/>
                      <a:ext cx="4919409" cy="2425894"/>
                    </a:xfrm>
                    <a:prstGeom prst="rect">
                      <a:avLst/>
                    </a:prstGeom>
                  </pic:spPr>
                </pic:pic>
              </a:graphicData>
            </a:graphic>
          </wp:inline>
        </w:drawing>
      </w:r>
    </w:p>
    <w:p w14:paraId="027004E6" w14:textId="5B4B26D1" w:rsidR="00973B12" w:rsidRDefault="00973B12" w:rsidP="00973B12">
      <w:pPr>
        <w:pStyle w:val="Slika"/>
      </w:pPr>
      <w:r w:rsidRPr="00973B12">
        <w:rPr>
          <w:u w:val="single"/>
        </w:rPr>
        <w:t>VhodniPodatki\VsebinskiPodatki\Telo\Zapisovanje\PredlogImenovanemuZdravniku\ onlC:PredlogImenovanemuZdravniku\Podatki\PrilogePredloga</w:t>
      </w:r>
    </w:p>
    <w:p w14:paraId="13B784D8" w14:textId="77777777" w:rsidR="00973B12" w:rsidRDefault="00973B12" w:rsidP="00C46EDE"/>
    <w:p w14:paraId="07FDF0E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D9D1DF" w14:textId="77777777" w:rsidTr="00906F15">
        <w:tc>
          <w:tcPr>
            <w:tcW w:w="9468" w:type="dxa"/>
            <w:gridSpan w:val="5"/>
            <w:shd w:val="clear" w:color="auto" w:fill="E6E6E6"/>
          </w:tcPr>
          <w:p w14:paraId="341027F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PredlogImenovanemuZdravniku\Podatki\PrilogePredloga</w:t>
            </w:r>
          </w:p>
        </w:tc>
      </w:tr>
      <w:tr w:rsidR="00C46EDE" w14:paraId="714F6187" w14:textId="77777777" w:rsidTr="00906F15">
        <w:tc>
          <w:tcPr>
            <w:tcW w:w="1202" w:type="dxa"/>
            <w:shd w:val="clear" w:color="auto" w:fill="E6E6E6"/>
          </w:tcPr>
          <w:p w14:paraId="4155391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7D1D5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3DAC2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61E8AD"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928123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6A55119" w14:textId="77777777" w:rsidTr="00906F15">
        <w:tc>
          <w:tcPr>
            <w:tcW w:w="1202" w:type="dxa"/>
          </w:tcPr>
          <w:p w14:paraId="0D5D7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Id dokumenta v CRPP</w:t>
            </w:r>
          </w:p>
        </w:tc>
        <w:tc>
          <w:tcPr>
            <w:tcW w:w="2450" w:type="dxa"/>
          </w:tcPr>
          <w:p w14:paraId="5581B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DokumentCRPP\Id</w:t>
            </w:r>
          </w:p>
        </w:tc>
        <w:tc>
          <w:tcPr>
            <w:tcW w:w="776" w:type="dxa"/>
          </w:tcPr>
          <w:p w14:paraId="6D78A6B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8A1168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66EABEC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 dokumenta v CRPP.</w:t>
            </w:r>
          </w:p>
        </w:tc>
      </w:tr>
      <w:tr w:rsidR="00C46EDE" w:rsidRPr="00E109A9" w14:paraId="36B56F6F" w14:textId="77777777" w:rsidTr="00906F15">
        <w:tc>
          <w:tcPr>
            <w:tcW w:w="1202" w:type="dxa"/>
          </w:tcPr>
          <w:p w14:paraId="1F251B8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c>
          <w:tcPr>
            <w:tcW w:w="2450" w:type="dxa"/>
          </w:tcPr>
          <w:p w14:paraId="6D9CDB2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DokumentCRPP\UniqueId</w:t>
            </w:r>
          </w:p>
        </w:tc>
        <w:tc>
          <w:tcPr>
            <w:tcW w:w="776" w:type="dxa"/>
          </w:tcPr>
          <w:p w14:paraId="35908FAF"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05E4F3AF"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3B65428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r>
      <w:tr w:rsidR="00C46EDE" w:rsidRPr="00E109A9" w14:paraId="269ED3C8" w14:textId="77777777" w:rsidTr="00906F15">
        <w:tc>
          <w:tcPr>
            <w:tcW w:w="1202" w:type="dxa"/>
          </w:tcPr>
          <w:p w14:paraId="6980D8FA"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c>
          <w:tcPr>
            <w:tcW w:w="2450" w:type="dxa"/>
          </w:tcPr>
          <w:p w14:paraId="0F10DEFE" w14:textId="77777777" w:rsidR="00C46EDE" w:rsidRDefault="00C46EDE" w:rsidP="00906F15">
            <w:pPr>
              <w:rPr>
                <w:rFonts w:ascii="Arial Narrow" w:hAnsi="Arial Narrow" w:cs="Arial"/>
                <w:sz w:val="16"/>
                <w:szCs w:val="16"/>
              </w:rPr>
            </w:pPr>
            <w:r>
              <w:rPr>
                <w:rFonts w:ascii="Arial Narrow" w:hAnsi="Arial Narrow" w:cs="Arial"/>
                <w:sz w:val="16"/>
                <w:szCs w:val="16"/>
              </w:rPr>
              <w:t>DokumentCRPP\RepositoryUniqueId</w:t>
            </w:r>
          </w:p>
        </w:tc>
        <w:tc>
          <w:tcPr>
            <w:tcW w:w="776" w:type="dxa"/>
          </w:tcPr>
          <w:p w14:paraId="15476688"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F3521F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64658B53"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r>
      <w:tr w:rsidR="00C46EDE" w:rsidRPr="00E109A9" w14:paraId="04451F4C" w14:textId="77777777" w:rsidTr="00906F15">
        <w:tc>
          <w:tcPr>
            <w:tcW w:w="1202" w:type="dxa"/>
          </w:tcPr>
          <w:p w14:paraId="362F7753" w14:textId="77777777" w:rsidR="00C46EDE" w:rsidRDefault="00C46EDE" w:rsidP="00906F15">
            <w:pPr>
              <w:rPr>
                <w:rFonts w:ascii="Arial Narrow" w:hAnsi="Arial Narrow" w:cs="Arial"/>
                <w:sz w:val="16"/>
                <w:szCs w:val="16"/>
              </w:rPr>
            </w:pPr>
            <w:r>
              <w:rPr>
                <w:rFonts w:ascii="Arial Narrow" w:hAnsi="Arial Narrow" w:cs="Arial"/>
                <w:sz w:val="16"/>
                <w:szCs w:val="16"/>
              </w:rPr>
              <w:t>Vrsta priloge</w:t>
            </w:r>
          </w:p>
        </w:tc>
        <w:tc>
          <w:tcPr>
            <w:tcW w:w="2450" w:type="dxa"/>
          </w:tcPr>
          <w:p w14:paraId="5601728F" w14:textId="77777777" w:rsidR="00C46EDE" w:rsidRDefault="00C46EDE" w:rsidP="00906F15">
            <w:pPr>
              <w:rPr>
                <w:rFonts w:ascii="Arial Narrow" w:hAnsi="Arial Narrow" w:cs="Arial"/>
                <w:sz w:val="16"/>
                <w:szCs w:val="16"/>
              </w:rPr>
            </w:pPr>
            <w:r>
              <w:rPr>
                <w:rFonts w:ascii="Arial Narrow" w:hAnsi="Arial Narrow" w:cs="Arial"/>
                <w:sz w:val="16"/>
                <w:szCs w:val="16"/>
              </w:rPr>
              <w:t>DrugaPriloga\SifraVrstePriloge</w:t>
            </w:r>
          </w:p>
        </w:tc>
        <w:tc>
          <w:tcPr>
            <w:tcW w:w="776" w:type="dxa"/>
          </w:tcPr>
          <w:p w14:paraId="1094B5C3"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40DBD34"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0E2032AF" w14:textId="77777777" w:rsidR="00C46EDE" w:rsidRDefault="00C46EDE" w:rsidP="00906F15">
            <w:pPr>
              <w:rPr>
                <w:rFonts w:ascii="Arial Narrow" w:hAnsi="Arial Narrow" w:cs="Arial"/>
                <w:sz w:val="16"/>
                <w:szCs w:val="16"/>
              </w:rPr>
            </w:pPr>
            <w:r>
              <w:rPr>
                <w:rFonts w:ascii="Arial Narrow" w:hAnsi="Arial Narrow" w:cs="Arial"/>
                <w:sz w:val="16"/>
                <w:szCs w:val="16"/>
              </w:rPr>
              <w:t>Šifra vrste priloge.</w:t>
            </w:r>
          </w:p>
        </w:tc>
      </w:tr>
      <w:tr w:rsidR="00C46EDE" w:rsidRPr="00E109A9" w14:paraId="754A7972" w14:textId="77777777" w:rsidTr="00906F15">
        <w:tc>
          <w:tcPr>
            <w:tcW w:w="1202" w:type="dxa"/>
          </w:tcPr>
          <w:p w14:paraId="6ACE512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c>
          <w:tcPr>
            <w:tcW w:w="2450" w:type="dxa"/>
          </w:tcPr>
          <w:p w14:paraId="080CBF0F" w14:textId="77777777" w:rsidR="00C46EDE" w:rsidRDefault="00C46EDE" w:rsidP="00906F15">
            <w:pPr>
              <w:rPr>
                <w:rFonts w:ascii="Arial Narrow" w:hAnsi="Arial Narrow" w:cs="Arial"/>
                <w:sz w:val="16"/>
                <w:szCs w:val="16"/>
              </w:rPr>
            </w:pPr>
            <w:r>
              <w:rPr>
                <w:rFonts w:ascii="Arial Narrow" w:hAnsi="Arial Narrow" w:cs="Arial"/>
                <w:sz w:val="16"/>
                <w:szCs w:val="16"/>
              </w:rPr>
              <w:t>DrugaPriloga\ImeDatoteke</w:t>
            </w:r>
          </w:p>
        </w:tc>
        <w:tc>
          <w:tcPr>
            <w:tcW w:w="776" w:type="dxa"/>
          </w:tcPr>
          <w:p w14:paraId="6C0A4D3B"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241C5C5"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104D01C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r>
      <w:tr w:rsidR="00C46EDE" w:rsidRPr="00E109A9" w14:paraId="57458B77" w14:textId="77777777" w:rsidTr="00906F15">
        <w:tc>
          <w:tcPr>
            <w:tcW w:w="1202" w:type="dxa"/>
          </w:tcPr>
          <w:p w14:paraId="45220D2A" w14:textId="77777777" w:rsidR="00C46EDE" w:rsidRDefault="00C46EDE" w:rsidP="00906F15">
            <w:pPr>
              <w:rPr>
                <w:rFonts w:ascii="Arial Narrow" w:hAnsi="Arial Narrow" w:cs="Arial"/>
                <w:sz w:val="16"/>
                <w:szCs w:val="16"/>
              </w:rPr>
            </w:pPr>
            <w:r>
              <w:rPr>
                <w:rFonts w:ascii="Arial Narrow" w:hAnsi="Arial Narrow" w:cs="Arial"/>
                <w:sz w:val="16"/>
                <w:szCs w:val="16"/>
              </w:rPr>
              <w:t>Tip datoteke</w:t>
            </w:r>
          </w:p>
        </w:tc>
        <w:tc>
          <w:tcPr>
            <w:tcW w:w="2450" w:type="dxa"/>
          </w:tcPr>
          <w:p w14:paraId="465FDCC0" w14:textId="77777777" w:rsidR="00C46EDE" w:rsidRDefault="00C46EDE" w:rsidP="00906F15">
            <w:pPr>
              <w:rPr>
                <w:rFonts w:ascii="Arial Narrow" w:hAnsi="Arial Narrow" w:cs="Arial"/>
                <w:sz w:val="16"/>
                <w:szCs w:val="16"/>
              </w:rPr>
            </w:pPr>
            <w:r>
              <w:rPr>
                <w:rFonts w:ascii="Arial Narrow" w:hAnsi="Arial Narrow" w:cs="Arial"/>
                <w:sz w:val="16"/>
                <w:szCs w:val="16"/>
              </w:rPr>
              <w:t>DrugaPriloga\TipDatoteke</w:t>
            </w:r>
          </w:p>
        </w:tc>
        <w:tc>
          <w:tcPr>
            <w:tcW w:w="776" w:type="dxa"/>
          </w:tcPr>
          <w:p w14:paraId="66A4791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EC5F178" w14:textId="77777777" w:rsidR="00C46EDE" w:rsidRPr="00E109A9" w:rsidRDefault="00C46EDE" w:rsidP="00906F15">
            <w:pPr>
              <w:rPr>
                <w:rFonts w:ascii="Arial Narrow" w:hAnsi="Arial Narrow"/>
                <w:sz w:val="16"/>
                <w:szCs w:val="16"/>
              </w:rPr>
            </w:pPr>
            <w:r>
              <w:rPr>
                <w:rFonts w:ascii="Arial Narrow" w:hAnsi="Arial Narrow"/>
                <w:sz w:val="16"/>
                <w:szCs w:val="16"/>
              </w:rPr>
              <w:t>4</w:t>
            </w:r>
          </w:p>
        </w:tc>
        <w:tc>
          <w:tcPr>
            <w:tcW w:w="4320" w:type="dxa"/>
          </w:tcPr>
          <w:p w14:paraId="1ACD7671" w14:textId="77777777" w:rsidR="00C46EDE" w:rsidRDefault="00C46EDE" w:rsidP="00906F15">
            <w:pPr>
              <w:rPr>
                <w:rFonts w:ascii="Arial Narrow" w:hAnsi="Arial Narrow" w:cs="Arial"/>
                <w:sz w:val="16"/>
                <w:szCs w:val="16"/>
              </w:rPr>
            </w:pPr>
            <w:r>
              <w:rPr>
                <w:rFonts w:ascii="Arial Narrow" w:hAnsi="Arial Narrow" w:cs="Arial"/>
                <w:sz w:val="16"/>
                <w:szCs w:val="16"/>
              </w:rPr>
              <w:t>Tip datoteke (pdf ali tif ali tiff).</w:t>
            </w:r>
          </w:p>
        </w:tc>
      </w:tr>
      <w:tr w:rsidR="00C46EDE" w:rsidRPr="00E109A9" w14:paraId="3605BBDA" w14:textId="77777777" w:rsidTr="00906F15">
        <w:tc>
          <w:tcPr>
            <w:tcW w:w="1202" w:type="dxa"/>
          </w:tcPr>
          <w:p w14:paraId="220439D6" w14:textId="77777777" w:rsidR="00C46EDE" w:rsidRDefault="00C46EDE" w:rsidP="00906F15">
            <w:pPr>
              <w:rPr>
                <w:rFonts w:ascii="Arial Narrow" w:hAnsi="Arial Narrow" w:cs="Arial"/>
                <w:sz w:val="16"/>
                <w:szCs w:val="16"/>
              </w:rPr>
            </w:pPr>
            <w:r>
              <w:rPr>
                <w:rFonts w:ascii="Arial Narrow" w:hAnsi="Arial Narrow" w:cs="Arial"/>
                <w:sz w:val="16"/>
                <w:szCs w:val="16"/>
              </w:rPr>
              <w:t>Priloga</w:t>
            </w:r>
          </w:p>
        </w:tc>
        <w:tc>
          <w:tcPr>
            <w:tcW w:w="2450" w:type="dxa"/>
          </w:tcPr>
          <w:p w14:paraId="172B85E9" w14:textId="77777777" w:rsidR="00C46EDE" w:rsidRDefault="00C46EDE" w:rsidP="00906F15">
            <w:pPr>
              <w:rPr>
                <w:rFonts w:ascii="Arial Narrow" w:hAnsi="Arial Narrow" w:cs="Arial"/>
                <w:sz w:val="16"/>
                <w:szCs w:val="16"/>
              </w:rPr>
            </w:pPr>
            <w:r>
              <w:rPr>
                <w:rFonts w:ascii="Arial Narrow" w:hAnsi="Arial Narrow" w:cs="Arial"/>
                <w:sz w:val="16"/>
                <w:szCs w:val="16"/>
              </w:rPr>
              <w:t>DrugaPriloga\Priloga</w:t>
            </w:r>
          </w:p>
        </w:tc>
        <w:tc>
          <w:tcPr>
            <w:tcW w:w="776" w:type="dxa"/>
          </w:tcPr>
          <w:p w14:paraId="7BBCF3D6" w14:textId="77777777" w:rsidR="00C46EDE" w:rsidRPr="00E109A9" w:rsidRDefault="00C46EDE" w:rsidP="00906F15">
            <w:pPr>
              <w:rPr>
                <w:rFonts w:ascii="Arial Narrow" w:hAnsi="Arial Narrow"/>
                <w:sz w:val="16"/>
                <w:szCs w:val="16"/>
              </w:rPr>
            </w:pPr>
            <w:r>
              <w:rPr>
                <w:rFonts w:ascii="Arial Narrow" w:hAnsi="Arial Narrow"/>
                <w:sz w:val="16"/>
                <w:szCs w:val="16"/>
              </w:rPr>
              <w:t>BASE64</w:t>
            </w:r>
          </w:p>
        </w:tc>
        <w:tc>
          <w:tcPr>
            <w:tcW w:w="720" w:type="dxa"/>
          </w:tcPr>
          <w:p w14:paraId="1AE361CA" w14:textId="77777777" w:rsidR="00C46EDE" w:rsidRPr="00E109A9" w:rsidRDefault="00C46EDE" w:rsidP="00906F15">
            <w:pPr>
              <w:rPr>
                <w:rFonts w:ascii="Arial Narrow" w:hAnsi="Arial Narrow"/>
                <w:sz w:val="16"/>
                <w:szCs w:val="16"/>
              </w:rPr>
            </w:pPr>
          </w:p>
        </w:tc>
        <w:tc>
          <w:tcPr>
            <w:tcW w:w="4320" w:type="dxa"/>
          </w:tcPr>
          <w:p w14:paraId="202B3E67"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Datoteka priloge. </w:t>
            </w:r>
          </w:p>
        </w:tc>
      </w:tr>
    </w:tbl>
    <w:p w14:paraId="15046A26" w14:textId="77777777" w:rsidR="00C46EDE" w:rsidRDefault="00C46EDE" w:rsidP="00C46EDE"/>
    <w:p w14:paraId="6568E003" w14:textId="77777777" w:rsidR="00C46EDE" w:rsidRDefault="00C46EDE" w:rsidP="00C46EDE">
      <w:pPr>
        <w:pStyle w:val="Brezrazmikov"/>
      </w:pPr>
    </w:p>
    <w:p w14:paraId="0366B360" w14:textId="77777777" w:rsidR="00C46EDE" w:rsidRDefault="00C46EDE" w:rsidP="00C46EDE"/>
    <w:p w14:paraId="15FC2D03" w14:textId="77777777" w:rsidR="00C46EDE" w:rsidRDefault="00C46EDE" w:rsidP="00C46EDE">
      <w:pPr>
        <w:rPr>
          <w:rFonts w:ascii="Arial" w:hAnsi="Arial" w:cs="Arial"/>
          <w:u w:val="single"/>
        </w:rPr>
      </w:pPr>
      <w:r>
        <w:rPr>
          <w:rFonts w:ascii="Arial" w:hAnsi="Arial" w:cs="Arial"/>
          <w:u w:val="single"/>
        </w:rPr>
        <w:t xml:space="preserve">Vhodni podatki </w:t>
      </w:r>
    </w:p>
    <w:p w14:paraId="06579C58"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PredlogImenovanemuZdravniku\Podatki\OstaliPodatkiPredloga</w:t>
      </w:r>
      <w:r w:rsidRPr="00F262A9">
        <w:rPr>
          <w:rFonts w:ascii="Arial" w:hAnsi="Arial" w:cs="Arial"/>
          <w:u w:val="single"/>
        </w:rPr>
        <w:t>)</w:t>
      </w:r>
    </w:p>
    <w:p w14:paraId="6A157DAF" w14:textId="77777777" w:rsidR="00C46EDE" w:rsidRDefault="00C46EDE" w:rsidP="00C46EDE">
      <w:pPr>
        <w:pStyle w:val="Brezrazmikov"/>
      </w:pPr>
    </w:p>
    <w:p w14:paraId="558398BC" w14:textId="77777777" w:rsidR="00C46EDE" w:rsidRDefault="00C46EDE" w:rsidP="00C46EDE">
      <w:pPr>
        <w:pStyle w:val="Brezrazmikov"/>
      </w:pPr>
    </w:p>
    <w:p w14:paraId="34874F4C" w14:textId="77777777" w:rsidR="00C46EDE" w:rsidRDefault="00C46EDE" w:rsidP="00C46EDE">
      <w:pPr>
        <w:pStyle w:val="Brezrazmikov"/>
      </w:pPr>
      <w:r>
        <w:rPr>
          <w:noProof/>
        </w:rPr>
        <w:drawing>
          <wp:inline distT="0" distB="0" distL="0" distR="0" wp14:anchorId="43CD42C3" wp14:editId="3486F9A6">
            <wp:extent cx="5944233" cy="3401291"/>
            <wp:effectExtent l="0" t="0" r="0" b="8890"/>
            <wp:docPr id="1940704081" name="Slika 194070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51059" cy="3405197"/>
                    </a:xfrm>
                    <a:prstGeom prst="rect">
                      <a:avLst/>
                    </a:prstGeom>
                  </pic:spPr>
                </pic:pic>
              </a:graphicData>
            </a:graphic>
          </wp:inline>
        </w:drawing>
      </w:r>
    </w:p>
    <w:p w14:paraId="3071E887" w14:textId="626C8ECE" w:rsidR="00973B12" w:rsidRDefault="00973B12" w:rsidP="00973B12">
      <w:pPr>
        <w:pStyle w:val="Slika"/>
      </w:pPr>
      <w:r w:rsidRPr="00973B12">
        <w:rPr>
          <w:u w:val="single"/>
        </w:rPr>
        <w:t>VhodniPodatki\VsebinskiPodatki\Telo\Zapisovanje\PredlogImenovanemuZdravniku\ onlC:PredlogImenovanemuZdravniku\Podatki\OstaliPodatkiPredloga</w:t>
      </w:r>
    </w:p>
    <w:p w14:paraId="574FEE32" w14:textId="77777777" w:rsidR="00973B12" w:rsidRDefault="00973B12" w:rsidP="00C46EDE">
      <w:pPr>
        <w:pStyle w:val="Brezrazmikov"/>
      </w:pPr>
    </w:p>
    <w:p w14:paraId="1CFDE65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787EC5C5" w14:textId="77777777" w:rsidTr="00906F15">
        <w:tc>
          <w:tcPr>
            <w:tcW w:w="9468" w:type="dxa"/>
            <w:gridSpan w:val="5"/>
            <w:shd w:val="clear" w:color="auto" w:fill="E6E6E6"/>
          </w:tcPr>
          <w:p w14:paraId="537988B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PredlogImenovanemuZdravniku\Podatki\OstaliPodatkiPredloga</w:t>
            </w:r>
          </w:p>
        </w:tc>
      </w:tr>
      <w:tr w:rsidR="00C46EDE" w14:paraId="25FB49C0" w14:textId="77777777" w:rsidTr="00906F15">
        <w:tc>
          <w:tcPr>
            <w:tcW w:w="1202" w:type="dxa"/>
            <w:shd w:val="clear" w:color="auto" w:fill="E6E6E6"/>
          </w:tcPr>
          <w:p w14:paraId="327608FC"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436D1B"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6BDA28A"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115A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8BD6C9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7506D2B2" w14:textId="77777777" w:rsidTr="00906F15">
        <w:tc>
          <w:tcPr>
            <w:tcW w:w="1202" w:type="dxa"/>
          </w:tcPr>
          <w:p w14:paraId="3449186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tcPr>
          <w:p w14:paraId="7338FB9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ZavarovanaOseba\IdentifikatorOdgovoraIzBranjaOOP</w:t>
            </w:r>
          </w:p>
        </w:tc>
        <w:tc>
          <w:tcPr>
            <w:tcW w:w="776" w:type="dxa"/>
          </w:tcPr>
          <w:p w14:paraId="6C195641"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230ED9A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0BC08D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C46EDE" w:rsidRPr="00E109A9" w14:paraId="65CFAB59" w14:textId="77777777" w:rsidTr="00906F15">
        <w:tc>
          <w:tcPr>
            <w:tcW w:w="1202" w:type="dxa"/>
          </w:tcPr>
          <w:p w14:paraId="21CDFC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tcPr>
          <w:p w14:paraId="764DAB5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PovezanaOseba\IdentifikatorOdgovoraIzBranjaOOP</w:t>
            </w:r>
          </w:p>
        </w:tc>
        <w:tc>
          <w:tcPr>
            <w:tcW w:w="776" w:type="dxa"/>
          </w:tcPr>
          <w:p w14:paraId="1CB31B66"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E2ED60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05D55FF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 branja osnovnih osebnih podatkov povezane osebe.</w:t>
            </w:r>
          </w:p>
        </w:tc>
      </w:tr>
      <w:tr w:rsidR="00C46EDE" w:rsidRPr="00E109A9" w14:paraId="759580DA" w14:textId="77777777" w:rsidTr="00906F15">
        <w:tc>
          <w:tcPr>
            <w:tcW w:w="1202" w:type="dxa"/>
          </w:tcPr>
          <w:p w14:paraId="6AED51A4"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tcPr>
          <w:p w14:paraId="2D61F864"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tcPr>
          <w:p w14:paraId="2282D8E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0C75E06"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4B6ED2B0"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037D2003" w14:textId="77777777" w:rsidR="00C46EDE" w:rsidRDefault="00C46EDE" w:rsidP="00C46EDE"/>
    <w:p w14:paraId="7241CD75" w14:textId="77777777" w:rsidR="00C46EDE" w:rsidRDefault="00C46EDE" w:rsidP="00C46EDE"/>
    <w:p w14:paraId="6173EE73" w14:textId="77777777" w:rsidR="00C46EDE" w:rsidRDefault="00C46EDE" w:rsidP="00C46EDE"/>
    <w:p w14:paraId="378F8FD0" w14:textId="77777777" w:rsidR="00C46EDE" w:rsidRDefault="00C46EDE" w:rsidP="00C46EDE">
      <w:pPr>
        <w:rPr>
          <w:rFonts w:ascii="Arial" w:hAnsi="Arial" w:cs="Arial"/>
          <w:u w:val="single"/>
        </w:rPr>
      </w:pPr>
      <w:r>
        <w:rPr>
          <w:rFonts w:ascii="Arial" w:hAnsi="Arial" w:cs="Arial"/>
          <w:u w:val="single"/>
        </w:rPr>
        <w:t xml:space="preserve">Vhodni podatki </w:t>
      </w:r>
    </w:p>
    <w:p w14:paraId="198CF6D5" w14:textId="77777777" w:rsidR="00C46EDE" w:rsidRPr="000458EB"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Pr>
          <w:rFonts w:ascii="Arial" w:hAnsi="Arial" w:cs="Arial"/>
          <w:u w:val="single"/>
        </w:rPr>
        <w:t>DodatnePrilogePredloga</w:t>
      </w:r>
      <w:r w:rsidRPr="00F262A9">
        <w:rPr>
          <w:rFonts w:ascii="Arial" w:hAnsi="Arial" w:cs="Arial"/>
          <w:u w:val="single"/>
        </w:rPr>
        <w:t>)</w:t>
      </w:r>
    </w:p>
    <w:p w14:paraId="4FE5FBCE" w14:textId="77777777" w:rsidR="00C46EDE" w:rsidRDefault="00C46EDE" w:rsidP="00C46EDE">
      <w:pPr>
        <w:pStyle w:val="Brezrazmikov"/>
      </w:pPr>
    </w:p>
    <w:p w14:paraId="44F9F10B" w14:textId="77777777" w:rsidR="00C46EDE" w:rsidRDefault="00C46EDE" w:rsidP="00C46EDE">
      <w:pPr>
        <w:pStyle w:val="Brezrazmikov"/>
      </w:pPr>
    </w:p>
    <w:p w14:paraId="43A0F95B" w14:textId="77777777" w:rsidR="00C46EDE" w:rsidRDefault="00C46EDE" w:rsidP="00C46EDE">
      <w:pPr>
        <w:pStyle w:val="Brezrazmikov"/>
      </w:pPr>
    </w:p>
    <w:p w14:paraId="118AE10B" w14:textId="77777777" w:rsidR="00C46EDE" w:rsidRDefault="00C46EDE" w:rsidP="00C46EDE">
      <w:pPr>
        <w:pStyle w:val="Brezrazmikov"/>
        <w:jc w:val="center"/>
      </w:pPr>
      <w:r>
        <w:rPr>
          <w:noProof/>
        </w:rPr>
        <w:drawing>
          <wp:inline distT="0" distB="0" distL="0" distR="0" wp14:anchorId="392421BB" wp14:editId="3A2EE743">
            <wp:extent cx="4033404" cy="1898073"/>
            <wp:effectExtent l="0" t="0" r="5715" b="6985"/>
            <wp:docPr id="111525047" name="Slika 11152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59911" cy="1910547"/>
                    </a:xfrm>
                    <a:prstGeom prst="rect">
                      <a:avLst/>
                    </a:prstGeom>
                  </pic:spPr>
                </pic:pic>
              </a:graphicData>
            </a:graphic>
          </wp:inline>
        </w:drawing>
      </w:r>
    </w:p>
    <w:p w14:paraId="454E53EE" w14:textId="5FEE5A39" w:rsidR="00973B12" w:rsidRDefault="00775BCD" w:rsidP="00973B12">
      <w:pPr>
        <w:pStyle w:val="Slika"/>
      </w:pPr>
      <w:r w:rsidRPr="00775BCD">
        <w:rPr>
          <w:u w:val="single"/>
        </w:rPr>
        <w:t>VhodniPodatki\VsebinskiPodatki\Telo\Zapisovanje\PredlogImenovanemuZdravniku\DodatnePrilogePredloga</w:t>
      </w:r>
    </w:p>
    <w:p w14:paraId="1AFF0ACE" w14:textId="77777777" w:rsidR="00973B12" w:rsidRDefault="00973B12" w:rsidP="00C46EDE">
      <w:pPr>
        <w:pStyle w:val="Brezrazmikov"/>
      </w:pPr>
    </w:p>
    <w:p w14:paraId="3D3A3710"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67A0B72" w14:textId="77777777" w:rsidTr="00906F15">
        <w:tc>
          <w:tcPr>
            <w:tcW w:w="9468" w:type="dxa"/>
            <w:gridSpan w:val="5"/>
            <w:shd w:val="clear" w:color="auto" w:fill="E6E6E6"/>
          </w:tcPr>
          <w:p w14:paraId="7D5F2777" w14:textId="105675B5"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00775BCD">
              <w:rPr>
                <w:rFonts w:ascii="Arial Narrow" w:hAnsi="Arial Narrow" w:cs="Arial"/>
                <w:b/>
                <w:snapToGrid w:val="0"/>
                <w:sz w:val="16"/>
                <w:szCs w:val="16"/>
              </w:rPr>
              <w:t>DodatnePrilogePredloga</w:t>
            </w:r>
          </w:p>
        </w:tc>
      </w:tr>
      <w:tr w:rsidR="00C46EDE" w14:paraId="19791F9B" w14:textId="77777777" w:rsidTr="00906F15">
        <w:tc>
          <w:tcPr>
            <w:tcW w:w="1202" w:type="dxa"/>
            <w:shd w:val="clear" w:color="auto" w:fill="E6E6E6"/>
          </w:tcPr>
          <w:p w14:paraId="5316012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E3664B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7C1D75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6F9DF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0BF9C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CBE11C6" w14:textId="77777777" w:rsidTr="00906F15">
        <w:tc>
          <w:tcPr>
            <w:tcW w:w="1202" w:type="dxa"/>
          </w:tcPr>
          <w:p w14:paraId="56BE43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450" w:type="dxa"/>
          </w:tcPr>
          <w:p w14:paraId="5C3100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 zdravniku</w:t>
            </w:r>
          </w:p>
        </w:tc>
        <w:tc>
          <w:tcPr>
            <w:tcW w:w="776" w:type="dxa"/>
          </w:tcPr>
          <w:p w14:paraId="5EE7A85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78328A37"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tcPr>
          <w:p w14:paraId="45ED540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r>
      <w:tr w:rsidR="00C46EDE" w:rsidRPr="00E109A9" w14:paraId="39B78BCE" w14:textId="77777777" w:rsidTr="00906F15">
        <w:tc>
          <w:tcPr>
            <w:tcW w:w="1202" w:type="dxa"/>
          </w:tcPr>
          <w:p w14:paraId="62BCA2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79AD7D8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0FB6C47F" w14:textId="77777777" w:rsidR="00C46EDE" w:rsidRPr="00E109A9" w:rsidRDefault="00C46EDE" w:rsidP="00906F15">
            <w:pPr>
              <w:rPr>
                <w:rFonts w:ascii="Arial Narrow" w:hAnsi="Arial Narrow"/>
                <w:sz w:val="16"/>
                <w:szCs w:val="16"/>
              </w:rPr>
            </w:pPr>
          </w:p>
        </w:tc>
        <w:tc>
          <w:tcPr>
            <w:tcW w:w="720" w:type="dxa"/>
          </w:tcPr>
          <w:p w14:paraId="719D0530" w14:textId="77777777" w:rsidR="00C46EDE" w:rsidRPr="00E109A9" w:rsidRDefault="00C46EDE" w:rsidP="00906F15">
            <w:pPr>
              <w:rPr>
                <w:rFonts w:ascii="Arial Narrow" w:hAnsi="Arial Narrow"/>
                <w:sz w:val="16"/>
                <w:szCs w:val="16"/>
              </w:rPr>
            </w:pPr>
          </w:p>
        </w:tc>
        <w:tc>
          <w:tcPr>
            <w:tcW w:w="4320" w:type="dxa"/>
          </w:tcPr>
          <w:p w14:paraId="2FDD067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4DB8CE" w14:textId="5297D11E"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3B75D6E0" w14:textId="77777777" w:rsidTr="00906F15">
        <w:tc>
          <w:tcPr>
            <w:tcW w:w="1202" w:type="dxa"/>
          </w:tcPr>
          <w:p w14:paraId="517B36ED"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7EF6FAC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6400D9CC" w14:textId="77777777" w:rsidR="00C46EDE" w:rsidRPr="00E109A9" w:rsidRDefault="00C46EDE" w:rsidP="00906F15">
            <w:pPr>
              <w:rPr>
                <w:rFonts w:ascii="Arial Narrow" w:hAnsi="Arial Narrow"/>
                <w:sz w:val="16"/>
                <w:szCs w:val="16"/>
              </w:rPr>
            </w:pPr>
          </w:p>
        </w:tc>
        <w:tc>
          <w:tcPr>
            <w:tcW w:w="720" w:type="dxa"/>
          </w:tcPr>
          <w:p w14:paraId="0FB05808" w14:textId="77777777" w:rsidR="00C46EDE" w:rsidRPr="00E109A9" w:rsidRDefault="00C46EDE" w:rsidP="00906F15">
            <w:pPr>
              <w:rPr>
                <w:rFonts w:ascii="Arial Narrow" w:hAnsi="Arial Narrow"/>
                <w:sz w:val="16"/>
                <w:szCs w:val="16"/>
              </w:rPr>
            </w:pPr>
          </w:p>
        </w:tc>
        <w:tc>
          <w:tcPr>
            <w:tcW w:w="4320" w:type="dxa"/>
          </w:tcPr>
          <w:p w14:paraId="7B2DD41D"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82F58FE" w14:textId="6295C35B"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53B35A52" w14:textId="77777777" w:rsidTr="00906F15">
        <w:tc>
          <w:tcPr>
            <w:tcW w:w="1202" w:type="dxa"/>
          </w:tcPr>
          <w:p w14:paraId="32C1179B" w14:textId="77777777" w:rsidR="00C46EDE" w:rsidRDefault="00C46EDE" w:rsidP="00906F15">
            <w:pPr>
              <w:rPr>
                <w:rFonts w:ascii="Arial Narrow" w:hAnsi="Arial Narrow" w:cs="Arial"/>
                <w:sz w:val="16"/>
                <w:szCs w:val="16"/>
              </w:rPr>
            </w:pPr>
            <w:r>
              <w:rPr>
                <w:rFonts w:ascii="Arial Narrow" w:hAnsi="Arial Narrow" w:cs="Arial"/>
                <w:sz w:val="16"/>
                <w:szCs w:val="16"/>
              </w:rPr>
              <w:t>Dokument v CRPP</w:t>
            </w:r>
          </w:p>
        </w:tc>
        <w:tc>
          <w:tcPr>
            <w:tcW w:w="2450" w:type="dxa"/>
          </w:tcPr>
          <w:p w14:paraId="34B3730B" w14:textId="77777777" w:rsidR="00C46EDE" w:rsidRDefault="00C46EDE" w:rsidP="00906F15">
            <w:pPr>
              <w:rPr>
                <w:rFonts w:ascii="Arial Narrow" w:hAnsi="Arial Narrow" w:cs="Arial"/>
                <w:sz w:val="16"/>
                <w:szCs w:val="16"/>
              </w:rPr>
            </w:pPr>
            <w:r>
              <w:rPr>
                <w:rFonts w:ascii="Arial Narrow" w:hAnsi="Arial Narrow" w:cs="Arial"/>
                <w:sz w:val="16"/>
                <w:szCs w:val="16"/>
              </w:rPr>
              <w:t>DokumentCRPP</w:t>
            </w:r>
          </w:p>
        </w:tc>
        <w:tc>
          <w:tcPr>
            <w:tcW w:w="776" w:type="dxa"/>
          </w:tcPr>
          <w:p w14:paraId="63514FC0" w14:textId="77777777" w:rsidR="00C46EDE" w:rsidRPr="00E109A9" w:rsidRDefault="00C46EDE" w:rsidP="00906F15">
            <w:pPr>
              <w:rPr>
                <w:rFonts w:ascii="Arial Narrow" w:hAnsi="Arial Narrow"/>
                <w:sz w:val="16"/>
                <w:szCs w:val="16"/>
              </w:rPr>
            </w:pPr>
          </w:p>
        </w:tc>
        <w:tc>
          <w:tcPr>
            <w:tcW w:w="720" w:type="dxa"/>
          </w:tcPr>
          <w:p w14:paraId="416D6206" w14:textId="77777777" w:rsidR="00C46EDE" w:rsidRPr="00E109A9" w:rsidRDefault="00C46EDE" w:rsidP="00906F15">
            <w:pPr>
              <w:rPr>
                <w:rFonts w:ascii="Arial Narrow" w:hAnsi="Arial Narrow"/>
                <w:sz w:val="16"/>
                <w:szCs w:val="16"/>
              </w:rPr>
            </w:pPr>
          </w:p>
        </w:tc>
        <w:tc>
          <w:tcPr>
            <w:tcW w:w="4320" w:type="dxa"/>
          </w:tcPr>
          <w:p w14:paraId="1C5661E4"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38F615E9"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01256F51" w14:textId="77777777" w:rsidTr="00906F15">
        <w:tc>
          <w:tcPr>
            <w:tcW w:w="1202" w:type="dxa"/>
          </w:tcPr>
          <w:p w14:paraId="229CCAFE" w14:textId="77777777" w:rsidR="00C46EDE" w:rsidRDefault="00C46EDE" w:rsidP="00906F15">
            <w:pPr>
              <w:rPr>
                <w:rFonts w:ascii="Arial Narrow" w:hAnsi="Arial Narrow" w:cs="Arial"/>
                <w:sz w:val="16"/>
                <w:szCs w:val="16"/>
              </w:rPr>
            </w:pPr>
            <w:r>
              <w:rPr>
                <w:rFonts w:ascii="Arial Narrow" w:hAnsi="Arial Narrow" w:cs="Arial"/>
                <w:sz w:val="16"/>
                <w:szCs w:val="16"/>
              </w:rPr>
              <w:t>Druga priloga</w:t>
            </w:r>
          </w:p>
        </w:tc>
        <w:tc>
          <w:tcPr>
            <w:tcW w:w="2450" w:type="dxa"/>
          </w:tcPr>
          <w:p w14:paraId="74242586" w14:textId="77777777" w:rsidR="00C46EDE" w:rsidRDefault="00C46EDE" w:rsidP="00906F15">
            <w:pPr>
              <w:rPr>
                <w:rFonts w:ascii="Arial Narrow" w:hAnsi="Arial Narrow" w:cs="Arial"/>
                <w:sz w:val="16"/>
                <w:szCs w:val="16"/>
              </w:rPr>
            </w:pPr>
            <w:r>
              <w:rPr>
                <w:rFonts w:ascii="Arial Narrow" w:hAnsi="Arial Narrow" w:cs="Arial"/>
                <w:sz w:val="16"/>
                <w:szCs w:val="16"/>
              </w:rPr>
              <w:t>DrugaPriloga</w:t>
            </w:r>
          </w:p>
        </w:tc>
        <w:tc>
          <w:tcPr>
            <w:tcW w:w="776" w:type="dxa"/>
          </w:tcPr>
          <w:p w14:paraId="29C068D0" w14:textId="77777777" w:rsidR="00C46EDE" w:rsidRPr="00E109A9" w:rsidRDefault="00C46EDE" w:rsidP="00906F15">
            <w:pPr>
              <w:rPr>
                <w:rFonts w:ascii="Arial Narrow" w:hAnsi="Arial Narrow"/>
                <w:sz w:val="16"/>
                <w:szCs w:val="16"/>
              </w:rPr>
            </w:pPr>
          </w:p>
        </w:tc>
        <w:tc>
          <w:tcPr>
            <w:tcW w:w="720" w:type="dxa"/>
          </w:tcPr>
          <w:p w14:paraId="5581B307" w14:textId="77777777" w:rsidR="00C46EDE" w:rsidRPr="00E109A9" w:rsidRDefault="00C46EDE" w:rsidP="00906F15">
            <w:pPr>
              <w:rPr>
                <w:rFonts w:ascii="Arial Narrow" w:hAnsi="Arial Narrow"/>
                <w:sz w:val="16"/>
                <w:szCs w:val="16"/>
              </w:rPr>
            </w:pPr>
          </w:p>
        </w:tc>
        <w:tc>
          <w:tcPr>
            <w:tcW w:w="4320" w:type="dxa"/>
          </w:tcPr>
          <w:p w14:paraId="6BBDE79C"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6F6B443B"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25123998" w14:textId="77777777" w:rsidTr="00906F15">
        <w:tc>
          <w:tcPr>
            <w:tcW w:w="1202" w:type="dxa"/>
          </w:tcPr>
          <w:p w14:paraId="142C2EDA"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tcPr>
          <w:p w14:paraId="7E0E0C0D"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tcPr>
          <w:p w14:paraId="7BF1568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74916EC1"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0A52C9BE"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47383F34" w14:textId="77777777" w:rsidR="00C46EDE" w:rsidRDefault="00C46EDE" w:rsidP="00C46EDE"/>
    <w:p w14:paraId="53DD9691" w14:textId="77777777" w:rsidR="00C46EDE" w:rsidRDefault="00C46EDE" w:rsidP="00C46EDE"/>
    <w:p w14:paraId="76E608FF" w14:textId="77777777" w:rsidR="00C46EDE" w:rsidRPr="00F262A9" w:rsidRDefault="00C46EDE" w:rsidP="00C46EDE">
      <w:pPr>
        <w:rPr>
          <w:rFonts w:ascii="Arial" w:hAnsi="Arial" w:cs="Arial"/>
          <w:u w:val="single"/>
        </w:rPr>
      </w:pPr>
      <w:r w:rsidRPr="00F262A9">
        <w:rPr>
          <w:rFonts w:ascii="Arial" w:hAnsi="Arial" w:cs="Arial"/>
          <w:u w:val="single"/>
        </w:rPr>
        <w:t>Izhodni podatki</w:t>
      </w:r>
    </w:p>
    <w:p w14:paraId="71F4140C" w14:textId="77777777" w:rsidR="00C46EDE" w:rsidRDefault="00C46EDE" w:rsidP="00C46EDE">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BB2027A" w14:textId="77777777" w:rsidR="00C46EDE" w:rsidRDefault="00C46EDE" w:rsidP="00C46EDE">
      <w:pPr>
        <w:pStyle w:val="Brezrazmikov"/>
      </w:pPr>
    </w:p>
    <w:p w14:paraId="3715CE60" w14:textId="77777777" w:rsidR="00C46EDE" w:rsidRDefault="00C46EDE" w:rsidP="00C46EDE">
      <w:pPr>
        <w:pStyle w:val="Brezrazmikov"/>
      </w:pPr>
    </w:p>
    <w:p w14:paraId="5A9AFA5C" w14:textId="121A7795" w:rsidR="00C46EDE" w:rsidRDefault="00BE586C" w:rsidP="00C46EDE">
      <w:pPr>
        <w:pStyle w:val="Brezrazmikov"/>
        <w:jc w:val="center"/>
      </w:pPr>
      <w:r>
        <w:rPr>
          <w:noProof/>
        </w:rPr>
        <w:lastRenderedPageBreak/>
        <w:drawing>
          <wp:inline distT="0" distB="0" distL="0" distR="0" wp14:anchorId="1C6A48AD" wp14:editId="5948609D">
            <wp:extent cx="4342051" cy="2847109"/>
            <wp:effectExtent l="0" t="0" r="1905" b="0"/>
            <wp:docPr id="15213358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5835" name=""/>
                    <pic:cNvPicPr/>
                  </pic:nvPicPr>
                  <pic:blipFill>
                    <a:blip r:embed="rId154"/>
                    <a:stretch>
                      <a:fillRect/>
                    </a:stretch>
                  </pic:blipFill>
                  <pic:spPr>
                    <a:xfrm>
                      <a:off x="0" y="0"/>
                      <a:ext cx="4348209" cy="2851147"/>
                    </a:xfrm>
                    <a:prstGeom prst="rect">
                      <a:avLst/>
                    </a:prstGeom>
                  </pic:spPr>
                </pic:pic>
              </a:graphicData>
            </a:graphic>
          </wp:inline>
        </w:drawing>
      </w:r>
    </w:p>
    <w:p w14:paraId="35D048CD" w14:textId="7A67D45F" w:rsidR="00775BCD" w:rsidRDefault="00775BCD" w:rsidP="00775BCD">
      <w:pPr>
        <w:pStyle w:val="Slika"/>
      </w:pPr>
      <w:r w:rsidRPr="00775BCD">
        <w:rPr>
          <w:u w:val="single"/>
        </w:rPr>
        <w:t>IzhodniPodatki\VsebinskiPodatki\Telo\Zapisovanje\PredlogImenovanemuZdravniku</w:t>
      </w:r>
    </w:p>
    <w:p w14:paraId="408E7FF9" w14:textId="77777777" w:rsidR="00775BCD" w:rsidRDefault="00775BCD" w:rsidP="00C46EDE">
      <w:pPr>
        <w:pStyle w:val="Brezrazmikov"/>
      </w:pPr>
    </w:p>
    <w:p w14:paraId="008BEB1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C46EDE" w14:paraId="6DA4CC2D" w14:textId="77777777" w:rsidTr="00906F15">
        <w:tc>
          <w:tcPr>
            <w:tcW w:w="9468" w:type="dxa"/>
            <w:gridSpan w:val="5"/>
            <w:shd w:val="clear" w:color="auto" w:fill="E6E6E6"/>
          </w:tcPr>
          <w:p w14:paraId="12C6BF47" w14:textId="560822C2"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IzhodniPodatki\VsebinskiPodatki\Telo\Zapisovanje\</w:t>
            </w:r>
            <w:r>
              <w:rPr>
                <w:rFonts w:ascii="Arial Narrow" w:hAnsi="Arial Narrow" w:cs="Arial"/>
                <w:b/>
                <w:snapToGrid w:val="0"/>
                <w:sz w:val="16"/>
                <w:szCs w:val="16"/>
              </w:rPr>
              <w:t>PredlogImenovanemuZdravniku</w:t>
            </w:r>
          </w:p>
        </w:tc>
      </w:tr>
      <w:tr w:rsidR="00C46EDE" w14:paraId="55BC0F17" w14:textId="77777777" w:rsidTr="00906F15">
        <w:tc>
          <w:tcPr>
            <w:tcW w:w="1202" w:type="dxa"/>
            <w:shd w:val="clear" w:color="auto" w:fill="E6E6E6"/>
          </w:tcPr>
          <w:p w14:paraId="6639C754"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A0D62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4575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DB6EB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6924F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3DFC5D" w14:textId="77777777" w:rsidTr="00906F15">
        <w:tc>
          <w:tcPr>
            <w:tcW w:w="1202" w:type="dxa"/>
          </w:tcPr>
          <w:p w14:paraId="2A9BCCC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60AF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E5C7357" w14:textId="77777777" w:rsidR="00C46EDE" w:rsidRPr="00E109A9" w:rsidRDefault="00C46EDE" w:rsidP="00906F15">
            <w:pPr>
              <w:rPr>
                <w:rFonts w:ascii="Arial Narrow" w:hAnsi="Arial Narrow"/>
                <w:sz w:val="16"/>
                <w:szCs w:val="16"/>
              </w:rPr>
            </w:pPr>
          </w:p>
        </w:tc>
        <w:tc>
          <w:tcPr>
            <w:tcW w:w="720" w:type="dxa"/>
          </w:tcPr>
          <w:p w14:paraId="1BC1BC48" w14:textId="77777777" w:rsidR="00C46EDE" w:rsidRPr="00E109A9" w:rsidRDefault="00C46EDE" w:rsidP="00906F15">
            <w:pPr>
              <w:rPr>
                <w:rFonts w:ascii="Arial Narrow" w:hAnsi="Arial Narrow"/>
                <w:sz w:val="16"/>
                <w:szCs w:val="16"/>
              </w:rPr>
            </w:pPr>
          </w:p>
        </w:tc>
        <w:tc>
          <w:tcPr>
            <w:tcW w:w="4320" w:type="dxa"/>
          </w:tcPr>
          <w:p w14:paraId="7260CA4E"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490D0CE9" w14:textId="77777777" w:rsidTr="00906F15">
        <w:tc>
          <w:tcPr>
            <w:tcW w:w="1202" w:type="dxa"/>
          </w:tcPr>
          <w:p w14:paraId="13073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15CF6D76"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51A716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120A42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20</w:t>
            </w:r>
          </w:p>
        </w:tc>
        <w:tc>
          <w:tcPr>
            <w:tcW w:w="4320" w:type="dxa"/>
          </w:tcPr>
          <w:p w14:paraId="2E9FF1D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 jo</w:t>
            </w:r>
            <w:r w:rsidRPr="00E109A9">
              <w:rPr>
                <w:rFonts w:ascii="Arial Narrow" w:hAnsi="Arial Narrow" w:cs="Arial"/>
                <w:sz w:val="16"/>
                <w:szCs w:val="16"/>
              </w:rPr>
              <w:t xml:space="preserve"> vrne sistem.</w:t>
            </w:r>
          </w:p>
        </w:tc>
      </w:tr>
      <w:tr w:rsidR="00C46EDE" w:rsidRPr="00E109A9" w14:paraId="417DB924" w14:textId="77777777" w:rsidTr="00906F15">
        <w:tc>
          <w:tcPr>
            <w:tcW w:w="1202" w:type="dxa"/>
          </w:tcPr>
          <w:p w14:paraId="14B517A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258D5F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2515CB23" w14:textId="77777777" w:rsidR="00C46EDE" w:rsidRPr="00E109A9" w:rsidRDefault="00C46EDE" w:rsidP="00906F15">
            <w:pPr>
              <w:rPr>
                <w:rFonts w:ascii="Arial Narrow" w:hAnsi="Arial Narrow"/>
                <w:sz w:val="16"/>
                <w:szCs w:val="16"/>
              </w:rPr>
            </w:pPr>
          </w:p>
        </w:tc>
        <w:tc>
          <w:tcPr>
            <w:tcW w:w="720" w:type="dxa"/>
          </w:tcPr>
          <w:p w14:paraId="501EC619" w14:textId="77777777" w:rsidR="00C46EDE" w:rsidRPr="00E109A9" w:rsidRDefault="00C46EDE" w:rsidP="00906F15">
            <w:pPr>
              <w:rPr>
                <w:rFonts w:ascii="Arial Narrow" w:hAnsi="Arial Narrow"/>
                <w:sz w:val="16"/>
                <w:szCs w:val="16"/>
              </w:rPr>
            </w:pPr>
          </w:p>
        </w:tc>
        <w:tc>
          <w:tcPr>
            <w:tcW w:w="4320" w:type="dxa"/>
          </w:tcPr>
          <w:p w14:paraId="47A28965"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50ED5D60" w14:textId="77777777" w:rsidTr="00906F15">
        <w:tc>
          <w:tcPr>
            <w:tcW w:w="1202" w:type="dxa"/>
          </w:tcPr>
          <w:p w14:paraId="0F345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326" w:type="dxa"/>
          </w:tcPr>
          <w:p w14:paraId="671C94E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900" w:type="dxa"/>
          </w:tcPr>
          <w:p w14:paraId="4E892C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F7ECD66"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tcPr>
          <w:p w14:paraId="3E9ABA64" w14:textId="77777777" w:rsidR="00C46EDE" w:rsidRPr="00B33A21" w:rsidRDefault="00C46EDE" w:rsidP="00906F15">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Predloga IZ</w:t>
            </w:r>
            <w:r w:rsidRPr="00B33A21">
              <w:rPr>
                <w:rFonts w:ascii="Arial Narrow" w:hAnsi="Arial Narrow" w:cs="Arial"/>
                <w:snapToGrid w:val="0"/>
                <w:sz w:val="16"/>
                <w:szCs w:val="16"/>
              </w:rPr>
              <w:t xml:space="preserve"> se vrne v primeru uspešne kontrole vhodnih podatkov.</w:t>
            </w:r>
          </w:p>
        </w:tc>
      </w:tr>
      <w:tr w:rsidR="00C46EDE" w:rsidRPr="00E109A9" w14:paraId="1E500E35" w14:textId="77777777" w:rsidTr="00906F15">
        <w:tc>
          <w:tcPr>
            <w:tcW w:w="1202" w:type="dxa"/>
          </w:tcPr>
          <w:p w14:paraId="3D241DEB"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326" w:type="dxa"/>
          </w:tcPr>
          <w:p w14:paraId="2D9C8562"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900" w:type="dxa"/>
          </w:tcPr>
          <w:p w14:paraId="68B5BF3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1F7681AC" w14:textId="77777777" w:rsidR="00C46EDE" w:rsidRDefault="00C46EDE" w:rsidP="00906F15">
            <w:pPr>
              <w:rPr>
                <w:rFonts w:ascii="Arial Narrow" w:hAnsi="Arial Narrow"/>
                <w:sz w:val="16"/>
                <w:szCs w:val="16"/>
              </w:rPr>
            </w:pPr>
            <w:r>
              <w:rPr>
                <w:rFonts w:ascii="Arial Narrow" w:hAnsi="Arial Narrow"/>
                <w:sz w:val="16"/>
                <w:szCs w:val="16"/>
              </w:rPr>
              <w:t>20</w:t>
            </w:r>
          </w:p>
        </w:tc>
        <w:tc>
          <w:tcPr>
            <w:tcW w:w="4320" w:type="dxa"/>
          </w:tcPr>
          <w:p w14:paraId="2059564A" w14:textId="77777777" w:rsidR="00C46EDE" w:rsidRPr="00B33A21" w:rsidRDefault="00C46EDE" w:rsidP="00906F15">
            <w:pPr>
              <w:rPr>
                <w:rFonts w:ascii="Arial Narrow" w:hAnsi="Arial Narrow" w:cs="Arial"/>
                <w:snapToGrid w:val="0"/>
                <w:sz w:val="16"/>
                <w:szCs w:val="16"/>
              </w:rPr>
            </w:pPr>
            <w:r>
              <w:rPr>
                <w:rFonts w:ascii="Arial Narrow" w:hAnsi="Arial Narrow" w:cs="Arial"/>
                <w:snapToGrid w:val="0"/>
                <w:sz w:val="16"/>
                <w:szCs w:val="16"/>
              </w:rPr>
              <w:t>Naziv območne enote ZZZS, ki obravnava predlog.</w:t>
            </w:r>
          </w:p>
        </w:tc>
      </w:tr>
    </w:tbl>
    <w:p w14:paraId="003DB903" w14:textId="77777777" w:rsidR="00C46EDE" w:rsidRPr="005A2C5B" w:rsidRDefault="00C46EDE" w:rsidP="00C46EDE">
      <w:pPr>
        <w:rPr>
          <w:rFonts w:ascii="Arial" w:hAnsi="Arial" w:cs="Arial"/>
        </w:rPr>
      </w:pPr>
    </w:p>
    <w:p w14:paraId="5AEF4C94" w14:textId="77777777" w:rsidR="00C46EDE" w:rsidRPr="005A2C5B" w:rsidRDefault="00C46EDE" w:rsidP="00C46EDE">
      <w:pPr>
        <w:pStyle w:val="Brezrazmikov"/>
        <w:rPr>
          <w:rFonts w:cs="Arial"/>
        </w:rPr>
      </w:pPr>
    </w:p>
    <w:p w14:paraId="7A2C6D07" w14:textId="093589F0" w:rsidR="00E6360C" w:rsidRPr="0064354D" w:rsidRDefault="00E6360C" w:rsidP="00E6360C">
      <w:pPr>
        <w:pStyle w:val="Naslov3"/>
      </w:pPr>
      <w:bookmarkStart w:id="932" w:name="_Toc229639385"/>
      <w:bookmarkStart w:id="933" w:name="_Toc240276569"/>
      <w:r w:rsidRPr="0064354D">
        <w:t xml:space="preserve">Zapis podatkov </w:t>
      </w:r>
      <w:r>
        <w:t>navodil</w:t>
      </w:r>
      <w:r w:rsidR="00C9024C">
        <w:t>a</w:t>
      </w:r>
      <w:r>
        <w:t xml:space="preserve"> o ravnanju med zadržanostjo od dela</w:t>
      </w:r>
      <w:bookmarkEnd w:id="932"/>
      <w:bookmarkEnd w:id="933"/>
    </w:p>
    <w:p w14:paraId="155FABE4" w14:textId="77777777" w:rsidR="00E6360C" w:rsidRDefault="00E6360C" w:rsidP="00E6360C">
      <w:pPr>
        <w:pStyle w:val="Brezrazmikov"/>
        <w:rPr>
          <w:rFonts w:cs="Arial"/>
        </w:rPr>
      </w:pPr>
    </w:p>
    <w:p w14:paraId="12521788" w14:textId="77777777" w:rsidR="00E6360C" w:rsidRPr="005A2C5B" w:rsidRDefault="00E6360C" w:rsidP="00E6360C">
      <w:pPr>
        <w:pStyle w:val="Brezrazmikov"/>
        <w:rPr>
          <w:rFonts w:cs="Arial"/>
        </w:rPr>
      </w:pPr>
    </w:p>
    <w:p w14:paraId="725D7DBE" w14:textId="77777777" w:rsidR="00E6360C" w:rsidRDefault="00E6360C" w:rsidP="00E6360C">
      <w:pPr>
        <w:rPr>
          <w:rFonts w:ascii="Arial" w:hAnsi="Arial" w:cs="Arial"/>
          <w:u w:val="single"/>
        </w:rPr>
      </w:pPr>
      <w:r>
        <w:rPr>
          <w:rFonts w:ascii="Arial" w:hAnsi="Arial" w:cs="Arial"/>
          <w:u w:val="single"/>
        </w:rPr>
        <w:t xml:space="preserve">Vhodni podatki </w:t>
      </w:r>
    </w:p>
    <w:p w14:paraId="07ADCADA" w14:textId="77E906B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14BC52B" w14:textId="77777777" w:rsidR="00E6360C" w:rsidRDefault="00E6360C" w:rsidP="00E6360C">
      <w:pPr>
        <w:pStyle w:val="Brezrazmikov"/>
      </w:pPr>
    </w:p>
    <w:p w14:paraId="42D7D066" w14:textId="77777777" w:rsidR="00E6360C" w:rsidRDefault="00E6360C" w:rsidP="00E6360C">
      <w:pPr>
        <w:pStyle w:val="Brezrazmikov"/>
      </w:pPr>
    </w:p>
    <w:p w14:paraId="6C62A15C" w14:textId="2DDD75FA" w:rsidR="00E6360C" w:rsidRDefault="00E6360C" w:rsidP="00E6360C">
      <w:pPr>
        <w:pStyle w:val="Brezrazmikov"/>
        <w:jc w:val="center"/>
      </w:pPr>
      <w:r>
        <w:rPr>
          <w:noProof/>
        </w:rPr>
        <w:lastRenderedPageBreak/>
        <w:drawing>
          <wp:inline distT="0" distB="0" distL="0" distR="0" wp14:anchorId="2403CA52" wp14:editId="68365B28">
            <wp:extent cx="5353050" cy="2886075"/>
            <wp:effectExtent l="0" t="0" r="0" b="9525"/>
            <wp:docPr id="15785445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4566" name="Slika 1" descr="Slika, ki vsebuje besede besedilo, posnetek zaslona, pisava, številka&#10;&#10;Vsebina, ustvarjena z UI, morda ni pravilna."/>
                    <pic:cNvPicPr/>
                  </pic:nvPicPr>
                  <pic:blipFill>
                    <a:blip r:embed="rId155"/>
                    <a:stretch>
                      <a:fillRect/>
                    </a:stretch>
                  </pic:blipFill>
                  <pic:spPr>
                    <a:xfrm>
                      <a:off x="0" y="0"/>
                      <a:ext cx="5353050" cy="2886075"/>
                    </a:xfrm>
                    <a:prstGeom prst="rect">
                      <a:avLst/>
                    </a:prstGeom>
                  </pic:spPr>
                </pic:pic>
              </a:graphicData>
            </a:graphic>
          </wp:inline>
        </w:drawing>
      </w:r>
    </w:p>
    <w:p w14:paraId="1ED52B21" w14:textId="392B134C" w:rsidR="00E6360C" w:rsidRDefault="00E6360C" w:rsidP="00E6360C">
      <w:pPr>
        <w:pStyle w:val="Slika"/>
      </w:pPr>
      <w:r w:rsidRPr="00973B12">
        <w:t>VhodniPodatki\VsebinskiPodatki\Telo\Zapisovanje\</w:t>
      </w:r>
      <w:r>
        <w:t>NavodiloRavnanja</w:t>
      </w:r>
    </w:p>
    <w:p w14:paraId="72E44942" w14:textId="77777777" w:rsidR="00E6360C" w:rsidRDefault="00E6360C" w:rsidP="00E6360C">
      <w:pPr>
        <w:pStyle w:val="Brezrazmikov"/>
      </w:pPr>
    </w:p>
    <w:p w14:paraId="3ADB52A0" w14:textId="77777777" w:rsidR="00E6360C" w:rsidRDefault="00E6360C" w:rsidP="00E6360C">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3F4E56A5" w14:textId="77777777" w:rsidTr="00C85A51">
        <w:trPr>
          <w:tblHeader/>
        </w:trPr>
        <w:tc>
          <w:tcPr>
            <w:tcW w:w="9468" w:type="dxa"/>
            <w:gridSpan w:val="5"/>
            <w:shd w:val="clear" w:color="auto" w:fill="E6E6E6"/>
          </w:tcPr>
          <w:p w14:paraId="0AFDA277" w14:textId="44A3BB31"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NavodiloRavnanja</w:t>
            </w:r>
          </w:p>
        </w:tc>
      </w:tr>
      <w:tr w:rsidR="00E6360C" w14:paraId="26A9E30E" w14:textId="77777777" w:rsidTr="00C85A51">
        <w:trPr>
          <w:tblHeader/>
        </w:trPr>
        <w:tc>
          <w:tcPr>
            <w:tcW w:w="1202" w:type="dxa"/>
            <w:shd w:val="clear" w:color="auto" w:fill="E6E6E6"/>
          </w:tcPr>
          <w:p w14:paraId="3B5EC03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D02159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403207E"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02450F"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D202EA3"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5B2DA904" w14:textId="77777777" w:rsidTr="00C85A51">
        <w:tc>
          <w:tcPr>
            <w:tcW w:w="1202" w:type="dxa"/>
          </w:tcPr>
          <w:p w14:paraId="5E7860A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4B200AC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274B6684" w14:textId="77777777" w:rsidR="00E6360C" w:rsidRPr="00E109A9" w:rsidRDefault="00E6360C" w:rsidP="00C85A51">
            <w:pPr>
              <w:rPr>
                <w:rFonts w:ascii="Arial Narrow" w:hAnsi="Arial Narrow"/>
                <w:sz w:val="16"/>
                <w:szCs w:val="16"/>
              </w:rPr>
            </w:pPr>
          </w:p>
        </w:tc>
        <w:tc>
          <w:tcPr>
            <w:tcW w:w="720" w:type="dxa"/>
          </w:tcPr>
          <w:p w14:paraId="12A89C17" w14:textId="77777777" w:rsidR="00E6360C" w:rsidRPr="00E109A9" w:rsidRDefault="00E6360C" w:rsidP="00C85A51">
            <w:pPr>
              <w:rPr>
                <w:rFonts w:ascii="Arial Narrow" w:hAnsi="Arial Narrow"/>
                <w:sz w:val="16"/>
                <w:szCs w:val="16"/>
              </w:rPr>
            </w:pPr>
          </w:p>
        </w:tc>
        <w:tc>
          <w:tcPr>
            <w:tcW w:w="4320" w:type="dxa"/>
          </w:tcPr>
          <w:p w14:paraId="6978D26E" w14:textId="77777777"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6360C" w:rsidRPr="00E109A9" w14:paraId="34138E87" w14:textId="77777777" w:rsidTr="00C85A51">
        <w:tc>
          <w:tcPr>
            <w:tcW w:w="1202" w:type="dxa"/>
          </w:tcPr>
          <w:p w14:paraId="01B9DD3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52693E6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2A8B0B8C"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3346D17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3EDE0F94" w14:textId="77777777" w:rsidR="00E6360C" w:rsidRPr="00E109A9" w:rsidRDefault="00E6360C" w:rsidP="00C85A51">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80882B2" w14:textId="77777777" w:rsidR="00E6360C" w:rsidRPr="00E109A9" w:rsidRDefault="00E6360C" w:rsidP="00C85A51">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D5AEBC4" w14:textId="770BB0E9" w:rsidR="00E6360C" w:rsidRPr="00E109A9" w:rsidRDefault="007C3EC4" w:rsidP="007C3EC4">
            <w:pPr>
              <w:ind w:left="360"/>
              <w:rPr>
                <w:rFonts w:ascii="Arial Narrow" w:hAnsi="Arial Narrow" w:cs="Arial"/>
                <w:snapToGrid w:val="0"/>
                <w:sz w:val="16"/>
                <w:szCs w:val="16"/>
              </w:rPr>
            </w:pPr>
            <w:r>
              <w:rPr>
                <w:rFonts w:ascii="Arial Narrow" w:hAnsi="Arial Narrow" w:cs="Arial"/>
                <w:snapToGrid w:val="0"/>
                <w:sz w:val="16"/>
                <w:szCs w:val="16"/>
              </w:rPr>
              <w:t>2</w:t>
            </w:r>
            <w:r w:rsidR="00E6360C">
              <w:rPr>
                <w:rFonts w:ascii="Arial Narrow" w:hAnsi="Arial Narrow" w:cs="Arial"/>
                <w:snapToGrid w:val="0"/>
                <w:sz w:val="16"/>
                <w:szCs w:val="16"/>
              </w:rPr>
              <w:t>-</w:t>
            </w:r>
            <w:r>
              <w:rPr>
                <w:rFonts w:ascii="Arial Narrow" w:hAnsi="Arial Narrow" w:cs="Arial"/>
                <w:snapToGrid w:val="0"/>
                <w:sz w:val="16"/>
                <w:szCs w:val="16"/>
              </w:rPr>
              <w:t>storno zapisa</w:t>
            </w:r>
          </w:p>
        </w:tc>
      </w:tr>
      <w:tr w:rsidR="00E6360C" w:rsidRPr="00E109A9" w14:paraId="798CA23D" w14:textId="77777777" w:rsidTr="00C85A51">
        <w:tc>
          <w:tcPr>
            <w:tcW w:w="1202" w:type="dxa"/>
          </w:tcPr>
          <w:p w14:paraId="6D4FA017" w14:textId="2CEC9EDB" w:rsidR="00E6360C" w:rsidRPr="00E109A9"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22BD8466" w14:textId="6ED6AB48" w:rsidR="00E6360C" w:rsidRPr="00E109A9" w:rsidRDefault="00E6360C" w:rsidP="00C85A51">
            <w:pPr>
              <w:rPr>
                <w:rFonts w:ascii="Arial Narrow" w:hAnsi="Arial Narrow" w:cs="Arial"/>
                <w:sz w:val="16"/>
                <w:szCs w:val="16"/>
              </w:rPr>
            </w:pPr>
            <w:r>
              <w:rPr>
                <w:rFonts w:ascii="Arial Narrow" w:hAnsi="Arial Narrow" w:cs="Arial"/>
                <w:sz w:val="16"/>
                <w:szCs w:val="16"/>
              </w:rPr>
              <w:t>onlC:</w:t>
            </w:r>
            <w:r w:rsidR="007C3EC4">
              <w:rPr>
                <w:rFonts w:ascii="Arial Narrow" w:hAnsi="Arial Narrow" w:cs="Arial"/>
                <w:sz w:val="16"/>
                <w:szCs w:val="16"/>
              </w:rPr>
              <w:t>NavodiloRavnanja</w:t>
            </w:r>
          </w:p>
        </w:tc>
        <w:tc>
          <w:tcPr>
            <w:tcW w:w="776" w:type="dxa"/>
          </w:tcPr>
          <w:p w14:paraId="5B8D0236" w14:textId="77777777" w:rsidR="00E6360C" w:rsidRPr="00E109A9" w:rsidRDefault="00E6360C" w:rsidP="00C85A51">
            <w:pPr>
              <w:rPr>
                <w:rFonts w:ascii="Arial Narrow" w:hAnsi="Arial Narrow"/>
                <w:sz w:val="16"/>
                <w:szCs w:val="16"/>
              </w:rPr>
            </w:pPr>
          </w:p>
        </w:tc>
        <w:tc>
          <w:tcPr>
            <w:tcW w:w="720" w:type="dxa"/>
          </w:tcPr>
          <w:p w14:paraId="4B9AC48F" w14:textId="77777777" w:rsidR="00E6360C" w:rsidRPr="00E109A9" w:rsidRDefault="00E6360C" w:rsidP="00C85A51">
            <w:pPr>
              <w:rPr>
                <w:rFonts w:ascii="Arial Narrow" w:hAnsi="Arial Narrow"/>
                <w:sz w:val="16"/>
                <w:szCs w:val="16"/>
              </w:rPr>
            </w:pPr>
          </w:p>
        </w:tc>
        <w:tc>
          <w:tcPr>
            <w:tcW w:w="4320" w:type="dxa"/>
          </w:tcPr>
          <w:p w14:paraId="12B6D2F4" w14:textId="77777777" w:rsidR="007C3EC4"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sidR="007C3EC4">
              <w:rPr>
                <w:rFonts w:ascii="Arial Narrow" w:hAnsi="Arial Narrow" w:cs="Arial"/>
                <w:snapToGrid w:val="0"/>
                <w:sz w:val="16"/>
                <w:szCs w:val="16"/>
              </w:rPr>
              <w:t xml:space="preserve"> </w:t>
            </w:r>
          </w:p>
          <w:p w14:paraId="664A1E1B" w14:textId="0370A000"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623030D4" w14:textId="77777777" w:rsidR="00E6360C" w:rsidRDefault="00E6360C" w:rsidP="00C85A51">
            <w:pPr>
              <w:rPr>
                <w:rFonts w:ascii="Arial Narrow" w:hAnsi="Arial Narrow" w:cs="Arial"/>
                <w:i/>
                <w:snapToGrid w:val="0"/>
                <w:sz w:val="16"/>
                <w:szCs w:val="16"/>
              </w:rPr>
            </w:pPr>
          </w:p>
          <w:p w14:paraId="6DCE29FA"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92D4A6B" w14:textId="183BE91F"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3A5679">
              <w:rPr>
                <w:rFonts w:ascii="Arial Narrow" w:hAnsi="Arial Narrow" w:cs="Arial"/>
                <w:i/>
                <w:snapToGrid w:val="0"/>
                <w:sz w:val="16"/>
                <w:szCs w:val="16"/>
              </w:rPr>
              <w:t>onlC:</w:t>
            </w:r>
            <w:r w:rsidR="007C3EC4">
              <w:rPr>
                <w:rFonts w:ascii="Arial Narrow" w:hAnsi="Arial Narrow" w:cs="Arial"/>
                <w:i/>
                <w:snapToGrid w:val="0"/>
                <w:sz w:val="16"/>
                <w:szCs w:val="16"/>
              </w:rPr>
              <w:t>NavodiloRavnanja</w:t>
            </w:r>
          </w:p>
        </w:tc>
      </w:tr>
      <w:tr w:rsidR="00E6360C" w:rsidRPr="00E109A9" w14:paraId="2EBEE1BA" w14:textId="77777777" w:rsidTr="00C85A51">
        <w:tc>
          <w:tcPr>
            <w:tcW w:w="1202" w:type="dxa"/>
          </w:tcPr>
          <w:p w14:paraId="23390748" w14:textId="0DB46E55" w:rsidR="00E6360C" w:rsidRPr="00E109A9" w:rsidRDefault="007C3EC4" w:rsidP="00C85A51">
            <w:pPr>
              <w:rPr>
                <w:rFonts w:ascii="Arial Narrow" w:hAnsi="Arial Narrow" w:cs="Arial"/>
                <w:sz w:val="16"/>
                <w:szCs w:val="16"/>
              </w:rPr>
            </w:pPr>
            <w:r>
              <w:rPr>
                <w:rFonts w:ascii="Arial Narrow" w:hAnsi="Arial Narrow" w:cs="Arial"/>
                <w:sz w:val="16"/>
                <w:szCs w:val="16"/>
              </w:rPr>
              <w:t>Ostali podatki navodila</w:t>
            </w:r>
          </w:p>
        </w:tc>
        <w:tc>
          <w:tcPr>
            <w:tcW w:w="2450" w:type="dxa"/>
          </w:tcPr>
          <w:p w14:paraId="5DD91837" w14:textId="408041EF" w:rsidR="00E6360C" w:rsidRPr="00E109A9" w:rsidRDefault="007C3EC4" w:rsidP="00C85A51">
            <w:pPr>
              <w:rPr>
                <w:rFonts w:ascii="Arial Narrow" w:hAnsi="Arial Narrow" w:cs="Arial"/>
                <w:sz w:val="16"/>
                <w:szCs w:val="16"/>
              </w:rPr>
            </w:pPr>
            <w:r>
              <w:rPr>
                <w:rFonts w:ascii="Arial Narrow" w:hAnsi="Arial Narrow" w:cs="Arial"/>
                <w:sz w:val="16"/>
                <w:szCs w:val="16"/>
              </w:rPr>
              <w:t>OstaliPodatkiNavodila</w:t>
            </w:r>
          </w:p>
        </w:tc>
        <w:tc>
          <w:tcPr>
            <w:tcW w:w="776" w:type="dxa"/>
          </w:tcPr>
          <w:p w14:paraId="6C82E59F" w14:textId="77777777" w:rsidR="00E6360C" w:rsidRPr="00E109A9" w:rsidRDefault="00E6360C" w:rsidP="00C85A51">
            <w:pPr>
              <w:rPr>
                <w:rFonts w:ascii="Arial Narrow" w:hAnsi="Arial Narrow"/>
                <w:sz w:val="16"/>
                <w:szCs w:val="16"/>
              </w:rPr>
            </w:pPr>
          </w:p>
        </w:tc>
        <w:tc>
          <w:tcPr>
            <w:tcW w:w="720" w:type="dxa"/>
          </w:tcPr>
          <w:p w14:paraId="74AFF753" w14:textId="77777777" w:rsidR="00E6360C" w:rsidRPr="00E109A9" w:rsidRDefault="00E6360C" w:rsidP="00C85A51">
            <w:pPr>
              <w:rPr>
                <w:rFonts w:ascii="Arial Narrow" w:hAnsi="Arial Narrow"/>
                <w:sz w:val="16"/>
                <w:szCs w:val="16"/>
              </w:rPr>
            </w:pPr>
          </w:p>
        </w:tc>
        <w:tc>
          <w:tcPr>
            <w:tcW w:w="4320" w:type="dxa"/>
          </w:tcPr>
          <w:p w14:paraId="7CA70627" w14:textId="77777777" w:rsidR="007C3EC4"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Pr>
                <w:rFonts w:ascii="Arial Narrow" w:hAnsi="Arial Narrow" w:cs="Arial"/>
                <w:snapToGrid w:val="0"/>
                <w:sz w:val="16"/>
                <w:szCs w:val="16"/>
              </w:rPr>
              <w:t xml:space="preserve"> </w:t>
            </w:r>
          </w:p>
          <w:p w14:paraId="2EA3FFA1" w14:textId="77777777" w:rsidR="007C3EC4" w:rsidRPr="00FB6A03"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33A15A4A" w14:textId="77777777" w:rsidR="00E6360C" w:rsidRDefault="00E6360C" w:rsidP="00C85A51">
            <w:pPr>
              <w:rPr>
                <w:rFonts w:ascii="Arial Narrow" w:hAnsi="Arial Narrow" w:cs="Arial"/>
                <w:i/>
                <w:snapToGrid w:val="0"/>
                <w:sz w:val="16"/>
                <w:szCs w:val="16"/>
              </w:rPr>
            </w:pPr>
          </w:p>
          <w:p w14:paraId="50118846"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A5B288" w14:textId="36488344"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OstaliPodatkiNavodila</w:t>
            </w:r>
          </w:p>
        </w:tc>
      </w:tr>
      <w:tr w:rsidR="00E6360C" w:rsidRPr="00E109A9" w14:paraId="0BE28B59" w14:textId="77777777" w:rsidTr="00C85A51">
        <w:tc>
          <w:tcPr>
            <w:tcW w:w="1202" w:type="dxa"/>
          </w:tcPr>
          <w:p w14:paraId="6BE659A2" w14:textId="6B0138D0" w:rsidR="00E6360C" w:rsidRPr="00E109A9" w:rsidRDefault="007C3EC4" w:rsidP="00C85A51">
            <w:pPr>
              <w:rPr>
                <w:rFonts w:ascii="Arial Narrow" w:hAnsi="Arial Narrow" w:cs="Arial"/>
                <w:sz w:val="16"/>
                <w:szCs w:val="16"/>
              </w:rPr>
            </w:pPr>
            <w:r>
              <w:rPr>
                <w:rFonts w:ascii="Arial Narrow" w:hAnsi="Arial Narrow" w:cs="Arial"/>
                <w:sz w:val="16"/>
                <w:szCs w:val="16"/>
              </w:rPr>
              <w:t>Storno navodila o ravnanju</w:t>
            </w:r>
          </w:p>
        </w:tc>
        <w:tc>
          <w:tcPr>
            <w:tcW w:w="2450" w:type="dxa"/>
          </w:tcPr>
          <w:p w14:paraId="7F099D79" w14:textId="62F0A54D" w:rsidR="00E6360C" w:rsidRPr="00E109A9" w:rsidRDefault="007C3EC4" w:rsidP="00C85A51">
            <w:pPr>
              <w:rPr>
                <w:rFonts w:ascii="Arial Narrow" w:hAnsi="Arial Narrow" w:cs="Arial"/>
                <w:sz w:val="16"/>
                <w:szCs w:val="16"/>
              </w:rPr>
            </w:pPr>
            <w:r>
              <w:rPr>
                <w:rFonts w:ascii="Arial Narrow" w:hAnsi="Arial Narrow" w:cs="Arial"/>
                <w:sz w:val="16"/>
                <w:szCs w:val="16"/>
              </w:rPr>
              <w:t>onlC:StornoNavodilaRavnanja</w:t>
            </w:r>
          </w:p>
        </w:tc>
        <w:tc>
          <w:tcPr>
            <w:tcW w:w="776" w:type="dxa"/>
          </w:tcPr>
          <w:p w14:paraId="2EEB3474" w14:textId="77777777" w:rsidR="00E6360C" w:rsidRPr="00E109A9" w:rsidRDefault="00E6360C" w:rsidP="00C85A51">
            <w:pPr>
              <w:rPr>
                <w:rFonts w:ascii="Arial Narrow" w:hAnsi="Arial Narrow"/>
                <w:sz w:val="16"/>
                <w:szCs w:val="16"/>
              </w:rPr>
            </w:pPr>
          </w:p>
        </w:tc>
        <w:tc>
          <w:tcPr>
            <w:tcW w:w="720" w:type="dxa"/>
          </w:tcPr>
          <w:p w14:paraId="1048059C" w14:textId="77777777" w:rsidR="00E6360C" w:rsidRPr="00E109A9" w:rsidRDefault="00E6360C" w:rsidP="00C85A51">
            <w:pPr>
              <w:rPr>
                <w:rFonts w:ascii="Arial Narrow" w:hAnsi="Arial Narrow"/>
                <w:sz w:val="16"/>
                <w:szCs w:val="16"/>
              </w:rPr>
            </w:pPr>
          </w:p>
        </w:tc>
        <w:tc>
          <w:tcPr>
            <w:tcW w:w="4320" w:type="dxa"/>
          </w:tcPr>
          <w:p w14:paraId="360BDF61" w14:textId="77777777"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00855E70" w14:textId="122AFB14" w:rsidR="00E6360C" w:rsidRPr="00FB6A03" w:rsidRDefault="007C3EC4" w:rsidP="00C85A51">
            <w:pPr>
              <w:rPr>
                <w:rFonts w:ascii="Arial Narrow" w:hAnsi="Arial Narrow" w:cs="Arial"/>
                <w:snapToGrid w:val="0"/>
                <w:sz w:val="16"/>
                <w:szCs w:val="16"/>
              </w:rPr>
            </w:pPr>
            <w:r>
              <w:rPr>
                <w:rFonts w:ascii="Arial Narrow" w:hAnsi="Arial Narrow" w:cs="Arial"/>
                <w:snapToGrid w:val="0"/>
                <w:sz w:val="16"/>
                <w:szCs w:val="16"/>
              </w:rPr>
              <w:t>2</w:t>
            </w:r>
            <w:r w:rsidR="00E6360C" w:rsidRPr="00FB6A03">
              <w:rPr>
                <w:rFonts w:ascii="Arial Narrow" w:hAnsi="Arial Narrow" w:cs="Arial"/>
                <w:snapToGrid w:val="0"/>
                <w:sz w:val="16"/>
                <w:szCs w:val="16"/>
              </w:rPr>
              <w:t>-</w:t>
            </w:r>
            <w:r>
              <w:rPr>
                <w:rFonts w:ascii="Arial Narrow" w:hAnsi="Arial Narrow" w:cs="Arial"/>
                <w:snapToGrid w:val="0"/>
                <w:sz w:val="16"/>
                <w:szCs w:val="16"/>
              </w:rPr>
              <w:t>storno</w:t>
            </w:r>
            <w:r w:rsidR="00E6360C" w:rsidRPr="00FB6A03">
              <w:rPr>
                <w:rFonts w:ascii="Arial Narrow" w:hAnsi="Arial Narrow" w:cs="Arial"/>
                <w:snapToGrid w:val="0"/>
                <w:sz w:val="16"/>
                <w:szCs w:val="16"/>
              </w:rPr>
              <w:t xml:space="preserve"> zapis</w:t>
            </w:r>
            <w:r>
              <w:rPr>
                <w:rFonts w:ascii="Arial Narrow" w:hAnsi="Arial Narrow" w:cs="Arial"/>
                <w:snapToGrid w:val="0"/>
                <w:sz w:val="16"/>
                <w:szCs w:val="16"/>
              </w:rPr>
              <w:t>a</w:t>
            </w:r>
            <w:r w:rsidR="00E6360C" w:rsidRPr="00FB6A03">
              <w:rPr>
                <w:rFonts w:ascii="Arial Narrow" w:hAnsi="Arial Narrow" w:cs="Arial"/>
                <w:snapToGrid w:val="0"/>
                <w:sz w:val="16"/>
                <w:szCs w:val="16"/>
              </w:rPr>
              <w:t xml:space="preserve"> </w:t>
            </w:r>
          </w:p>
          <w:p w14:paraId="57CC45BB" w14:textId="77777777" w:rsidR="00E6360C" w:rsidRPr="00FB6A03" w:rsidRDefault="00E6360C" w:rsidP="00C85A51">
            <w:pPr>
              <w:rPr>
                <w:rFonts w:ascii="Arial Narrow" w:hAnsi="Arial Narrow" w:cs="Arial"/>
                <w:snapToGrid w:val="0"/>
                <w:sz w:val="16"/>
                <w:szCs w:val="16"/>
              </w:rPr>
            </w:pPr>
          </w:p>
          <w:p w14:paraId="529BF0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721D80" w14:textId="69052B91"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onlC:StornoNavodilaRavnanja</w:t>
            </w:r>
          </w:p>
        </w:tc>
      </w:tr>
    </w:tbl>
    <w:p w14:paraId="0ACA5FB8" w14:textId="77777777" w:rsidR="00E6360C" w:rsidRDefault="00E6360C" w:rsidP="00E6360C">
      <w:pPr>
        <w:pStyle w:val="Brezrazmikov"/>
      </w:pPr>
    </w:p>
    <w:p w14:paraId="10C6DA1B" w14:textId="77777777" w:rsidR="00E6360C" w:rsidRDefault="00E6360C" w:rsidP="00E6360C"/>
    <w:p w14:paraId="37AA037E" w14:textId="77777777" w:rsidR="00E6360C" w:rsidRDefault="00E6360C" w:rsidP="00E6360C">
      <w:pPr>
        <w:rPr>
          <w:rFonts w:ascii="Arial" w:hAnsi="Arial" w:cs="Arial"/>
          <w:u w:val="single"/>
        </w:rPr>
      </w:pPr>
      <w:r>
        <w:rPr>
          <w:rFonts w:ascii="Arial" w:hAnsi="Arial" w:cs="Arial"/>
          <w:u w:val="single"/>
        </w:rPr>
        <w:t xml:space="preserve">Vhodni podatki </w:t>
      </w:r>
    </w:p>
    <w:p w14:paraId="1054CFC5" w14:textId="342273CE"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sidRPr="00F262A9">
        <w:rPr>
          <w:rFonts w:ascii="Arial" w:hAnsi="Arial" w:cs="Arial"/>
          <w:u w:val="single"/>
        </w:rPr>
        <w:t>)</w:t>
      </w:r>
    </w:p>
    <w:p w14:paraId="20B367A0" w14:textId="77777777" w:rsidR="00E6360C" w:rsidRDefault="00E6360C" w:rsidP="00E6360C"/>
    <w:p w14:paraId="1D9B1B4D" w14:textId="77777777" w:rsidR="00E6360C" w:rsidRDefault="00E6360C" w:rsidP="00E6360C">
      <w:pPr>
        <w:pStyle w:val="Brezrazmikov"/>
      </w:pPr>
    </w:p>
    <w:p w14:paraId="627318F6" w14:textId="35FC883F" w:rsidR="00E6360C" w:rsidRDefault="007C3EC4" w:rsidP="00E6360C">
      <w:pPr>
        <w:pStyle w:val="Brezrazmikov"/>
        <w:jc w:val="center"/>
      </w:pPr>
      <w:r>
        <w:rPr>
          <w:noProof/>
        </w:rPr>
        <w:lastRenderedPageBreak/>
        <w:drawing>
          <wp:inline distT="0" distB="0" distL="0" distR="0" wp14:anchorId="3403A923" wp14:editId="7F0306FC">
            <wp:extent cx="5067300" cy="1924050"/>
            <wp:effectExtent l="0" t="0" r="0" b="0"/>
            <wp:docPr id="15510389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3897" name="Slika 1" descr="Slika, ki vsebuje besede besedilo, posnetek zaslona, pisava, vrstica&#10;&#10;Vsebina, ustvarjena z UI, morda ni pravilna."/>
                    <pic:cNvPicPr/>
                  </pic:nvPicPr>
                  <pic:blipFill>
                    <a:blip r:embed="rId156"/>
                    <a:stretch>
                      <a:fillRect/>
                    </a:stretch>
                  </pic:blipFill>
                  <pic:spPr>
                    <a:xfrm>
                      <a:off x="0" y="0"/>
                      <a:ext cx="5067300" cy="1924050"/>
                    </a:xfrm>
                    <a:prstGeom prst="rect">
                      <a:avLst/>
                    </a:prstGeom>
                  </pic:spPr>
                </pic:pic>
              </a:graphicData>
            </a:graphic>
          </wp:inline>
        </w:drawing>
      </w:r>
    </w:p>
    <w:p w14:paraId="749173D9" w14:textId="4892D7A9" w:rsidR="00E6360C" w:rsidRDefault="00E6360C" w:rsidP="00E6360C">
      <w:pPr>
        <w:pStyle w:val="Slika"/>
      </w:pPr>
      <w:r w:rsidRPr="00973B12">
        <w:t>VhodniPodatki\VsebinskiPodatki\Telo\Zapisovanje\</w:t>
      </w:r>
      <w:r w:rsidR="007C3EC4">
        <w:t>NavodiloRavnanja</w:t>
      </w:r>
      <w:r w:rsidRPr="00973B12">
        <w:t>/onlC:</w:t>
      </w:r>
      <w:r w:rsidR="007C3EC4">
        <w:t>NavodiloRavnanja</w:t>
      </w:r>
    </w:p>
    <w:p w14:paraId="0B164DE9" w14:textId="77777777" w:rsidR="00E6360C" w:rsidRDefault="00E6360C" w:rsidP="00E6360C">
      <w:pPr>
        <w:pStyle w:val="Brezrazmikov"/>
      </w:pPr>
    </w:p>
    <w:p w14:paraId="71B7A3B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2E294FE" w14:textId="77777777" w:rsidTr="00C85A51">
        <w:tc>
          <w:tcPr>
            <w:tcW w:w="9468" w:type="dxa"/>
            <w:gridSpan w:val="5"/>
            <w:shd w:val="clear" w:color="auto" w:fill="E6E6E6"/>
          </w:tcPr>
          <w:p w14:paraId="2D103C35" w14:textId="77483C8B"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0F3ABE">
              <w:rPr>
                <w:rFonts w:ascii="Arial Narrow" w:hAnsi="Arial Narrow" w:cs="Arial"/>
                <w:b/>
                <w:snapToGrid w:val="0"/>
                <w:sz w:val="16"/>
                <w:szCs w:val="16"/>
              </w:rPr>
              <w:t>NavodiloRavnanja</w:t>
            </w:r>
            <w:r>
              <w:rPr>
                <w:rFonts w:ascii="Arial Narrow" w:hAnsi="Arial Narrow" w:cs="Arial"/>
                <w:b/>
                <w:snapToGrid w:val="0"/>
                <w:sz w:val="16"/>
                <w:szCs w:val="16"/>
              </w:rPr>
              <w:t>\</w:t>
            </w:r>
            <w:r w:rsidRPr="00E84714">
              <w:rPr>
                <w:rFonts w:ascii="Arial Narrow" w:hAnsi="Arial Narrow" w:cs="Arial"/>
                <w:b/>
                <w:snapToGrid w:val="0"/>
                <w:sz w:val="16"/>
                <w:szCs w:val="16"/>
              </w:rPr>
              <w:t>onlC:</w:t>
            </w:r>
            <w:r w:rsidR="000F3ABE">
              <w:rPr>
                <w:rFonts w:ascii="Arial Narrow" w:hAnsi="Arial Narrow" w:cs="Arial"/>
                <w:b/>
                <w:snapToGrid w:val="0"/>
                <w:sz w:val="16"/>
                <w:szCs w:val="16"/>
              </w:rPr>
              <w:t>NavodiloRavnanja</w:t>
            </w:r>
            <w:r>
              <w:rPr>
                <w:rFonts w:ascii="Arial Narrow" w:hAnsi="Arial Narrow" w:cs="Arial"/>
                <w:b/>
                <w:snapToGrid w:val="0"/>
                <w:sz w:val="16"/>
                <w:szCs w:val="16"/>
              </w:rPr>
              <w:t>\Podatki</w:t>
            </w:r>
          </w:p>
        </w:tc>
      </w:tr>
      <w:tr w:rsidR="00E6360C" w14:paraId="17EA456B" w14:textId="77777777" w:rsidTr="00C85A51">
        <w:tc>
          <w:tcPr>
            <w:tcW w:w="1202" w:type="dxa"/>
            <w:shd w:val="clear" w:color="auto" w:fill="E6E6E6"/>
          </w:tcPr>
          <w:p w14:paraId="297AC90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7E51C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7142965"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84C2F5"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3824D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0DA3F2ED" w14:textId="77777777" w:rsidTr="00C85A51">
        <w:tc>
          <w:tcPr>
            <w:tcW w:w="1202" w:type="dxa"/>
          </w:tcPr>
          <w:p w14:paraId="66BA07B0"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09C5DD0F"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tcPr>
          <w:p w14:paraId="06BE2E11" w14:textId="77777777" w:rsidR="00E6360C" w:rsidRDefault="00E6360C" w:rsidP="00C85A51">
            <w:pPr>
              <w:rPr>
                <w:rFonts w:ascii="Arial Narrow" w:hAnsi="Arial Narrow" w:cs="Arial"/>
                <w:sz w:val="16"/>
                <w:szCs w:val="16"/>
              </w:rPr>
            </w:pPr>
          </w:p>
        </w:tc>
        <w:tc>
          <w:tcPr>
            <w:tcW w:w="720" w:type="dxa"/>
          </w:tcPr>
          <w:p w14:paraId="48F9FCB2" w14:textId="77777777" w:rsidR="00E6360C" w:rsidRDefault="00E6360C" w:rsidP="00C85A51">
            <w:pPr>
              <w:rPr>
                <w:rFonts w:ascii="Arial Narrow" w:hAnsi="Arial Narrow" w:cs="Arial"/>
                <w:sz w:val="16"/>
                <w:szCs w:val="16"/>
              </w:rPr>
            </w:pPr>
          </w:p>
        </w:tc>
        <w:tc>
          <w:tcPr>
            <w:tcW w:w="4320" w:type="dxa"/>
          </w:tcPr>
          <w:p w14:paraId="39600D2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E699B8" w14:textId="0CEF2C1D"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6360C" w:rsidRPr="00E109A9" w14:paraId="33A5901D" w14:textId="77777777" w:rsidTr="00C85A51">
        <w:tc>
          <w:tcPr>
            <w:tcW w:w="1202" w:type="dxa"/>
          </w:tcPr>
          <w:p w14:paraId="65AB21B9"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tcPr>
          <w:p w14:paraId="713995D0"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tcPr>
          <w:p w14:paraId="49354413" w14:textId="77777777" w:rsidR="00E6360C" w:rsidRDefault="00E6360C" w:rsidP="00C85A51">
            <w:pPr>
              <w:rPr>
                <w:rFonts w:ascii="Arial Narrow" w:hAnsi="Arial Narrow" w:cs="Arial"/>
                <w:sz w:val="16"/>
                <w:szCs w:val="16"/>
              </w:rPr>
            </w:pPr>
          </w:p>
        </w:tc>
        <w:tc>
          <w:tcPr>
            <w:tcW w:w="720" w:type="dxa"/>
          </w:tcPr>
          <w:p w14:paraId="1B815BF4" w14:textId="77777777" w:rsidR="00E6360C" w:rsidRDefault="00E6360C" w:rsidP="00C85A51">
            <w:pPr>
              <w:rPr>
                <w:rFonts w:ascii="Arial Narrow" w:hAnsi="Arial Narrow" w:cs="Arial"/>
                <w:sz w:val="16"/>
                <w:szCs w:val="16"/>
              </w:rPr>
            </w:pPr>
          </w:p>
        </w:tc>
        <w:tc>
          <w:tcPr>
            <w:tcW w:w="4320" w:type="dxa"/>
          </w:tcPr>
          <w:p w14:paraId="4CB16B51"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D6EEDCC" w14:textId="457ABFA3"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007C3EC4">
              <w:rPr>
                <w:rFonts w:ascii="Arial Narrow" w:hAnsi="Arial Narrow" w:cs="Arial"/>
                <w:i/>
                <w:snapToGrid w:val="0"/>
                <w:sz w:val="16"/>
                <w:szCs w:val="16"/>
              </w:rPr>
              <w:t>NavodiloRavnanja</w:t>
            </w:r>
            <w:r w:rsidR="007C3EC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E6360C" w:rsidRPr="00E109A9" w14:paraId="4C6C669F" w14:textId="77777777" w:rsidTr="00C85A51">
        <w:tc>
          <w:tcPr>
            <w:tcW w:w="1202" w:type="dxa"/>
          </w:tcPr>
          <w:p w14:paraId="71967CAD" w14:textId="77777777" w:rsidR="00E6360C" w:rsidRDefault="00E6360C" w:rsidP="00C85A51">
            <w:pPr>
              <w:rPr>
                <w:rFonts w:ascii="Arial Narrow" w:hAnsi="Arial Narrow" w:cs="Arial"/>
                <w:sz w:val="16"/>
                <w:szCs w:val="16"/>
              </w:rPr>
            </w:pPr>
            <w:r>
              <w:rPr>
                <w:rFonts w:ascii="Arial Narrow" w:hAnsi="Arial Narrow" w:cs="Arial"/>
                <w:sz w:val="16"/>
                <w:szCs w:val="16"/>
              </w:rPr>
              <w:t>Zavarovana oseba</w:t>
            </w:r>
          </w:p>
        </w:tc>
        <w:tc>
          <w:tcPr>
            <w:tcW w:w="2450" w:type="dxa"/>
          </w:tcPr>
          <w:p w14:paraId="3539F860" w14:textId="77777777" w:rsidR="00E6360C" w:rsidRDefault="00E6360C" w:rsidP="00C85A51">
            <w:pPr>
              <w:rPr>
                <w:rFonts w:ascii="Arial Narrow" w:hAnsi="Arial Narrow" w:cs="Arial"/>
                <w:sz w:val="16"/>
                <w:szCs w:val="16"/>
              </w:rPr>
            </w:pPr>
            <w:r>
              <w:rPr>
                <w:rFonts w:ascii="Arial Narrow" w:hAnsi="Arial Narrow" w:cs="Arial"/>
                <w:sz w:val="16"/>
                <w:szCs w:val="16"/>
              </w:rPr>
              <w:t>ZavarovanaOseba</w:t>
            </w:r>
          </w:p>
        </w:tc>
        <w:tc>
          <w:tcPr>
            <w:tcW w:w="776" w:type="dxa"/>
          </w:tcPr>
          <w:p w14:paraId="0BFA5AB6" w14:textId="77777777" w:rsidR="00E6360C" w:rsidRDefault="00E6360C" w:rsidP="00C85A51">
            <w:pPr>
              <w:rPr>
                <w:rFonts w:ascii="Arial Narrow" w:hAnsi="Arial Narrow" w:cs="Arial"/>
                <w:sz w:val="16"/>
                <w:szCs w:val="16"/>
              </w:rPr>
            </w:pPr>
          </w:p>
        </w:tc>
        <w:tc>
          <w:tcPr>
            <w:tcW w:w="720" w:type="dxa"/>
          </w:tcPr>
          <w:p w14:paraId="1E76B7CF" w14:textId="77777777" w:rsidR="00E6360C" w:rsidRDefault="00E6360C" w:rsidP="00C85A51">
            <w:pPr>
              <w:rPr>
                <w:rFonts w:ascii="Arial Narrow" w:hAnsi="Arial Narrow" w:cs="Arial"/>
                <w:sz w:val="16"/>
                <w:szCs w:val="16"/>
              </w:rPr>
            </w:pPr>
          </w:p>
        </w:tc>
        <w:tc>
          <w:tcPr>
            <w:tcW w:w="4320" w:type="dxa"/>
          </w:tcPr>
          <w:p w14:paraId="4B7642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2EDEB66" w14:textId="7667E9F5"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6360C" w:rsidRPr="00E109A9" w14:paraId="0BBE0751" w14:textId="77777777" w:rsidTr="00C85A51">
        <w:tc>
          <w:tcPr>
            <w:tcW w:w="1202" w:type="dxa"/>
          </w:tcPr>
          <w:p w14:paraId="13CE31F2" w14:textId="7CA48028" w:rsidR="00E6360C" w:rsidRDefault="007C3EC4" w:rsidP="00C85A51">
            <w:pPr>
              <w:rPr>
                <w:rFonts w:ascii="Arial Narrow" w:hAnsi="Arial Narrow" w:cs="Arial"/>
                <w:sz w:val="16"/>
                <w:szCs w:val="16"/>
              </w:rPr>
            </w:pPr>
            <w:r>
              <w:rPr>
                <w:rFonts w:ascii="Arial Narrow" w:hAnsi="Arial Narrow" w:cs="Arial"/>
                <w:sz w:val="16"/>
                <w:szCs w:val="16"/>
              </w:rPr>
              <w:t>Zadržanost</w:t>
            </w:r>
          </w:p>
        </w:tc>
        <w:tc>
          <w:tcPr>
            <w:tcW w:w="2450" w:type="dxa"/>
          </w:tcPr>
          <w:p w14:paraId="685EBC98" w14:textId="41E306EB" w:rsidR="00E6360C" w:rsidRDefault="007C3EC4" w:rsidP="00C85A51">
            <w:pPr>
              <w:rPr>
                <w:rFonts w:ascii="Arial Narrow" w:hAnsi="Arial Narrow" w:cs="Arial"/>
                <w:sz w:val="16"/>
                <w:szCs w:val="16"/>
              </w:rPr>
            </w:pPr>
            <w:r>
              <w:rPr>
                <w:rFonts w:ascii="Arial Narrow" w:hAnsi="Arial Narrow" w:cs="Arial"/>
                <w:sz w:val="16"/>
                <w:szCs w:val="16"/>
              </w:rPr>
              <w:t>Zadrzqanost</w:t>
            </w:r>
          </w:p>
        </w:tc>
        <w:tc>
          <w:tcPr>
            <w:tcW w:w="776" w:type="dxa"/>
          </w:tcPr>
          <w:p w14:paraId="15760F74" w14:textId="77777777" w:rsidR="00E6360C" w:rsidRDefault="00E6360C" w:rsidP="00C85A51">
            <w:pPr>
              <w:rPr>
                <w:rFonts w:ascii="Arial Narrow" w:hAnsi="Arial Narrow" w:cs="Arial"/>
                <w:sz w:val="16"/>
                <w:szCs w:val="16"/>
              </w:rPr>
            </w:pPr>
          </w:p>
        </w:tc>
        <w:tc>
          <w:tcPr>
            <w:tcW w:w="720" w:type="dxa"/>
          </w:tcPr>
          <w:p w14:paraId="6D3B8EC2" w14:textId="77777777" w:rsidR="00E6360C" w:rsidRDefault="00E6360C" w:rsidP="00C85A51">
            <w:pPr>
              <w:rPr>
                <w:rFonts w:ascii="Arial Narrow" w:hAnsi="Arial Narrow" w:cs="Arial"/>
                <w:sz w:val="16"/>
                <w:szCs w:val="16"/>
              </w:rPr>
            </w:pPr>
          </w:p>
        </w:tc>
        <w:tc>
          <w:tcPr>
            <w:tcW w:w="4320" w:type="dxa"/>
          </w:tcPr>
          <w:p w14:paraId="20E09C78"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DF61F6" w14:textId="42B23F24"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6D4F36">
              <w:rPr>
                <w:rFonts w:ascii="Arial Narrow" w:hAnsi="Arial Narrow" w:cs="Arial"/>
                <w:i/>
                <w:snapToGrid w:val="0"/>
                <w:sz w:val="16"/>
                <w:szCs w:val="16"/>
              </w:rPr>
              <w:t>\</w:t>
            </w:r>
            <w:r w:rsidR="007C3EC4">
              <w:rPr>
                <w:rFonts w:ascii="Arial Narrow" w:hAnsi="Arial Narrow" w:cs="Arial"/>
                <w:i/>
                <w:snapToGrid w:val="0"/>
                <w:sz w:val="16"/>
                <w:szCs w:val="16"/>
              </w:rPr>
              <w:t>Zadrzanost</w:t>
            </w:r>
          </w:p>
        </w:tc>
      </w:tr>
      <w:tr w:rsidR="00E6360C" w:rsidRPr="00E109A9" w14:paraId="4AFED025" w14:textId="77777777" w:rsidTr="00C85A51">
        <w:tc>
          <w:tcPr>
            <w:tcW w:w="1202" w:type="dxa"/>
          </w:tcPr>
          <w:p w14:paraId="142B65F3" w14:textId="34CE4F59" w:rsidR="00E6360C"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5FF2E59B" w14:textId="42E49558" w:rsidR="00E6360C" w:rsidRDefault="007C3EC4" w:rsidP="00C85A51">
            <w:pPr>
              <w:rPr>
                <w:rFonts w:ascii="Arial Narrow" w:hAnsi="Arial Narrow" w:cs="Arial"/>
                <w:sz w:val="16"/>
                <w:szCs w:val="16"/>
              </w:rPr>
            </w:pPr>
            <w:r>
              <w:rPr>
                <w:rFonts w:ascii="Arial Narrow" w:hAnsi="Arial Narrow" w:cs="Arial"/>
                <w:sz w:val="16"/>
                <w:szCs w:val="16"/>
              </w:rPr>
              <w:t>NavodiloORavnanju</w:t>
            </w:r>
          </w:p>
        </w:tc>
        <w:tc>
          <w:tcPr>
            <w:tcW w:w="776" w:type="dxa"/>
          </w:tcPr>
          <w:p w14:paraId="045F4C58" w14:textId="77777777" w:rsidR="00E6360C" w:rsidRDefault="00E6360C" w:rsidP="00C85A51">
            <w:pPr>
              <w:rPr>
                <w:rFonts w:ascii="Arial Narrow" w:hAnsi="Arial Narrow" w:cs="Arial"/>
                <w:sz w:val="16"/>
                <w:szCs w:val="16"/>
              </w:rPr>
            </w:pPr>
          </w:p>
        </w:tc>
        <w:tc>
          <w:tcPr>
            <w:tcW w:w="720" w:type="dxa"/>
          </w:tcPr>
          <w:p w14:paraId="5700880F" w14:textId="77777777" w:rsidR="00E6360C" w:rsidRDefault="00E6360C" w:rsidP="00C85A51">
            <w:pPr>
              <w:rPr>
                <w:rFonts w:ascii="Arial Narrow" w:hAnsi="Arial Narrow" w:cs="Arial"/>
                <w:sz w:val="16"/>
                <w:szCs w:val="16"/>
              </w:rPr>
            </w:pPr>
          </w:p>
        </w:tc>
        <w:tc>
          <w:tcPr>
            <w:tcW w:w="4320" w:type="dxa"/>
          </w:tcPr>
          <w:p w14:paraId="4A709B37"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CFF58CE" w14:textId="0CA17918"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7C3EC4">
              <w:rPr>
                <w:rFonts w:ascii="Arial Narrow" w:hAnsi="Arial Narrow" w:cs="Arial"/>
                <w:i/>
                <w:sz w:val="16"/>
                <w:szCs w:val="16"/>
              </w:rPr>
              <w:t>NavodiloORavnanju</w:t>
            </w:r>
          </w:p>
        </w:tc>
      </w:tr>
      <w:tr w:rsidR="00E6360C" w:rsidRPr="00E109A9" w14:paraId="4676DE1C" w14:textId="77777777" w:rsidTr="00C85A51">
        <w:tc>
          <w:tcPr>
            <w:tcW w:w="1202" w:type="dxa"/>
          </w:tcPr>
          <w:p w14:paraId="0F95ACCE" w14:textId="25095731" w:rsidR="00E6360C" w:rsidRDefault="00E6360C" w:rsidP="00C85A51">
            <w:pPr>
              <w:rPr>
                <w:rFonts w:ascii="Arial Narrow" w:hAnsi="Arial Narrow" w:cs="Arial"/>
                <w:sz w:val="16"/>
                <w:szCs w:val="16"/>
              </w:rPr>
            </w:pPr>
            <w:r>
              <w:rPr>
                <w:rFonts w:ascii="Arial Narrow" w:hAnsi="Arial Narrow" w:cs="Arial"/>
                <w:sz w:val="16"/>
                <w:szCs w:val="16"/>
              </w:rPr>
              <w:t>Datum izdaje</w:t>
            </w:r>
            <w:r w:rsidR="007C3EC4">
              <w:rPr>
                <w:rFonts w:ascii="Arial Narrow" w:hAnsi="Arial Narrow" w:cs="Arial"/>
                <w:sz w:val="16"/>
                <w:szCs w:val="16"/>
              </w:rPr>
              <w:t xml:space="preserve"> navodila</w:t>
            </w:r>
          </w:p>
        </w:tc>
        <w:tc>
          <w:tcPr>
            <w:tcW w:w="2450" w:type="dxa"/>
          </w:tcPr>
          <w:p w14:paraId="7C1303E5" w14:textId="02ECE52C" w:rsidR="00E6360C" w:rsidRDefault="00E6360C" w:rsidP="00C85A51">
            <w:pPr>
              <w:rPr>
                <w:rFonts w:ascii="Arial Narrow" w:hAnsi="Arial Narrow" w:cs="Arial"/>
                <w:sz w:val="16"/>
                <w:szCs w:val="16"/>
              </w:rPr>
            </w:pPr>
            <w:r>
              <w:rPr>
                <w:rFonts w:ascii="Arial Narrow" w:hAnsi="Arial Narrow" w:cs="Arial"/>
                <w:sz w:val="16"/>
                <w:szCs w:val="16"/>
              </w:rPr>
              <w:t>DatumIzdaje</w:t>
            </w:r>
            <w:r w:rsidR="007C3EC4">
              <w:rPr>
                <w:rFonts w:ascii="Arial Narrow" w:hAnsi="Arial Narrow" w:cs="Arial"/>
                <w:sz w:val="16"/>
                <w:szCs w:val="16"/>
              </w:rPr>
              <w:t>Navodila</w:t>
            </w:r>
          </w:p>
        </w:tc>
        <w:tc>
          <w:tcPr>
            <w:tcW w:w="776" w:type="dxa"/>
          </w:tcPr>
          <w:p w14:paraId="008956B7" w14:textId="77777777" w:rsidR="00E6360C" w:rsidRDefault="00E6360C" w:rsidP="00C85A51">
            <w:pPr>
              <w:rPr>
                <w:rFonts w:ascii="Arial Narrow" w:hAnsi="Arial Narrow" w:cs="Arial"/>
                <w:sz w:val="16"/>
                <w:szCs w:val="16"/>
              </w:rPr>
            </w:pPr>
            <w:r>
              <w:rPr>
                <w:rFonts w:ascii="Arial Narrow" w:hAnsi="Arial Narrow" w:cs="Arial"/>
                <w:sz w:val="16"/>
                <w:szCs w:val="16"/>
              </w:rPr>
              <w:t>DT</w:t>
            </w:r>
          </w:p>
        </w:tc>
        <w:tc>
          <w:tcPr>
            <w:tcW w:w="720" w:type="dxa"/>
          </w:tcPr>
          <w:p w14:paraId="2FD05AF6" w14:textId="77777777" w:rsidR="00E6360C" w:rsidRDefault="00E6360C" w:rsidP="00C85A51">
            <w:pPr>
              <w:rPr>
                <w:rFonts w:ascii="Arial Narrow" w:hAnsi="Arial Narrow" w:cs="Arial"/>
                <w:sz w:val="16"/>
                <w:szCs w:val="16"/>
              </w:rPr>
            </w:pPr>
            <w:r>
              <w:rPr>
                <w:rFonts w:ascii="Arial Narrow" w:hAnsi="Arial Narrow" w:cs="Arial"/>
                <w:sz w:val="16"/>
                <w:szCs w:val="16"/>
              </w:rPr>
              <w:t>10</w:t>
            </w:r>
          </w:p>
        </w:tc>
        <w:tc>
          <w:tcPr>
            <w:tcW w:w="4320" w:type="dxa"/>
          </w:tcPr>
          <w:p w14:paraId="673E56D9" w14:textId="522E24EB" w:rsidR="00E6360C" w:rsidRDefault="00E6360C" w:rsidP="00C85A51">
            <w:pPr>
              <w:rPr>
                <w:rFonts w:ascii="Arial Narrow" w:hAnsi="Arial Narrow" w:cs="Arial"/>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w:t>
            </w:r>
          </w:p>
          <w:p w14:paraId="5D96B31C" w14:textId="77777777" w:rsidR="00E6360C" w:rsidRDefault="00E6360C" w:rsidP="00C85A51">
            <w:pPr>
              <w:rPr>
                <w:rFonts w:ascii="Arial Narrow" w:hAnsi="Arial Narrow" w:cs="Arial"/>
                <w:sz w:val="16"/>
                <w:szCs w:val="16"/>
              </w:rPr>
            </w:pPr>
          </w:p>
          <w:p w14:paraId="79622D75" w14:textId="0656F64F" w:rsidR="00E6360C" w:rsidRPr="00E109A9" w:rsidRDefault="00E6360C" w:rsidP="00C85A51">
            <w:pPr>
              <w:rPr>
                <w:rFonts w:ascii="Arial Narrow" w:hAnsi="Arial Narrow" w:cs="Arial"/>
                <w:i/>
                <w:snapToGrid w:val="0"/>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 xml:space="preserve"> je datum, ko je zdravnik </w:t>
            </w:r>
            <w:r w:rsidR="007C3EC4">
              <w:rPr>
                <w:rFonts w:ascii="Arial Narrow" w:hAnsi="Arial Narrow" w:cs="Arial"/>
                <w:sz w:val="16"/>
                <w:szCs w:val="16"/>
              </w:rPr>
              <w:t>izdal navodilo o ravnanju</w:t>
            </w:r>
            <w:r>
              <w:rPr>
                <w:rFonts w:ascii="Arial Narrow" w:hAnsi="Arial Narrow" w:cs="Arial"/>
                <w:sz w:val="16"/>
                <w:szCs w:val="16"/>
              </w:rPr>
              <w:t>.</w:t>
            </w:r>
          </w:p>
        </w:tc>
      </w:tr>
    </w:tbl>
    <w:p w14:paraId="4C57C941" w14:textId="77777777" w:rsidR="00E6360C" w:rsidRDefault="00E6360C" w:rsidP="00E6360C"/>
    <w:p w14:paraId="5ED0AB49" w14:textId="77777777" w:rsidR="00E6360C" w:rsidRDefault="00E6360C" w:rsidP="00E6360C">
      <w:pPr>
        <w:rPr>
          <w:rFonts w:ascii="Arial" w:hAnsi="Arial" w:cs="Arial"/>
          <w:u w:val="single"/>
        </w:rPr>
      </w:pPr>
      <w:r>
        <w:rPr>
          <w:rFonts w:ascii="Arial" w:hAnsi="Arial" w:cs="Arial"/>
          <w:u w:val="single"/>
        </w:rPr>
        <w:t xml:space="preserve">Vhodni podatki </w:t>
      </w:r>
    </w:p>
    <w:p w14:paraId="06480636" w14:textId="40AC0CA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\Podatki\Izvajalec</w:t>
      </w:r>
      <w:r w:rsidRPr="00F262A9">
        <w:rPr>
          <w:rFonts w:ascii="Arial" w:hAnsi="Arial" w:cs="Arial"/>
          <w:u w:val="single"/>
        </w:rPr>
        <w:t>)</w:t>
      </w:r>
    </w:p>
    <w:p w14:paraId="1422EE4E" w14:textId="77777777" w:rsidR="00E6360C" w:rsidRDefault="00E6360C" w:rsidP="00E6360C"/>
    <w:p w14:paraId="1B1CF204" w14:textId="77777777" w:rsidR="00E6360C" w:rsidRDefault="00E6360C" w:rsidP="00E6360C"/>
    <w:p w14:paraId="407D4876" w14:textId="77777777" w:rsidR="00E6360C" w:rsidRDefault="00E6360C" w:rsidP="00E6360C">
      <w:pPr>
        <w:jc w:val="center"/>
      </w:pPr>
      <w:r>
        <w:rPr>
          <w:noProof/>
          <w14:ligatures w14:val="standardContextual"/>
        </w:rPr>
        <w:drawing>
          <wp:inline distT="0" distB="0" distL="0" distR="0" wp14:anchorId="19E0984C" wp14:editId="5D006EF6">
            <wp:extent cx="2418724" cy="1918854"/>
            <wp:effectExtent l="0" t="0" r="635" b="5715"/>
            <wp:docPr id="328666140" name="Slika 328666140"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66140" name="Slika 328666140" descr="Slika, ki vsebuje besede besedilo, posnetek zaslona, pisava, vrstica&#10;&#10;Vsebina, ustvarjena z UI, morda ni pravilna."/>
                    <pic:cNvPicPr/>
                  </pic:nvPicPr>
                  <pic:blipFill>
                    <a:blip r:embed="rId142"/>
                    <a:stretch>
                      <a:fillRect/>
                    </a:stretch>
                  </pic:blipFill>
                  <pic:spPr>
                    <a:xfrm>
                      <a:off x="0" y="0"/>
                      <a:ext cx="2431228" cy="1928774"/>
                    </a:xfrm>
                    <a:prstGeom prst="rect">
                      <a:avLst/>
                    </a:prstGeom>
                  </pic:spPr>
                </pic:pic>
              </a:graphicData>
            </a:graphic>
          </wp:inline>
        </w:drawing>
      </w:r>
    </w:p>
    <w:p w14:paraId="2151BBDF" w14:textId="316C4DEB" w:rsidR="00E6360C" w:rsidRDefault="00E6360C" w:rsidP="00E6360C">
      <w:pPr>
        <w:pStyle w:val="Slika"/>
      </w:pPr>
      <w:r w:rsidRPr="00F262A9">
        <w:rPr>
          <w:u w:val="single"/>
        </w:rPr>
        <w:t>Vhodn</w:t>
      </w:r>
      <w:r>
        <w:rPr>
          <w:u w:val="single"/>
        </w:rPr>
        <w:t>iPodatki\VsebinskiPodatki\Telo\Zapisovanje</w:t>
      </w:r>
      <w:r w:rsidRPr="00F262A9">
        <w:rPr>
          <w:u w:val="single"/>
        </w:rPr>
        <w:t>\</w:t>
      </w:r>
      <w:r w:rsidR="007C3EC4">
        <w:rPr>
          <w:u w:val="single"/>
        </w:rPr>
        <w:t>NavodiloRavnanja</w:t>
      </w:r>
      <w:r>
        <w:rPr>
          <w:u w:val="single"/>
        </w:rPr>
        <w:t>\</w:t>
      </w:r>
      <w:r w:rsidRPr="00E84714">
        <w:t xml:space="preserve"> </w:t>
      </w:r>
      <w:r w:rsidRPr="00E84714">
        <w:rPr>
          <w:u w:val="single"/>
        </w:rPr>
        <w:t>onlC:</w:t>
      </w:r>
      <w:r w:rsidR="007C3EC4">
        <w:rPr>
          <w:u w:val="single"/>
        </w:rPr>
        <w:t>NavodiloRavnanja</w:t>
      </w:r>
      <w:r>
        <w:rPr>
          <w:u w:val="single"/>
        </w:rPr>
        <w:t>\Podatki\Izvajalec</w:t>
      </w:r>
    </w:p>
    <w:p w14:paraId="57A12E28" w14:textId="77777777" w:rsidR="00E6360C" w:rsidRDefault="00E6360C" w:rsidP="00E6360C"/>
    <w:p w14:paraId="5D748DB2"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76DBBF72" w14:textId="77777777" w:rsidTr="00C85A51">
        <w:tc>
          <w:tcPr>
            <w:tcW w:w="9468" w:type="dxa"/>
            <w:gridSpan w:val="5"/>
            <w:shd w:val="clear" w:color="auto" w:fill="E6E6E6"/>
          </w:tcPr>
          <w:p w14:paraId="5B6CC559" w14:textId="6B4D76C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C3EC4">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7C3EC4">
              <w:rPr>
                <w:rFonts w:ascii="Arial Narrow" w:hAnsi="Arial Narrow" w:cs="Arial"/>
                <w:b/>
                <w:snapToGrid w:val="0"/>
                <w:sz w:val="16"/>
                <w:szCs w:val="16"/>
              </w:rPr>
              <w:t>NavodiloRavnanja</w:t>
            </w:r>
            <w:r>
              <w:rPr>
                <w:rFonts w:ascii="Arial Narrow" w:hAnsi="Arial Narrow" w:cs="Arial"/>
                <w:b/>
                <w:snapToGrid w:val="0"/>
                <w:sz w:val="16"/>
                <w:szCs w:val="16"/>
              </w:rPr>
              <w:t>\Podatki\Izvajalec</w:t>
            </w:r>
          </w:p>
        </w:tc>
      </w:tr>
      <w:tr w:rsidR="00E6360C" w14:paraId="14690D25" w14:textId="77777777" w:rsidTr="00C85A51">
        <w:tc>
          <w:tcPr>
            <w:tcW w:w="1202" w:type="dxa"/>
            <w:shd w:val="clear" w:color="auto" w:fill="E6E6E6"/>
          </w:tcPr>
          <w:p w14:paraId="674C69A1"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797D3102"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2CE0CAA"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5C8C82C"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2B427D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C2E8D1E" w14:textId="77777777" w:rsidTr="00C85A51">
        <w:tc>
          <w:tcPr>
            <w:tcW w:w="1202" w:type="dxa"/>
          </w:tcPr>
          <w:p w14:paraId="1D29F419"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6D862AA3"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tcPr>
          <w:p w14:paraId="4F1E9AF6"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tcPr>
          <w:p w14:paraId="642BB0FF" w14:textId="77777777" w:rsidR="00E6360C" w:rsidRPr="00E109A9" w:rsidRDefault="00E6360C" w:rsidP="00C85A51">
            <w:pPr>
              <w:rPr>
                <w:rFonts w:ascii="Arial Narrow" w:hAnsi="Arial Narrow"/>
                <w:sz w:val="16"/>
                <w:szCs w:val="16"/>
              </w:rPr>
            </w:pPr>
            <w:r>
              <w:rPr>
                <w:rFonts w:ascii="Arial Narrow" w:hAnsi="Arial Narrow"/>
                <w:sz w:val="16"/>
                <w:szCs w:val="16"/>
              </w:rPr>
              <w:t>9</w:t>
            </w:r>
          </w:p>
        </w:tc>
        <w:tc>
          <w:tcPr>
            <w:tcW w:w="4320" w:type="dxa"/>
          </w:tcPr>
          <w:p w14:paraId="7B321A79" w14:textId="052CBEAB" w:rsidR="00E6360C" w:rsidRPr="00E109A9" w:rsidRDefault="00E6360C" w:rsidP="00C85A51">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 xml:space="preserve">številka izvajalca, pri katerem se izdaja </w:t>
            </w:r>
            <w:r w:rsidR="007C3EC4">
              <w:rPr>
                <w:rFonts w:ascii="Arial Narrow" w:hAnsi="Arial Narrow" w:cs="Arial"/>
                <w:sz w:val="16"/>
                <w:szCs w:val="16"/>
              </w:rPr>
              <w:t>navodilo o ravnanju</w:t>
            </w:r>
            <w:r>
              <w:rPr>
                <w:rFonts w:ascii="Arial Narrow" w:hAnsi="Arial Narrow" w:cs="Arial"/>
                <w:sz w:val="16"/>
                <w:szCs w:val="16"/>
              </w:rPr>
              <w:t>.</w:t>
            </w:r>
          </w:p>
        </w:tc>
      </w:tr>
      <w:tr w:rsidR="00E6360C" w:rsidRPr="00E109A9" w14:paraId="30DB4461" w14:textId="77777777" w:rsidTr="00C85A51">
        <w:tc>
          <w:tcPr>
            <w:tcW w:w="1202" w:type="dxa"/>
          </w:tcPr>
          <w:p w14:paraId="30E886CD"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50" w:type="dxa"/>
          </w:tcPr>
          <w:p w14:paraId="63882436"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tcPr>
          <w:p w14:paraId="78E21F3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15D4FEB1" w14:textId="77777777" w:rsidR="00E6360C" w:rsidRDefault="00E6360C" w:rsidP="00C85A51">
            <w:pPr>
              <w:rPr>
                <w:rFonts w:ascii="Arial Narrow" w:hAnsi="Arial Narrow" w:cs="Arial"/>
                <w:sz w:val="16"/>
                <w:szCs w:val="16"/>
              </w:rPr>
            </w:pPr>
            <w:r w:rsidRPr="00467251">
              <w:rPr>
                <w:rFonts w:ascii="Arial Narrow" w:hAnsi="Arial Narrow" w:cs="Arial"/>
                <w:sz w:val="16"/>
                <w:szCs w:val="16"/>
              </w:rPr>
              <w:t>7</w:t>
            </w:r>
          </w:p>
        </w:tc>
        <w:tc>
          <w:tcPr>
            <w:tcW w:w="4320" w:type="dxa"/>
          </w:tcPr>
          <w:p w14:paraId="273B8147"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E6360C" w:rsidRPr="00E109A9" w14:paraId="7C3FFE14" w14:textId="77777777" w:rsidTr="00C85A51">
        <w:tc>
          <w:tcPr>
            <w:tcW w:w="1202" w:type="dxa"/>
          </w:tcPr>
          <w:p w14:paraId="66DB10EE" w14:textId="77777777" w:rsidR="00E6360C" w:rsidRDefault="00E6360C" w:rsidP="00C85A51">
            <w:pPr>
              <w:rPr>
                <w:rFonts w:ascii="Arial Narrow" w:hAnsi="Arial Narrow" w:cs="Arial"/>
                <w:sz w:val="16"/>
                <w:szCs w:val="16"/>
              </w:rPr>
            </w:pPr>
            <w:r>
              <w:rPr>
                <w:rFonts w:ascii="Arial Narrow" w:hAnsi="Arial Narrow" w:cs="Arial"/>
                <w:sz w:val="16"/>
                <w:szCs w:val="16"/>
              </w:rPr>
              <w:t>Številka lokacije</w:t>
            </w:r>
          </w:p>
        </w:tc>
        <w:tc>
          <w:tcPr>
            <w:tcW w:w="2450" w:type="dxa"/>
          </w:tcPr>
          <w:p w14:paraId="7D25768A" w14:textId="77777777" w:rsidR="00E6360C" w:rsidRDefault="00E6360C" w:rsidP="00C85A51">
            <w:pPr>
              <w:rPr>
                <w:rFonts w:ascii="Arial Narrow" w:hAnsi="Arial Narrow" w:cs="Arial"/>
                <w:sz w:val="16"/>
                <w:szCs w:val="16"/>
              </w:rPr>
            </w:pPr>
            <w:r>
              <w:rPr>
                <w:rFonts w:ascii="Arial Narrow" w:hAnsi="Arial Narrow" w:cs="Arial"/>
                <w:sz w:val="16"/>
                <w:szCs w:val="16"/>
              </w:rPr>
              <w:t>StevilkaLokacije</w:t>
            </w:r>
          </w:p>
        </w:tc>
        <w:tc>
          <w:tcPr>
            <w:tcW w:w="776" w:type="dxa"/>
          </w:tcPr>
          <w:p w14:paraId="2141848B"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69869E70" w14:textId="77777777" w:rsidR="00E6360C" w:rsidRDefault="00E6360C" w:rsidP="00C85A51">
            <w:pPr>
              <w:rPr>
                <w:rFonts w:ascii="Arial Narrow" w:hAnsi="Arial Narrow" w:cs="Arial"/>
                <w:sz w:val="16"/>
                <w:szCs w:val="16"/>
              </w:rPr>
            </w:pPr>
            <w:r>
              <w:rPr>
                <w:rFonts w:ascii="Arial Narrow" w:hAnsi="Arial Narrow" w:cs="Arial"/>
                <w:sz w:val="16"/>
                <w:szCs w:val="16"/>
              </w:rPr>
              <w:t>3</w:t>
            </w:r>
          </w:p>
        </w:tc>
        <w:tc>
          <w:tcPr>
            <w:tcW w:w="4320" w:type="dxa"/>
          </w:tcPr>
          <w:p w14:paraId="6C7915A3" w14:textId="77777777" w:rsidR="00E6360C" w:rsidRDefault="00E6360C" w:rsidP="00C85A51">
            <w:pPr>
              <w:rPr>
                <w:rFonts w:ascii="Arial Narrow" w:hAnsi="Arial Narrow" w:cs="Arial"/>
                <w:sz w:val="16"/>
                <w:szCs w:val="16"/>
              </w:rPr>
            </w:pPr>
            <w:r>
              <w:rPr>
                <w:rFonts w:ascii="Arial Narrow" w:hAnsi="Arial Narrow" w:cs="Arial"/>
                <w:sz w:val="16"/>
                <w:szCs w:val="16"/>
              </w:rPr>
              <w:t>Številka kolacije izvajalca.</w:t>
            </w:r>
          </w:p>
        </w:tc>
      </w:tr>
      <w:tr w:rsidR="00E6360C" w:rsidRPr="00E109A9" w14:paraId="7E0E5A00" w14:textId="77777777" w:rsidTr="00C85A51">
        <w:tc>
          <w:tcPr>
            <w:tcW w:w="1202" w:type="dxa"/>
          </w:tcPr>
          <w:p w14:paraId="3E034CD0" w14:textId="77777777" w:rsidR="00E6360C" w:rsidRDefault="00E6360C" w:rsidP="00C85A51">
            <w:pPr>
              <w:rPr>
                <w:rFonts w:ascii="Arial Narrow" w:hAnsi="Arial Narrow" w:cs="Arial"/>
                <w:sz w:val="16"/>
                <w:szCs w:val="16"/>
              </w:rPr>
            </w:pPr>
            <w:r>
              <w:rPr>
                <w:rFonts w:ascii="Arial Narrow" w:hAnsi="Arial Narrow" w:cs="Arial"/>
                <w:sz w:val="16"/>
                <w:szCs w:val="16"/>
              </w:rPr>
              <w:t>Naziv izvajalca</w:t>
            </w:r>
          </w:p>
        </w:tc>
        <w:tc>
          <w:tcPr>
            <w:tcW w:w="2450" w:type="dxa"/>
          </w:tcPr>
          <w:p w14:paraId="1FA691AB" w14:textId="77777777" w:rsidR="00E6360C" w:rsidRDefault="00E6360C" w:rsidP="00C85A51">
            <w:pPr>
              <w:rPr>
                <w:rFonts w:ascii="Arial Narrow" w:hAnsi="Arial Narrow" w:cs="Arial"/>
                <w:sz w:val="16"/>
                <w:szCs w:val="16"/>
              </w:rPr>
            </w:pPr>
            <w:r>
              <w:rPr>
                <w:rFonts w:ascii="Arial Narrow" w:hAnsi="Arial Narrow" w:cs="Arial"/>
                <w:sz w:val="16"/>
                <w:szCs w:val="16"/>
              </w:rPr>
              <w:t>NazivIzvajalca</w:t>
            </w:r>
          </w:p>
        </w:tc>
        <w:tc>
          <w:tcPr>
            <w:tcW w:w="776" w:type="dxa"/>
          </w:tcPr>
          <w:p w14:paraId="542F193F" w14:textId="77777777" w:rsidR="00E6360C" w:rsidRDefault="00E6360C" w:rsidP="00C85A51">
            <w:pPr>
              <w:rPr>
                <w:rFonts w:ascii="Arial Narrow" w:hAnsi="Arial Narrow" w:cs="Arial"/>
                <w:sz w:val="16"/>
                <w:szCs w:val="16"/>
              </w:rPr>
            </w:pPr>
            <w:r>
              <w:rPr>
                <w:rFonts w:ascii="Arial Narrow" w:hAnsi="Arial Narrow" w:cs="Arial"/>
                <w:sz w:val="16"/>
                <w:szCs w:val="16"/>
              </w:rPr>
              <w:t>TX</w:t>
            </w:r>
          </w:p>
        </w:tc>
        <w:tc>
          <w:tcPr>
            <w:tcW w:w="720" w:type="dxa"/>
          </w:tcPr>
          <w:p w14:paraId="2DE874B5" w14:textId="77777777" w:rsidR="00E6360C" w:rsidRPr="008E4753" w:rsidRDefault="00E6360C" w:rsidP="00C85A51">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49D21008" w14:textId="77777777" w:rsidR="00E6360C" w:rsidRDefault="00E6360C" w:rsidP="00C85A51">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1ABDD94D" w14:textId="77777777" w:rsidR="00E6360C" w:rsidRDefault="00E6360C" w:rsidP="00C85A51">
            <w:pPr>
              <w:rPr>
                <w:rFonts w:ascii="Arial Narrow" w:hAnsi="Arial Narrow" w:cs="Arial"/>
                <w:sz w:val="16"/>
                <w:szCs w:val="16"/>
              </w:rPr>
            </w:pPr>
          </w:p>
          <w:p w14:paraId="00462303" w14:textId="77777777" w:rsidR="00E6360C" w:rsidRPr="00E062D7" w:rsidRDefault="00E6360C" w:rsidP="00C85A51">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DB9DADF" w14:textId="77777777" w:rsidR="00E6360C" w:rsidRPr="008E4753" w:rsidRDefault="00E6360C" w:rsidP="00C85A51">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079FBB0C" w14:textId="77777777" w:rsidR="00E6360C" w:rsidRDefault="00E6360C" w:rsidP="00E6360C"/>
    <w:p w14:paraId="15D77761" w14:textId="77777777" w:rsidR="00E6360C" w:rsidRDefault="00E6360C" w:rsidP="00E6360C"/>
    <w:p w14:paraId="060B8AAD" w14:textId="77777777" w:rsidR="00E6360C" w:rsidRDefault="00E6360C" w:rsidP="00E6360C">
      <w:pPr>
        <w:rPr>
          <w:rFonts w:ascii="Arial" w:hAnsi="Arial" w:cs="Arial"/>
          <w:u w:val="single"/>
        </w:rPr>
      </w:pPr>
      <w:r>
        <w:rPr>
          <w:rFonts w:ascii="Arial" w:hAnsi="Arial" w:cs="Arial"/>
          <w:u w:val="single"/>
        </w:rPr>
        <w:t xml:space="preserve">Vhodni podatki </w:t>
      </w:r>
    </w:p>
    <w:p w14:paraId="03D3B870" w14:textId="24E4BD3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\Podatki\Zdravnik</w:t>
      </w:r>
      <w:r w:rsidRPr="00F262A9">
        <w:rPr>
          <w:rFonts w:ascii="Arial" w:hAnsi="Arial" w:cs="Arial"/>
          <w:u w:val="single"/>
        </w:rPr>
        <w:t>)</w:t>
      </w:r>
    </w:p>
    <w:p w14:paraId="6C574CE5" w14:textId="77777777" w:rsidR="00E6360C" w:rsidRDefault="00E6360C" w:rsidP="00E6360C"/>
    <w:p w14:paraId="6C2DCD79" w14:textId="2DD9DDC1" w:rsidR="00E6360C" w:rsidRDefault="007C3EC4" w:rsidP="00E6360C">
      <w:pPr>
        <w:jc w:val="center"/>
      </w:pPr>
      <w:r>
        <w:rPr>
          <w:noProof/>
        </w:rPr>
        <w:drawing>
          <wp:inline distT="0" distB="0" distL="0" distR="0" wp14:anchorId="1A1CF5C7" wp14:editId="690A9BBC">
            <wp:extent cx="4467225" cy="4105275"/>
            <wp:effectExtent l="0" t="0" r="9525" b="9525"/>
            <wp:docPr id="568778707" name="Slika 1" descr="Slika, ki vsebuje besede besedilo, posnetek zaslona, diagram,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8707" name="Slika 1" descr="Slika, ki vsebuje besede besedilo, posnetek zaslona, diagram, pisava&#10;&#10;Vsebina, ustvarjena z UI, morda ni pravilna."/>
                    <pic:cNvPicPr/>
                  </pic:nvPicPr>
                  <pic:blipFill>
                    <a:blip r:embed="rId157"/>
                    <a:stretch>
                      <a:fillRect/>
                    </a:stretch>
                  </pic:blipFill>
                  <pic:spPr>
                    <a:xfrm>
                      <a:off x="0" y="0"/>
                      <a:ext cx="4467225" cy="4105275"/>
                    </a:xfrm>
                    <a:prstGeom prst="rect">
                      <a:avLst/>
                    </a:prstGeom>
                  </pic:spPr>
                </pic:pic>
              </a:graphicData>
            </a:graphic>
          </wp:inline>
        </w:drawing>
      </w:r>
      <w:r w:rsidR="00E6360C" w:rsidRPr="000A5407">
        <w:rPr>
          <w:noProof/>
        </w:rPr>
        <w:t xml:space="preserve"> </w:t>
      </w:r>
    </w:p>
    <w:p w14:paraId="34308488" w14:textId="579838FD" w:rsidR="00E6360C" w:rsidRDefault="00E6360C" w:rsidP="00E6360C">
      <w:pPr>
        <w:pStyle w:val="Slika"/>
      </w:pPr>
      <w:r w:rsidRPr="00973B12">
        <w:rPr>
          <w:u w:val="single"/>
        </w:rPr>
        <w:t>VhodniPodatki\VsebinskiPodatki\Telo\Zapisovanje\</w:t>
      </w:r>
      <w:r w:rsidR="007C3EC4">
        <w:rPr>
          <w:u w:val="single"/>
        </w:rPr>
        <w:t>NavodiloRavnanja</w:t>
      </w:r>
      <w:r w:rsidRPr="00973B12">
        <w:rPr>
          <w:u w:val="single"/>
        </w:rPr>
        <w:t>\onlC:</w:t>
      </w:r>
      <w:r w:rsidR="007C3EC4">
        <w:rPr>
          <w:u w:val="single"/>
        </w:rPr>
        <w:t>NavodiloRavnanja</w:t>
      </w:r>
      <w:r w:rsidRPr="00973B12">
        <w:rPr>
          <w:u w:val="single"/>
        </w:rPr>
        <w:t>\Podatki\Zdravnik</w:t>
      </w:r>
    </w:p>
    <w:p w14:paraId="44592CB3" w14:textId="77777777" w:rsidR="00E6360C" w:rsidRDefault="00E6360C" w:rsidP="00E6360C"/>
    <w:p w14:paraId="2C1499F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E6360C" w14:paraId="4D9EB8F0" w14:textId="77777777" w:rsidTr="00C85A51">
        <w:tc>
          <w:tcPr>
            <w:tcW w:w="9468" w:type="dxa"/>
            <w:gridSpan w:val="5"/>
            <w:shd w:val="clear" w:color="auto" w:fill="E6E6E6"/>
          </w:tcPr>
          <w:p w14:paraId="2D63180F" w14:textId="6CDC6513"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C9024C">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C9024C">
              <w:rPr>
                <w:rFonts w:ascii="Arial Narrow" w:hAnsi="Arial Narrow" w:cs="Arial"/>
                <w:b/>
                <w:snapToGrid w:val="0"/>
                <w:sz w:val="16"/>
                <w:szCs w:val="16"/>
              </w:rPr>
              <w:t>NavodiloRavnanja</w:t>
            </w:r>
            <w:r>
              <w:rPr>
                <w:rFonts w:ascii="Arial Narrow" w:hAnsi="Arial Narrow" w:cs="Arial"/>
                <w:b/>
                <w:snapToGrid w:val="0"/>
                <w:sz w:val="16"/>
                <w:szCs w:val="16"/>
              </w:rPr>
              <w:t>\Podatki\Zdravnik</w:t>
            </w:r>
          </w:p>
        </w:tc>
      </w:tr>
      <w:tr w:rsidR="00E6360C" w14:paraId="3C7BA646" w14:textId="77777777" w:rsidTr="00C85A51">
        <w:tc>
          <w:tcPr>
            <w:tcW w:w="1201" w:type="dxa"/>
            <w:shd w:val="clear" w:color="auto" w:fill="E6E6E6"/>
          </w:tcPr>
          <w:p w14:paraId="5D299F96"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0DC138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5E55026"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940873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8F1DE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15E470CC" w14:textId="77777777" w:rsidTr="00C85A51">
        <w:tc>
          <w:tcPr>
            <w:tcW w:w="1201" w:type="dxa"/>
          </w:tcPr>
          <w:p w14:paraId="6EA6A677"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48" w:type="dxa"/>
          </w:tcPr>
          <w:p w14:paraId="0A4D17AC"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tcPr>
          <w:p w14:paraId="4A91DF73"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tcPr>
          <w:p w14:paraId="593620E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7</w:t>
            </w:r>
          </w:p>
        </w:tc>
        <w:tc>
          <w:tcPr>
            <w:tcW w:w="4302" w:type="dxa"/>
          </w:tcPr>
          <w:p w14:paraId="0C9A48B8"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E6360C" w:rsidRPr="00E109A9" w14:paraId="5A8D12C7" w14:textId="77777777" w:rsidTr="00C85A51">
        <w:tc>
          <w:tcPr>
            <w:tcW w:w="1201" w:type="dxa"/>
          </w:tcPr>
          <w:p w14:paraId="77C7ED31" w14:textId="77777777" w:rsidR="00E6360C" w:rsidRDefault="00E6360C" w:rsidP="00C85A51">
            <w:pPr>
              <w:rPr>
                <w:rFonts w:ascii="Arial Narrow" w:hAnsi="Arial Narrow" w:cs="Arial"/>
                <w:sz w:val="16"/>
                <w:szCs w:val="16"/>
              </w:rPr>
            </w:pPr>
            <w:r>
              <w:rPr>
                <w:rFonts w:ascii="Arial Narrow" w:hAnsi="Arial Narrow" w:cs="Arial"/>
                <w:sz w:val="16"/>
                <w:szCs w:val="16"/>
              </w:rPr>
              <w:t>Vrsta zdravnika</w:t>
            </w:r>
          </w:p>
        </w:tc>
        <w:tc>
          <w:tcPr>
            <w:tcW w:w="2448" w:type="dxa"/>
          </w:tcPr>
          <w:p w14:paraId="4BE35BA6" w14:textId="77777777" w:rsidR="00E6360C" w:rsidRDefault="00E6360C" w:rsidP="00C85A51">
            <w:pPr>
              <w:rPr>
                <w:rFonts w:ascii="Arial Narrow" w:hAnsi="Arial Narrow" w:cs="Arial"/>
                <w:sz w:val="16"/>
                <w:szCs w:val="16"/>
              </w:rPr>
            </w:pPr>
            <w:r>
              <w:rPr>
                <w:rFonts w:ascii="Arial Narrow" w:hAnsi="Arial Narrow" w:cs="Arial"/>
                <w:sz w:val="16"/>
                <w:szCs w:val="16"/>
              </w:rPr>
              <w:t>SifraVrsteZdravnika</w:t>
            </w:r>
          </w:p>
        </w:tc>
        <w:tc>
          <w:tcPr>
            <w:tcW w:w="776" w:type="dxa"/>
          </w:tcPr>
          <w:p w14:paraId="6C3FCA0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tcPr>
          <w:p w14:paraId="6636E08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1</w:t>
            </w:r>
          </w:p>
        </w:tc>
        <w:tc>
          <w:tcPr>
            <w:tcW w:w="4302" w:type="dxa"/>
          </w:tcPr>
          <w:p w14:paraId="6251C2C3" w14:textId="77777777" w:rsidR="00E6360C" w:rsidRDefault="00E6360C" w:rsidP="00C85A51">
            <w:pPr>
              <w:rPr>
                <w:rFonts w:ascii="Arial Narrow" w:hAnsi="Arial Narrow" w:cs="Arial"/>
                <w:sz w:val="16"/>
                <w:szCs w:val="16"/>
              </w:rPr>
            </w:pPr>
            <w:r>
              <w:rPr>
                <w:rFonts w:ascii="Arial Narrow" w:hAnsi="Arial Narrow" w:cs="Arial"/>
                <w:sz w:val="16"/>
                <w:szCs w:val="16"/>
              </w:rPr>
              <w:t>Vrsta zdravnika, ki izdaja ePredlog IZ.</w:t>
            </w:r>
          </w:p>
          <w:p w14:paraId="75A9937F" w14:textId="7FCE1FEB" w:rsidR="00E6360C" w:rsidRDefault="00E6360C" w:rsidP="00C85A51">
            <w:pPr>
              <w:rPr>
                <w:rFonts w:ascii="Arial Narrow" w:hAnsi="Arial Narrow" w:cs="Arial"/>
                <w:sz w:val="16"/>
                <w:szCs w:val="16"/>
              </w:rPr>
            </w:pPr>
            <w:r>
              <w:rPr>
                <w:rFonts w:ascii="Arial Narrow" w:hAnsi="Arial Narrow" w:cs="Arial"/>
                <w:sz w:val="16"/>
                <w:szCs w:val="16"/>
              </w:rPr>
              <w:t>1-</w:t>
            </w:r>
            <w:r w:rsidR="007C3EC4">
              <w:rPr>
                <w:rFonts w:ascii="Arial Narrow" w:hAnsi="Arial Narrow" w:cs="Arial"/>
                <w:sz w:val="16"/>
                <w:szCs w:val="16"/>
              </w:rPr>
              <w:t>osebni</w:t>
            </w:r>
          </w:p>
          <w:p w14:paraId="058C551E" w14:textId="1EFE67AA" w:rsidR="00E6360C" w:rsidRDefault="00E6360C" w:rsidP="00C85A51">
            <w:pPr>
              <w:rPr>
                <w:rFonts w:ascii="Arial Narrow" w:hAnsi="Arial Narrow" w:cs="Arial"/>
                <w:sz w:val="16"/>
                <w:szCs w:val="16"/>
              </w:rPr>
            </w:pPr>
            <w:r>
              <w:rPr>
                <w:rFonts w:ascii="Arial Narrow" w:hAnsi="Arial Narrow" w:cs="Arial"/>
                <w:sz w:val="16"/>
                <w:szCs w:val="16"/>
              </w:rPr>
              <w:t>2-</w:t>
            </w:r>
            <w:r w:rsidR="007C3EC4">
              <w:rPr>
                <w:rFonts w:ascii="Arial Narrow" w:hAnsi="Arial Narrow" w:cs="Arial"/>
                <w:sz w:val="16"/>
                <w:szCs w:val="16"/>
              </w:rPr>
              <w:t>nadomestni</w:t>
            </w:r>
          </w:p>
          <w:p w14:paraId="7CFE9283" w14:textId="77777777" w:rsidR="00E6360C" w:rsidRDefault="00E6360C" w:rsidP="00C85A51">
            <w:pPr>
              <w:rPr>
                <w:rFonts w:ascii="Arial Narrow" w:hAnsi="Arial Narrow" w:cs="Arial"/>
                <w:sz w:val="16"/>
                <w:szCs w:val="16"/>
              </w:rPr>
            </w:pPr>
            <w:r>
              <w:rPr>
                <w:rFonts w:ascii="Arial Narrow" w:hAnsi="Arial Narrow" w:cs="Arial"/>
                <w:sz w:val="16"/>
                <w:szCs w:val="16"/>
              </w:rPr>
              <w:t>3-</w:t>
            </w:r>
            <w:r w:rsidR="00497A3F">
              <w:rPr>
                <w:rFonts w:ascii="Arial Narrow" w:hAnsi="Arial Narrow" w:cs="Arial"/>
                <w:sz w:val="16"/>
                <w:szCs w:val="16"/>
              </w:rPr>
              <w:t>dodatna ambulanta družinske medicine</w:t>
            </w:r>
          </w:p>
          <w:p w14:paraId="1162A21B" w14:textId="77777777" w:rsidR="000F3ABE" w:rsidRDefault="000F3ABE" w:rsidP="00C85A51">
            <w:pPr>
              <w:rPr>
                <w:rFonts w:ascii="Arial Narrow" w:hAnsi="Arial Narrow" w:cs="Arial"/>
                <w:sz w:val="16"/>
                <w:szCs w:val="16"/>
              </w:rPr>
            </w:pPr>
          </w:p>
          <w:p w14:paraId="6D8D2338" w14:textId="6825E8D8" w:rsidR="000F3ABE" w:rsidRPr="008E4753" w:rsidRDefault="000F3ABE" w:rsidP="00C85A51">
            <w:pPr>
              <w:rPr>
                <w:rFonts w:ascii="Arial Narrow" w:hAnsi="Arial Narrow" w:cs="Arial"/>
                <w:sz w:val="16"/>
                <w:szCs w:val="16"/>
              </w:rPr>
            </w:pPr>
            <w:r>
              <w:rPr>
                <w:rFonts w:ascii="Arial Narrow" w:hAnsi="Arial Narrow" w:cs="Arial"/>
                <w:sz w:val="16"/>
                <w:szCs w:val="16"/>
              </w:rPr>
              <w:t>Uporablja se šifrant 67.1</w:t>
            </w:r>
          </w:p>
        </w:tc>
      </w:tr>
      <w:tr w:rsidR="00E6360C" w14:paraId="4EEB16D3" w14:textId="77777777" w:rsidTr="00C85A51">
        <w:tc>
          <w:tcPr>
            <w:tcW w:w="1201" w:type="dxa"/>
          </w:tcPr>
          <w:p w14:paraId="71164ACF"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7F40E4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7784518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2A39120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tcPr>
          <w:p w14:paraId="6A761406"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13FBE381" w14:textId="77777777" w:rsidTr="00C85A51">
        <w:tc>
          <w:tcPr>
            <w:tcW w:w="1201" w:type="dxa"/>
          </w:tcPr>
          <w:p w14:paraId="2BD7850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061738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43D9DA9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17A3C36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tcPr>
          <w:p w14:paraId="008BF328"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0B518828" w14:textId="77777777" w:rsidTr="00C85A51">
        <w:tc>
          <w:tcPr>
            <w:tcW w:w="1201" w:type="dxa"/>
          </w:tcPr>
          <w:p w14:paraId="41539884"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3F0EDE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3873FA8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546002B6"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tcPr>
          <w:p w14:paraId="0254D3E4"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E6360C" w14:paraId="52848017" w14:textId="77777777" w:rsidTr="00C85A51">
        <w:tc>
          <w:tcPr>
            <w:tcW w:w="1201" w:type="dxa"/>
          </w:tcPr>
          <w:p w14:paraId="51E10E18"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lastRenderedPageBreak/>
              <w:t>Ime zdravnika</w:t>
            </w:r>
          </w:p>
        </w:tc>
        <w:tc>
          <w:tcPr>
            <w:tcW w:w="2448" w:type="dxa"/>
          </w:tcPr>
          <w:p w14:paraId="41E69BF4"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tcPr>
          <w:p w14:paraId="46F9CA1D"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77CB98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tcPr>
          <w:p w14:paraId="58ABD12D"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767FF6F" w14:textId="77777777" w:rsidTr="00C85A51">
        <w:tc>
          <w:tcPr>
            <w:tcW w:w="1201" w:type="dxa"/>
          </w:tcPr>
          <w:p w14:paraId="4032DCE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7A516EF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tcPr>
          <w:p w14:paraId="211C07C0"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4B6225CB"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tcPr>
          <w:p w14:paraId="0F50BCCF"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AFF6246" w14:textId="77777777" w:rsidTr="00C85A51">
        <w:tc>
          <w:tcPr>
            <w:tcW w:w="1201" w:type="dxa"/>
          </w:tcPr>
          <w:p w14:paraId="5BBEFB92"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48C5FD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6E958CC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7A46D71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tcPr>
          <w:p w14:paraId="0AB709CB"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bl>
    <w:p w14:paraId="4EB96D28" w14:textId="77777777" w:rsidR="00E6360C" w:rsidRDefault="00E6360C" w:rsidP="00E6360C">
      <w:pPr>
        <w:rPr>
          <w:rFonts w:ascii="Arial" w:hAnsi="Arial" w:cs="Arial"/>
          <w:u w:val="single"/>
        </w:rPr>
      </w:pPr>
    </w:p>
    <w:p w14:paraId="3A9D6D66" w14:textId="77777777" w:rsidR="00E6360C" w:rsidRDefault="00E6360C" w:rsidP="00E6360C">
      <w:pPr>
        <w:rPr>
          <w:rFonts w:ascii="Arial" w:hAnsi="Arial" w:cs="Arial"/>
          <w:u w:val="single"/>
        </w:rPr>
      </w:pPr>
    </w:p>
    <w:p w14:paraId="447AC20A" w14:textId="77777777" w:rsidR="00E6360C" w:rsidRDefault="00E6360C" w:rsidP="00E6360C">
      <w:pPr>
        <w:rPr>
          <w:rFonts w:ascii="Arial" w:hAnsi="Arial" w:cs="Arial"/>
          <w:u w:val="single"/>
        </w:rPr>
      </w:pPr>
      <w:r>
        <w:rPr>
          <w:rFonts w:ascii="Arial" w:hAnsi="Arial" w:cs="Arial"/>
          <w:u w:val="single"/>
        </w:rPr>
        <w:t xml:space="preserve">Vhodni podatki </w:t>
      </w:r>
    </w:p>
    <w:p w14:paraId="3472C742" w14:textId="71EA77D0"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\Podatki\ZavarovanaOseba</w:t>
      </w:r>
      <w:r w:rsidRPr="00F262A9">
        <w:rPr>
          <w:rFonts w:ascii="Arial" w:hAnsi="Arial" w:cs="Arial"/>
          <w:u w:val="single"/>
        </w:rPr>
        <w:t>)</w:t>
      </w:r>
    </w:p>
    <w:p w14:paraId="32530FB6" w14:textId="77777777" w:rsidR="00E6360C" w:rsidRDefault="00E6360C" w:rsidP="00E6360C"/>
    <w:p w14:paraId="378E7FB3" w14:textId="7262D345" w:rsidR="00E6360C" w:rsidRDefault="00497A3F" w:rsidP="00E6360C">
      <w:pPr>
        <w:jc w:val="center"/>
      </w:pPr>
      <w:r>
        <w:rPr>
          <w:noProof/>
        </w:rPr>
        <w:drawing>
          <wp:inline distT="0" distB="0" distL="0" distR="0" wp14:anchorId="544FE8EA" wp14:editId="6249E216">
            <wp:extent cx="4164359" cy="2737757"/>
            <wp:effectExtent l="0" t="0" r="7620" b="5715"/>
            <wp:docPr id="2121579535" name="Slika 1" descr="Slika, ki vsebuje besede besedilo, posnetek zaslona, pisav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79535" name="Slika 1" descr="Slika, ki vsebuje besede besedilo, posnetek zaslona, pisava, diagram&#10;&#10;Vsebina, ustvarjena z UI, morda ni pravilna."/>
                    <pic:cNvPicPr/>
                  </pic:nvPicPr>
                  <pic:blipFill>
                    <a:blip r:embed="rId158"/>
                    <a:stretch>
                      <a:fillRect/>
                    </a:stretch>
                  </pic:blipFill>
                  <pic:spPr>
                    <a:xfrm>
                      <a:off x="0" y="0"/>
                      <a:ext cx="4168711" cy="2740618"/>
                    </a:xfrm>
                    <a:prstGeom prst="rect">
                      <a:avLst/>
                    </a:prstGeom>
                  </pic:spPr>
                </pic:pic>
              </a:graphicData>
            </a:graphic>
          </wp:inline>
        </w:drawing>
      </w:r>
    </w:p>
    <w:p w14:paraId="70C5D3E9" w14:textId="06B5ED93" w:rsidR="00E6360C" w:rsidRDefault="00E6360C" w:rsidP="00E6360C">
      <w:pPr>
        <w:pStyle w:val="Slika"/>
      </w:pPr>
      <w:r w:rsidRPr="00973B12">
        <w:rPr>
          <w:u w:val="single"/>
        </w:rPr>
        <w:t>VhodniPodatki\VsebinskiPodatki\Telo\Zapisovanje\</w:t>
      </w:r>
      <w:r w:rsidR="00497A3F">
        <w:rPr>
          <w:u w:val="single"/>
        </w:rPr>
        <w:t>NavodiloRavnanja</w:t>
      </w:r>
      <w:r w:rsidRPr="00973B12">
        <w:rPr>
          <w:u w:val="single"/>
        </w:rPr>
        <w:t>\onlC:</w:t>
      </w:r>
      <w:r w:rsidR="00497A3F">
        <w:rPr>
          <w:u w:val="single"/>
        </w:rPr>
        <w:t>NavodiloRavnanja</w:t>
      </w:r>
      <w:r w:rsidRPr="00973B12">
        <w:rPr>
          <w:u w:val="single"/>
        </w:rPr>
        <w:t>\Podatki\ZavarovanaOseba</w:t>
      </w:r>
    </w:p>
    <w:p w14:paraId="705F8256" w14:textId="77777777" w:rsidR="00E6360C" w:rsidRDefault="00E6360C" w:rsidP="00E6360C"/>
    <w:p w14:paraId="1B17FE47"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925A2BC" w14:textId="77777777" w:rsidTr="00C85A51">
        <w:tc>
          <w:tcPr>
            <w:tcW w:w="9468" w:type="dxa"/>
            <w:gridSpan w:val="5"/>
            <w:shd w:val="clear" w:color="auto" w:fill="E6E6E6"/>
          </w:tcPr>
          <w:p w14:paraId="0282A5F7" w14:textId="33298CE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497A3F">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497A3F">
              <w:rPr>
                <w:rFonts w:ascii="Arial Narrow" w:hAnsi="Arial Narrow" w:cs="Arial"/>
                <w:b/>
                <w:snapToGrid w:val="0"/>
                <w:sz w:val="16"/>
                <w:szCs w:val="16"/>
              </w:rPr>
              <w:t>NavodiloRavnanja</w:t>
            </w:r>
            <w:r>
              <w:rPr>
                <w:rFonts w:ascii="Arial Narrow" w:hAnsi="Arial Narrow" w:cs="Arial"/>
                <w:b/>
                <w:snapToGrid w:val="0"/>
                <w:sz w:val="16"/>
                <w:szCs w:val="16"/>
              </w:rPr>
              <w:t>\Podatki\ZavarovanaOseba</w:t>
            </w:r>
          </w:p>
        </w:tc>
      </w:tr>
      <w:tr w:rsidR="00E6360C" w14:paraId="02AC176F" w14:textId="77777777" w:rsidTr="00C85A51">
        <w:tc>
          <w:tcPr>
            <w:tcW w:w="1202" w:type="dxa"/>
            <w:shd w:val="clear" w:color="auto" w:fill="E6E6E6"/>
          </w:tcPr>
          <w:p w14:paraId="63E0F45E"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80BA47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1B1862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273877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20B42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6F67C56F" w14:textId="77777777" w:rsidTr="00C85A51">
        <w:tc>
          <w:tcPr>
            <w:tcW w:w="1202" w:type="dxa"/>
          </w:tcPr>
          <w:p w14:paraId="1F0BBA18"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1FEEEA1D" w14:textId="77777777" w:rsidR="00E6360C"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tcPr>
          <w:p w14:paraId="2B981847"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04E8290C" w14:textId="77777777" w:rsidR="00E6360C" w:rsidRPr="008E4D7D" w:rsidRDefault="00E6360C" w:rsidP="00C85A51">
            <w:pPr>
              <w:rPr>
                <w:rFonts w:ascii="Arial Narrow" w:hAnsi="Arial Narrow" w:cs="Arial"/>
                <w:sz w:val="16"/>
                <w:szCs w:val="16"/>
              </w:rPr>
            </w:pPr>
            <w:r>
              <w:rPr>
                <w:rFonts w:ascii="Arial Narrow" w:hAnsi="Arial Narrow" w:cs="Arial"/>
                <w:sz w:val="16"/>
                <w:szCs w:val="16"/>
              </w:rPr>
              <w:t>9</w:t>
            </w:r>
          </w:p>
        </w:tc>
        <w:tc>
          <w:tcPr>
            <w:tcW w:w="4320" w:type="dxa"/>
          </w:tcPr>
          <w:p w14:paraId="597B6F40"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r>
      <w:tr w:rsidR="00E6360C" w:rsidRPr="00E109A9" w14:paraId="2943325D" w14:textId="77777777" w:rsidTr="00C85A51">
        <w:tc>
          <w:tcPr>
            <w:tcW w:w="1202" w:type="dxa"/>
          </w:tcPr>
          <w:p w14:paraId="7B0E35B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B2EEFF6"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02B8ABC7"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01A2AB1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tcPr>
          <w:p w14:paraId="58896060"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Prvi priimek osebe.</w:t>
            </w:r>
          </w:p>
        </w:tc>
      </w:tr>
      <w:tr w:rsidR="00E6360C" w:rsidRPr="00E109A9" w14:paraId="01D2FD85" w14:textId="77777777" w:rsidTr="00C85A51">
        <w:tc>
          <w:tcPr>
            <w:tcW w:w="1202" w:type="dxa"/>
          </w:tcPr>
          <w:p w14:paraId="11EFEB4F"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3C23012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25F00BA3"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04FB3739"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tcPr>
          <w:p w14:paraId="3482325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Drugi priimek osebe. </w:t>
            </w:r>
          </w:p>
        </w:tc>
      </w:tr>
      <w:tr w:rsidR="00E6360C" w:rsidRPr="00E109A9" w14:paraId="3CB61582" w14:textId="77777777" w:rsidTr="00C85A51">
        <w:tc>
          <w:tcPr>
            <w:tcW w:w="1202" w:type="dxa"/>
          </w:tcPr>
          <w:p w14:paraId="165481BB"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3018F1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2DDA6F7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2FF4195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427C7C3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E6360C" w:rsidRPr="00E109A9" w14:paraId="3655CA41" w14:textId="77777777" w:rsidTr="00C85A51">
        <w:tc>
          <w:tcPr>
            <w:tcW w:w="1202" w:type="dxa"/>
          </w:tcPr>
          <w:p w14:paraId="3063F9AA"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66DB5A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tcPr>
          <w:p w14:paraId="39DE27F9"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1AB05BA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tcPr>
          <w:p w14:paraId="7AB96B4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Prvo ime osebe.</w:t>
            </w:r>
          </w:p>
        </w:tc>
      </w:tr>
      <w:tr w:rsidR="00E6360C" w:rsidRPr="00E109A9" w14:paraId="703FC5BD" w14:textId="77777777" w:rsidTr="00C85A51">
        <w:tc>
          <w:tcPr>
            <w:tcW w:w="1202" w:type="dxa"/>
          </w:tcPr>
          <w:p w14:paraId="143CE77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F88C7D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tcPr>
          <w:p w14:paraId="3D67C73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51518A4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tcPr>
          <w:p w14:paraId="403299B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Drugo ime osebe</w:t>
            </w:r>
          </w:p>
        </w:tc>
      </w:tr>
      <w:tr w:rsidR="00E6360C" w:rsidRPr="00E109A9" w14:paraId="63C59582" w14:textId="77777777" w:rsidTr="00C85A51">
        <w:tc>
          <w:tcPr>
            <w:tcW w:w="1202" w:type="dxa"/>
          </w:tcPr>
          <w:p w14:paraId="5991CFB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9DA29E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5186198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208EE42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24D3934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E6360C" w:rsidRPr="00E109A9" w14:paraId="5E7B591C" w14:textId="77777777" w:rsidTr="00C85A51">
        <w:tc>
          <w:tcPr>
            <w:tcW w:w="1202" w:type="dxa"/>
          </w:tcPr>
          <w:p w14:paraId="2E05751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2269DD8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52646C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DT</w:t>
            </w:r>
          </w:p>
        </w:tc>
        <w:tc>
          <w:tcPr>
            <w:tcW w:w="720" w:type="dxa"/>
          </w:tcPr>
          <w:p w14:paraId="71A8BF4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10</w:t>
            </w:r>
          </w:p>
        </w:tc>
        <w:tc>
          <w:tcPr>
            <w:tcW w:w="4320" w:type="dxa"/>
          </w:tcPr>
          <w:p w14:paraId="71BF99C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 zavarovane osebe.</w:t>
            </w:r>
          </w:p>
        </w:tc>
      </w:tr>
    </w:tbl>
    <w:p w14:paraId="220BD035" w14:textId="77777777" w:rsidR="00E6360C" w:rsidRDefault="00E6360C" w:rsidP="00E6360C"/>
    <w:p w14:paraId="2CF8527A" w14:textId="77777777" w:rsidR="00E6360C" w:rsidRDefault="00E6360C" w:rsidP="00E6360C"/>
    <w:p w14:paraId="4D80DB3A" w14:textId="77777777" w:rsidR="00E6360C" w:rsidRDefault="00E6360C" w:rsidP="00E6360C">
      <w:pPr>
        <w:rPr>
          <w:rFonts w:ascii="Arial" w:hAnsi="Arial" w:cs="Arial"/>
          <w:u w:val="single"/>
        </w:rPr>
      </w:pPr>
      <w:r>
        <w:rPr>
          <w:rFonts w:ascii="Arial" w:hAnsi="Arial" w:cs="Arial"/>
          <w:u w:val="single"/>
        </w:rPr>
        <w:t xml:space="preserve">Vhodni podatki </w:t>
      </w:r>
    </w:p>
    <w:p w14:paraId="63670FCB" w14:textId="5B3C216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w:t>
      </w:r>
      <w:r w:rsidR="00497A3F">
        <w:rPr>
          <w:rFonts w:ascii="Arial" w:hAnsi="Arial" w:cs="Arial"/>
          <w:u w:val="single"/>
        </w:rPr>
        <w:t>Zadrzanost</w:t>
      </w:r>
      <w:r w:rsidRPr="00F262A9">
        <w:rPr>
          <w:rFonts w:ascii="Arial" w:hAnsi="Arial" w:cs="Arial"/>
          <w:u w:val="single"/>
        </w:rPr>
        <w:t>)</w:t>
      </w:r>
    </w:p>
    <w:p w14:paraId="03D5C2C8" w14:textId="77777777" w:rsidR="00E6360C" w:rsidRDefault="00E6360C" w:rsidP="00E6360C"/>
    <w:p w14:paraId="3A9E1294" w14:textId="4E6B5CC2" w:rsidR="00E6360C" w:rsidRDefault="003E7FAD" w:rsidP="00E6360C">
      <w:pPr>
        <w:jc w:val="center"/>
      </w:pPr>
      <w:r>
        <w:rPr>
          <w:noProof/>
        </w:rPr>
        <w:drawing>
          <wp:inline distT="0" distB="0" distL="0" distR="0" wp14:anchorId="07D252C6" wp14:editId="43C9BD6F">
            <wp:extent cx="3707947" cy="1013562"/>
            <wp:effectExtent l="0" t="0" r="6985" b="0"/>
            <wp:docPr id="80635095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50951" name="Slika 1" descr="Slika, ki vsebuje besede besedilo, posnetek zaslona, pisava, vrstica&#10;&#10;Vsebina, ustvarjena z UI, morda ni pravilna."/>
                    <pic:cNvPicPr/>
                  </pic:nvPicPr>
                  <pic:blipFill>
                    <a:blip r:embed="rId159"/>
                    <a:stretch>
                      <a:fillRect/>
                    </a:stretch>
                  </pic:blipFill>
                  <pic:spPr>
                    <a:xfrm>
                      <a:off x="0" y="0"/>
                      <a:ext cx="3723200" cy="1017731"/>
                    </a:xfrm>
                    <a:prstGeom prst="rect">
                      <a:avLst/>
                    </a:prstGeom>
                  </pic:spPr>
                </pic:pic>
              </a:graphicData>
            </a:graphic>
          </wp:inline>
        </w:drawing>
      </w:r>
    </w:p>
    <w:p w14:paraId="5D3B79C7" w14:textId="0EBC86D2"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Zadrzanost</w:t>
      </w:r>
    </w:p>
    <w:p w14:paraId="4DBBA21B" w14:textId="77777777" w:rsidR="00E6360C" w:rsidRDefault="00E6360C" w:rsidP="00E6360C">
      <w:pPr>
        <w:jc w:val="center"/>
      </w:pPr>
    </w:p>
    <w:p w14:paraId="3246C558"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02A003E7" w14:textId="77777777" w:rsidTr="00C85A51">
        <w:tc>
          <w:tcPr>
            <w:tcW w:w="9468" w:type="dxa"/>
            <w:gridSpan w:val="5"/>
            <w:shd w:val="clear" w:color="auto" w:fill="E6E6E6"/>
          </w:tcPr>
          <w:p w14:paraId="600D8B25" w14:textId="0CA231E5"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Zadrzanost</w:t>
            </w:r>
          </w:p>
        </w:tc>
      </w:tr>
      <w:tr w:rsidR="00E6360C" w14:paraId="17522C9A" w14:textId="77777777" w:rsidTr="00C85A51">
        <w:tc>
          <w:tcPr>
            <w:tcW w:w="1202" w:type="dxa"/>
            <w:shd w:val="clear" w:color="auto" w:fill="E6E6E6"/>
          </w:tcPr>
          <w:p w14:paraId="4FC27940"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2B27F4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4C93D94"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4C239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EFD527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4742C8C" w14:textId="77777777" w:rsidTr="00C85A51">
        <w:tc>
          <w:tcPr>
            <w:tcW w:w="1202" w:type="dxa"/>
          </w:tcPr>
          <w:p w14:paraId="4685C359" w14:textId="0456FCFF" w:rsidR="00E6360C" w:rsidRPr="00E109A9" w:rsidRDefault="003E7FAD" w:rsidP="00C85A51">
            <w:pPr>
              <w:rPr>
                <w:rFonts w:ascii="Arial Narrow" w:hAnsi="Arial Narrow" w:cs="Arial"/>
                <w:sz w:val="16"/>
                <w:szCs w:val="16"/>
              </w:rPr>
            </w:pPr>
            <w:r>
              <w:rPr>
                <w:rFonts w:ascii="Arial Narrow" w:hAnsi="Arial Narrow" w:cs="Arial"/>
                <w:sz w:val="16"/>
                <w:szCs w:val="16"/>
              </w:rPr>
              <w:t>Razlog zadržanosti</w:t>
            </w:r>
          </w:p>
        </w:tc>
        <w:tc>
          <w:tcPr>
            <w:tcW w:w="2450" w:type="dxa"/>
          </w:tcPr>
          <w:p w14:paraId="14A3F80A" w14:textId="1E856309" w:rsidR="00E6360C" w:rsidRPr="00E109A9" w:rsidRDefault="003E7FAD" w:rsidP="00C85A51">
            <w:pPr>
              <w:rPr>
                <w:rFonts w:ascii="Arial Narrow" w:hAnsi="Arial Narrow" w:cs="Arial"/>
                <w:sz w:val="16"/>
                <w:szCs w:val="16"/>
              </w:rPr>
            </w:pPr>
            <w:r>
              <w:rPr>
                <w:rFonts w:ascii="Arial Narrow" w:hAnsi="Arial Narrow" w:cs="Arial"/>
                <w:sz w:val="16"/>
                <w:szCs w:val="16"/>
              </w:rPr>
              <w:t>SifraRazlogaZadrzanosti</w:t>
            </w:r>
          </w:p>
        </w:tc>
        <w:tc>
          <w:tcPr>
            <w:tcW w:w="776" w:type="dxa"/>
          </w:tcPr>
          <w:p w14:paraId="716F4EC7"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tcPr>
          <w:p w14:paraId="562E1C81" w14:textId="6F2031A0" w:rsidR="00E6360C" w:rsidRPr="00E109A9" w:rsidRDefault="00EF431A" w:rsidP="00C85A51">
            <w:pPr>
              <w:rPr>
                <w:rFonts w:ascii="Arial Narrow" w:hAnsi="Arial Narrow"/>
                <w:sz w:val="16"/>
                <w:szCs w:val="16"/>
              </w:rPr>
            </w:pPr>
            <w:r>
              <w:rPr>
                <w:rFonts w:ascii="Arial Narrow" w:hAnsi="Arial Narrow"/>
                <w:sz w:val="16"/>
                <w:szCs w:val="16"/>
              </w:rPr>
              <w:t>2</w:t>
            </w:r>
          </w:p>
        </w:tc>
        <w:tc>
          <w:tcPr>
            <w:tcW w:w="4320" w:type="dxa"/>
          </w:tcPr>
          <w:p w14:paraId="50361936" w14:textId="77777777" w:rsidR="00E6360C" w:rsidRDefault="003E7FAD" w:rsidP="00C85A51">
            <w:pPr>
              <w:rPr>
                <w:rFonts w:ascii="Arial Narrow" w:hAnsi="Arial Narrow" w:cs="Arial"/>
                <w:sz w:val="16"/>
                <w:szCs w:val="16"/>
              </w:rPr>
            </w:pPr>
            <w:r>
              <w:rPr>
                <w:rFonts w:ascii="Arial Narrow" w:hAnsi="Arial Narrow" w:cs="Arial"/>
                <w:sz w:val="16"/>
                <w:szCs w:val="16"/>
              </w:rPr>
              <w:t>Šifra razloga zadržanosti</w:t>
            </w:r>
          </w:p>
          <w:p w14:paraId="6934725C" w14:textId="77777777" w:rsidR="003E7FAD" w:rsidRDefault="003E7FAD" w:rsidP="00C85A51">
            <w:pPr>
              <w:rPr>
                <w:rFonts w:ascii="Arial Narrow" w:hAnsi="Arial Narrow" w:cs="Arial"/>
                <w:sz w:val="16"/>
                <w:szCs w:val="16"/>
              </w:rPr>
            </w:pPr>
          </w:p>
          <w:p w14:paraId="47F88787" w14:textId="01BA8265"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 10.2</w:t>
            </w:r>
          </w:p>
        </w:tc>
      </w:tr>
      <w:tr w:rsidR="00E6360C" w:rsidRPr="00E109A9" w14:paraId="7E2E9F6A" w14:textId="77777777" w:rsidTr="00C85A51">
        <w:tc>
          <w:tcPr>
            <w:tcW w:w="1202" w:type="dxa"/>
          </w:tcPr>
          <w:p w14:paraId="17DDBCEC" w14:textId="01359C72"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c>
          <w:tcPr>
            <w:tcW w:w="2450" w:type="dxa"/>
          </w:tcPr>
          <w:p w14:paraId="30A556D8" w14:textId="1F018663" w:rsidR="00E6360C" w:rsidRPr="00E109A9" w:rsidRDefault="003E7FAD" w:rsidP="00C85A51">
            <w:pPr>
              <w:rPr>
                <w:rFonts w:ascii="Arial Narrow" w:hAnsi="Arial Narrow" w:cs="Arial"/>
                <w:sz w:val="16"/>
                <w:szCs w:val="16"/>
              </w:rPr>
            </w:pPr>
            <w:r>
              <w:rPr>
                <w:rFonts w:ascii="Arial Narrow" w:hAnsi="Arial Narrow" w:cs="Arial"/>
                <w:sz w:val="16"/>
                <w:szCs w:val="16"/>
              </w:rPr>
              <w:t>DatumPrvegaDneZadrzanostiZaRazlog</w:t>
            </w:r>
          </w:p>
        </w:tc>
        <w:tc>
          <w:tcPr>
            <w:tcW w:w="776" w:type="dxa"/>
          </w:tcPr>
          <w:p w14:paraId="52015D48" w14:textId="63B515E2" w:rsidR="00E6360C" w:rsidRPr="00E109A9" w:rsidRDefault="003E7FAD" w:rsidP="00C85A51">
            <w:pPr>
              <w:rPr>
                <w:rFonts w:ascii="Arial Narrow" w:hAnsi="Arial Narrow"/>
                <w:sz w:val="16"/>
                <w:szCs w:val="16"/>
              </w:rPr>
            </w:pPr>
            <w:r>
              <w:rPr>
                <w:rFonts w:ascii="Arial Narrow" w:hAnsi="Arial Narrow"/>
                <w:sz w:val="16"/>
                <w:szCs w:val="16"/>
              </w:rPr>
              <w:t>DT</w:t>
            </w:r>
          </w:p>
        </w:tc>
        <w:tc>
          <w:tcPr>
            <w:tcW w:w="720" w:type="dxa"/>
          </w:tcPr>
          <w:p w14:paraId="19647192" w14:textId="23454B44" w:rsidR="00E6360C" w:rsidRPr="00E109A9" w:rsidRDefault="003E7FAD" w:rsidP="00C85A51">
            <w:pPr>
              <w:rPr>
                <w:rFonts w:ascii="Arial Narrow" w:hAnsi="Arial Narrow"/>
                <w:sz w:val="16"/>
                <w:szCs w:val="16"/>
              </w:rPr>
            </w:pPr>
            <w:r>
              <w:rPr>
                <w:rFonts w:ascii="Arial Narrow" w:hAnsi="Arial Narrow"/>
                <w:sz w:val="16"/>
                <w:szCs w:val="16"/>
              </w:rPr>
              <w:t>10</w:t>
            </w:r>
          </w:p>
        </w:tc>
        <w:tc>
          <w:tcPr>
            <w:tcW w:w="4320" w:type="dxa"/>
          </w:tcPr>
          <w:p w14:paraId="3D659C6C" w14:textId="5EEE2333"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r>
    </w:tbl>
    <w:p w14:paraId="594E687D" w14:textId="77777777" w:rsidR="00E6360C" w:rsidRDefault="00E6360C" w:rsidP="00E6360C"/>
    <w:p w14:paraId="300B5F33" w14:textId="77777777" w:rsidR="00E6360C" w:rsidRDefault="00E6360C" w:rsidP="00E6360C"/>
    <w:p w14:paraId="3F4FEE8F" w14:textId="77777777" w:rsidR="00E6360C" w:rsidRDefault="00E6360C" w:rsidP="00E6360C">
      <w:pPr>
        <w:rPr>
          <w:rFonts w:ascii="Arial" w:hAnsi="Arial" w:cs="Arial"/>
          <w:u w:val="single"/>
        </w:rPr>
      </w:pPr>
      <w:r>
        <w:rPr>
          <w:rFonts w:ascii="Arial" w:hAnsi="Arial" w:cs="Arial"/>
          <w:u w:val="single"/>
        </w:rPr>
        <w:t xml:space="preserve">Vhodni podatki </w:t>
      </w:r>
    </w:p>
    <w:p w14:paraId="787FC547" w14:textId="31DD29D7"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3E7FAD">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3E7FAD">
        <w:rPr>
          <w:rFonts w:ascii="Arial" w:hAnsi="Arial" w:cs="Arial"/>
          <w:u w:val="single"/>
        </w:rPr>
        <w:t>NavodiloRavnanja</w:t>
      </w:r>
      <w:r>
        <w:rPr>
          <w:rFonts w:ascii="Arial" w:hAnsi="Arial" w:cs="Arial"/>
          <w:u w:val="single"/>
        </w:rPr>
        <w:t>\Podatki\</w:t>
      </w:r>
      <w:r w:rsidR="003E7FAD">
        <w:rPr>
          <w:rFonts w:ascii="Arial" w:hAnsi="Arial" w:cs="Arial"/>
          <w:u w:val="single"/>
        </w:rPr>
        <w:t>NavodiloORavnanju</w:t>
      </w:r>
      <w:r w:rsidRPr="00F262A9">
        <w:rPr>
          <w:rFonts w:ascii="Arial" w:hAnsi="Arial" w:cs="Arial"/>
          <w:u w:val="single"/>
        </w:rPr>
        <w:t>)</w:t>
      </w:r>
    </w:p>
    <w:p w14:paraId="58C0331F" w14:textId="77777777" w:rsidR="00E6360C" w:rsidRDefault="00E6360C" w:rsidP="00E6360C"/>
    <w:p w14:paraId="60760FB1" w14:textId="2B4734D5" w:rsidR="00E6360C" w:rsidRDefault="00CC5471" w:rsidP="00E6360C">
      <w:pPr>
        <w:jc w:val="center"/>
      </w:pPr>
      <w:r>
        <w:rPr>
          <w:noProof/>
        </w:rPr>
        <w:drawing>
          <wp:inline distT="0" distB="0" distL="0" distR="0" wp14:anchorId="65C28E51" wp14:editId="662A1492">
            <wp:extent cx="4213588" cy="2756389"/>
            <wp:effectExtent l="0" t="0" r="0" b="6350"/>
            <wp:docPr id="198383112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31121" name="Slika 1" descr="Slika, ki vsebuje besede besedilo, posnetek zaslona, pisava, vrstica&#10;&#10;Vsebina, ustvarjena z UI, morda ni pravilna."/>
                    <pic:cNvPicPr/>
                  </pic:nvPicPr>
                  <pic:blipFill>
                    <a:blip r:embed="rId160"/>
                    <a:stretch>
                      <a:fillRect/>
                    </a:stretch>
                  </pic:blipFill>
                  <pic:spPr>
                    <a:xfrm>
                      <a:off x="0" y="0"/>
                      <a:ext cx="4214336" cy="2756878"/>
                    </a:xfrm>
                    <a:prstGeom prst="rect">
                      <a:avLst/>
                    </a:prstGeom>
                  </pic:spPr>
                </pic:pic>
              </a:graphicData>
            </a:graphic>
          </wp:inline>
        </w:drawing>
      </w:r>
    </w:p>
    <w:p w14:paraId="2C44D491" w14:textId="737E4FCB"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NavodiloORavnanju</w:t>
      </w:r>
    </w:p>
    <w:p w14:paraId="679B7B4A" w14:textId="77777777" w:rsidR="00E6360C" w:rsidRDefault="00E6360C" w:rsidP="00E6360C"/>
    <w:p w14:paraId="52D5C41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E82719" w14:textId="77777777" w:rsidTr="00C85A51">
        <w:tc>
          <w:tcPr>
            <w:tcW w:w="9468" w:type="dxa"/>
            <w:gridSpan w:val="5"/>
            <w:shd w:val="clear" w:color="auto" w:fill="E6E6E6"/>
          </w:tcPr>
          <w:p w14:paraId="6DCF6F27" w14:textId="5F6CA07D"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NavodiloORavnanju</w:t>
            </w:r>
          </w:p>
        </w:tc>
      </w:tr>
      <w:tr w:rsidR="00E6360C" w14:paraId="5A8E7B5E" w14:textId="77777777" w:rsidTr="00C85A51">
        <w:tc>
          <w:tcPr>
            <w:tcW w:w="1202" w:type="dxa"/>
            <w:shd w:val="clear" w:color="auto" w:fill="E6E6E6"/>
          </w:tcPr>
          <w:p w14:paraId="6A30D4B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E5CE96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D7444AD"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7B9CB4"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13788F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D4B6267" w14:textId="77777777" w:rsidTr="00C85A51">
        <w:tc>
          <w:tcPr>
            <w:tcW w:w="1202" w:type="dxa"/>
          </w:tcPr>
          <w:p w14:paraId="271FA6DB" w14:textId="3498D398" w:rsidR="00E6360C" w:rsidRPr="00E109A9" w:rsidRDefault="003E7FAD" w:rsidP="00C85A51">
            <w:pPr>
              <w:rPr>
                <w:rFonts w:ascii="Arial Narrow" w:hAnsi="Arial Narrow" w:cs="Arial"/>
                <w:sz w:val="16"/>
                <w:szCs w:val="16"/>
              </w:rPr>
            </w:pPr>
            <w:r>
              <w:rPr>
                <w:rFonts w:ascii="Arial Narrow" w:hAnsi="Arial Narrow" w:cs="Arial"/>
                <w:sz w:val="16"/>
                <w:szCs w:val="16"/>
              </w:rPr>
              <w:t>Šifra navodila o ravnanju</w:t>
            </w:r>
          </w:p>
        </w:tc>
        <w:tc>
          <w:tcPr>
            <w:tcW w:w="2450" w:type="dxa"/>
          </w:tcPr>
          <w:p w14:paraId="0450F402" w14:textId="7EC49133" w:rsidR="00E6360C" w:rsidRPr="00E109A9" w:rsidRDefault="003E7FAD" w:rsidP="00C85A51">
            <w:pPr>
              <w:rPr>
                <w:rFonts w:ascii="Arial Narrow" w:hAnsi="Arial Narrow" w:cs="Arial"/>
                <w:sz w:val="16"/>
                <w:szCs w:val="16"/>
              </w:rPr>
            </w:pPr>
            <w:r>
              <w:rPr>
                <w:rFonts w:ascii="Arial Narrow" w:hAnsi="Arial Narrow" w:cs="Arial"/>
                <w:sz w:val="16"/>
                <w:szCs w:val="16"/>
              </w:rPr>
              <w:t>NavodiloORavnanju@sifra</w:t>
            </w:r>
          </w:p>
        </w:tc>
        <w:tc>
          <w:tcPr>
            <w:tcW w:w="776" w:type="dxa"/>
          </w:tcPr>
          <w:p w14:paraId="30AD990A" w14:textId="67668FDA" w:rsidR="00E6360C" w:rsidRPr="00E109A9" w:rsidRDefault="003E7FAD" w:rsidP="00C85A51">
            <w:pPr>
              <w:rPr>
                <w:rFonts w:ascii="Arial Narrow" w:hAnsi="Arial Narrow"/>
                <w:sz w:val="16"/>
                <w:szCs w:val="16"/>
              </w:rPr>
            </w:pPr>
            <w:r>
              <w:rPr>
                <w:rFonts w:ascii="Arial Narrow" w:hAnsi="Arial Narrow"/>
                <w:sz w:val="16"/>
                <w:szCs w:val="16"/>
              </w:rPr>
              <w:t>IN</w:t>
            </w:r>
          </w:p>
        </w:tc>
        <w:tc>
          <w:tcPr>
            <w:tcW w:w="720" w:type="dxa"/>
          </w:tcPr>
          <w:p w14:paraId="0ED4E3D6" w14:textId="12619F12" w:rsidR="00E6360C" w:rsidRPr="00E109A9" w:rsidRDefault="00713B69" w:rsidP="00C85A51">
            <w:pPr>
              <w:rPr>
                <w:rFonts w:ascii="Arial Narrow" w:hAnsi="Arial Narrow"/>
                <w:sz w:val="16"/>
                <w:szCs w:val="16"/>
              </w:rPr>
            </w:pPr>
            <w:r>
              <w:rPr>
                <w:rFonts w:ascii="Arial Narrow" w:hAnsi="Arial Narrow"/>
                <w:sz w:val="16"/>
                <w:szCs w:val="16"/>
              </w:rPr>
              <w:t>1</w:t>
            </w:r>
          </w:p>
        </w:tc>
        <w:tc>
          <w:tcPr>
            <w:tcW w:w="4320" w:type="dxa"/>
          </w:tcPr>
          <w:p w14:paraId="3B0ED6BC" w14:textId="77777777" w:rsidR="00E6360C" w:rsidRDefault="003E7FAD" w:rsidP="00C85A51">
            <w:pPr>
              <w:rPr>
                <w:rFonts w:ascii="Arial Narrow" w:hAnsi="Arial Narrow" w:cs="Arial"/>
                <w:sz w:val="16"/>
                <w:szCs w:val="16"/>
              </w:rPr>
            </w:pPr>
            <w:r>
              <w:rPr>
                <w:rFonts w:ascii="Arial Narrow" w:hAnsi="Arial Narrow" w:cs="Arial"/>
                <w:sz w:val="16"/>
                <w:szCs w:val="16"/>
              </w:rPr>
              <w:t>Šifra navodila o ravnanju</w:t>
            </w:r>
          </w:p>
          <w:p w14:paraId="06EDC454" w14:textId="77777777" w:rsidR="003E7FAD" w:rsidRDefault="003E7FAD" w:rsidP="00C85A51">
            <w:pPr>
              <w:rPr>
                <w:rFonts w:ascii="Arial Narrow" w:hAnsi="Arial Narrow" w:cs="Arial"/>
                <w:sz w:val="16"/>
                <w:szCs w:val="16"/>
              </w:rPr>
            </w:pPr>
          </w:p>
          <w:p w14:paraId="18353BFF" w14:textId="60F47ABA"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67.2</w:t>
            </w:r>
          </w:p>
        </w:tc>
      </w:tr>
      <w:tr w:rsidR="00E6360C" w:rsidRPr="00E109A9" w14:paraId="76B45F3A" w14:textId="77777777" w:rsidTr="00C85A51">
        <w:tc>
          <w:tcPr>
            <w:tcW w:w="1202" w:type="dxa"/>
          </w:tcPr>
          <w:p w14:paraId="600AEF2B" w14:textId="31FF099C" w:rsidR="00E6360C" w:rsidRPr="00E109A9" w:rsidRDefault="003E7FAD" w:rsidP="00C85A51">
            <w:pPr>
              <w:rPr>
                <w:rFonts w:ascii="Arial Narrow" w:hAnsi="Arial Narrow" w:cs="Arial"/>
                <w:sz w:val="16"/>
                <w:szCs w:val="16"/>
              </w:rPr>
            </w:pPr>
            <w:r>
              <w:rPr>
                <w:rFonts w:ascii="Arial Narrow" w:hAnsi="Arial Narrow" w:cs="Arial"/>
                <w:sz w:val="16"/>
                <w:szCs w:val="16"/>
              </w:rPr>
              <w:t>Dovoljena aktivnosti</w:t>
            </w:r>
          </w:p>
        </w:tc>
        <w:tc>
          <w:tcPr>
            <w:tcW w:w="2450" w:type="dxa"/>
          </w:tcPr>
          <w:p w14:paraId="1E863817" w14:textId="11B25DD1" w:rsidR="00E6360C" w:rsidRPr="00E109A9" w:rsidRDefault="003E7FAD" w:rsidP="00C85A51">
            <w:pPr>
              <w:rPr>
                <w:rFonts w:ascii="Arial Narrow" w:hAnsi="Arial Narrow" w:cs="Arial"/>
                <w:sz w:val="16"/>
                <w:szCs w:val="16"/>
              </w:rPr>
            </w:pPr>
            <w:r>
              <w:rPr>
                <w:rFonts w:ascii="Arial Narrow" w:hAnsi="Arial Narrow" w:cs="Arial"/>
                <w:sz w:val="16"/>
                <w:szCs w:val="16"/>
              </w:rPr>
              <w:t>DovoljeneAktivnosti@sifra</w:t>
            </w:r>
          </w:p>
        </w:tc>
        <w:tc>
          <w:tcPr>
            <w:tcW w:w="776" w:type="dxa"/>
          </w:tcPr>
          <w:p w14:paraId="1E227A50" w14:textId="3B0EF0C9" w:rsidR="00E6360C" w:rsidRPr="00E109A9" w:rsidRDefault="003E7FAD" w:rsidP="00C85A51">
            <w:pPr>
              <w:rPr>
                <w:rFonts w:ascii="Arial Narrow" w:hAnsi="Arial Narrow"/>
                <w:sz w:val="16"/>
                <w:szCs w:val="16"/>
              </w:rPr>
            </w:pPr>
            <w:r>
              <w:rPr>
                <w:rFonts w:ascii="Arial Narrow" w:hAnsi="Arial Narrow"/>
                <w:sz w:val="16"/>
                <w:szCs w:val="16"/>
              </w:rPr>
              <w:t>TX</w:t>
            </w:r>
          </w:p>
        </w:tc>
        <w:tc>
          <w:tcPr>
            <w:tcW w:w="720" w:type="dxa"/>
          </w:tcPr>
          <w:p w14:paraId="2BBB0C21" w14:textId="716DBA76" w:rsidR="00E6360C" w:rsidRPr="00E109A9" w:rsidRDefault="003E7FAD" w:rsidP="00C85A51">
            <w:pPr>
              <w:rPr>
                <w:rFonts w:ascii="Arial Narrow" w:hAnsi="Arial Narrow"/>
                <w:sz w:val="16"/>
                <w:szCs w:val="16"/>
              </w:rPr>
            </w:pPr>
            <w:r>
              <w:rPr>
                <w:rFonts w:ascii="Arial Narrow" w:hAnsi="Arial Narrow"/>
                <w:sz w:val="16"/>
                <w:szCs w:val="16"/>
              </w:rPr>
              <w:t>1</w:t>
            </w:r>
          </w:p>
        </w:tc>
        <w:tc>
          <w:tcPr>
            <w:tcW w:w="4320" w:type="dxa"/>
          </w:tcPr>
          <w:p w14:paraId="119F88A6" w14:textId="77777777" w:rsidR="00E6360C" w:rsidRDefault="003E7FAD" w:rsidP="00C85A51">
            <w:pPr>
              <w:rPr>
                <w:rFonts w:ascii="Arial Narrow" w:hAnsi="Arial Narrow" w:cs="Arial"/>
                <w:sz w:val="16"/>
                <w:szCs w:val="16"/>
              </w:rPr>
            </w:pPr>
            <w:r>
              <w:rPr>
                <w:rFonts w:ascii="Arial Narrow" w:hAnsi="Arial Narrow" w:cs="Arial"/>
                <w:sz w:val="16"/>
                <w:szCs w:val="16"/>
              </w:rPr>
              <w:t>Šifra dovoljene aktivnosti</w:t>
            </w:r>
          </w:p>
          <w:p w14:paraId="2138DA3C" w14:textId="77777777" w:rsidR="003E7FAD" w:rsidRDefault="003E7FAD" w:rsidP="00C85A51">
            <w:pPr>
              <w:rPr>
                <w:rFonts w:ascii="Arial Narrow" w:hAnsi="Arial Narrow" w:cs="Arial"/>
                <w:sz w:val="16"/>
                <w:szCs w:val="16"/>
              </w:rPr>
            </w:pPr>
          </w:p>
          <w:p w14:paraId="41CD2940" w14:textId="4A1B7656"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67.3</w:t>
            </w:r>
          </w:p>
        </w:tc>
      </w:tr>
      <w:tr w:rsidR="00E6360C" w:rsidRPr="00E109A9" w14:paraId="330D5460" w14:textId="77777777" w:rsidTr="00C85A51">
        <w:tc>
          <w:tcPr>
            <w:tcW w:w="1202" w:type="dxa"/>
          </w:tcPr>
          <w:p w14:paraId="76647497" w14:textId="2C9C2E74"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c>
          <w:tcPr>
            <w:tcW w:w="2450" w:type="dxa"/>
          </w:tcPr>
          <w:p w14:paraId="06D9B1A8" w14:textId="3B9C45EB" w:rsidR="00E6360C" w:rsidRPr="00E109A9" w:rsidRDefault="00713B69" w:rsidP="00C85A51">
            <w:pPr>
              <w:rPr>
                <w:rFonts w:ascii="Arial Narrow" w:hAnsi="Arial Narrow" w:cs="Arial"/>
                <w:sz w:val="16"/>
                <w:szCs w:val="16"/>
              </w:rPr>
            </w:pPr>
            <w:r>
              <w:rPr>
                <w:rFonts w:ascii="Arial Narrow" w:hAnsi="Arial Narrow" w:cs="Arial"/>
                <w:sz w:val="16"/>
                <w:szCs w:val="16"/>
              </w:rPr>
              <w:t>PojasniloDovoljeneAktivnostiDrugo</w:t>
            </w:r>
          </w:p>
        </w:tc>
        <w:tc>
          <w:tcPr>
            <w:tcW w:w="776" w:type="dxa"/>
          </w:tcPr>
          <w:p w14:paraId="6881239D" w14:textId="267ADA9D" w:rsidR="00E6360C" w:rsidRPr="00E109A9" w:rsidRDefault="00713B69" w:rsidP="00C85A51">
            <w:pPr>
              <w:rPr>
                <w:rFonts w:ascii="Arial Narrow" w:hAnsi="Arial Narrow"/>
                <w:sz w:val="16"/>
                <w:szCs w:val="16"/>
              </w:rPr>
            </w:pPr>
            <w:r>
              <w:rPr>
                <w:rFonts w:ascii="Arial Narrow" w:hAnsi="Arial Narrow"/>
                <w:sz w:val="16"/>
                <w:szCs w:val="16"/>
              </w:rPr>
              <w:t>TX</w:t>
            </w:r>
          </w:p>
        </w:tc>
        <w:tc>
          <w:tcPr>
            <w:tcW w:w="720" w:type="dxa"/>
          </w:tcPr>
          <w:p w14:paraId="3D4036F8" w14:textId="0DD5E81A" w:rsidR="00E6360C" w:rsidRPr="00E109A9" w:rsidRDefault="00713B69" w:rsidP="00C85A51">
            <w:pPr>
              <w:rPr>
                <w:rFonts w:ascii="Arial Narrow" w:hAnsi="Arial Narrow"/>
                <w:sz w:val="16"/>
                <w:szCs w:val="16"/>
              </w:rPr>
            </w:pPr>
            <w:r>
              <w:rPr>
                <w:rFonts w:ascii="Arial Narrow" w:hAnsi="Arial Narrow"/>
                <w:sz w:val="16"/>
                <w:szCs w:val="16"/>
              </w:rPr>
              <w:t>1000</w:t>
            </w:r>
          </w:p>
        </w:tc>
        <w:tc>
          <w:tcPr>
            <w:tcW w:w="4320" w:type="dxa"/>
          </w:tcPr>
          <w:p w14:paraId="6389A860" w14:textId="6E60312D"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r>
      <w:tr w:rsidR="00CC5471" w:rsidRPr="00E109A9" w14:paraId="72F74E65" w14:textId="77777777" w:rsidTr="00C85A51">
        <w:tc>
          <w:tcPr>
            <w:tcW w:w="1202" w:type="dxa"/>
          </w:tcPr>
          <w:p w14:paraId="216AB720" w14:textId="3FE9A54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c>
          <w:tcPr>
            <w:tcW w:w="2450" w:type="dxa"/>
          </w:tcPr>
          <w:p w14:paraId="16000EB5" w14:textId="5E22BFBB" w:rsidR="00CC5471" w:rsidRDefault="00CC5471" w:rsidP="00CC5471">
            <w:pPr>
              <w:rPr>
                <w:rFonts w:ascii="Arial Narrow" w:hAnsi="Arial Narrow" w:cs="Arial"/>
                <w:sz w:val="16"/>
                <w:szCs w:val="16"/>
              </w:rPr>
            </w:pPr>
            <w:r>
              <w:rPr>
                <w:rFonts w:ascii="Arial Narrow" w:hAnsi="Arial Narrow" w:cs="Arial"/>
                <w:sz w:val="16"/>
                <w:szCs w:val="16"/>
              </w:rPr>
              <w:t>PojasniloDovoljeneAktivnostiDrugoIT</w:t>
            </w:r>
          </w:p>
        </w:tc>
        <w:tc>
          <w:tcPr>
            <w:tcW w:w="776" w:type="dxa"/>
          </w:tcPr>
          <w:p w14:paraId="1B41058E" w14:textId="326CEC7F" w:rsidR="00CC5471" w:rsidRDefault="00CC5471" w:rsidP="00CC5471">
            <w:pPr>
              <w:rPr>
                <w:rFonts w:ascii="Arial Narrow" w:hAnsi="Arial Narrow"/>
                <w:sz w:val="16"/>
                <w:szCs w:val="16"/>
              </w:rPr>
            </w:pPr>
            <w:r>
              <w:rPr>
                <w:rFonts w:ascii="Arial Narrow" w:hAnsi="Arial Narrow"/>
                <w:sz w:val="16"/>
                <w:szCs w:val="16"/>
              </w:rPr>
              <w:t>TX</w:t>
            </w:r>
          </w:p>
        </w:tc>
        <w:tc>
          <w:tcPr>
            <w:tcW w:w="720" w:type="dxa"/>
          </w:tcPr>
          <w:p w14:paraId="287EDD39" w14:textId="44508FA0" w:rsidR="00CC5471" w:rsidRDefault="00CC5471" w:rsidP="00CC5471">
            <w:pPr>
              <w:rPr>
                <w:rFonts w:ascii="Arial Narrow" w:hAnsi="Arial Narrow"/>
                <w:sz w:val="16"/>
                <w:szCs w:val="16"/>
              </w:rPr>
            </w:pPr>
            <w:r>
              <w:rPr>
                <w:rFonts w:ascii="Arial Narrow" w:hAnsi="Arial Narrow"/>
                <w:sz w:val="16"/>
                <w:szCs w:val="16"/>
              </w:rPr>
              <w:t>1000</w:t>
            </w:r>
          </w:p>
        </w:tc>
        <w:tc>
          <w:tcPr>
            <w:tcW w:w="4320" w:type="dxa"/>
          </w:tcPr>
          <w:p w14:paraId="25F995DF" w14:textId="53B0B9F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r>
      <w:tr w:rsidR="00CC5471" w:rsidRPr="00E109A9" w14:paraId="7B2F1EE4" w14:textId="77777777" w:rsidTr="00C85A51">
        <w:tc>
          <w:tcPr>
            <w:tcW w:w="1202" w:type="dxa"/>
          </w:tcPr>
          <w:p w14:paraId="0357CD11" w14:textId="51C0459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c>
          <w:tcPr>
            <w:tcW w:w="2450" w:type="dxa"/>
          </w:tcPr>
          <w:p w14:paraId="5A62AC70" w14:textId="5C5CABB3" w:rsidR="00CC5471" w:rsidRDefault="00CC5471" w:rsidP="00CC5471">
            <w:pPr>
              <w:rPr>
                <w:rFonts w:ascii="Arial Narrow" w:hAnsi="Arial Narrow" w:cs="Arial"/>
                <w:sz w:val="16"/>
                <w:szCs w:val="16"/>
              </w:rPr>
            </w:pPr>
            <w:r>
              <w:rPr>
                <w:rFonts w:ascii="Arial Narrow" w:hAnsi="Arial Narrow" w:cs="Arial"/>
                <w:sz w:val="16"/>
                <w:szCs w:val="16"/>
              </w:rPr>
              <w:t>PojasniloDovoljeneAktivnostiDrugoHU</w:t>
            </w:r>
          </w:p>
        </w:tc>
        <w:tc>
          <w:tcPr>
            <w:tcW w:w="776" w:type="dxa"/>
          </w:tcPr>
          <w:p w14:paraId="167E256C" w14:textId="3C6EBC2C" w:rsidR="00CC5471" w:rsidRDefault="00CC5471" w:rsidP="00CC5471">
            <w:pPr>
              <w:rPr>
                <w:rFonts w:ascii="Arial Narrow" w:hAnsi="Arial Narrow"/>
                <w:sz w:val="16"/>
                <w:szCs w:val="16"/>
              </w:rPr>
            </w:pPr>
            <w:r>
              <w:rPr>
                <w:rFonts w:ascii="Arial Narrow" w:hAnsi="Arial Narrow"/>
                <w:sz w:val="16"/>
                <w:szCs w:val="16"/>
              </w:rPr>
              <w:t>TX</w:t>
            </w:r>
          </w:p>
        </w:tc>
        <w:tc>
          <w:tcPr>
            <w:tcW w:w="720" w:type="dxa"/>
          </w:tcPr>
          <w:p w14:paraId="006E66D2" w14:textId="4C24B4CC" w:rsidR="00CC5471" w:rsidRDefault="00CC5471" w:rsidP="00CC5471">
            <w:pPr>
              <w:rPr>
                <w:rFonts w:ascii="Arial Narrow" w:hAnsi="Arial Narrow"/>
                <w:sz w:val="16"/>
                <w:szCs w:val="16"/>
              </w:rPr>
            </w:pPr>
            <w:r>
              <w:rPr>
                <w:rFonts w:ascii="Arial Narrow" w:hAnsi="Arial Narrow"/>
                <w:sz w:val="16"/>
                <w:szCs w:val="16"/>
              </w:rPr>
              <w:t>1000</w:t>
            </w:r>
          </w:p>
        </w:tc>
        <w:tc>
          <w:tcPr>
            <w:tcW w:w="4320" w:type="dxa"/>
          </w:tcPr>
          <w:p w14:paraId="266B3DD0" w14:textId="0D435B6E"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r>
      <w:tr w:rsidR="00CC5471" w:rsidRPr="00E109A9" w14:paraId="45A856C4" w14:textId="77777777" w:rsidTr="00C85A51">
        <w:tc>
          <w:tcPr>
            <w:tcW w:w="1202" w:type="dxa"/>
          </w:tcPr>
          <w:p w14:paraId="2B0D5FB1" w14:textId="0BB6F015" w:rsidR="00CC5471" w:rsidRDefault="00CC5471" w:rsidP="00CC5471">
            <w:pPr>
              <w:rPr>
                <w:rFonts w:ascii="Arial Narrow" w:hAnsi="Arial Narrow" w:cs="Arial"/>
                <w:sz w:val="16"/>
                <w:szCs w:val="16"/>
              </w:rPr>
            </w:pPr>
            <w:r>
              <w:rPr>
                <w:rFonts w:ascii="Arial Narrow" w:hAnsi="Arial Narrow" w:cs="Arial"/>
                <w:sz w:val="16"/>
                <w:szCs w:val="16"/>
              </w:rPr>
              <w:t>Velja od</w:t>
            </w:r>
          </w:p>
        </w:tc>
        <w:tc>
          <w:tcPr>
            <w:tcW w:w="2450" w:type="dxa"/>
          </w:tcPr>
          <w:p w14:paraId="3B1CD474" w14:textId="04250609" w:rsidR="00CC5471" w:rsidRDefault="00CC5471" w:rsidP="00CC5471">
            <w:pPr>
              <w:rPr>
                <w:rFonts w:ascii="Arial Narrow" w:hAnsi="Arial Narrow" w:cs="Arial"/>
                <w:sz w:val="16"/>
                <w:szCs w:val="16"/>
              </w:rPr>
            </w:pPr>
            <w:r>
              <w:rPr>
                <w:rFonts w:ascii="Arial Narrow" w:hAnsi="Arial Narrow" w:cs="Arial"/>
                <w:sz w:val="16"/>
                <w:szCs w:val="16"/>
              </w:rPr>
              <w:t>VeljaOd</w:t>
            </w:r>
          </w:p>
        </w:tc>
        <w:tc>
          <w:tcPr>
            <w:tcW w:w="776" w:type="dxa"/>
          </w:tcPr>
          <w:p w14:paraId="5C0F4719" w14:textId="1B6547C9" w:rsidR="00CC5471" w:rsidRDefault="00CC5471" w:rsidP="00CC5471">
            <w:pPr>
              <w:rPr>
                <w:rFonts w:ascii="Arial Narrow" w:hAnsi="Arial Narrow"/>
                <w:sz w:val="16"/>
                <w:szCs w:val="16"/>
              </w:rPr>
            </w:pPr>
            <w:r>
              <w:rPr>
                <w:rFonts w:ascii="Arial Narrow" w:hAnsi="Arial Narrow"/>
                <w:sz w:val="16"/>
                <w:szCs w:val="16"/>
              </w:rPr>
              <w:t>DT</w:t>
            </w:r>
          </w:p>
        </w:tc>
        <w:tc>
          <w:tcPr>
            <w:tcW w:w="720" w:type="dxa"/>
          </w:tcPr>
          <w:p w14:paraId="51276592" w14:textId="177FAC8F" w:rsidR="00CC5471" w:rsidRDefault="00CC5471" w:rsidP="00CC5471">
            <w:pPr>
              <w:rPr>
                <w:rFonts w:ascii="Arial Narrow" w:hAnsi="Arial Narrow"/>
                <w:sz w:val="16"/>
                <w:szCs w:val="16"/>
              </w:rPr>
            </w:pPr>
            <w:r>
              <w:rPr>
                <w:rFonts w:ascii="Arial Narrow" w:hAnsi="Arial Narrow"/>
                <w:sz w:val="16"/>
                <w:szCs w:val="16"/>
              </w:rPr>
              <w:t>10</w:t>
            </w:r>
          </w:p>
        </w:tc>
        <w:tc>
          <w:tcPr>
            <w:tcW w:w="4320" w:type="dxa"/>
          </w:tcPr>
          <w:p w14:paraId="6F70638F" w14:textId="180BA8D1" w:rsidR="00CC5471" w:rsidRDefault="00CC5471" w:rsidP="00CC5471">
            <w:pPr>
              <w:rPr>
                <w:rFonts w:ascii="Arial Narrow" w:hAnsi="Arial Narrow" w:cs="Arial"/>
                <w:sz w:val="16"/>
                <w:szCs w:val="16"/>
              </w:rPr>
            </w:pPr>
            <w:r>
              <w:rPr>
                <w:rFonts w:ascii="Arial Narrow" w:hAnsi="Arial Narrow" w:cs="Arial"/>
                <w:sz w:val="16"/>
                <w:szCs w:val="16"/>
              </w:rPr>
              <w:t>Velja od</w:t>
            </w:r>
          </w:p>
        </w:tc>
      </w:tr>
      <w:tr w:rsidR="00CC5471" w:rsidRPr="00E109A9" w14:paraId="65DBC51A" w14:textId="77777777" w:rsidTr="00C85A51">
        <w:tc>
          <w:tcPr>
            <w:tcW w:w="1202" w:type="dxa"/>
          </w:tcPr>
          <w:p w14:paraId="39454400" w14:textId="12581C9D" w:rsidR="00CC5471" w:rsidRDefault="00CC5471" w:rsidP="00CC5471">
            <w:pPr>
              <w:rPr>
                <w:rFonts w:ascii="Arial Narrow" w:hAnsi="Arial Narrow" w:cs="Arial"/>
                <w:sz w:val="16"/>
                <w:szCs w:val="16"/>
              </w:rPr>
            </w:pPr>
            <w:r>
              <w:rPr>
                <w:rFonts w:ascii="Arial Narrow" w:hAnsi="Arial Narrow" w:cs="Arial"/>
                <w:sz w:val="16"/>
                <w:szCs w:val="16"/>
              </w:rPr>
              <w:t>Velja do</w:t>
            </w:r>
          </w:p>
        </w:tc>
        <w:tc>
          <w:tcPr>
            <w:tcW w:w="2450" w:type="dxa"/>
          </w:tcPr>
          <w:p w14:paraId="314E927C" w14:textId="594E7FD6" w:rsidR="00CC5471" w:rsidRDefault="00CC5471" w:rsidP="00CC5471">
            <w:pPr>
              <w:rPr>
                <w:rFonts w:ascii="Arial Narrow" w:hAnsi="Arial Narrow" w:cs="Arial"/>
                <w:sz w:val="16"/>
                <w:szCs w:val="16"/>
              </w:rPr>
            </w:pPr>
            <w:r>
              <w:rPr>
                <w:rFonts w:ascii="Arial Narrow" w:hAnsi="Arial Narrow" w:cs="Arial"/>
                <w:sz w:val="16"/>
                <w:szCs w:val="16"/>
              </w:rPr>
              <w:t>VeljaDo</w:t>
            </w:r>
          </w:p>
        </w:tc>
        <w:tc>
          <w:tcPr>
            <w:tcW w:w="776" w:type="dxa"/>
          </w:tcPr>
          <w:p w14:paraId="2E567AC3" w14:textId="338B158D" w:rsidR="00CC5471" w:rsidRDefault="00CC5471" w:rsidP="00CC5471">
            <w:pPr>
              <w:rPr>
                <w:rFonts w:ascii="Arial Narrow" w:hAnsi="Arial Narrow"/>
                <w:sz w:val="16"/>
                <w:szCs w:val="16"/>
              </w:rPr>
            </w:pPr>
            <w:r>
              <w:rPr>
                <w:rFonts w:ascii="Arial Narrow" w:hAnsi="Arial Narrow"/>
                <w:sz w:val="16"/>
                <w:szCs w:val="16"/>
              </w:rPr>
              <w:t>DT</w:t>
            </w:r>
          </w:p>
        </w:tc>
        <w:tc>
          <w:tcPr>
            <w:tcW w:w="720" w:type="dxa"/>
          </w:tcPr>
          <w:p w14:paraId="46B04AE7" w14:textId="79C68FC5" w:rsidR="00CC5471" w:rsidRDefault="00CC5471" w:rsidP="00CC5471">
            <w:pPr>
              <w:rPr>
                <w:rFonts w:ascii="Arial Narrow" w:hAnsi="Arial Narrow"/>
                <w:sz w:val="16"/>
                <w:szCs w:val="16"/>
              </w:rPr>
            </w:pPr>
            <w:r>
              <w:rPr>
                <w:rFonts w:ascii="Arial Narrow" w:hAnsi="Arial Narrow"/>
                <w:sz w:val="16"/>
                <w:szCs w:val="16"/>
              </w:rPr>
              <w:t>10</w:t>
            </w:r>
          </w:p>
        </w:tc>
        <w:tc>
          <w:tcPr>
            <w:tcW w:w="4320" w:type="dxa"/>
          </w:tcPr>
          <w:p w14:paraId="7436655E" w14:textId="518678B1" w:rsidR="00CC5471" w:rsidRDefault="00CC5471" w:rsidP="00CC5471">
            <w:pPr>
              <w:rPr>
                <w:rFonts w:ascii="Arial Narrow" w:hAnsi="Arial Narrow" w:cs="Arial"/>
                <w:sz w:val="16"/>
                <w:szCs w:val="16"/>
              </w:rPr>
            </w:pPr>
            <w:r>
              <w:rPr>
                <w:rFonts w:ascii="Arial Narrow" w:hAnsi="Arial Narrow" w:cs="Arial"/>
                <w:sz w:val="16"/>
                <w:szCs w:val="16"/>
              </w:rPr>
              <w:t>Velja do</w:t>
            </w:r>
          </w:p>
        </w:tc>
      </w:tr>
    </w:tbl>
    <w:p w14:paraId="75D88F6E" w14:textId="77777777" w:rsidR="00E6360C" w:rsidRDefault="00E6360C" w:rsidP="00E6360C"/>
    <w:p w14:paraId="4671BF3A" w14:textId="77777777" w:rsidR="00E6360C" w:rsidRDefault="00E6360C" w:rsidP="00E6360C"/>
    <w:p w14:paraId="14C1E585" w14:textId="77777777" w:rsidR="00E6360C" w:rsidRDefault="00E6360C" w:rsidP="00E6360C">
      <w:pPr>
        <w:rPr>
          <w:rFonts w:ascii="Arial" w:hAnsi="Arial" w:cs="Arial"/>
          <w:u w:val="single"/>
        </w:rPr>
      </w:pPr>
      <w:r>
        <w:rPr>
          <w:rFonts w:ascii="Arial" w:hAnsi="Arial" w:cs="Arial"/>
          <w:u w:val="single"/>
        </w:rPr>
        <w:t xml:space="preserve">Vhodni podatki </w:t>
      </w:r>
    </w:p>
    <w:p w14:paraId="6D8EE3CC" w14:textId="381C1C41" w:rsidR="00E6360C" w:rsidRPr="00F262A9" w:rsidRDefault="00E6360C" w:rsidP="00E6360C">
      <w:pPr>
        <w:rPr>
          <w:rFonts w:ascii="Arial" w:hAnsi="Arial" w:cs="Arial"/>
          <w:u w:val="single"/>
        </w:rPr>
      </w:pPr>
      <w:r w:rsidRPr="00F262A9">
        <w:rPr>
          <w:rFonts w:ascii="Arial" w:hAnsi="Arial" w:cs="Arial"/>
          <w:u w:val="single"/>
        </w:rPr>
        <w:lastRenderedPageBreak/>
        <w:t>(Vhodn</w:t>
      </w:r>
      <w:r>
        <w:rPr>
          <w:rFonts w:ascii="Arial" w:hAnsi="Arial" w:cs="Arial"/>
          <w:u w:val="single"/>
        </w:rPr>
        <w:t>iPodatki\VsebinskiPodatki\Telo\Zapisovanje</w:t>
      </w:r>
      <w:r w:rsidRPr="00F262A9">
        <w:rPr>
          <w:rFonts w:ascii="Arial" w:hAnsi="Arial" w:cs="Arial"/>
          <w:u w:val="single"/>
        </w:rPr>
        <w:t>\</w:t>
      </w:r>
      <w:r w:rsidR="006E0817">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006E0817">
        <w:rPr>
          <w:rFonts w:ascii="Arial" w:hAnsi="Arial" w:cs="Arial"/>
          <w:u w:val="single"/>
        </w:rPr>
        <w:t>OstaliPodatkiNavodila</w:t>
      </w:r>
      <w:r>
        <w:rPr>
          <w:rFonts w:ascii="Arial" w:hAnsi="Arial" w:cs="Arial"/>
          <w:u w:val="single"/>
        </w:rPr>
        <w:t>\</w:t>
      </w:r>
      <w:r w:rsidR="006E0817">
        <w:rPr>
          <w:rFonts w:ascii="Arial" w:hAnsi="Arial" w:cs="Arial"/>
          <w:u w:val="single"/>
        </w:rPr>
        <w:t>ZavarovanaOseba</w:t>
      </w:r>
      <w:r w:rsidRPr="00F262A9">
        <w:rPr>
          <w:rFonts w:ascii="Arial" w:hAnsi="Arial" w:cs="Arial"/>
          <w:u w:val="single"/>
        </w:rPr>
        <w:t>)</w:t>
      </w:r>
    </w:p>
    <w:p w14:paraId="1DC60A10" w14:textId="77777777" w:rsidR="00E6360C" w:rsidRDefault="00E6360C" w:rsidP="00E6360C">
      <w:pPr>
        <w:pStyle w:val="Brezrazmikov"/>
      </w:pPr>
    </w:p>
    <w:p w14:paraId="517CD284" w14:textId="77777777" w:rsidR="00E6360C" w:rsidRDefault="00E6360C" w:rsidP="00E6360C">
      <w:pPr>
        <w:pStyle w:val="Brezrazmikov"/>
      </w:pPr>
    </w:p>
    <w:p w14:paraId="3CA4EF77" w14:textId="1430A90E" w:rsidR="00E6360C" w:rsidRDefault="006E0817" w:rsidP="006E0817">
      <w:pPr>
        <w:pStyle w:val="Brezrazmikov"/>
        <w:jc w:val="center"/>
      </w:pPr>
      <w:r>
        <w:rPr>
          <w:noProof/>
        </w:rPr>
        <w:drawing>
          <wp:inline distT="0" distB="0" distL="0" distR="0" wp14:anchorId="29D24B57" wp14:editId="56105EDB">
            <wp:extent cx="4399197" cy="3009900"/>
            <wp:effectExtent l="0" t="0" r="1905" b="0"/>
            <wp:docPr id="697303048" name="Slika 1" descr="Slika, ki vsebuje besede besedilo, posnetek zaslona, vzporedno,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03048" name="Slika 1" descr="Slika, ki vsebuje besede besedilo, posnetek zaslona, vzporedno, diagram&#10;&#10;Vsebina, ustvarjena z UI, morda ni pravilna."/>
                    <pic:cNvPicPr/>
                  </pic:nvPicPr>
                  <pic:blipFill>
                    <a:blip r:embed="rId161"/>
                    <a:stretch>
                      <a:fillRect/>
                    </a:stretch>
                  </pic:blipFill>
                  <pic:spPr>
                    <a:xfrm>
                      <a:off x="0" y="0"/>
                      <a:ext cx="4403346" cy="3012738"/>
                    </a:xfrm>
                    <a:prstGeom prst="rect">
                      <a:avLst/>
                    </a:prstGeom>
                  </pic:spPr>
                </pic:pic>
              </a:graphicData>
            </a:graphic>
          </wp:inline>
        </w:drawing>
      </w:r>
    </w:p>
    <w:p w14:paraId="1E837615" w14:textId="0F478756" w:rsidR="00E6360C" w:rsidRDefault="00E6360C" w:rsidP="00E6360C">
      <w:pPr>
        <w:pStyle w:val="Slika"/>
      </w:pPr>
      <w:r w:rsidRPr="00973B12">
        <w:rPr>
          <w:u w:val="single"/>
        </w:rPr>
        <w:t>VhodniPodatki\VsebinskiPodatki\Telo\Zapisovanje\</w:t>
      </w:r>
      <w:r w:rsidR="006E0817">
        <w:rPr>
          <w:u w:val="single"/>
        </w:rPr>
        <w:t>NavodiloRavnanja</w:t>
      </w:r>
      <w:r w:rsidRPr="00973B12">
        <w:rPr>
          <w:u w:val="single"/>
        </w:rPr>
        <w:t>\</w:t>
      </w:r>
      <w:r w:rsidR="006E0817">
        <w:rPr>
          <w:u w:val="single"/>
        </w:rPr>
        <w:t>OstaliPodatkiNavodila</w:t>
      </w:r>
      <w:r w:rsidRPr="00973B12">
        <w:rPr>
          <w:u w:val="single"/>
        </w:rPr>
        <w:t>\</w:t>
      </w:r>
      <w:r w:rsidR="006E0817">
        <w:rPr>
          <w:u w:val="single"/>
        </w:rPr>
        <w:t>ZavarovanaOseba</w:t>
      </w:r>
    </w:p>
    <w:p w14:paraId="3455D2E7" w14:textId="77777777" w:rsidR="00E6360C" w:rsidRDefault="00E6360C" w:rsidP="00E6360C">
      <w:pPr>
        <w:pStyle w:val="Brezrazmikov"/>
      </w:pPr>
    </w:p>
    <w:p w14:paraId="5B88C88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C0225B" w14:textId="77777777" w:rsidTr="00C85A51">
        <w:tc>
          <w:tcPr>
            <w:tcW w:w="9468" w:type="dxa"/>
            <w:gridSpan w:val="5"/>
            <w:shd w:val="clear" w:color="auto" w:fill="E6E6E6"/>
          </w:tcPr>
          <w:p w14:paraId="2980B583" w14:textId="18EAF0A6"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205FD">
              <w:rPr>
                <w:rFonts w:ascii="Arial Narrow" w:hAnsi="Arial Narrow" w:cs="Arial"/>
                <w:b/>
                <w:snapToGrid w:val="0"/>
                <w:sz w:val="16"/>
                <w:szCs w:val="16"/>
              </w:rPr>
              <w:t>NavodiloRavnanja</w:t>
            </w:r>
            <w:r>
              <w:rPr>
                <w:rFonts w:ascii="Arial Narrow" w:hAnsi="Arial Narrow" w:cs="Arial"/>
                <w:b/>
                <w:snapToGrid w:val="0"/>
                <w:sz w:val="16"/>
                <w:szCs w:val="16"/>
              </w:rPr>
              <w:t>\OstaliPodatki</w:t>
            </w:r>
            <w:r w:rsidR="006E0817">
              <w:rPr>
                <w:rFonts w:ascii="Arial Narrow" w:hAnsi="Arial Narrow" w:cs="Arial"/>
                <w:b/>
                <w:snapToGrid w:val="0"/>
                <w:sz w:val="16"/>
                <w:szCs w:val="16"/>
              </w:rPr>
              <w:t>Navodila</w:t>
            </w:r>
            <w:r w:rsidR="00A205FD">
              <w:rPr>
                <w:rFonts w:ascii="Arial Narrow" w:hAnsi="Arial Narrow" w:cs="Arial"/>
                <w:b/>
                <w:snapToGrid w:val="0"/>
                <w:sz w:val="16"/>
                <w:szCs w:val="16"/>
              </w:rPr>
              <w:t>\ZavarovanaOseba</w:t>
            </w:r>
          </w:p>
        </w:tc>
      </w:tr>
      <w:tr w:rsidR="00E6360C" w14:paraId="3F38B333" w14:textId="77777777" w:rsidTr="00C85A51">
        <w:tc>
          <w:tcPr>
            <w:tcW w:w="1202" w:type="dxa"/>
            <w:shd w:val="clear" w:color="auto" w:fill="E6E6E6"/>
          </w:tcPr>
          <w:p w14:paraId="6AF2C6A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B434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11534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B4020A"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F053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33156659" w14:textId="77777777" w:rsidTr="00C85A51">
        <w:tc>
          <w:tcPr>
            <w:tcW w:w="1202" w:type="dxa"/>
          </w:tcPr>
          <w:p w14:paraId="7D3F94A6"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tcPr>
          <w:p w14:paraId="0B369E71" w14:textId="096FCF60" w:rsidR="00E6360C" w:rsidRPr="00E109A9" w:rsidRDefault="00E6360C" w:rsidP="00C85A51">
            <w:pPr>
              <w:rPr>
                <w:rFonts w:ascii="Arial Narrow" w:hAnsi="Arial Narrow" w:cs="Arial"/>
                <w:sz w:val="16"/>
                <w:szCs w:val="16"/>
              </w:rPr>
            </w:pPr>
            <w:r>
              <w:rPr>
                <w:rFonts w:ascii="Arial Narrow" w:hAnsi="Arial Narrow" w:cs="Arial"/>
                <w:sz w:val="16"/>
                <w:szCs w:val="16"/>
              </w:rPr>
              <w:t>IdentifikatorOdgovoraIzBranjaOOP</w:t>
            </w:r>
          </w:p>
        </w:tc>
        <w:tc>
          <w:tcPr>
            <w:tcW w:w="776" w:type="dxa"/>
          </w:tcPr>
          <w:p w14:paraId="49690B86"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5DEBEF8A"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tcPr>
          <w:p w14:paraId="3F51757F"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E6360C" w:rsidRPr="00E109A9" w14:paraId="4FDC999C" w14:textId="77777777" w:rsidTr="00C85A51">
        <w:tc>
          <w:tcPr>
            <w:tcW w:w="1202" w:type="dxa"/>
          </w:tcPr>
          <w:p w14:paraId="57043CAC"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tcPr>
          <w:p w14:paraId="5898723E" w14:textId="0F2FE261" w:rsidR="00E6360C" w:rsidRPr="00E109A9" w:rsidRDefault="006E0817" w:rsidP="00C85A51">
            <w:pPr>
              <w:rPr>
                <w:rFonts w:ascii="Arial Narrow" w:hAnsi="Arial Narrow" w:cs="Arial"/>
                <w:sz w:val="16"/>
                <w:szCs w:val="16"/>
              </w:rPr>
            </w:pPr>
            <w:r>
              <w:rPr>
                <w:rFonts w:ascii="Arial Narrow" w:hAnsi="Arial Narrow" w:cs="Arial"/>
                <w:sz w:val="16"/>
                <w:szCs w:val="16"/>
              </w:rPr>
              <w:t>IdentifikatorOdgovoraIzBranjaOZZ</w:t>
            </w:r>
          </w:p>
        </w:tc>
        <w:tc>
          <w:tcPr>
            <w:tcW w:w="776" w:type="dxa"/>
          </w:tcPr>
          <w:p w14:paraId="6B63939B"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66228E67"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tcPr>
          <w:p w14:paraId="56BDF13D" w14:textId="15A80793"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w:t>
            </w:r>
            <w:r w:rsidR="006E0817">
              <w:rPr>
                <w:rFonts w:ascii="Arial Narrow" w:hAnsi="Arial Narrow" w:cs="Arial"/>
                <w:sz w:val="16"/>
                <w:szCs w:val="16"/>
              </w:rPr>
              <w:t>obveznega zavarovanja zavarovane osebe</w:t>
            </w:r>
            <w:r>
              <w:rPr>
                <w:rFonts w:ascii="Arial Narrow" w:hAnsi="Arial Narrow" w:cs="Arial"/>
                <w:sz w:val="16"/>
                <w:szCs w:val="16"/>
              </w:rPr>
              <w:t>.</w:t>
            </w:r>
          </w:p>
        </w:tc>
      </w:tr>
    </w:tbl>
    <w:p w14:paraId="22E02C49" w14:textId="77777777" w:rsidR="00E6360C" w:rsidRDefault="00E6360C" w:rsidP="00E6360C"/>
    <w:p w14:paraId="0D0FA3E5" w14:textId="77777777" w:rsidR="00E6360C" w:rsidRDefault="00E6360C" w:rsidP="00E6360C"/>
    <w:p w14:paraId="2C0F4496" w14:textId="77777777" w:rsidR="00E6360C" w:rsidRDefault="00E6360C" w:rsidP="00E6360C"/>
    <w:p w14:paraId="60C6F167" w14:textId="77777777" w:rsidR="00E6360C" w:rsidRDefault="00E6360C" w:rsidP="00E6360C">
      <w:pPr>
        <w:rPr>
          <w:rFonts w:ascii="Arial" w:hAnsi="Arial" w:cs="Arial"/>
          <w:u w:val="single"/>
        </w:rPr>
      </w:pPr>
      <w:r>
        <w:rPr>
          <w:rFonts w:ascii="Arial" w:hAnsi="Arial" w:cs="Arial"/>
          <w:u w:val="single"/>
        </w:rPr>
        <w:t xml:space="preserve">Vhodni podatki </w:t>
      </w:r>
    </w:p>
    <w:p w14:paraId="4B27DE20" w14:textId="3CF62943" w:rsidR="00E6360C" w:rsidRPr="000458EB"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205FD">
        <w:rPr>
          <w:rFonts w:ascii="Arial" w:hAnsi="Arial" w:cs="Arial"/>
          <w:u w:val="single"/>
        </w:rPr>
        <w:t>NavodiloRavnanja</w:t>
      </w:r>
      <w:r>
        <w:rPr>
          <w:rFonts w:ascii="Arial" w:hAnsi="Arial" w:cs="Arial"/>
          <w:u w:val="single"/>
        </w:rPr>
        <w:t>\</w:t>
      </w:r>
      <w:r w:rsidR="00A205FD">
        <w:rPr>
          <w:rFonts w:ascii="Arial" w:hAnsi="Arial" w:cs="Arial"/>
          <w:u w:val="single"/>
        </w:rPr>
        <w:t>onlC:StornoNavodilaRavnanja</w:t>
      </w:r>
      <w:r w:rsidRPr="00F262A9">
        <w:rPr>
          <w:rFonts w:ascii="Arial" w:hAnsi="Arial" w:cs="Arial"/>
          <w:u w:val="single"/>
        </w:rPr>
        <w:t>)</w:t>
      </w:r>
    </w:p>
    <w:p w14:paraId="53814611" w14:textId="77777777" w:rsidR="00E6360C" w:rsidRDefault="00E6360C" w:rsidP="00E6360C">
      <w:pPr>
        <w:pStyle w:val="Brezrazmikov"/>
      </w:pPr>
    </w:p>
    <w:p w14:paraId="2169EF37" w14:textId="77777777" w:rsidR="00E6360C" w:rsidRDefault="00E6360C" w:rsidP="00E6360C">
      <w:pPr>
        <w:pStyle w:val="Brezrazmikov"/>
      </w:pPr>
    </w:p>
    <w:p w14:paraId="780AE02D" w14:textId="77777777" w:rsidR="00E6360C" w:rsidRDefault="00E6360C" w:rsidP="00E6360C">
      <w:pPr>
        <w:pStyle w:val="Brezrazmikov"/>
      </w:pPr>
    </w:p>
    <w:p w14:paraId="54471E53" w14:textId="7F7D637B" w:rsidR="00E6360C" w:rsidRDefault="00320B0B" w:rsidP="00E6360C">
      <w:pPr>
        <w:pStyle w:val="Brezrazmikov"/>
        <w:jc w:val="center"/>
      </w:pPr>
      <w:r>
        <w:rPr>
          <w:noProof/>
        </w:rPr>
        <w:drawing>
          <wp:inline distT="0" distB="0" distL="0" distR="0" wp14:anchorId="085E588D" wp14:editId="7CCCA107">
            <wp:extent cx="5183777" cy="1542219"/>
            <wp:effectExtent l="0" t="0" r="0" b="1270"/>
            <wp:docPr id="135802748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27487" name="Slika 1" descr="Slika, ki vsebuje besede besedilo, posnetek zaslona, pisava, vrstica&#10;&#10;Vsebina, ustvarjena z UI, morda ni pravilna."/>
                    <pic:cNvPicPr/>
                  </pic:nvPicPr>
                  <pic:blipFill>
                    <a:blip r:embed="rId162"/>
                    <a:stretch>
                      <a:fillRect/>
                    </a:stretch>
                  </pic:blipFill>
                  <pic:spPr>
                    <a:xfrm>
                      <a:off x="0" y="0"/>
                      <a:ext cx="5203241" cy="1548010"/>
                    </a:xfrm>
                    <a:prstGeom prst="rect">
                      <a:avLst/>
                    </a:prstGeom>
                  </pic:spPr>
                </pic:pic>
              </a:graphicData>
            </a:graphic>
          </wp:inline>
        </w:drawing>
      </w:r>
    </w:p>
    <w:p w14:paraId="47633948" w14:textId="5A43CD01" w:rsidR="00E6360C" w:rsidRDefault="00E6360C" w:rsidP="00E6360C">
      <w:pPr>
        <w:pStyle w:val="Slika"/>
      </w:pPr>
      <w:r w:rsidRPr="00775BCD">
        <w:rPr>
          <w:u w:val="single"/>
        </w:rPr>
        <w:lastRenderedPageBreak/>
        <w:t>VhodniPodatki\VsebinskiPodatki\Telo\Zapisovanje\</w:t>
      </w:r>
      <w:r w:rsidR="00320B0B">
        <w:rPr>
          <w:u w:val="single"/>
        </w:rPr>
        <w:t>NavodiloRavnanja</w:t>
      </w:r>
      <w:r w:rsidRPr="00775BCD">
        <w:rPr>
          <w:u w:val="single"/>
        </w:rPr>
        <w:t>\</w:t>
      </w:r>
      <w:r w:rsidR="00320B0B">
        <w:rPr>
          <w:u w:val="single"/>
        </w:rPr>
        <w:t>onlC:StornoNavodilaRavnanja</w:t>
      </w:r>
    </w:p>
    <w:p w14:paraId="449964E9" w14:textId="77777777" w:rsidR="00E6360C" w:rsidRDefault="00E6360C" w:rsidP="00E6360C">
      <w:pPr>
        <w:pStyle w:val="Brezrazmikov"/>
      </w:pPr>
    </w:p>
    <w:p w14:paraId="4BC10BBF"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554600D2" w14:textId="77777777" w:rsidTr="00C85A51">
        <w:tc>
          <w:tcPr>
            <w:tcW w:w="9468" w:type="dxa"/>
            <w:gridSpan w:val="5"/>
            <w:shd w:val="clear" w:color="auto" w:fill="E6E6E6"/>
          </w:tcPr>
          <w:p w14:paraId="47EC74B4" w14:textId="5F421CCA"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20B0B">
              <w:rPr>
                <w:rFonts w:ascii="Arial Narrow" w:hAnsi="Arial Narrow" w:cs="Arial"/>
                <w:b/>
                <w:snapToGrid w:val="0"/>
                <w:sz w:val="16"/>
                <w:szCs w:val="16"/>
              </w:rPr>
              <w:t>NavodiloRavnanja</w:t>
            </w:r>
            <w:r>
              <w:rPr>
                <w:rFonts w:ascii="Arial Narrow" w:hAnsi="Arial Narrow" w:cs="Arial"/>
                <w:b/>
                <w:snapToGrid w:val="0"/>
                <w:sz w:val="16"/>
                <w:szCs w:val="16"/>
              </w:rPr>
              <w:t>\</w:t>
            </w:r>
            <w:r w:rsidR="00320B0B">
              <w:rPr>
                <w:rFonts w:ascii="Arial Narrow" w:hAnsi="Arial Narrow" w:cs="Arial"/>
                <w:b/>
                <w:snapToGrid w:val="0"/>
                <w:sz w:val="16"/>
                <w:szCs w:val="16"/>
              </w:rPr>
              <w:t>onlC:StornoNavodilaRavnanja</w:t>
            </w:r>
          </w:p>
        </w:tc>
      </w:tr>
      <w:tr w:rsidR="00E6360C" w14:paraId="5BDB80FB" w14:textId="77777777" w:rsidTr="00C85A51">
        <w:tc>
          <w:tcPr>
            <w:tcW w:w="1202" w:type="dxa"/>
            <w:shd w:val="clear" w:color="auto" w:fill="E6E6E6"/>
          </w:tcPr>
          <w:p w14:paraId="799A538C"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0842B3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97A41C8"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3A71F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33088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B046A5E" w14:textId="77777777" w:rsidTr="00C85A51">
        <w:tc>
          <w:tcPr>
            <w:tcW w:w="1202" w:type="dxa"/>
          </w:tcPr>
          <w:p w14:paraId="0EEFF7C6" w14:textId="7CF79031"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w:t>
            </w:r>
          </w:p>
        </w:tc>
        <w:tc>
          <w:tcPr>
            <w:tcW w:w="2450" w:type="dxa"/>
          </w:tcPr>
          <w:p w14:paraId="2701318F" w14:textId="630B3665" w:rsidR="00E6360C" w:rsidRPr="00E109A9" w:rsidRDefault="00E6360C" w:rsidP="00C85A51">
            <w:pPr>
              <w:rPr>
                <w:rFonts w:ascii="Arial Narrow" w:hAnsi="Arial Narrow" w:cs="Arial"/>
                <w:sz w:val="16"/>
                <w:szCs w:val="16"/>
              </w:rPr>
            </w:pPr>
            <w:r>
              <w:rPr>
                <w:rFonts w:ascii="Arial Narrow" w:hAnsi="Arial Narrow" w:cs="Arial"/>
                <w:sz w:val="16"/>
                <w:szCs w:val="16"/>
              </w:rPr>
              <w:t>Stevilka</w:t>
            </w:r>
            <w:r w:rsidR="00320B0B">
              <w:rPr>
                <w:rFonts w:ascii="Arial Narrow" w:hAnsi="Arial Narrow" w:cs="Arial"/>
                <w:sz w:val="16"/>
                <w:szCs w:val="16"/>
              </w:rPr>
              <w:t>NavodilaRavnanja</w:t>
            </w:r>
          </w:p>
        </w:tc>
        <w:tc>
          <w:tcPr>
            <w:tcW w:w="776" w:type="dxa"/>
          </w:tcPr>
          <w:p w14:paraId="73D7117D" w14:textId="19B8A809" w:rsidR="00E6360C" w:rsidRPr="00E109A9" w:rsidRDefault="00C9024C" w:rsidP="00C85A51">
            <w:pPr>
              <w:rPr>
                <w:rFonts w:ascii="Arial Narrow" w:hAnsi="Arial Narrow"/>
                <w:sz w:val="16"/>
                <w:szCs w:val="16"/>
              </w:rPr>
            </w:pPr>
            <w:r>
              <w:rPr>
                <w:rFonts w:ascii="Arial Narrow" w:hAnsi="Arial Narrow"/>
                <w:sz w:val="16"/>
                <w:szCs w:val="16"/>
              </w:rPr>
              <w:t>INT</w:t>
            </w:r>
          </w:p>
        </w:tc>
        <w:tc>
          <w:tcPr>
            <w:tcW w:w="720" w:type="dxa"/>
          </w:tcPr>
          <w:p w14:paraId="1CC6E0BF" w14:textId="59DD8510" w:rsidR="00E6360C" w:rsidRPr="00E109A9" w:rsidRDefault="00C9024C" w:rsidP="00C85A51">
            <w:pPr>
              <w:rPr>
                <w:rFonts w:ascii="Arial Narrow" w:hAnsi="Arial Narrow"/>
                <w:sz w:val="16"/>
                <w:szCs w:val="16"/>
              </w:rPr>
            </w:pPr>
            <w:r>
              <w:rPr>
                <w:rFonts w:ascii="Arial Narrow" w:hAnsi="Arial Narrow"/>
                <w:sz w:val="16"/>
                <w:szCs w:val="16"/>
              </w:rPr>
              <w:t>9</w:t>
            </w:r>
          </w:p>
        </w:tc>
        <w:tc>
          <w:tcPr>
            <w:tcW w:w="4320" w:type="dxa"/>
          </w:tcPr>
          <w:p w14:paraId="14A8CE70" w14:textId="57CCAF3A"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 ki se ga preklicuje</w:t>
            </w:r>
            <w:r>
              <w:rPr>
                <w:rFonts w:ascii="Arial Narrow" w:hAnsi="Arial Narrow" w:cs="Arial"/>
                <w:sz w:val="16"/>
                <w:szCs w:val="16"/>
              </w:rPr>
              <w:t>.</w:t>
            </w:r>
          </w:p>
        </w:tc>
      </w:tr>
      <w:tr w:rsidR="00E6360C" w:rsidRPr="00E109A9" w14:paraId="3A6D0F04" w14:textId="77777777" w:rsidTr="00C85A51">
        <w:tc>
          <w:tcPr>
            <w:tcW w:w="1202" w:type="dxa"/>
          </w:tcPr>
          <w:p w14:paraId="63715D28"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0F0FAC8A"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tcPr>
          <w:p w14:paraId="675AD7E9" w14:textId="77777777" w:rsidR="00E6360C" w:rsidRPr="00E109A9" w:rsidRDefault="00E6360C" w:rsidP="00C85A51">
            <w:pPr>
              <w:rPr>
                <w:rFonts w:ascii="Arial Narrow" w:hAnsi="Arial Narrow"/>
                <w:sz w:val="16"/>
                <w:szCs w:val="16"/>
              </w:rPr>
            </w:pPr>
          </w:p>
        </w:tc>
        <w:tc>
          <w:tcPr>
            <w:tcW w:w="720" w:type="dxa"/>
          </w:tcPr>
          <w:p w14:paraId="231A052D" w14:textId="77777777" w:rsidR="00E6360C" w:rsidRPr="00E109A9" w:rsidRDefault="00E6360C" w:rsidP="00C85A51">
            <w:pPr>
              <w:rPr>
                <w:rFonts w:ascii="Arial Narrow" w:hAnsi="Arial Narrow"/>
                <w:sz w:val="16"/>
                <w:szCs w:val="16"/>
              </w:rPr>
            </w:pPr>
          </w:p>
        </w:tc>
        <w:tc>
          <w:tcPr>
            <w:tcW w:w="4320" w:type="dxa"/>
          </w:tcPr>
          <w:p w14:paraId="384548AB"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501A03C" w14:textId="508A4A35"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Pr>
                <w:rFonts w:ascii="Arial Narrow" w:hAnsi="Arial Narrow" w:cs="Arial"/>
                <w:i/>
                <w:snapToGrid w:val="0"/>
                <w:sz w:val="16"/>
                <w:szCs w:val="16"/>
              </w:rPr>
              <w:t>\Podatki\Izvajalec</w:t>
            </w:r>
          </w:p>
        </w:tc>
      </w:tr>
      <w:tr w:rsidR="00E6360C" w:rsidRPr="00E109A9" w14:paraId="2CE68AC9" w14:textId="77777777" w:rsidTr="00C85A51">
        <w:tc>
          <w:tcPr>
            <w:tcW w:w="1202" w:type="dxa"/>
          </w:tcPr>
          <w:p w14:paraId="04E5D18A"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tcPr>
          <w:p w14:paraId="7FA460BD"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tcPr>
          <w:p w14:paraId="6020290C" w14:textId="77777777" w:rsidR="00E6360C" w:rsidRPr="00E109A9" w:rsidRDefault="00E6360C" w:rsidP="00C85A51">
            <w:pPr>
              <w:rPr>
                <w:rFonts w:ascii="Arial Narrow" w:hAnsi="Arial Narrow"/>
                <w:sz w:val="16"/>
                <w:szCs w:val="16"/>
              </w:rPr>
            </w:pPr>
          </w:p>
        </w:tc>
        <w:tc>
          <w:tcPr>
            <w:tcW w:w="720" w:type="dxa"/>
          </w:tcPr>
          <w:p w14:paraId="4CD38AE6" w14:textId="77777777" w:rsidR="00E6360C" w:rsidRPr="00E109A9" w:rsidRDefault="00E6360C" w:rsidP="00C85A51">
            <w:pPr>
              <w:rPr>
                <w:rFonts w:ascii="Arial Narrow" w:hAnsi="Arial Narrow"/>
                <w:sz w:val="16"/>
                <w:szCs w:val="16"/>
              </w:rPr>
            </w:pPr>
          </w:p>
        </w:tc>
        <w:tc>
          <w:tcPr>
            <w:tcW w:w="4320" w:type="dxa"/>
          </w:tcPr>
          <w:p w14:paraId="6A8475B7"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6A4D75A" w14:textId="6B7385FA"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6360C" w:rsidRPr="00E109A9" w14:paraId="2B0367E2" w14:textId="77777777" w:rsidTr="00C85A51">
        <w:tc>
          <w:tcPr>
            <w:tcW w:w="1202" w:type="dxa"/>
          </w:tcPr>
          <w:p w14:paraId="23671ADC" w14:textId="6A6531D9" w:rsidR="00E6360C" w:rsidRDefault="00320B0B"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457E3B98" w14:textId="37558392" w:rsidR="00E6360C" w:rsidRDefault="00320B0B" w:rsidP="00C85A51">
            <w:pPr>
              <w:rPr>
                <w:rFonts w:ascii="Arial Narrow" w:hAnsi="Arial Narrow" w:cs="Arial"/>
                <w:sz w:val="16"/>
                <w:szCs w:val="16"/>
              </w:rPr>
            </w:pPr>
            <w:r>
              <w:rPr>
                <w:rFonts w:ascii="Arial Narrow" w:hAnsi="Arial Narrow" w:cs="Arial"/>
                <w:sz w:val="16"/>
                <w:szCs w:val="16"/>
              </w:rPr>
              <w:t>\ZavarovanaOseba\ZZZSStevilka</w:t>
            </w:r>
          </w:p>
        </w:tc>
        <w:tc>
          <w:tcPr>
            <w:tcW w:w="776" w:type="dxa"/>
          </w:tcPr>
          <w:p w14:paraId="16C10F9C" w14:textId="31F92BD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tcPr>
          <w:p w14:paraId="0780A1E7" w14:textId="5D864B02" w:rsidR="00E6360C" w:rsidRPr="00E109A9" w:rsidRDefault="00320B0B" w:rsidP="00C85A51">
            <w:pPr>
              <w:rPr>
                <w:rFonts w:ascii="Arial Narrow" w:hAnsi="Arial Narrow"/>
                <w:sz w:val="16"/>
                <w:szCs w:val="16"/>
              </w:rPr>
            </w:pPr>
            <w:r>
              <w:rPr>
                <w:rFonts w:ascii="Arial Narrow" w:hAnsi="Arial Narrow"/>
                <w:sz w:val="16"/>
                <w:szCs w:val="16"/>
              </w:rPr>
              <w:t>9</w:t>
            </w:r>
          </w:p>
        </w:tc>
        <w:tc>
          <w:tcPr>
            <w:tcW w:w="4320" w:type="dxa"/>
          </w:tcPr>
          <w:p w14:paraId="791162AC" w14:textId="6EF00D30" w:rsidR="00E6360C" w:rsidRPr="00320B0B" w:rsidRDefault="00320B0B" w:rsidP="00C85A51">
            <w:pPr>
              <w:rPr>
                <w:rFonts w:ascii="Arial Narrow" w:hAnsi="Arial Narrow" w:cs="Arial"/>
                <w:sz w:val="16"/>
                <w:szCs w:val="16"/>
              </w:rPr>
            </w:pPr>
            <w:r w:rsidRPr="00320B0B">
              <w:rPr>
                <w:rFonts w:ascii="Arial Narrow" w:hAnsi="Arial Narrow" w:cs="Arial"/>
                <w:sz w:val="16"/>
                <w:szCs w:val="16"/>
              </w:rPr>
              <w:t>ZZZS številka zavarovane osebe</w:t>
            </w:r>
          </w:p>
        </w:tc>
      </w:tr>
      <w:tr w:rsidR="00E6360C" w:rsidRPr="00E109A9" w14:paraId="289A61B9" w14:textId="77777777" w:rsidTr="00C85A51">
        <w:tc>
          <w:tcPr>
            <w:tcW w:w="1202" w:type="dxa"/>
          </w:tcPr>
          <w:p w14:paraId="2FD4ECA1" w14:textId="18A5C59C" w:rsidR="00E6360C" w:rsidRDefault="00320B0B" w:rsidP="00C85A51">
            <w:pPr>
              <w:rPr>
                <w:rFonts w:ascii="Arial Narrow" w:hAnsi="Arial Narrow" w:cs="Arial"/>
                <w:sz w:val="16"/>
                <w:szCs w:val="16"/>
              </w:rPr>
            </w:pPr>
            <w:r>
              <w:rPr>
                <w:rFonts w:ascii="Arial Narrow" w:hAnsi="Arial Narrow" w:cs="Arial"/>
                <w:sz w:val="16"/>
                <w:szCs w:val="16"/>
              </w:rPr>
              <w:t>Razlog za preklic navodila</w:t>
            </w:r>
          </w:p>
        </w:tc>
        <w:tc>
          <w:tcPr>
            <w:tcW w:w="2450" w:type="dxa"/>
          </w:tcPr>
          <w:p w14:paraId="16869E0E" w14:textId="42793BE9" w:rsidR="00E6360C" w:rsidRDefault="00320B0B" w:rsidP="00C85A51">
            <w:pPr>
              <w:rPr>
                <w:rFonts w:ascii="Arial Narrow" w:hAnsi="Arial Narrow" w:cs="Arial"/>
                <w:sz w:val="16"/>
                <w:szCs w:val="16"/>
              </w:rPr>
            </w:pPr>
            <w:r>
              <w:rPr>
                <w:rFonts w:ascii="Arial Narrow" w:hAnsi="Arial Narrow" w:cs="Arial"/>
                <w:sz w:val="16"/>
                <w:szCs w:val="16"/>
              </w:rPr>
              <w:t>SifraRazlogaZaPreklicNavodila</w:t>
            </w:r>
          </w:p>
        </w:tc>
        <w:tc>
          <w:tcPr>
            <w:tcW w:w="776" w:type="dxa"/>
          </w:tcPr>
          <w:p w14:paraId="456A3017" w14:textId="528FDC0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tcPr>
          <w:p w14:paraId="15C3B441" w14:textId="385F81D7" w:rsidR="00E6360C" w:rsidRPr="00E109A9" w:rsidRDefault="00320B0B" w:rsidP="00C85A51">
            <w:pPr>
              <w:rPr>
                <w:rFonts w:ascii="Arial Narrow" w:hAnsi="Arial Narrow"/>
                <w:sz w:val="16"/>
                <w:szCs w:val="16"/>
              </w:rPr>
            </w:pPr>
            <w:r>
              <w:rPr>
                <w:rFonts w:ascii="Arial Narrow" w:hAnsi="Arial Narrow"/>
                <w:sz w:val="16"/>
                <w:szCs w:val="16"/>
              </w:rPr>
              <w:t>3</w:t>
            </w:r>
          </w:p>
        </w:tc>
        <w:tc>
          <w:tcPr>
            <w:tcW w:w="4320" w:type="dxa"/>
          </w:tcPr>
          <w:p w14:paraId="03E3FE1C" w14:textId="77777777" w:rsidR="00E6360C" w:rsidRDefault="00320B0B" w:rsidP="00C85A51">
            <w:pPr>
              <w:rPr>
                <w:rFonts w:ascii="Arial Narrow" w:hAnsi="Arial Narrow" w:cs="Arial"/>
                <w:sz w:val="16"/>
                <w:szCs w:val="16"/>
              </w:rPr>
            </w:pPr>
            <w:r>
              <w:rPr>
                <w:rFonts w:ascii="Arial Narrow" w:hAnsi="Arial Narrow" w:cs="Arial"/>
                <w:sz w:val="16"/>
                <w:szCs w:val="16"/>
              </w:rPr>
              <w:t>Šifra razloga za preklic navodila</w:t>
            </w:r>
          </w:p>
          <w:p w14:paraId="55FD2365" w14:textId="77777777" w:rsidR="00320B0B" w:rsidRDefault="00320B0B" w:rsidP="00C85A51">
            <w:pPr>
              <w:rPr>
                <w:rFonts w:ascii="Arial Narrow" w:hAnsi="Arial Narrow" w:cs="Arial"/>
                <w:sz w:val="16"/>
                <w:szCs w:val="16"/>
              </w:rPr>
            </w:pPr>
          </w:p>
          <w:p w14:paraId="0FE6E98C" w14:textId="236185D8" w:rsidR="00320B0B" w:rsidRDefault="00320B0B" w:rsidP="00C85A51">
            <w:pPr>
              <w:rPr>
                <w:rFonts w:ascii="Arial Narrow" w:hAnsi="Arial Narrow" w:cs="Arial"/>
                <w:sz w:val="16"/>
                <w:szCs w:val="16"/>
              </w:rPr>
            </w:pPr>
            <w:r>
              <w:rPr>
                <w:rFonts w:ascii="Arial Narrow" w:hAnsi="Arial Narrow" w:cs="Arial"/>
                <w:sz w:val="16"/>
                <w:szCs w:val="16"/>
              </w:rPr>
              <w:t xml:space="preserve">Uporablja se šifrant </w:t>
            </w:r>
            <w:r w:rsidR="000F3ABE">
              <w:rPr>
                <w:rFonts w:ascii="Arial Narrow" w:hAnsi="Arial Narrow" w:cs="Arial"/>
                <w:sz w:val="16"/>
                <w:szCs w:val="16"/>
              </w:rPr>
              <w:t>67.4</w:t>
            </w:r>
          </w:p>
        </w:tc>
      </w:tr>
    </w:tbl>
    <w:p w14:paraId="45A3C315" w14:textId="77777777" w:rsidR="00E6360C" w:rsidRDefault="00E6360C" w:rsidP="00E6360C"/>
    <w:p w14:paraId="5CE8B472" w14:textId="77777777" w:rsidR="00E6360C" w:rsidRDefault="00E6360C" w:rsidP="00E6360C"/>
    <w:p w14:paraId="28424477" w14:textId="5EBB114F" w:rsidR="007A301E" w:rsidRPr="001913F6" w:rsidRDefault="007A301E" w:rsidP="00AE06F1">
      <w:pPr>
        <w:pStyle w:val="Naslov1"/>
      </w:pPr>
      <w:bookmarkStart w:id="934" w:name="_Toc71016633"/>
      <w:bookmarkStart w:id="935" w:name="_Toc147388323"/>
      <w:bookmarkStart w:id="936" w:name="_Toc179277543"/>
      <w:bookmarkStart w:id="937" w:name="_Toc188611747"/>
      <w:bookmarkStart w:id="938" w:name="_Toc192682244"/>
      <w:bookmarkStart w:id="939" w:name="_Toc201131224"/>
      <w:bookmarkStart w:id="940" w:name="_Toc216168762"/>
      <w:bookmarkStart w:id="941" w:name="_Toc224802847"/>
      <w:bookmarkStart w:id="942" w:name="_Toc229639386"/>
      <w:bookmarkStart w:id="943" w:name="_Toc240276570"/>
      <w:r w:rsidRPr="001913F6">
        <w:t>Seznam kontrol in napak, ki jih sporočajo funkcije on-line sistema</w:t>
      </w:r>
      <w:bookmarkEnd w:id="934"/>
      <w:bookmarkEnd w:id="935"/>
      <w:bookmarkEnd w:id="936"/>
      <w:bookmarkEnd w:id="937"/>
      <w:bookmarkEnd w:id="938"/>
      <w:bookmarkEnd w:id="939"/>
      <w:bookmarkEnd w:id="940"/>
      <w:bookmarkEnd w:id="941"/>
      <w:bookmarkEnd w:id="942"/>
      <w:bookmarkEnd w:id="943"/>
    </w:p>
    <w:p w14:paraId="11495C67" w14:textId="77777777" w:rsidR="007A301E" w:rsidRDefault="007A301E" w:rsidP="007A301E">
      <w:pPr>
        <w:rPr>
          <w:rFonts w:ascii="Arial" w:hAnsi="Arial" w:cs="Arial"/>
          <w:sz w:val="22"/>
          <w:szCs w:val="22"/>
        </w:rPr>
      </w:pPr>
    </w:p>
    <w:p w14:paraId="466AA6B9" w14:textId="77777777" w:rsidR="007A301E" w:rsidRDefault="007A301E" w:rsidP="007A301E">
      <w:pPr>
        <w:rPr>
          <w:rFonts w:ascii="Arial" w:hAnsi="Arial" w:cs="Arial"/>
          <w:sz w:val="22"/>
          <w:szCs w:val="22"/>
        </w:rPr>
      </w:pPr>
      <w:r>
        <w:rPr>
          <w:rFonts w:ascii="Arial" w:hAnsi="Arial" w:cs="Arial"/>
          <w:sz w:val="22"/>
          <w:szCs w:val="22"/>
        </w:rPr>
        <w:t>Sledi podroben opis kontrol in napak, ki jih sporočajo funkcije on-line sistema.</w:t>
      </w:r>
    </w:p>
    <w:p w14:paraId="048ACFBE" w14:textId="77777777" w:rsidR="007A301E" w:rsidRDefault="007A301E" w:rsidP="007A301E">
      <w:pPr>
        <w:rPr>
          <w:rFonts w:ascii="Arial" w:hAnsi="Arial" w:cs="Arial"/>
          <w:sz w:val="22"/>
          <w:szCs w:val="22"/>
        </w:rPr>
      </w:pPr>
    </w:p>
    <w:p w14:paraId="5C5058E7" w14:textId="77777777" w:rsidR="00D7455C" w:rsidRDefault="00D7455C" w:rsidP="00D7455C">
      <w:pPr>
        <w:pStyle w:val="Naslov2"/>
      </w:pPr>
      <w:bookmarkStart w:id="944" w:name="_Toc71016634"/>
      <w:bookmarkStart w:id="945" w:name="_Toc147388324"/>
      <w:bookmarkStart w:id="946" w:name="_Toc179277544"/>
      <w:bookmarkStart w:id="947" w:name="_Toc188611748"/>
      <w:bookmarkStart w:id="948" w:name="_Toc192682245"/>
      <w:bookmarkStart w:id="949" w:name="_Toc201131225"/>
      <w:bookmarkStart w:id="950" w:name="_Toc216168763"/>
      <w:bookmarkStart w:id="951" w:name="_Toc224802848"/>
      <w:bookmarkStart w:id="952" w:name="_Toc229639387"/>
      <w:bookmarkStart w:id="953" w:name="_Toc240276571"/>
      <w:r>
        <w:t>P</w:t>
      </w:r>
      <w:r w:rsidR="007A301E" w:rsidRPr="001913F6">
        <w:t>reverjanja lokalnega okolja pri uporabniku</w:t>
      </w:r>
      <w:bookmarkEnd w:id="944"/>
      <w:bookmarkEnd w:id="945"/>
      <w:bookmarkEnd w:id="946"/>
      <w:bookmarkEnd w:id="947"/>
      <w:bookmarkEnd w:id="948"/>
      <w:bookmarkEnd w:id="949"/>
      <w:bookmarkEnd w:id="950"/>
      <w:bookmarkEnd w:id="951"/>
      <w:bookmarkEnd w:id="952"/>
      <w:bookmarkEnd w:id="953"/>
      <w:r w:rsidR="007A301E" w:rsidRPr="001913F6">
        <w:t xml:space="preserve"> </w:t>
      </w:r>
    </w:p>
    <w:p w14:paraId="7DC7D0EB" w14:textId="77777777" w:rsidR="001A0E7C" w:rsidRDefault="001A0E7C" w:rsidP="001A0E7C">
      <w:pPr>
        <w:rPr>
          <w:rFonts w:ascii="Arial" w:hAnsi="Arial" w:cs="Arial"/>
          <w:sz w:val="22"/>
          <w:szCs w:val="22"/>
          <w:u w:val="single"/>
        </w:rPr>
      </w:pPr>
    </w:p>
    <w:p w14:paraId="7FB68DB8" w14:textId="77777777" w:rsidR="001A0E7C" w:rsidRPr="00D7455C" w:rsidRDefault="001A0E7C" w:rsidP="001A0E7C">
      <w:pPr>
        <w:rPr>
          <w:rFonts w:ascii="Arial" w:hAnsi="Arial" w:cs="Arial"/>
          <w:sz w:val="22"/>
          <w:szCs w:val="22"/>
          <w:u w:val="single"/>
        </w:rPr>
      </w:pPr>
      <w:r>
        <w:rPr>
          <w:rFonts w:ascii="Arial" w:hAnsi="Arial" w:cs="Arial"/>
          <w:sz w:val="22"/>
          <w:szCs w:val="22"/>
          <w:u w:val="single"/>
        </w:rPr>
        <w:t>Kontrole p</w:t>
      </w:r>
      <w:r w:rsidRPr="00D7455C">
        <w:rPr>
          <w:rFonts w:ascii="Arial" w:hAnsi="Arial" w:cs="Arial"/>
          <w:sz w:val="22"/>
          <w:szCs w:val="22"/>
          <w:u w:val="single"/>
        </w:rPr>
        <w:t>reverjanja lokalnega okolja pri uporabniku (kartice, čitalnik) in testiranja povezave proti vstopni točki</w:t>
      </w:r>
      <w:r>
        <w:rPr>
          <w:rFonts w:ascii="Arial" w:hAnsi="Arial" w:cs="Arial"/>
          <w:sz w:val="22"/>
          <w:szCs w:val="22"/>
          <w:u w:val="single"/>
        </w:rPr>
        <w:t>.</w:t>
      </w:r>
    </w:p>
    <w:p w14:paraId="1967C47B" w14:textId="77777777" w:rsidR="001A0E7C" w:rsidRPr="00CE3698" w:rsidRDefault="001A0E7C" w:rsidP="001A0E7C"/>
    <w:tbl>
      <w:tblPr>
        <w:tblW w:w="4962" w:type="pct"/>
        <w:tblCellMar>
          <w:left w:w="70" w:type="dxa"/>
          <w:right w:w="70" w:type="dxa"/>
        </w:tblCellMar>
        <w:tblLook w:val="0000" w:firstRow="0" w:lastRow="0" w:firstColumn="0" w:lastColumn="0" w:noHBand="0" w:noVBand="0"/>
      </w:tblPr>
      <w:tblGrid>
        <w:gridCol w:w="1337"/>
        <w:gridCol w:w="2667"/>
        <w:gridCol w:w="4167"/>
        <w:gridCol w:w="822"/>
      </w:tblGrid>
      <w:tr w:rsidR="001A0E7C" w:rsidRPr="00CE3698" w14:paraId="5A20E83C" w14:textId="77777777" w:rsidTr="001B15D0">
        <w:trPr>
          <w:trHeight w:val="255"/>
          <w:tblHeader/>
        </w:trPr>
        <w:tc>
          <w:tcPr>
            <w:tcW w:w="743" w:type="pct"/>
            <w:tcBorders>
              <w:top w:val="single" w:sz="4" w:space="0" w:color="auto"/>
              <w:left w:val="single" w:sz="4" w:space="0" w:color="auto"/>
              <w:bottom w:val="single" w:sz="4" w:space="0" w:color="auto"/>
              <w:right w:val="single" w:sz="4" w:space="0" w:color="auto"/>
            </w:tcBorders>
            <w:shd w:val="clear" w:color="auto" w:fill="E0E0E0"/>
          </w:tcPr>
          <w:p w14:paraId="3CE9673E" w14:textId="77777777" w:rsidR="001A0E7C" w:rsidRPr="0062397D" w:rsidRDefault="001A0E7C" w:rsidP="001A0E7C">
            <w:pPr>
              <w:jc w:val="center"/>
              <w:rPr>
                <w:rFonts w:ascii="Arial" w:hAnsi="Arial" w:cs="Arial"/>
                <w:b/>
                <w:bCs/>
                <w:sz w:val="18"/>
                <w:szCs w:val="18"/>
              </w:rPr>
            </w:pPr>
            <w:bookmarkStart w:id="954" w:name="_Hlk70932508"/>
          </w:p>
          <w:p w14:paraId="612A9714"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Š</w:t>
            </w:r>
            <w:r>
              <w:rPr>
                <w:rFonts w:ascii="Arial" w:hAnsi="Arial" w:cs="Arial"/>
                <w:b/>
                <w:bCs/>
                <w:sz w:val="18"/>
                <w:szCs w:val="18"/>
                <w:lang w:val="pl-PL"/>
              </w:rPr>
              <w:t>ifra</w:t>
            </w:r>
          </w:p>
        </w:tc>
        <w:tc>
          <w:tcPr>
            <w:tcW w:w="1483" w:type="pct"/>
            <w:tcBorders>
              <w:top w:val="single" w:sz="4" w:space="0" w:color="auto"/>
              <w:left w:val="single" w:sz="4" w:space="0" w:color="auto"/>
              <w:bottom w:val="single" w:sz="4" w:space="0" w:color="auto"/>
              <w:right w:val="single" w:sz="4" w:space="0" w:color="auto"/>
            </w:tcBorders>
            <w:shd w:val="clear" w:color="auto" w:fill="E0E0E0"/>
          </w:tcPr>
          <w:p w14:paraId="39F2C723" w14:textId="77777777" w:rsidR="001A0E7C" w:rsidRDefault="001A0E7C" w:rsidP="001A0E7C">
            <w:pPr>
              <w:jc w:val="center"/>
              <w:rPr>
                <w:rFonts w:ascii="Arial" w:hAnsi="Arial" w:cs="Arial"/>
                <w:b/>
                <w:bCs/>
                <w:sz w:val="18"/>
                <w:szCs w:val="18"/>
                <w:lang w:val="pl-PL"/>
              </w:rPr>
            </w:pPr>
          </w:p>
          <w:p w14:paraId="31CE60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w:t>
            </w:r>
            <w:r>
              <w:rPr>
                <w:rFonts w:ascii="Arial" w:hAnsi="Arial" w:cs="Arial"/>
                <w:b/>
                <w:bCs/>
                <w:sz w:val="18"/>
                <w:szCs w:val="18"/>
                <w:lang w:val="pl-PL"/>
              </w:rPr>
              <w:t>pis</w:t>
            </w:r>
          </w:p>
        </w:tc>
        <w:tc>
          <w:tcPr>
            <w:tcW w:w="2317" w:type="pct"/>
            <w:tcBorders>
              <w:top w:val="single" w:sz="4" w:space="0" w:color="auto"/>
              <w:left w:val="single" w:sz="4" w:space="0" w:color="auto"/>
              <w:bottom w:val="single" w:sz="4" w:space="0" w:color="auto"/>
              <w:right w:val="single" w:sz="4" w:space="0" w:color="auto"/>
            </w:tcBorders>
            <w:shd w:val="clear" w:color="auto" w:fill="E0E0E0"/>
          </w:tcPr>
          <w:p w14:paraId="555DF54D" w14:textId="77777777" w:rsidR="001A0E7C" w:rsidRDefault="001A0E7C" w:rsidP="001A0E7C">
            <w:pPr>
              <w:jc w:val="center"/>
              <w:rPr>
                <w:rFonts w:ascii="Arial" w:hAnsi="Arial" w:cs="Arial"/>
                <w:b/>
                <w:bCs/>
                <w:sz w:val="18"/>
                <w:szCs w:val="18"/>
                <w:lang w:val="pl-PL"/>
              </w:rPr>
            </w:pPr>
          </w:p>
          <w:p w14:paraId="10986B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N</w:t>
            </w:r>
            <w:r>
              <w:rPr>
                <w:rFonts w:ascii="Arial" w:hAnsi="Arial" w:cs="Arial"/>
                <w:b/>
                <w:bCs/>
                <w:sz w:val="18"/>
                <w:szCs w:val="18"/>
                <w:lang w:val="pl-PL"/>
              </w:rPr>
              <w:t>asvet za odpravo</w:t>
            </w:r>
          </w:p>
        </w:tc>
        <w:tc>
          <w:tcPr>
            <w:tcW w:w="457" w:type="pct"/>
            <w:tcBorders>
              <w:top w:val="single" w:sz="4" w:space="0" w:color="auto"/>
              <w:left w:val="single" w:sz="4" w:space="0" w:color="auto"/>
              <w:bottom w:val="single" w:sz="4" w:space="0" w:color="auto"/>
              <w:right w:val="single" w:sz="4" w:space="0" w:color="auto"/>
            </w:tcBorders>
            <w:shd w:val="clear" w:color="auto" w:fill="E0E0E0"/>
          </w:tcPr>
          <w:p w14:paraId="4265E577"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Oznaka lokacije napake</w:t>
            </w:r>
          </w:p>
        </w:tc>
      </w:tr>
      <w:tr w:rsidR="000F0819" w:rsidRPr="00CE3698" w14:paraId="241F1A79" w14:textId="77777777" w:rsidTr="001B15D0">
        <w:trPr>
          <w:trHeight w:val="255"/>
        </w:trPr>
        <w:tc>
          <w:tcPr>
            <w:tcW w:w="743" w:type="pct"/>
            <w:tcBorders>
              <w:top w:val="nil"/>
              <w:left w:val="single" w:sz="4" w:space="0" w:color="auto"/>
              <w:bottom w:val="single" w:sz="4" w:space="0" w:color="auto"/>
              <w:right w:val="single" w:sz="4" w:space="0" w:color="auto"/>
            </w:tcBorders>
          </w:tcPr>
          <w:p w14:paraId="3B7A361D" w14:textId="0E244C08" w:rsidR="000F0819" w:rsidRPr="000F0819" w:rsidRDefault="000F0819" w:rsidP="000F0819">
            <w:pPr>
              <w:rPr>
                <w:rFonts w:ascii="Arial" w:hAnsi="Arial" w:cs="Arial"/>
                <w:sz w:val="18"/>
                <w:szCs w:val="18"/>
                <w:lang w:val="pl-PL"/>
              </w:rPr>
            </w:pPr>
            <w:r w:rsidRPr="000F0819">
              <w:rPr>
                <w:rFonts w:ascii="Arial" w:hAnsi="Arial" w:cs="Arial"/>
                <w:sz w:val="18"/>
                <w:szCs w:val="18"/>
              </w:rPr>
              <w:t>API000</w:t>
            </w:r>
          </w:p>
        </w:tc>
        <w:tc>
          <w:tcPr>
            <w:tcW w:w="1483" w:type="pct"/>
            <w:tcBorders>
              <w:top w:val="nil"/>
              <w:left w:val="single" w:sz="4" w:space="0" w:color="auto"/>
              <w:bottom w:val="single" w:sz="4" w:space="0" w:color="auto"/>
              <w:right w:val="single" w:sz="4" w:space="0" w:color="auto"/>
            </w:tcBorders>
          </w:tcPr>
          <w:p w14:paraId="5A7ADB16" w14:textId="2C46D10B" w:rsidR="000F0819" w:rsidRPr="000F0819" w:rsidRDefault="000F0819" w:rsidP="000F0819">
            <w:pPr>
              <w:rPr>
                <w:rFonts w:ascii="Arial" w:hAnsi="Arial" w:cs="Arial"/>
                <w:sz w:val="18"/>
                <w:szCs w:val="18"/>
                <w:lang w:val="pl-PL"/>
              </w:rPr>
            </w:pPr>
            <w:r w:rsidRPr="000F0819">
              <w:rPr>
                <w:rFonts w:ascii="Arial" w:hAnsi="Arial" w:cs="Arial"/>
                <w:sz w:val="18"/>
                <w:szCs w:val="18"/>
              </w:rPr>
              <w:t>Sistemska napaka v programskih knjižnicah.</w:t>
            </w:r>
            <w:r w:rsidRPr="000F0819">
              <w:rPr>
                <w:rStyle w:val="Sprotnaopomba-sklic"/>
                <w:rFonts w:ascii="Arial" w:hAnsi="Arial" w:cs="Arial"/>
                <w:sz w:val="18"/>
                <w:szCs w:val="18"/>
              </w:rPr>
              <w:footnoteReference w:id="2"/>
            </w:r>
          </w:p>
        </w:tc>
        <w:tc>
          <w:tcPr>
            <w:tcW w:w="2317" w:type="pct"/>
            <w:tcBorders>
              <w:top w:val="nil"/>
              <w:left w:val="single" w:sz="4" w:space="0" w:color="auto"/>
              <w:bottom w:val="single" w:sz="4" w:space="0" w:color="auto"/>
              <w:right w:val="single" w:sz="4" w:space="0" w:color="auto"/>
            </w:tcBorders>
          </w:tcPr>
          <w:p w14:paraId="3633D20E" w14:textId="0D5DEB84" w:rsidR="000F0819" w:rsidRPr="000F0819" w:rsidRDefault="000F0819" w:rsidP="000F0819">
            <w:pPr>
              <w:rPr>
                <w:rFonts w:ascii="Arial" w:hAnsi="Arial" w:cs="Arial"/>
                <w:sz w:val="18"/>
                <w:szCs w:val="18"/>
                <w:lang w:val="pt-BR"/>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7D0E2E9C" w14:textId="7AE4B05D" w:rsidR="000F0819" w:rsidRPr="000F0819" w:rsidRDefault="00F0204C" w:rsidP="000F0819">
            <w:pPr>
              <w:jc w:val="center"/>
              <w:rPr>
                <w:rFonts w:ascii="Arial" w:hAnsi="Arial" w:cs="Arial"/>
                <w:sz w:val="18"/>
                <w:szCs w:val="18"/>
                <w:lang w:val="pt-BR"/>
              </w:rPr>
            </w:pPr>
            <w:r>
              <w:rPr>
                <w:rFonts w:ascii="Arial" w:hAnsi="Arial" w:cs="Arial"/>
                <w:sz w:val="18"/>
                <w:szCs w:val="18"/>
                <w:lang w:val="pt-BR"/>
              </w:rPr>
              <w:t>L</w:t>
            </w:r>
          </w:p>
        </w:tc>
      </w:tr>
      <w:tr w:rsidR="000F0819" w:rsidRPr="00CE3698" w14:paraId="28FE0542" w14:textId="77777777" w:rsidTr="001B15D0">
        <w:trPr>
          <w:trHeight w:val="255"/>
        </w:trPr>
        <w:tc>
          <w:tcPr>
            <w:tcW w:w="743" w:type="pct"/>
            <w:tcBorders>
              <w:top w:val="nil"/>
              <w:left w:val="single" w:sz="4" w:space="0" w:color="auto"/>
              <w:bottom w:val="single" w:sz="4" w:space="0" w:color="auto"/>
              <w:right w:val="single" w:sz="4" w:space="0" w:color="auto"/>
            </w:tcBorders>
          </w:tcPr>
          <w:p w14:paraId="58475AEA" w14:textId="6720F22E" w:rsidR="000F0819" w:rsidRPr="000F0819" w:rsidRDefault="000F0819" w:rsidP="000F0819">
            <w:pPr>
              <w:rPr>
                <w:rFonts w:ascii="Arial" w:hAnsi="Arial" w:cs="Arial"/>
                <w:sz w:val="18"/>
                <w:szCs w:val="18"/>
                <w:lang w:val="pl-PL"/>
              </w:rPr>
            </w:pPr>
            <w:r w:rsidRPr="000F0819">
              <w:rPr>
                <w:rFonts w:ascii="Arial" w:hAnsi="Arial" w:cs="Arial"/>
                <w:sz w:val="18"/>
                <w:szCs w:val="18"/>
              </w:rPr>
              <w:t>API001</w:t>
            </w:r>
          </w:p>
        </w:tc>
        <w:tc>
          <w:tcPr>
            <w:tcW w:w="1483" w:type="pct"/>
            <w:tcBorders>
              <w:top w:val="nil"/>
              <w:left w:val="single" w:sz="4" w:space="0" w:color="auto"/>
              <w:bottom w:val="single" w:sz="4" w:space="0" w:color="auto"/>
              <w:right w:val="single" w:sz="4" w:space="0" w:color="auto"/>
            </w:tcBorders>
          </w:tcPr>
          <w:p w14:paraId="44779D5F" w14:textId="75F7B6A2" w:rsidR="000F0819" w:rsidRPr="000F0819" w:rsidRDefault="000F0819" w:rsidP="000F0819">
            <w:pPr>
              <w:rPr>
                <w:rFonts w:ascii="Arial" w:hAnsi="Arial" w:cs="Arial"/>
                <w:sz w:val="18"/>
                <w:szCs w:val="18"/>
                <w:lang w:val="nb-NO"/>
              </w:rPr>
            </w:pPr>
            <w:r w:rsidRPr="000F0819">
              <w:rPr>
                <w:rFonts w:ascii="Arial" w:hAnsi="Arial" w:cs="Arial"/>
                <w:sz w:val="18"/>
                <w:szCs w:val="18"/>
              </w:rPr>
              <w:t>Tehnična napaka v programskih knjižnicah.</w:t>
            </w:r>
          </w:p>
        </w:tc>
        <w:tc>
          <w:tcPr>
            <w:tcW w:w="2317" w:type="pct"/>
            <w:tcBorders>
              <w:top w:val="nil"/>
              <w:left w:val="single" w:sz="4" w:space="0" w:color="auto"/>
              <w:bottom w:val="single" w:sz="4" w:space="0" w:color="auto"/>
              <w:right w:val="single" w:sz="4" w:space="0" w:color="auto"/>
            </w:tcBorders>
          </w:tcPr>
          <w:p w14:paraId="3BDD2199" w14:textId="3B266295" w:rsidR="000F0819" w:rsidRPr="000F0819" w:rsidRDefault="000F0819" w:rsidP="000F0819">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5ECD7D" w14:textId="5BE28A35" w:rsidR="000F0819" w:rsidRPr="000F0819" w:rsidRDefault="00F0204C" w:rsidP="000F0819">
            <w:pPr>
              <w:jc w:val="center"/>
              <w:rPr>
                <w:rFonts w:ascii="Arial" w:hAnsi="Arial" w:cs="Arial"/>
                <w:sz w:val="18"/>
                <w:szCs w:val="18"/>
                <w:lang w:val="pl-PL"/>
              </w:rPr>
            </w:pPr>
            <w:r>
              <w:rPr>
                <w:rFonts w:ascii="Arial" w:hAnsi="Arial" w:cs="Arial"/>
                <w:sz w:val="18"/>
                <w:szCs w:val="18"/>
                <w:lang w:val="pt-BR"/>
              </w:rPr>
              <w:t>L</w:t>
            </w:r>
          </w:p>
        </w:tc>
      </w:tr>
      <w:tr w:rsidR="00F0204C" w:rsidRPr="00CE3698" w14:paraId="6296C97B" w14:textId="77777777" w:rsidTr="001B15D0">
        <w:trPr>
          <w:trHeight w:val="280"/>
        </w:trPr>
        <w:tc>
          <w:tcPr>
            <w:tcW w:w="743" w:type="pct"/>
            <w:tcBorders>
              <w:top w:val="nil"/>
              <w:left w:val="single" w:sz="4" w:space="0" w:color="auto"/>
              <w:bottom w:val="single" w:sz="4" w:space="0" w:color="auto"/>
              <w:right w:val="single" w:sz="4" w:space="0" w:color="auto"/>
            </w:tcBorders>
          </w:tcPr>
          <w:p w14:paraId="341C8E71" w14:textId="4AA0C02D" w:rsidR="00F0204C" w:rsidRPr="000F0819" w:rsidRDefault="00F0204C" w:rsidP="00F0204C">
            <w:pPr>
              <w:rPr>
                <w:rFonts w:ascii="Arial" w:hAnsi="Arial" w:cs="Arial"/>
                <w:sz w:val="18"/>
                <w:szCs w:val="18"/>
                <w:lang w:val="pl-PL"/>
              </w:rPr>
            </w:pPr>
            <w:r w:rsidRPr="000F0819">
              <w:rPr>
                <w:rFonts w:ascii="Arial" w:hAnsi="Arial" w:cs="Arial"/>
                <w:sz w:val="18"/>
                <w:szCs w:val="18"/>
              </w:rPr>
              <w:t>API002</w:t>
            </w:r>
          </w:p>
        </w:tc>
        <w:tc>
          <w:tcPr>
            <w:tcW w:w="1483" w:type="pct"/>
            <w:tcBorders>
              <w:top w:val="nil"/>
              <w:left w:val="single" w:sz="4" w:space="0" w:color="auto"/>
              <w:bottom w:val="single" w:sz="4" w:space="0" w:color="auto"/>
              <w:right w:val="single" w:sz="4" w:space="0" w:color="auto"/>
            </w:tcBorders>
          </w:tcPr>
          <w:p w14:paraId="46915A3F" w14:textId="13F95438" w:rsidR="00F0204C" w:rsidRPr="000F0819" w:rsidRDefault="00F0204C" w:rsidP="00F0204C">
            <w:pPr>
              <w:rPr>
                <w:rFonts w:ascii="Arial" w:hAnsi="Arial" w:cs="Arial"/>
                <w:sz w:val="18"/>
                <w:szCs w:val="18"/>
                <w:lang w:val="pl-PL"/>
              </w:rPr>
            </w:pPr>
            <w:r w:rsidRPr="000F0819">
              <w:rPr>
                <w:rFonts w:ascii="Arial" w:hAnsi="Arial" w:cs="Arial"/>
                <w:sz w:val="18"/>
                <w:szCs w:val="18"/>
              </w:rPr>
              <w:t>Vnos pin kode je bil prekinjen.</w:t>
            </w:r>
          </w:p>
        </w:tc>
        <w:tc>
          <w:tcPr>
            <w:tcW w:w="2317" w:type="pct"/>
            <w:tcBorders>
              <w:top w:val="nil"/>
              <w:left w:val="single" w:sz="4" w:space="0" w:color="auto"/>
              <w:bottom w:val="single" w:sz="4" w:space="0" w:color="auto"/>
              <w:right w:val="single" w:sz="4" w:space="0" w:color="auto"/>
            </w:tcBorders>
          </w:tcPr>
          <w:p w14:paraId="513FEA84" w14:textId="5F20A1F6" w:rsidR="00F0204C" w:rsidRPr="000F0819" w:rsidRDefault="00F0204C" w:rsidP="00F0204C">
            <w:pPr>
              <w:rPr>
                <w:rFonts w:ascii="Arial" w:hAnsi="Arial" w:cs="Arial"/>
                <w:sz w:val="18"/>
                <w:szCs w:val="18"/>
                <w:lang w:val="pt-BR"/>
              </w:rPr>
            </w:pPr>
            <w:r w:rsidRPr="000F0819">
              <w:rPr>
                <w:rFonts w:ascii="Arial" w:hAnsi="Arial" w:cs="Arial"/>
                <w:sz w:val="18"/>
                <w:szCs w:val="18"/>
              </w:rPr>
              <w:t>Ponovno vnesite PIN kodo.</w:t>
            </w:r>
          </w:p>
        </w:tc>
        <w:tc>
          <w:tcPr>
            <w:tcW w:w="457" w:type="pct"/>
            <w:tcBorders>
              <w:top w:val="nil"/>
              <w:left w:val="single" w:sz="4" w:space="0" w:color="auto"/>
              <w:bottom w:val="single" w:sz="4" w:space="0" w:color="auto"/>
              <w:right w:val="single" w:sz="4" w:space="0" w:color="auto"/>
            </w:tcBorders>
          </w:tcPr>
          <w:p w14:paraId="1C14BCAC" w14:textId="2E243437"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456315" w14:paraId="690E9AA0" w14:textId="77777777" w:rsidTr="001B15D0">
        <w:trPr>
          <w:trHeight w:val="280"/>
        </w:trPr>
        <w:tc>
          <w:tcPr>
            <w:tcW w:w="743" w:type="pct"/>
            <w:tcBorders>
              <w:top w:val="nil"/>
              <w:left w:val="single" w:sz="4" w:space="0" w:color="auto"/>
              <w:bottom w:val="single" w:sz="4" w:space="0" w:color="auto"/>
              <w:right w:val="single" w:sz="4" w:space="0" w:color="auto"/>
            </w:tcBorders>
          </w:tcPr>
          <w:p w14:paraId="4EE4128D" w14:textId="01F24E5C" w:rsidR="00F0204C" w:rsidRPr="000F0819" w:rsidRDefault="00F0204C" w:rsidP="00F0204C">
            <w:pPr>
              <w:rPr>
                <w:rFonts w:ascii="Arial" w:hAnsi="Arial" w:cs="Arial"/>
                <w:sz w:val="18"/>
                <w:szCs w:val="18"/>
                <w:lang w:val="pl-PL"/>
              </w:rPr>
            </w:pPr>
            <w:r w:rsidRPr="000F0819">
              <w:rPr>
                <w:rFonts w:ascii="Arial" w:hAnsi="Arial" w:cs="Arial"/>
                <w:sz w:val="18"/>
                <w:szCs w:val="18"/>
              </w:rPr>
              <w:t>API003</w:t>
            </w:r>
          </w:p>
        </w:tc>
        <w:tc>
          <w:tcPr>
            <w:tcW w:w="1483" w:type="pct"/>
            <w:tcBorders>
              <w:top w:val="nil"/>
              <w:left w:val="single" w:sz="4" w:space="0" w:color="auto"/>
              <w:bottom w:val="single" w:sz="4" w:space="0" w:color="auto"/>
              <w:right w:val="single" w:sz="4" w:space="0" w:color="auto"/>
            </w:tcBorders>
          </w:tcPr>
          <w:p w14:paraId="1EA89300" w14:textId="47B4D9CA" w:rsidR="00F0204C" w:rsidRPr="000F0819" w:rsidRDefault="00F0204C" w:rsidP="00F0204C">
            <w:pPr>
              <w:rPr>
                <w:rFonts w:ascii="Arial" w:hAnsi="Arial" w:cs="Arial"/>
                <w:sz w:val="18"/>
                <w:szCs w:val="18"/>
                <w:lang w:val="pl-PL"/>
              </w:rPr>
            </w:pPr>
            <w:r w:rsidRPr="000F0819">
              <w:rPr>
                <w:rFonts w:ascii="Arial" w:hAnsi="Arial" w:cs="Arial"/>
                <w:sz w:val="18"/>
                <w:szCs w:val="18"/>
              </w:rPr>
              <w:t>Ni konfiguracijske datoteke.</w:t>
            </w:r>
          </w:p>
        </w:tc>
        <w:tc>
          <w:tcPr>
            <w:tcW w:w="2317" w:type="pct"/>
            <w:tcBorders>
              <w:top w:val="nil"/>
              <w:left w:val="single" w:sz="4" w:space="0" w:color="auto"/>
              <w:bottom w:val="single" w:sz="4" w:space="0" w:color="auto"/>
              <w:right w:val="single" w:sz="4" w:space="0" w:color="auto"/>
            </w:tcBorders>
          </w:tcPr>
          <w:p w14:paraId="441C306E" w14:textId="00140756" w:rsidR="00F0204C" w:rsidRPr="000F0819" w:rsidRDefault="00F0204C" w:rsidP="00F0204C">
            <w:pPr>
              <w:rPr>
                <w:rFonts w:ascii="Arial" w:hAnsi="Arial" w:cs="Arial"/>
                <w:sz w:val="18"/>
                <w:szCs w:val="18"/>
                <w:lang w:val="pl-PL"/>
              </w:rPr>
            </w:pPr>
            <w:r w:rsidRPr="000F0819">
              <w:rPr>
                <w:rFonts w:ascii="Arial" w:hAnsi="Arial" w:cs="Arial"/>
                <w:sz w:val="18"/>
                <w:szCs w:val="18"/>
              </w:rPr>
              <w:t>Obrnite se na vaše informatike, da vam namestijo konfiguracijsko datoteko.</w:t>
            </w:r>
          </w:p>
        </w:tc>
        <w:tc>
          <w:tcPr>
            <w:tcW w:w="457" w:type="pct"/>
            <w:tcBorders>
              <w:top w:val="nil"/>
              <w:left w:val="single" w:sz="4" w:space="0" w:color="auto"/>
              <w:bottom w:val="single" w:sz="4" w:space="0" w:color="auto"/>
              <w:right w:val="single" w:sz="4" w:space="0" w:color="auto"/>
            </w:tcBorders>
          </w:tcPr>
          <w:p w14:paraId="087AC61A" w14:textId="3DF3FF6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456315" w14:paraId="5ACE32F9" w14:textId="77777777" w:rsidTr="001B15D0">
        <w:trPr>
          <w:trHeight w:val="280"/>
        </w:trPr>
        <w:tc>
          <w:tcPr>
            <w:tcW w:w="743" w:type="pct"/>
            <w:tcBorders>
              <w:top w:val="nil"/>
              <w:left w:val="single" w:sz="4" w:space="0" w:color="auto"/>
              <w:bottom w:val="single" w:sz="4" w:space="0" w:color="auto"/>
              <w:right w:val="single" w:sz="4" w:space="0" w:color="auto"/>
            </w:tcBorders>
          </w:tcPr>
          <w:p w14:paraId="7A0FFF7B" w14:textId="1B6A1668" w:rsidR="00F0204C" w:rsidRPr="000F0819" w:rsidRDefault="00F0204C" w:rsidP="00F0204C">
            <w:pPr>
              <w:rPr>
                <w:rFonts w:ascii="Arial" w:hAnsi="Arial" w:cs="Arial"/>
                <w:sz w:val="18"/>
                <w:szCs w:val="18"/>
                <w:lang w:val="pl-PL"/>
              </w:rPr>
            </w:pPr>
            <w:r w:rsidRPr="000F0819">
              <w:rPr>
                <w:rFonts w:ascii="Arial" w:hAnsi="Arial" w:cs="Arial"/>
                <w:sz w:val="18"/>
                <w:szCs w:val="18"/>
              </w:rPr>
              <w:t>API004</w:t>
            </w:r>
          </w:p>
        </w:tc>
        <w:tc>
          <w:tcPr>
            <w:tcW w:w="1483" w:type="pct"/>
            <w:tcBorders>
              <w:top w:val="nil"/>
              <w:left w:val="single" w:sz="4" w:space="0" w:color="auto"/>
              <w:bottom w:val="single" w:sz="4" w:space="0" w:color="auto"/>
              <w:right w:val="single" w:sz="4" w:space="0" w:color="auto"/>
            </w:tcBorders>
          </w:tcPr>
          <w:p w14:paraId="52C8FB08" w14:textId="4FEA550B" w:rsidR="00F0204C" w:rsidRPr="000F0819" w:rsidRDefault="00F0204C" w:rsidP="00F0204C">
            <w:pPr>
              <w:rPr>
                <w:rFonts w:ascii="Arial" w:hAnsi="Arial" w:cs="Arial"/>
                <w:sz w:val="18"/>
                <w:szCs w:val="18"/>
                <w:lang w:val="pl-PL"/>
              </w:rPr>
            </w:pPr>
            <w:r w:rsidRPr="000F0819">
              <w:rPr>
                <w:rFonts w:ascii="Arial" w:hAnsi="Arial" w:cs="Arial"/>
                <w:sz w:val="18"/>
                <w:szCs w:val="18"/>
              </w:rPr>
              <w:t>KZZ je pred generiranjem naključne vrednosti ostala v nepričakovanem stanju.</w:t>
            </w:r>
          </w:p>
        </w:tc>
        <w:tc>
          <w:tcPr>
            <w:tcW w:w="2317" w:type="pct"/>
            <w:tcBorders>
              <w:top w:val="nil"/>
              <w:left w:val="single" w:sz="4" w:space="0" w:color="auto"/>
              <w:bottom w:val="single" w:sz="4" w:space="0" w:color="auto"/>
              <w:right w:val="single" w:sz="4" w:space="0" w:color="auto"/>
            </w:tcBorders>
          </w:tcPr>
          <w:p w14:paraId="03534ABC" w14:textId="6BCD767D"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66C632" w14:textId="549A72C1"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04493D" w14:paraId="2A4C2A5A" w14:textId="77777777" w:rsidTr="001B15D0">
        <w:trPr>
          <w:trHeight w:val="255"/>
        </w:trPr>
        <w:tc>
          <w:tcPr>
            <w:tcW w:w="743" w:type="pct"/>
            <w:tcBorders>
              <w:top w:val="nil"/>
              <w:left w:val="single" w:sz="4" w:space="0" w:color="auto"/>
              <w:bottom w:val="single" w:sz="4" w:space="0" w:color="auto"/>
              <w:right w:val="single" w:sz="4" w:space="0" w:color="auto"/>
            </w:tcBorders>
          </w:tcPr>
          <w:p w14:paraId="4DBC59F6" w14:textId="44477E0A" w:rsidR="00F0204C" w:rsidRPr="000F0819" w:rsidRDefault="00F0204C" w:rsidP="00F0204C">
            <w:pPr>
              <w:rPr>
                <w:rFonts w:ascii="Arial" w:hAnsi="Arial" w:cs="Arial"/>
                <w:sz w:val="18"/>
                <w:szCs w:val="18"/>
              </w:rPr>
            </w:pPr>
            <w:r w:rsidRPr="000F0819">
              <w:rPr>
                <w:rFonts w:ascii="Arial" w:hAnsi="Arial" w:cs="Arial"/>
                <w:sz w:val="18"/>
                <w:szCs w:val="18"/>
              </w:rPr>
              <w:t>API005</w:t>
            </w:r>
          </w:p>
        </w:tc>
        <w:tc>
          <w:tcPr>
            <w:tcW w:w="1483" w:type="pct"/>
            <w:tcBorders>
              <w:top w:val="nil"/>
              <w:left w:val="single" w:sz="4" w:space="0" w:color="auto"/>
              <w:bottom w:val="single" w:sz="4" w:space="0" w:color="auto"/>
              <w:right w:val="single" w:sz="4" w:space="0" w:color="auto"/>
            </w:tcBorders>
          </w:tcPr>
          <w:p w14:paraId="4DD409E2" w14:textId="05BB1D61" w:rsidR="00F0204C" w:rsidRPr="000F0819" w:rsidRDefault="00F0204C" w:rsidP="00F0204C">
            <w:pPr>
              <w:rPr>
                <w:rFonts w:ascii="Arial" w:hAnsi="Arial" w:cs="Arial"/>
                <w:sz w:val="18"/>
                <w:szCs w:val="18"/>
              </w:rPr>
            </w:pPr>
            <w:r w:rsidRPr="000F0819">
              <w:rPr>
                <w:rFonts w:ascii="Arial" w:hAnsi="Arial" w:cs="Arial"/>
                <w:sz w:val="18"/>
                <w:szCs w:val="18"/>
              </w:rPr>
              <w:t>Neustrezna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A8C02EF" w14:textId="7662BA3F"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485970E0" w14:textId="4431298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00E05607" w14:textId="77777777" w:rsidTr="001B15D0">
        <w:trPr>
          <w:trHeight w:val="255"/>
        </w:trPr>
        <w:tc>
          <w:tcPr>
            <w:tcW w:w="743" w:type="pct"/>
            <w:tcBorders>
              <w:top w:val="nil"/>
              <w:left w:val="single" w:sz="4" w:space="0" w:color="auto"/>
              <w:bottom w:val="single" w:sz="4" w:space="0" w:color="auto"/>
              <w:right w:val="single" w:sz="4" w:space="0" w:color="auto"/>
            </w:tcBorders>
          </w:tcPr>
          <w:p w14:paraId="47018487" w14:textId="449002F0" w:rsidR="00F0204C" w:rsidRPr="000F0819" w:rsidRDefault="00F0204C" w:rsidP="00F0204C">
            <w:pPr>
              <w:rPr>
                <w:rFonts w:ascii="Arial" w:hAnsi="Arial" w:cs="Arial"/>
                <w:sz w:val="18"/>
                <w:szCs w:val="18"/>
              </w:rPr>
            </w:pPr>
            <w:r w:rsidRPr="000F0819">
              <w:rPr>
                <w:rFonts w:ascii="Arial" w:hAnsi="Arial" w:cs="Arial"/>
                <w:sz w:val="18"/>
                <w:szCs w:val="18"/>
              </w:rPr>
              <w:t>API007</w:t>
            </w:r>
          </w:p>
        </w:tc>
        <w:tc>
          <w:tcPr>
            <w:tcW w:w="1483" w:type="pct"/>
            <w:tcBorders>
              <w:top w:val="nil"/>
              <w:left w:val="single" w:sz="4" w:space="0" w:color="auto"/>
              <w:bottom w:val="single" w:sz="4" w:space="0" w:color="auto"/>
              <w:right w:val="single" w:sz="4" w:space="0" w:color="auto"/>
            </w:tcBorders>
          </w:tcPr>
          <w:p w14:paraId="204613F9" w14:textId="63CD9B5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 (neveljaven handle).</w:t>
            </w:r>
          </w:p>
        </w:tc>
        <w:tc>
          <w:tcPr>
            <w:tcW w:w="2317" w:type="pct"/>
            <w:tcBorders>
              <w:top w:val="nil"/>
              <w:left w:val="single" w:sz="4" w:space="0" w:color="auto"/>
              <w:bottom w:val="single" w:sz="4" w:space="0" w:color="auto"/>
              <w:right w:val="single" w:sz="4" w:space="0" w:color="auto"/>
            </w:tcBorders>
          </w:tcPr>
          <w:p w14:paraId="3B7904A2" w14:textId="61CE0105"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2CB39824" w14:textId="2D124070"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3AFD64B7" w14:textId="77777777" w:rsidTr="001B15D0">
        <w:trPr>
          <w:trHeight w:val="255"/>
        </w:trPr>
        <w:tc>
          <w:tcPr>
            <w:tcW w:w="743" w:type="pct"/>
            <w:tcBorders>
              <w:top w:val="nil"/>
              <w:left w:val="single" w:sz="4" w:space="0" w:color="auto"/>
              <w:bottom w:val="single" w:sz="4" w:space="0" w:color="auto"/>
              <w:right w:val="single" w:sz="4" w:space="0" w:color="auto"/>
            </w:tcBorders>
          </w:tcPr>
          <w:p w14:paraId="64B877BC" w14:textId="370A0C89" w:rsidR="00F0204C" w:rsidRPr="000F0819" w:rsidRDefault="00F0204C" w:rsidP="00F0204C">
            <w:pPr>
              <w:rPr>
                <w:rFonts w:ascii="Arial" w:hAnsi="Arial" w:cs="Arial"/>
                <w:sz w:val="18"/>
                <w:szCs w:val="18"/>
                <w:lang w:val="pl-PL"/>
              </w:rPr>
            </w:pPr>
            <w:r w:rsidRPr="000F0819">
              <w:rPr>
                <w:rFonts w:ascii="Arial" w:hAnsi="Arial" w:cs="Arial"/>
                <w:sz w:val="18"/>
                <w:szCs w:val="18"/>
              </w:rPr>
              <w:t>API008</w:t>
            </w:r>
          </w:p>
        </w:tc>
        <w:tc>
          <w:tcPr>
            <w:tcW w:w="1483" w:type="pct"/>
            <w:tcBorders>
              <w:top w:val="nil"/>
              <w:left w:val="single" w:sz="4" w:space="0" w:color="auto"/>
              <w:bottom w:val="single" w:sz="4" w:space="0" w:color="auto"/>
              <w:right w:val="single" w:sz="4" w:space="0" w:color="auto"/>
            </w:tcBorders>
          </w:tcPr>
          <w:p w14:paraId="13D65D03" w14:textId="178FB6F1" w:rsidR="00F0204C" w:rsidRPr="000F0819" w:rsidRDefault="00F0204C" w:rsidP="00F0204C">
            <w:pPr>
              <w:rPr>
                <w:rFonts w:ascii="Arial" w:hAnsi="Arial" w:cs="Arial"/>
                <w:sz w:val="18"/>
                <w:szCs w:val="18"/>
                <w:lang w:val="pl-PL"/>
              </w:rPr>
            </w:pPr>
            <w:r w:rsidRPr="000F0819">
              <w:rPr>
                <w:rFonts w:ascii="Arial" w:hAnsi="Arial" w:cs="Arial"/>
                <w:sz w:val="18"/>
                <w:szCs w:val="18"/>
              </w:rPr>
              <w:t>Kartica zdravstvenega zavarovanja je bila odstranjena.</w:t>
            </w:r>
          </w:p>
        </w:tc>
        <w:tc>
          <w:tcPr>
            <w:tcW w:w="2317" w:type="pct"/>
            <w:tcBorders>
              <w:top w:val="nil"/>
              <w:left w:val="single" w:sz="4" w:space="0" w:color="auto"/>
              <w:bottom w:val="single" w:sz="4" w:space="0" w:color="auto"/>
              <w:right w:val="single" w:sz="4" w:space="0" w:color="auto"/>
            </w:tcBorders>
          </w:tcPr>
          <w:p w14:paraId="21BAFD48" w14:textId="7F6A06DA" w:rsidR="00F0204C" w:rsidRPr="000F0819" w:rsidRDefault="00F0204C" w:rsidP="00F0204C">
            <w:pPr>
              <w:rPr>
                <w:rFonts w:ascii="Arial" w:hAnsi="Arial" w:cs="Arial"/>
                <w:sz w:val="18"/>
                <w:szCs w:val="18"/>
                <w:lang w:val="pl-PL"/>
              </w:rPr>
            </w:pPr>
            <w:r w:rsidRPr="000F0819">
              <w:rPr>
                <w:rFonts w:ascii="Arial" w:hAnsi="Arial" w:cs="Arial"/>
                <w:sz w:val="18"/>
                <w:szCs w:val="18"/>
              </w:rPr>
              <w:t>Ponovno vstavite kartico zdravstvenega zavarovanja.</w:t>
            </w:r>
          </w:p>
        </w:tc>
        <w:tc>
          <w:tcPr>
            <w:tcW w:w="457" w:type="pct"/>
            <w:tcBorders>
              <w:top w:val="nil"/>
              <w:left w:val="single" w:sz="4" w:space="0" w:color="auto"/>
              <w:bottom w:val="single" w:sz="4" w:space="0" w:color="auto"/>
              <w:right w:val="single" w:sz="4" w:space="0" w:color="auto"/>
            </w:tcBorders>
          </w:tcPr>
          <w:p w14:paraId="1D9367AF" w14:textId="303EC4D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A3D2D3" w14:textId="77777777" w:rsidTr="001B15D0">
        <w:trPr>
          <w:trHeight w:val="255"/>
        </w:trPr>
        <w:tc>
          <w:tcPr>
            <w:tcW w:w="743" w:type="pct"/>
            <w:tcBorders>
              <w:top w:val="nil"/>
              <w:left w:val="single" w:sz="4" w:space="0" w:color="auto"/>
              <w:bottom w:val="single" w:sz="4" w:space="0" w:color="auto"/>
              <w:right w:val="single" w:sz="4" w:space="0" w:color="auto"/>
            </w:tcBorders>
          </w:tcPr>
          <w:p w14:paraId="02234FCA" w14:textId="2195C817" w:rsidR="00F0204C" w:rsidRPr="000F0819" w:rsidRDefault="00F0204C" w:rsidP="00F0204C">
            <w:pPr>
              <w:rPr>
                <w:rFonts w:ascii="Arial" w:hAnsi="Arial" w:cs="Arial"/>
                <w:sz w:val="18"/>
                <w:szCs w:val="18"/>
                <w:lang w:val="pl-PL"/>
              </w:rPr>
            </w:pPr>
            <w:r w:rsidRPr="000F0819">
              <w:rPr>
                <w:rFonts w:ascii="Arial" w:hAnsi="Arial" w:cs="Arial"/>
                <w:sz w:val="18"/>
                <w:szCs w:val="18"/>
              </w:rPr>
              <w:t>API010</w:t>
            </w:r>
          </w:p>
        </w:tc>
        <w:tc>
          <w:tcPr>
            <w:tcW w:w="1483" w:type="pct"/>
            <w:tcBorders>
              <w:top w:val="nil"/>
              <w:left w:val="single" w:sz="4" w:space="0" w:color="auto"/>
              <w:bottom w:val="single" w:sz="4" w:space="0" w:color="auto"/>
              <w:right w:val="single" w:sz="4" w:space="0" w:color="auto"/>
            </w:tcBorders>
          </w:tcPr>
          <w:p w14:paraId="1FB8A74A" w14:textId="0A29ED9B" w:rsidR="00F0204C" w:rsidRPr="000F0819" w:rsidRDefault="00F0204C" w:rsidP="00F0204C">
            <w:pPr>
              <w:rPr>
                <w:rFonts w:ascii="Arial" w:hAnsi="Arial" w:cs="Arial"/>
                <w:sz w:val="18"/>
                <w:szCs w:val="18"/>
                <w:lang w:val="pl-PL"/>
              </w:rPr>
            </w:pPr>
            <w:r w:rsidRPr="000F0819">
              <w:rPr>
                <w:rFonts w:ascii="Arial" w:hAnsi="Arial" w:cs="Arial"/>
                <w:sz w:val="18"/>
                <w:szCs w:val="18"/>
              </w:rPr>
              <w:t>Ni bilo mogoče prebrati datoteke na pametni kartici.</w:t>
            </w:r>
          </w:p>
        </w:tc>
        <w:tc>
          <w:tcPr>
            <w:tcW w:w="2317" w:type="pct"/>
            <w:tcBorders>
              <w:top w:val="nil"/>
              <w:left w:val="single" w:sz="4" w:space="0" w:color="auto"/>
              <w:bottom w:val="single" w:sz="4" w:space="0" w:color="auto"/>
              <w:right w:val="single" w:sz="4" w:space="0" w:color="auto"/>
            </w:tcBorders>
          </w:tcPr>
          <w:p w14:paraId="09F6907D" w14:textId="058CFF3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5311C448" w14:textId="7312D9E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3F6EDA6" w14:textId="77777777" w:rsidTr="001B15D0">
        <w:trPr>
          <w:trHeight w:val="255"/>
        </w:trPr>
        <w:tc>
          <w:tcPr>
            <w:tcW w:w="743" w:type="pct"/>
            <w:tcBorders>
              <w:top w:val="nil"/>
              <w:left w:val="single" w:sz="4" w:space="0" w:color="auto"/>
              <w:bottom w:val="single" w:sz="4" w:space="0" w:color="auto"/>
              <w:right w:val="single" w:sz="4" w:space="0" w:color="auto"/>
            </w:tcBorders>
          </w:tcPr>
          <w:p w14:paraId="3950FFD1" w14:textId="0D27CBC2" w:rsidR="00F0204C" w:rsidRPr="000F0819" w:rsidRDefault="00F0204C" w:rsidP="00F0204C">
            <w:pPr>
              <w:rPr>
                <w:rFonts w:ascii="Arial" w:hAnsi="Arial" w:cs="Arial"/>
                <w:sz w:val="18"/>
                <w:szCs w:val="18"/>
              </w:rPr>
            </w:pPr>
            <w:r w:rsidRPr="000F0819">
              <w:rPr>
                <w:rFonts w:ascii="Arial" w:hAnsi="Arial" w:cs="Arial"/>
                <w:sz w:val="18"/>
                <w:szCs w:val="18"/>
              </w:rPr>
              <w:lastRenderedPageBreak/>
              <w:t>API011</w:t>
            </w:r>
          </w:p>
        </w:tc>
        <w:tc>
          <w:tcPr>
            <w:tcW w:w="1483" w:type="pct"/>
            <w:tcBorders>
              <w:top w:val="nil"/>
              <w:left w:val="single" w:sz="4" w:space="0" w:color="auto"/>
              <w:bottom w:val="single" w:sz="4" w:space="0" w:color="auto"/>
              <w:right w:val="single" w:sz="4" w:space="0" w:color="auto"/>
            </w:tcBorders>
          </w:tcPr>
          <w:p w14:paraId="7372D462" w14:textId="4AC07EBC" w:rsidR="00F0204C" w:rsidRPr="000F0819" w:rsidRDefault="00F0204C" w:rsidP="00F0204C">
            <w:pPr>
              <w:rPr>
                <w:rFonts w:ascii="Arial" w:hAnsi="Arial" w:cs="Arial"/>
                <w:sz w:val="18"/>
                <w:szCs w:val="18"/>
              </w:rPr>
            </w:pPr>
            <w:r w:rsidRPr="000F0819">
              <w:rPr>
                <w:rFonts w:ascii="Arial" w:hAnsi="Arial" w:cs="Arial"/>
                <w:sz w:val="18"/>
                <w:szCs w:val="18"/>
              </w:rPr>
              <w:t>Avtentikacija na pametni kartici ni uspela.</w:t>
            </w:r>
          </w:p>
        </w:tc>
        <w:tc>
          <w:tcPr>
            <w:tcW w:w="2317" w:type="pct"/>
            <w:tcBorders>
              <w:top w:val="nil"/>
              <w:left w:val="single" w:sz="4" w:space="0" w:color="auto"/>
              <w:bottom w:val="single" w:sz="4" w:space="0" w:color="auto"/>
              <w:right w:val="single" w:sz="4" w:space="0" w:color="auto"/>
            </w:tcBorders>
          </w:tcPr>
          <w:p w14:paraId="174AA8A4" w14:textId="55CAC10C"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6346AEE" w14:textId="353F472B"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3D628E4" w14:textId="77777777" w:rsidTr="001B15D0">
        <w:trPr>
          <w:trHeight w:val="255"/>
        </w:trPr>
        <w:tc>
          <w:tcPr>
            <w:tcW w:w="743" w:type="pct"/>
            <w:tcBorders>
              <w:top w:val="nil"/>
              <w:left w:val="single" w:sz="4" w:space="0" w:color="auto"/>
              <w:bottom w:val="single" w:sz="4" w:space="0" w:color="auto"/>
              <w:right w:val="single" w:sz="4" w:space="0" w:color="auto"/>
            </w:tcBorders>
          </w:tcPr>
          <w:p w14:paraId="73E1F3D3" w14:textId="5E5CBF86" w:rsidR="00F0204C" w:rsidRPr="000F0819" w:rsidRDefault="00F0204C" w:rsidP="00F0204C">
            <w:pPr>
              <w:rPr>
                <w:rFonts w:ascii="Arial" w:hAnsi="Arial" w:cs="Arial"/>
                <w:sz w:val="18"/>
                <w:szCs w:val="18"/>
                <w:lang w:val="pl-PL"/>
              </w:rPr>
            </w:pPr>
            <w:r w:rsidRPr="000F0819">
              <w:rPr>
                <w:rFonts w:ascii="Arial" w:hAnsi="Arial" w:cs="Arial"/>
                <w:sz w:val="18"/>
                <w:szCs w:val="18"/>
              </w:rPr>
              <w:t>API015</w:t>
            </w:r>
          </w:p>
        </w:tc>
        <w:tc>
          <w:tcPr>
            <w:tcW w:w="1483" w:type="pct"/>
            <w:tcBorders>
              <w:top w:val="nil"/>
              <w:left w:val="single" w:sz="4" w:space="0" w:color="auto"/>
              <w:bottom w:val="single" w:sz="4" w:space="0" w:color="auto"/>
              <w:right w:val="single" w:sz="4" w:space="0" w:color="auto"/>
            </w:tcBorders>
          </w:tcPr>
          <w:p w14:paraId="3E53D36C" w14:textId="272C738A" w:rsidR="00F0204C" w:rsidRPr="000F0819" w:rsidRDefault="00F0204C" w:rsidP="00F0204C">
            <w:pPr>
              <w:rPr>
                <w:rFonts w:ascii="Arial" w:hAnsi="Arial" w:cs="Arial"/>
                <w:sz w:val="18"/>
                <w:szCs w:val="18"/>
                <w:lang w:val="pl-PL"/>
              </w:rPr>
            </w:pPr>
            <w:r w:rsidRPr="000F0819">
              <w:rPr>
                <w:rFonts w:ascii="Arial" w:hAnsi="Arial" w:cs="Arial"/>
                <w:sz w:val="18"/>
                <w:szCs w:val="18"/>
              </w:rPr>
              <w:t>Napačna uporaba programskih knjižnic (interna napaka).</w:t>
            </w:r>
          </w:p>
        </w:tc>
        <w:tc>
          <w:tcPr>
            <w:tcW w:w="2317" w:type="pct"/>
            <w:tcBorders>
              <w:top w:val="nil"/>
              <w:left w:val="single" w:sz="4" w:space="0" w:color="auto"/>
              <w:bottom w:val="single" w:sz="4" w:space="0" w:color="auto"/>
              <w:right w:val="single" w:sz="4" w:space="0" w:color="auto"/>
            </w:tcBorders>
          </w:tcPr>
          <w:p w14:paraId="30E2B41F" w14:textId="6F593246"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424D398" w14:textId="579A1004"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7B975A11" w14:textId="77777777" w:rsidTr="001B15D0">
        <w:trPr>
          <w:trHeight w:val="255"/>
        </w:trPr>
        <w:tc>
          <w:tcPr>
            <w:tcW w:w="743" w:type="pct"/>
            <w:tcBorders>
              <w:top w:val="nil"/>
              <w:left w:val="single" w:sz="4" w:space="0" w:color="auto"/>
              <w:bottom w:val="single" w:sz="4" w:space="0" w:color="auto"/>
              <w:right w:val="single" w:sz="4" w:space="0" w:color="auto"/>
            </w:tcBorders>
          </w:tcPr>
          <w:p w14:paraId="7307D431" w14:textId="4BEA89A9" w:rsidR="00F0204C" w:rsidRPr="000F0819" w:rsidRDefault="00F0204C" w:rsidP="00F0204C">
            <w:pPr>
              <w:rPr>
                <w:rFonts w:ascii="Arial" w:hAnsi="Arial" w:cs="Arial"/>
                <w:sz w:val="18"/>
                <w:szCs w:val="18"/>
              </w:rPr>
            </w:pPr>
            <w:r w:rsidRPr="000F0819">
              <w:rPr>
                <w:rFonts w:ascii="Arial" w:hAnsi="Arial" w:cs="Arial"/>
                <w:sz w:val="18"/>
                <w:szCs w:val="18"/>
              </w:rPr>
              <w:t>API016</w:t>
            </w:r>
          </w:p>
        </w:tc>
        <w:tc>
          <w:tcPr>
            <w:tcW w:w="1483" w:type="pct"/>
            <w:tcBorders>
              <w:top w:val="nil"/>
              <w:left w:val="single" w:sz="4" w:space="0" w:color="auto"/>
              <w:bottom w:val="single" w:sz="4" w:space="0" w:color="auto"/>
              <w:right w:val="single" w:sz="4" w:space="0" w:color="auto"/>
            </w:tcBorders>
          </w:tcPr>
          <w:p w14:paraId="0E64424E" w14:textId="7FAFF753" w:rsidR="00F0204C" w:rsidRPr="000F0819" w:rsidRDefault="00F0204C" w:rsidP="00F0204C">
            <w:pPr>
              <w:rPr>
                <w:rFonts w:ascii="Arial" w:hAnsi="Arial" w:cs="Arial"/>
                <w:sz w:val="18"/>
                <w:szCs w:val="18"/>
              </w:rPr>
            </w:pPr>
            <w:r w:rsidRPr="000F0819">
              <w:rPr>
                <w:rFonts w:ascii="Arial" w:hAnsi="Arial" w:cs="Arial"/>
                <w:sz w:val="18"/>
                <w:szCs w:val="18"/>
              </w:rPr>
              <w:t>Imena objekta oz. datoteke na pametni kartici ni bilo moč najti.</w:t>
            </w:r>
          </w:p>
        </w:tc>
        <w:tc>
          <w:tcPr>
            <w:tcW w:w="2317" w:type="pct"/>
            <w:tcBorders>
              <w:top w:val="nil"/>
              <w:left w:val="single" w:sz="4" w:space="0" w:color="auto"/>
              <w:bottom w:val="single" w:sz="4" w:space="0" w:color="auto"/>
              <w:right w:val="single" w:sz="4" w:space="0" w:color="auto"/>
            </w:tcBorders>
          </w:tcPr>
          <w:p w14:paraId="37507065" w14:textId="1CB030A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3F4A62A" w14:textId="4C6549A9"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0DF0FE4B" w14:textId="77777777" w:rsidTr="001B15D0">
        <w:trPr>
          <w:trHeight w:val="255"/>
        </w:trPr>
        <w:tc>
          <w:tcPr>
            <w:tcW w:w="743" w:type="pct"/>
            <w:tcBorders>
              <w:top w:val="nil"/>
              <w:left w:val="single" w:sz="4" w:space="0" w:color="auto"/>
              <w:bottom w:val="single" w:sz="4" w:space="0" w:color="auto"/>
              <w:right w:val="single" w:sz="4" w:space="0" w:color="auto"/>
            </w:tcBorders>
          </w:tcPr>
          <w:p w14:paraId="786742F2" w14:textId="2E482AB3" w:rsidR="00F0204C" w:rsidRPr="000F0819" w:rsidRDefault="00F0204C" w:rsidP="00F0204C">
            <w:pPr>
              <w:rPr>
                <w:rFonts w:ascii="Arial" w:hAnsi="Arial" w:cs="Arial"/>
                <w:sz w:val="18"/>
                <w:szCs w:val="18"/>
              </w:rPr>
            </w:pPr>
            <w:r w:rsidRPr="000F0819">
              <w:rPr>
                <w:rFonts w:ascii="Arial" w:hAnsi="Arial" w:cs="Arial"/>
                <w:sz w:val="18"/>
                <w:szCs w:val="18"/>
              </w:rPr>
              <w:t>API018</w:t>
            </w:r>
          </w:p>
        </w:tc>
        <w:tc>
          <w:tcPr>
            <w:tcW w:w="1483" w:type="pct"/>
            <w:tcBorders>
              <w:top w:val="nil"/>
              <w:left w:val="single" w:sz="4" w:space="0" w:color="auto"/>
              <w:bottom w:val="single" w:sz="4" w:space="0" w:color="auto"/>
              <w:right w:val="single" w:sz="4" w:space="0" w:color="auto"/>
            </w:tcBorders>
          </w:tcPr>
          <w:p w14:paraId="2C803906" w14:textId="219AE44E"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ne deluje.</w:t>
            </w:r>
          </w:p>
        </w:tc>
        <w:tc>
          <w:tcPr>
            <w:tcW w:w="2317" w:type="pct"/>
            <w:tcBorders>
              <w:top w:val="nil"/>
              <w:left w:val="single" w:sz="4" w:space="0" w:color="auto"/>
              <w:bottom w:val="single" w:sz="4" w:space="0" w:color="auto"/>
              <w:right w:val="single" w:sz="4" w:space="0" w:color="auto"/>
            </w:tcBorders>
          </w:tcPr>
          <w:p w14:paraId="4E185F70" w14:textId="4E353E8E" w:rsidR="00F0204C" w:rsidRPr="000F0819" w:rsidRDefault="00F0204C" w:rsidP="00F0204C">
            <w:pPr>
              <w:rPr>
                <w:rFonts w:ascii="Arial" w:hAnsi="Arial" w:cs="Arial"/>
                <w:sz w:val="18"/>
                <w:szCs w:val="18"/>
              </w:rPr>
            </w:pPr>
            <w:r w:rsidRPr="000F0819">
              <w:rPr>
                <w:rFonts w:ascii="Arial" w:hAnsi="Arial" w:cs="Arial"/>
                <w:sz w:val="18"/>
                <w:szCs w:val="18"/>
              </w:rPr>
              <w:t>Oseba naj se obrne na enoto ZZZS za pridobitev nove. Izberite dostop brez KZZ. Storitev lahko v breme OZZ in dop.PZZ.</w:t>
            </w:r>
          </w:p>
        </w:tc>
        <w:tc>
          <w:tcPr>
            <w:tcW w:w="457" w:type="pct"/>
            <w:tcBorders>
              <w:top w:val="nil"/>
              <w:left w:val="single" w:sz="4" w:space="0" w:color="auto"/>
              <w:bottom w:val="single" w:sz="4" w:space="0" w:color="auto"/>
              <w:right w:val="single" w:sz="4" w:space="0" w:color="auto"/>
            </w:tcBorders>
          </w:tcPr>
          <w:p w14:paraId="181237BD" w14:textId="64C7BAE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A323201" w14:textId="77777777" w:rsidTr="001B15D0">
        <w:trPr>
          <w:trHeight w:val="255"/>
        </w:trPr>
        <w:tc>
          <w:tcPr>
            <w:tcW w:w="743" w:type="pct"/>
            <w:tcBorders>
              <w:top w:val="nil"/>
              <w:left w:val="single" w:sz="4" w:space="0" w:color="auto"/>
              <w:bottom w:val="single" w:sz="4" w:space="0" w:color="auto"/>
              <w:right w:val="single" w:sz="4" w:space="0" w:color="auto"/>
            </w:tcBorders>
          </w:tcPr>
          <w:p w14:paraId="7158324C" w14:textId="6BADAC98" w:rsidR="00F0204C" w:rsidRPr="000F0819" w:rsidRDefault="00F0204C" w:rsidP="00F0204C">
            <w:pPr>
              <w:rPr>
                <w:rFonts w:ascii="Arial" w:hAnsi="Arial" w:cs="Arial"/>
                <w:sz w:val="18"/>
                <w:szCs w:val="18"/>
              </w:rPr>
            </w:pPr>
            <w:r w:rsidRPr="000F0819">
              <w:rPr>
                <w:rFonts w:ascii="Arial" w:hAnsi="Arial" w:cs="Arial"/>
                <w:sz w:val="18"/>
                <w:szCs w:val="18"/>
              </w:rPr>
              <w:t>API019</w:t>
            </w:r>
          </w:p>
        </w:tc>
        <w:tc>
          <w:tcPr>
            <w:tcW w:w="1483" w:type="pct"/>
            <w:tcBorders>
              <w:top w:val="nil"/>
              <w:left w:val="single" w:sz="4" w:space="0" w:color="auto"/>
              <w:bottom w:val="single" w:sz="4" w:space="0" w:color="auto"/>
              <w:right w:val="single" w:sz="4" w:space="0" w:color="auto"/>
            </w:tcBorders>
          </w:tcPr>
          <w:p w14:paraId="5F8E9082" w14:textId="00C3295A" w:rsidR="00F0204C" w:rsidRPr="000F0819" w:rsidRDefault="00F0204C" w:rsidP="00F0204C">
            <w:pPr>
              <w:rPr>
                <w:rFonts w:ascii="Arial" w:hAnsi="Arial" w:cs="Arial"/>
                <w:sz w:val="18"/>
                <w:szCs w:val="18"/>
              </w:rPr>
            </w:pPr>
            <w:r w:rsidRPr="000F0819">
              <w:rPr>
                <w:rFonts w:ascii="Arial" w:hAnsi="Arial" w:cs="Arial"/>
                <w:sz w:val="18"/>
                <w:szCs w:val="18"/>
              </w:rPr>
              <w:t>Napaka pri komunikaciji s čitalnikom kartic.</w:t>
            </w:r>
          </w:p>
        </w:tc>
        <w:tc>
          <w:tcPr>
            <w:tcW w:w="2317" w:type="pct"/>
            <w:tcBorders>
              <w:top w:val="nil"/>
              <w:left w:val="single" w:sz="4" w:space="0" w:color="auto"/>
              <w:bottom w:val="single" w:sz="4" w:space="0" w:color="auto"/>
              <w:right w:val="single" w:sz="4" w:space="0" w:color="auto"/>
            </w:tcBorders>
          </w:tcPr>
          <w:p w14:paraId="7B4AB1A6" w14:textId="5A1604FC" w:rsidR="00F0204C" w:rsidRPr="000F0819" w:rsidRDefault="00F0204C" w:rsidP="00F0204C">
            <w:pPr>
              <w:rPr>
                <w:rFonts w:ascii="Arial" w:hAnsi="Arial" w:cs="Arial"/>
                <w:sz w:val="18"/>
                <w:szCs w:val="18"/>
              </w:rPr>
            </w:pPr>
            <w:r w:rsidRPr="000F0819">
              <w:rPr>
                <w:rFonts w:ascii="Arial" w:hAnsi="Arial" w:cs="Arial"/>
                <w:sz w:val="18"/>
                <w:szCs w:val="18"/>
              </w:rPr>
              <w:t xml:space="preserve">Preverite, če je čitalnik priključen in povezan z računalnikom. Možna je tudi okvara čitalnika. </w:t>
            </w:r>
          </w:p>
        </w:tc>
        <w:tc>
          <w:tcPr>
            <w:tcW w:w="457" w:type="pct"/>
            <w:tcBorders>
              <w:top w:val="nil"/>
              <w:left w:val="single" w:sz="4" w:space="0" w:color="auto"/>
              <w:bottom w:val="single" w:sz="4" w:space="0" w:color="auto"/>
              <w:right w:val="single" w:sz="4" w:space="0" w:color="auto"/>
            </w:tcBorders>
          </w:tcPr>
          <w:p w14:paraId="7B8E391E" w14:textId="5D5AEA77"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B35F24" w14:paraId="6347E0DB" w14:textId="77777777" w:rsidTr="001B15D0">
        <w:trPr>
          <w:trHeight w:val="255"/>
        </w:trPr>
        <w:tc>
          <w:tcPr>
            <w:tcW w:w="743" w:type="pct"/>
            <w:tcBorders>
              <w:top w:val="nil"/>
              <w:left w:val="single" w:sz="4" w:space="0" w:color="auto"/>
              <w:bottom w:val="single" w:sz="4" w:space="0" w:color="auto"/>
              <w:right w:val="single" w:sz="4" w:space="0" w:color="auto"/>
            </w:tcBorders>
          </w:tcPr>
          <w:p w14:paraId="14BBB7ED" w14:textId="19CA2698" w:rsidR="00F0204C" w:rsidRPr="000F0819" w:rsidRDefault="00F0204C" w:rsidP="00F0204C">
            <w:pPr>
              <w:rPr>
                <w:rFonts w:ascii="Arial" w:hAnsi="Arial" w:cs="Arial"/>
                <w:sz w:val="18"/>
                <w:szCs w:val="18"/>
                <w:lang w:val="pl-PL"/>
              </w:rPr>
            </w:pPr>
            <w:r w:rsidRPr="000F0819">
              <w:rPr>
                <w:rFonts w:ascii="Arial" w:hAnsi="Arial" w:cs="Arial"/>
                <w:sz w:val="18"/>
                <w:szCs w:val="18"/>
              </w:rPr>
              <w:t>API021</w:t>
            </w:r>
          </w:p>
        </w:tc>
        <w:tc>
          <w:tcPr>
            <w:tcW w:w="1483" w:type="pct"/>
            <w:tcBorders>
              <w:top w:val="nil"/>
              <w:left w:val="single" w:sz="4" w:space="0" w:color="auto"/>
              <w:bottom w:val="single" w:sz="4" w:space="0" w:color="auto"/>
              <w:right w:val="single" w:sz="4" w:space="0" w:color="auto"/>
            </w:tcBorders>
          </w:tcPr>
          <w:p w14:paraId="008BBA4C" w14:textId="7B375B80" w:rsidR="00F0204C" w:rsidRPr="000F0819" w:rsidRDefault="00F0204C" w:rsidP="00F0204C">
            <w:pPr>
              <w:rPr>
                <w:rFonts w:ascii="Arial" w:hAnsi="Arial" w:cs="Arial"/>
                <w:sz w:val="18"/>
                <w:szCs w:val="18"/>
                <w:lang w:val="pl-PL"/>
              </w:rPr>
            </w:pPr>
            <w:r w:rsidRPr="000F0819">
              <w:rPr>
                <w:rFonts w:ascii="Arial" w:hAnsi="Arial" w:cs="Arial"/>
                <w:sz w:val="18"/>
                <w:szCs w:val="18"/>
              </w:rPr>
              <w:t>V čitalnik je vstavljena napačna KZZ.</w:t>
            </w:r>
          </w:p>
        </w:tc>
        <w:tc>
          <w:tcPr>
            <w:tcW w:w="2317" w:type="pct"/>
            <w:tcBorders>
              <w:top w:val="nil"/>
              <w:left w:val="single" w:sz="4" w:space="0" w:color="auto"/>
              <w:bottom w:val="single" w:sz="4" w:space="0" w:color="auto"/>
              <w:right w:val="single" w:sz="4" w:space="0" w:color="auto"/>
            </w:tcBorders>
          </w:tcPr>
          <w:p w14:paraId="0B7695C2" w14:textId="15BE25E1" w:rsidR="00F0204C" w:rsidRPr="000F0819" w:rsidRDefault="00F0204C" w:rsidP="00F0204C">
            <w:pPr>
              <w:rPr>
                <w:rFonts w:ascii="Arial" w:hAnsi="Arial" w:cs="Arial"/>
                <w:sz w:val="18"/>
                <w:szCs w:val="18"/>
                <w:lang w:val="pl-PL"/>
              </w:rPr>
            </w:pPr>
            <w:r w:rsidRPr="000F0819">
              <w:rPr>
                <w:rFonts w:ascii="Arial" w:hAnsi="Arial" w:cs="Arial"/>
                <w:sz w:val="18"/>
                <w:szCs w:val="18"/>
              </w:rPr>
              <w:t>Vstavite veljavno kartico zdravstvenega zavarovanja.</w:t>
            </w:r>
          </w:p>
        </w:tc>
        <w:tc>
          <w:tcPr>
            <w:tcW w:w="457" w:type="pct"/>
            <w:tcBorders>
              <w:top w:val="nil"/>
              <w:left w:val="single" w:sz="4" w:space="0" w:color="auto"/>
              <w:bottom w:val="single" w:sz="4" w:space="0" w:color="auto"/>
              <w:right w:val="single" w:sz="4" w:space="0" w:color="auto"/>
            </w:tcBorders>
          </w:tcPr>
          <w:p w14:paraId="5F5BE408" w14:textId="03E1C54E"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12F174E" w14:textId="77777777" w:rsidTr="001B15D0">
        <w:trPr>
          <w:trHeight w:val="255"/>
        </w:trPr>
        <w:tc>
          <w:tcPr>
            <w:tcW w:w="743" w:type="pct"/>
            <w:tcBorders>
              <w:top w:val="nil"/>
              <w:left w:val="single" w:sz="4" w:space="0" w:color="auto"/>
              <w:bottom w:val="single" w:sz="4" w:space="0" w:color="auto"/>
              <w:right w:val="single" w:sz="4" w:space="0" w:color="auto"/>
            </w:tcBorders>
          </w:tcPr>
          <w:p w14:paraId="76F0B396" w14:textId="3ABFDD43" w:rsidR="00F0204C" w:rsidRPr="000F0819" w:rsidRDefault="00F0204C" w:rsidP="00F0204C">
            <w:pPr>
              <w:rPr>
                <w:rFonts w:ascii="Arial" w:hAnsi="Arial" w:cs="Arial"/>
                <w:sz w:val="18"/>
                <w:szCs w:val="18"/>
                <w:lang w:val="pl-PL"/>
              </w:rPr>
            </w:pPr>
            <w:r w:rsidRPr="000F0819">
              <w:rPr>
                <w:rFonts w:ascii="Arial" w:hAnsi="Arial" w:cs="Arial"/>
                <w:sz w:val="18"/>
                <w:szCs w:val="18"/>
              </w:rPr>
              <w:t>API022</w:t>
            </w:r>
          </w:p>
        </w:tc>
        <w:tc>
          <w:tcPr>
            <w:tcW w:w="1483" w:type="pct"/>
            <w:tcBorders>
              <w:top w:val="nil"/>
              <w:left w:val="single" w:sz="4" w:space="0" w:color="auto"/>
              <w:bottom w:val="single" w:sz="4" w:space="0" w:color="auto"/>
              <w:right w:val="single" w:sz="4" w:space="0" w:color="auto"/>
            </w:tcBorders>
          </w:tcPr>
          <w:p w14:paraId="0B267CFA" w14:textId="6D9839D7" w:rsidR="00F0204C" w:rsidRPr="000F0819" w:rsidRDefault="00F0204C" w:rsidP="00F0204C">
            <w:pPr>
              <w:rPr>
                <w:rFonts w:ascii="Arial" w:hAnsi="Arial" w:cs="Arial"/>
                <w:sz w:val="18"/>
                <w:szCs w:val="18"/>
                <w:lang w:val="pl-PL"/>
              </w:rPr>
            </w:pPr>
            <w:r w:rsidRPr="000F0819">
              <w:rPr>
                <w:rFonts w:ascii="Arial" w:hAnsi="Arial" w:cs="Arial"/>
                <w:sz w:val="18"/>
                <w:szCs w:val="18"/>
              </w:rPr>
              <w:t>Nekonsistentna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E95437B" w14:textId="03EFD98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1F4ABC86" w14:textId="075AEE4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36CF11" w14:textId="77777777" w:rsidTr="001B15D0">
        <w:trPr>
          <w:trHeight w:val="255"/>
        </w:trPr>
        <w:tc>
          <w:tcPr>
            <w:tcW w:w="743" w:type="pct"/>
            <w:tcBorders>
              <w:top w:val="nil"/>
              <w:left w:val="single" w:sz="4" w:space="0" w:color="auto"/>
              <w:bottom w:val="single" w:sz="4" w:space="0" w:color="auto"/>
              <w:right w:val="single" w:sz="4" w:space="0" w:color="auto"/>
            </w:tcBorders>
          </w:tcPr>
          <w:p w14:paraId="12B51ED1" w14:textId="2378E397" w:rsidR="00F0204C" w:rsidRPr="000F0819" w:rsidRDefault="00F0204C" w:rsidP="00F0204C">
            <w:pPr>
              <w:rPr>
                <w:rFonts w:ascii="Arial" w:hAnsi="Arial" w:cs="Arial"/>
                <w:sz w:val="18"/>
                <w:szCs w:val="18"/>
              </w:rPr>
            </w:pPr>
            <w:r w:rsidRPr="000F0819">
              <w:rPr>
                <w:rFonts w:ascii="Arial" w:hAnsi="Arial" w:cs="Arial"/>
                <w:sz w:val="18"/>
                <w:szCs w:val="18"/>
              </w:rPr>
              <w:t>API024</w:t>
            </w:r>
          </w:p>
        </w:tc>
        <w:tc>
          <w:tcPr>
            <w:tcW w:w="1483" w:type="pct"/>
            <w:tcBorders>
              <w:top w:val="nil"/>
              <w:left w:val="single" w:sz="4" w:space="0" w:color="auto"/>
              <w:bottom w:val="single" w:sz="4" w:space="0" w:color="auto"/>
              <w:right w:val="single" w:sz="4" w:space="0" w:color="auto"/>
            </w:tcBorders>
          </w:tcPr>
          <w:p w14:paraId="496BF238" w14:textId="6FBFDFA2" w:rsidR="00F0204C" w:rsidRPr="000F0819" w:rsidRDefault="00F0204C" w:rsidP="00F0204C">
            <w:pPr>
              <w:rPr>
                <w:rFonts w:ascii="Arial" w:hAnsi="Arial" w:cs="Arial"/>
                <w:sz w:val="18"/>
                <w:szCs w:val="18"/>
              </w:rPr>
            </w:pPr>
            <w:r w:rsidRPr="000F0819">
              <w:rPr>
                <w:rFonts w:ascii="Arial" w:hAnsi="Arial" w:cs="Arial"/>
                <w:sz w:val="18"/>
                <w:szCs w:val="18"/>
              </w:rPr>
              <w:t>Napaka pri rezerviranju pomnilnika za hranjenje strukture s pametne kartice.</w:t>
            </w:r>
          </w:p>
        </w:tc>
        <w:tc>
          <w:tcPr>
            <w:tcW w:w="2317" w:type="pct"/>
            <w:tcBorders>
              <w:top w:val="nil"/>
              <w:left w:val="single" w:sz="4" w:space="0" w:color="auto"/>
              <w:bottom w:val="single" w:sz="4" w:space="0" w:color="auto"/>
              <w:right w:val="single" w:sz="4" w:space="0" w:color="auto"/>
            </w:tcBorders>
          </w:tcPr>
          <w:p w14:paraId="4D383452" w14:textId="2EF34A81"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03C0FCD" w14:textId="46748C7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998EBD" w14:textId="77777777" w:rsidTr="001B15D0">
        <w:trPr>
          <w:trHeight w:val="255"/>
        </w:trPr>
        <w:tc>
          <w:tcPr>
            <w:tcW w:w="743" w:type="pct"/>
            <w:tcBorders>
              <w:top w:val="nil"/>
              <w:left w:val="single" w:sz="4" w:space="0" w:color="auto"/>
              <w:bottom w:val="single" w:sz="4" w:space="0" w:color="auto"/>
              <w:right w:val="single" w:sz="4" w:space="0" w:color="auto"/>
            </w:tcBorders>
          </w:tcPr>
          <w:p w14:paraId="20B27D5F" w14:textId="467E0C0F" w:rsidR="00F0204C" w:rsidRPr="000F0819" w:rsidRDefault="00F0204C" w:rsidP="00F0204C">
            <w:pPr>
              <w:rPr>
                <w:rFonts w:ascii="Arial" w:hAnsi="Arial" w:cs="Arial"/>
                <w:sz w:val="18"/>
                <w:szCs w:val="18"/>
              </w:rPr>
            </w:pPr>
            <w:r w:rsidRPr="000F0819">
              <w:rPr>
                <w:rFonts w:ascii="Arial" w:hAnsi="Arial" w:cs="Arial"/>
                <w:sz w:val="18"/>
                <w:szCs w:val="18"/>
              </w:rPr>
              <w:t>API025</w:t>
            </w:r>
          </w:p>
        </w:tc>
        <w:tc>
          <w:tcPr>
            <w:tcW w:w="1483" w:type="pct"/>
            <w:tcBorders>
              <w:top w:val="nil"/>
              <w:left w:val="single" w:sz="4" w:space="0" w:color="auto"/>
              <w:bottom w:val="single" w:sz="4" w:space="0" w:color="auto"/>
              <w:right w:val="single" w:sz="4" w:space="0" w:color="auto"/>
            </w:tcBorders>
          </w:tcPr>
          <w:p w14:paraId="7A805E3B" w14:textId="6CA16314" w:rsidR="00F0204C" w:rsidRPr="000F0819" w:rsidRDefault="00F0204C" w:rsidP="00F0204C">
            <w:pPr>
              <w:rPr>
                <w:rFonts w:ascii="Arial" w:hAnsi="Arial" w:cs="Arial"/>
                <w:sz w:val="18"/>
                <w:szCs w:val="18"/>
              </w:rPr>
            </w:pPr>
            <w:r w:rsidRPr="000F0819">
              <w:rPr>
                <w:rFonts w:ascii="Arial" w:hAnsi="Arial" w:cs="Arial"/>
                <w:sz w:val="18"/>
                <w:szCs w:val="18"/>
              </w:rPr>
              <w:t>Napaka v vhodnih podatkih (vhodni XML).</w:t>
            </w:r>
          </w:p>
        </w:tc>
        <w:tc>
          <w:tcPr>
            <w:tcW w:w="2317" w:type="pct"/>
            <w:tcBorders>
              <w:top w:val="nil"/>
              <w:left w:val="single" w:sz="4" w:space="0" w:color="auto"/>
              <w:bottom w:val="single" w:sz="4" w:space="0" w:color="auto"/>
              <w:right w:val="single" w:sz="4" w:space="0" w:color="auto"/>
            </w:tcBorders>
          </w:tcPr>
          <w:p w14:paraId="29ABEA88" w14:textId="0662E8FC"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435128DD" w14:textId="003E57B4"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639C235D" w14:textId="77777777" w:rsidTr="001B15D0">
        <w:trPr>
          <w:trHeight w:val="255"/>
        </w:trPr>
        <w:tc>
          <w:tcPr>
            <w:tcW w:w="743" w:type="pct"/>
            <w:tcBorders>
              <w:top w:val="nil"/>
              <w:left w:val="single" w:sz="4" w:space="0" w:color="auto"/>
              <w:bottom w:val="single" w:sz="4" w:space="0" w:color="auto"/>
              <w:right w:val="single" w:sz="4" w:space="0" w:color="auto"/>
            </w:tcBorders>
          </w:tcPr>
          <w:p w14:paraId="333B02F4" w14:textId="1B90C29F" w:rsidR="00F0204C" w:rsidRPr="000F0819" w:rsidRDefault="00F0204C" w:rsidP="00F0204C">
            <w:pPr>
              <w:rPr>
                <w:rFonts w:ascii="Arial" w:hAnsi="Arial" w:cs="Arial"/>
                <w:sz w:val="18"/>
                <w:szCs w:val="18"/>
              </w:rPr>
            </w:pPr>
            <w:r w:rsidRPr="000F0819">
              <w:rPr>
                <w:rFonts w:ascii="Arial" w:hAnsi="Arial" w:cs="Arial"/>
                <w:sz w:val="18"/>
                <w:szCs w:val="18"/>
              </w:rPr>
              <w:t>API026</w:t>
            </w:r>
          </w:p>
        </w:tc>
        <w:tc>
          <w:tcPr>
            <w:tcW w:w="1483" w:type="pct"/>
            <w:tcBorders>
              <w:top w:val="nil"/>
              <w:left w:val="single" w:sz="4" w:space="0" w:color="auto"/>
              <w:bottom w:val="single" w:sz="4" w:space="0" w:color="auto"/>
              <w:right w:val="single" w:sz="4" w:space="0" w:color="auto"/>
            </w:tcBorders>
          </w:tcPr>
          <w:p w14:paraId="79ED1C29" w14:textId="1B8714A5" w:rsidR="00F0204C" w:rsidRPr="000F0819" w:rsidRDefault="00F0204C" w:rsidP="00F0204C">
            <w:pPr>
              <w:rPr>
                <w:rFonts w:ascii="Arial" w:hAnsi="Arial" w:cs="Arial"/>
                <w:sz w:val="18"/>
                <w:szCs w:val="18"/>
              </w:rPr>
            </w:pPr>
            <w:r w:rsidRPr="000F0819">
              <w:rPr>
                <w:rFonts w:ascii="Arial" w:hAnsi="Arial" w:cs="Arial"/>
                <w:sz w:val="18"/>
                <w:szCs w:val="18"/>
              </w:rPr>
              <w:t>Na vaši delovni postaji je nameščena napačna verzija programske opreme Microsoft .NET Framework.</w:t>
            </w:r>
          </w:p>
        </w:tc>
        <w:tc>
          <w:tcPr>
            <w:tcW w:w="2317" w:type="pct"/>
            <w:tcBorders>
              <w:top w:val="nil"/>
              <w:left w:val="single" w:sz="4" w:space="0" w:color="auto"/>
              <w:bottom w:val="single" w:sz="4" w:space="0" w:color="auto"/>
              <w:right w:val="single" w:sz="4" w:space="0" w:color="auto"/>
            </w:tcBorders>
          </w:tcPr>
          <w:p w14:paraId="185E42B7" w14:textId="282FD1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pravo programsko opremo.</w:t>
            </w:r>
          </w:p>
        </w:tc>
        <w:tc>
          <w:tcPr>
            <w:tcW w:w="457" w:type="pct"/>
            <w:tcBorders>
              <w:top w:val="nil"/>
              <w:left w:val="single" w:sz="4" w:space="0" w:color="auto"/>
              <w:bottom w:val="single" w:sz="4" w:space="0" w:color="auto"/>
              <w:right w:val="single" w:sz="4" w:space="0" w:color="auto"/>
            </w:tcBorders>
          </w:tcPr>
          <w:p w14:paraId="733216A8" w14:textId="72B74205"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551CE6" w14:textId="77777777" w:rsidTr="001B15D0">
        <w:trPr>
          <w:trHeight w:val="255"/>
        </w:trPr>
        <w:tc>
          <w:tcPr>
            <w:tcW w:w="743" w:type="pct"/>
            <w:tcBorders>
              <w:top w:val="nil"/>
              <w:left w:val="single" w:sz="4" w:space="0" w:color="auto"/>
              <w:bottom w:val="single" w:sz="4" w:space="0" w:color="auto"/>
              <w:right w:val="single" w:sz="4" w:space="0" w:color="auto"/>
            </w:tcBorders>
          </w:tcPr>
          <w:p w14:paraId="78059C32" w14:textId="4D7EB073" w:rsidR="00F0204C" w:rsidRPr="000F0819" w:rsidRDefault="00F0204C" w:rsidP="00F0204C">
            <w:pPr>
              <w:rPr>
                <w:rFonts w:ascii="Arial" w:hAnsi="Arial" w:cs="Arial"/>
                <w:sz w:val="18"/>
                <w:szCs w:val="18"/>
              </w:rPr>
            </w:pPr>
            <w:r w:rsidRPr="000F0819">
              <w:rPr>
                <w:rFonts w:ascii="Arial" w:hAnsi="Arial" w:cs="Arial"/>
                <w:sz w:val="18"/>
                <w:szCs w:val="18"/>
              </w:rPr>
              <w:t>API030</w:t>
            </w:r>
          </w:p>
        </w:tc>
        <w:tc>
          <w:tcPr>
            <w:tcW w:w="1483" w:type="pct"/>
            <w:tcBorders>
              <w:top w:val="nil"/>
              <w:left w:val="single" w:sz="4" w:space="0" w:color="auto"/>
              <w:bottom w:val="single" w:sz="4" w:space="0" w:color="auto"/>
              <w:right w:val="single" w:sz="4" w:space="0" w:color="auto"/>
            </w:tcBorders>
          </w:tcPr>
          <w:p w14:paraId="0A461C35" w14:textId="10440E50" w:rsidR="00F0204C" w:rsidRPr="000F0819" w:rsidRDefault="00F0204C" w:rsidP="00F0204C">
            <w:pPr>
              <w:rPr>
                <w:rFonts w:ascii="Arial" w:hAnsi="Arial" w:cs="Arial"/>
                <w:sz w:val="18"/>
                <w:szCs w:val="18"/>
              </w:rPr>
            </w:pPr>
            <w:r w:rsidRPr="000F0819">
              <w:rPr>
                <w:rFonts w:ascii="Arial" w:hAnsi="Arial" w:cs="Arial"/>
                <w:sz w:val="18"/>
                <w:szCs w:val="18"/>
              </w:rPr>
              <w:t>Na vaši delovni postaji ni priključenega čitalnika kartic, ki bi ga program lahko uporabil.</w:t>
            </w:r>
          </w:p>
        </w:tc>
        <w:tc>
          <w:tcPr>
            <w:tcW w:w="2317" w:type="pct"/>
            <w:tcBorders>
              <w:top w:val="nil"/>
              <w:left w:val="single" w:sz="4" w:space="0" w:color="auto"/>
              <w:bottom w:val="single" w:sz="4" w:space="0" w:color="auto"/>
              <w:right w:val="single" w:sz="4" w:space="0" w:color="auto"/>
            </w:tcBorders>
          </w:tcPr>
          <w:p w14:paraId="3EB4E26A" w14:textId="1DE5C112" w:rsidR="00F0204C" w:rsidRPr="000F0819" w:rsidRDefault="00F0204C" w:rsidP="00F0204C">
            <w:pPr>
              <w:rPr>
                <w:rFonts w:ascii="Arial" w:hAnsi="Arial" w:cs="Arial"/>
                <w:sz w:val="18"/>
                <w:szCs w:val="18"/>
              </w:rPr>
            </w:pPr>
            <w:r w:rsidRPr="000F0819">
              <w:rPr>
                <w:rFonts w:ascii="Arial" w:hAnsi="Arial" w:cs="Arial"/>
                <w:sz w:val="18"/>
                <w:szCs w:val="18"/>
              </w:rPr>
              <w:t>Preverite, če je čitalnik povezan in priključen. Preverite v konfiguracijski datoteki, če je za čitalnik zahtevano, naj se ga ne uporabi.</w:t>
            </w:r>
          </w:p>
        </w:tc>
        <w:tc>
          <w:tcPr>
            <w:tcW w:w="457" w:type="pct"/>
            <w:tcBorders>
              <w:top w:val="nil"/>
              <w:left w:val="single" w:sz="4" w:space="0" w:color="auto"/>
              <w:bottom w:val="single" w:sz="4" w:space="0" w:color="auto"/>
              <w:right w:val="single" w:sz="4" w:space="0" w:color="auto"/>
            </w:tcBorders>
          </w:tcPr>
          <w:p w14:paraId="3C5EC916" w14:textId="7B6CAB68"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986AA52" w14:textId="77777777" w:rsidTr="001B15D0">
        <w:trPr>
          <w:trHeight w:val="255"/>
        </w:trPr>
        <w:tc>
          <w:tcPr>
            <w:tcW w:w="743" w:type="pct"/>
            <w:tcBorders>
              <w:top w:val="nil"/>
              <w:left w:val="single" w:sz="4" w:space="0" w:color="auto"/>
              <w:bottom w:val="single" w:sz="4" w:space="0" w:color="auto"/>
              <w:right w:val="single" w:sz="4" w:space="0" w:color="auto"/>
            </w:tcBorders>
          </w:tcPr>
          <w:p w14:paraId="2B42571B" w14:textId="122C9740" w:rsidR="00F0204C" w:rsidRPr="000F0819" w:rsidRDefault="00F0204C" w:rsidP="00F0204C">
            <w:pPr>
              <w:rPr>
                <w:rFonts w:ascii="Arial" w:hAnsi="Arial" w:cs="Arial"/>
                <w:sz w:val="18"/>
                <w:szCs w:val="18"/>
              </w:rPr>
            </w:pPr>
            <w:r w:rsidRPr="000F0819">
              <w:rPr>
                <w:rFonts w:ascii="Arial" w:hAnsi="Arial" w:cs="Arial"/>
                <w:sz w:val="18"/>
                <w:szCs w:val="18"/>
              </w:rPr>
              <w:t>API031</w:t>
            </w:r>
          </w:p>
        </w:tc>
        <w:tc>
          <w:tcPr>
            <w:tcW w:w="1483" w:type="pct"/>
            <w:tcBorders>
              <w:top w:val="nil"/>
              <w:left w:val="single" w:sz="4" w:space="0" w:color="auto"/>
              <w:bottom w:val="single" w:sz="4" w:space="0" w:color="auto"/>
              <w:right w:val="single" w:sz="4" w:space="0" w:color="auto"/>
            </w:tcBorders>
          </w:tcPr>
          <w:p w14:paraId="4C6A340C" w14:textId="53B31F35"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 ali je okvarjena.</w:t>
            </w:r>
          </w:p>
        </w:tc>
        <w:tc>
          <w:tcPr>
            <w:tcW w:w="2317" w:type="pct"/>
            <w:tcBorders>
              <w:top w:val="nil"/>
              <w:left w:val="single" w:sz="4" w:space="0" w:color="auto"/>
              <w:bottom w:val="single" w:sz="4" w:space="0" w:color="auto"/>
              <w:right w:val="single" w:sz="4" w:space="0" w:color="auto"/>
            </w:tcBorders>
          </w:tcPr>
          <w:p w14:paraId="215B7EF6" w14:textId="19C10D7F" w:rsidR="00F0204C" w:rsidRPr="000F0819" w:rsidRDefault="00F0204C" w:rsidP="00F0204C">
            <w:pPr>
              <w:rPr>
                <w:rFonts w:ascii="Arial" w:hAnsi="Arial" w:cs="Arial"/>
                <w:sz w:val="18"/>
                <w:szCs w:val="18"/>
              </w:rPr>
            </w:pPr>
            <w:r w:rsidRPr="000F0819">
              <w:rPr>
                <w:rFonts w:ascii="Arial" w:hAnsi="Arial" w:cs="Arial"/>
                <w:sz w:val="18"/>
                <w:szCs w:val="18"/>
              </w:rPr>
              <w:t>Prosimo vstavite profesionalno kartico. Če se napaka ponavlja, uporabite rezervno PK.</w:t>
            </w:r>
          </w:p>
        </w:tc>
        <w:tc>
          <w:tcPr>
            <w:tcW w:w="457" w:type="pct"/>
            <w:tcBorders>
              <w:top w:val="nil"/>
              <w:left w:val="single" w:sz="4" w:space="0" w:color="auto"/>
              <w:bottom w:val="single" w:sz="4" w:space="0" w:color="auto"/>
              <w:right w:val="single" w:sz="4" w:space="0" w:color="auto"/>
            </w:tcBorders>
          </w:tcPr>
          <w:p w14:paraId="4E226B99" w14:textId="12F8AB19"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F68EE3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0C82E" w14:textId="1E2F816D" w:rsidR="00F0204C" w:rsidRPr="000F0819" w:rsidRDefault="00F0204C" w:rsidP="00F0204C">
            <w:pPr>
              <w:rPr>
                <w:rFonts w:ascii="Arial" w:hAnsi="Arial" w:cs="Arial"/>
                <w:sz w:val="18"/>
                <w:szCs w:val="18"/>
              </w:rPr>
            </w:pPr>
            <w:r w:rsidRPr="000F0819">
              <w:rPr>
                <w:rFonts w:ascii="Arial" w:hAnsi="Arial" w:cs="Arial"/>
                <w:sz w:val="18"/>
                <w:szCs w:val="18"/>
              </w:rPr>
              <w:t>API032</w:t>
            </w:r>
          </w:p>
        </w:tc>
        <w:tc>
          <w:tcPr>
            <w:tcW w:w="1483" w:type="pct"/>
            <w:tcBorders>
              <w:top w:val="single" w:sz="4" w:space="0" w:color="auto"/>
              <w:left w:val="single" w:sz="4" w:space="0" w:color="auto"/>
              <w:bottom w:val="single" w:sz="4" w:space="0" w:color="auto"/>
              <w:right w:val="single" w:sz="4" w:space="0" w:color="auto"/>
            </w:tcBorders>
          </w:tcPr>
          <w:p w14:paraId="1F850698" w14:textId="77777777" w:rsidR="00F0204C" w:rsidRPr="000F0819" w:rsidRDefault="00F0204C" w:rsidP="00F0204C">
            <w:pPr>
              <w:rPr>
                <w:rFonts w:ascii="Arial" w:hAnsi="Arial" w:cs="Arial"/>
                <w:sz w:val="18"/>
                <w:szCs w:val="18"/>
              </w:rPr>
            </w:pPr>
            <w:r w:rsidRPr="000F0819">
              <w:rPr>
                <w:rFonts w:ascii="Arial" w:hAnsi="Arial" w:cs="Arial"/>
                <w:sz w:val="18"/>
                <w:szCs w:val="18"/>
              </w:rPr>
              <w:t>Na vaši delovni postaji niso nameščeni pravi parametri.</w:t>
            </w:r>
          </w:p>
          <w:p w14:paraId="764C75FB" w14:textId="4D5AC072" w:rsidR="00F0204C" w:rsidRPr="000F0819" w:rsidRDefault="00F0204C" w:rsidP="00F0204C">
            <w:pPr>
              <w:rPr>
                <w:rFonts w:ascii="Arial" w:hAnsi="Arial" w:cs="Arial"/>
                <w:sz w:val="18"/>
                <w:szCs w:val="18"/>
              </w:rPr>
            </w:pPr>
            <w:r w:rsidRPr="000F0819">
              <w:rPr>
                <w:rFonts w:ascii="Arial" w:hAnsi="Arial" w:cs="Arial"/>
                <w:sz w:val="18"/>
                <w:szCs w:val="18"/>
              </w:rPr>
              <w:t>Napaka v konfiguracijski datoteki.</w:t>
            </w:r>
          </w:p>
        </w:tc>
        <w:tc>
          <w:tcPr>
            <w:tcW w:w="2317" w:type="pct"/>
            <w:tcBorders>
              <w:top w:val="single" w:sz="4" w:space="0" w:color="auto"/>
              <w:left w:val="single" w:sz="4" w:space="0" w:color="auto"/>
              <w:bottom w:val="single" w:sz="4" w:space="0" w:color="auto"/>
              <w:right w:val="single" w:sz="4" w:space="0" w:color="auto"/>
            </w:tcBorders>
          </w:tcPr>
          <w:p w14:paraId="6E572640" w14:textId="2D95BD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ustrezno konfiguracijsko datoteko.</w:t>
            </w:r>
          </w:p>
        </w:tc>
        <w:tc>
          <w:tcPr>
            <w:tcW w:w="457" w:type="pct"/>
            <w:tcBorders>
              <w:top w:val="single" w:sz="4" w:space="0" w:color="auto"/>
              <w:left w:val="single" w:sz="4" w:space="0" w:color="auto"/>
              <w:bottom w:val="single" w:sz="4" w:space="0" w:color="auto"/>
              <w:right w:val="single" w:sz="4" w:space="0" w:color="auto"/>
            </w:tcBorders>
          </w:tcPr>
          <w:p w14:paraId="2063600F" w14:textId="68C88A5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7CA686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786F0B3" w14:textId="648D89F8" w:rsidR="00F0204C" w:rsidRPr="000F0819" w:rsidRDefault="00F0204C" w:rsidP="00F0204C">
            <w:pPr>
              <w:rPr>
                <w:rFonts w:ascii="Arial" w:hAnsi="Arial" w:cs="Arial"/>
                <w:sz w:val="18"/>
                <w:szCs w:val="18"/>
              </w:rPr>
            </w:pPr>
            <w:r w:rsidRPr="000F0819">
              <w:rPr>
                <w:rFonts w:ascii="Arial" w:hAnsi="Arial" w:cs="Arial"/>
                <w:sz w:val="18"/>
                <w:szCs w:val="18"/>
              </w:rPr>
              <w:t>API033</w:t>
            </w:r>
          </w:p>
        </w:tc>
        <w:tc>
          <w:tcPr>
            <w:tcW w:w="1483" w:type="pct"/>
            <w:tcBorders>
              <w:top w:val="single" w:sz="4" w:space="0" w:color="auto"/>
              <w:left w:val="single" w:sz="4" w:space="0" w:color="auto"/>
              <w:bottom w:val="single" w:sz="4" w:space="0" w:color="auto"/>
              <w:right w:val="single" w:sz="4" w:space="0" w:color="auto"/>
            </w:tcBorders>
          </w:tcPr>
          <w:p w14:paraId="2ECCB229" w14:textId="24F2E75B" w:rsidR="00F0204C" w:rsidRPr="000F0819" w:rsidRDefault="00F0204C" w:rsidP="00F0204C">
            <w:pPr>
              <w:rPr>
                <w:rFonts w:ascii="Arial" w:hAnsi="Arial" w:cs="Arial"/>
                <w:sz w:val="18"/>
                <w:szCs w:val="18"/>
              </w:rPr>
            </w:pPr>
            <w:r w:rsidRPr="000F0819">
              <w:rPr>
                <w:rFonts w:ascii="Arial" w:hAnsi="Arial" w:cs="Arial"/>
                <w:sz w:val="18"/>
                <w:szCs w:val="18"/>
              </w:rPr>
              <w:t>Napačni vhodni podatki za funkcijo  preverjanja delovanja sistema.</w:t>
            </w:r>
          </w:p>
        </w:tc>
        <w:tc>
          <w:tcPr>
            <w:tcW w:w="2317" w:type="pct"/>
            <w:tcBorders>
              <w:top w:val="single" w:sz="4" w:space="0" w:color="auto"/>
              <w:left w:val="single" w:sz="4" w:space="0" w:color="auto"/>
              <w:bottom w:val="single" w:sz="4" w:space="0" w:color="auto"/>
              <w:right w:val="single" w:sz="4" w:space="0" w:color="auto"/>
            </w:tcBorders>
          </w:tcPr>
          <w:p w14:paraId="7DDB8C08" w14:textId="15A255F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A981780" w14:textId="7070F909"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F9962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B15497B" w14:textId="0FC9B324" w:rsidR="00F0204C" w:rsidRPr="000F0819" w:rsidRDefault="00F0204C" w:rsidP="00F0204C">
            <w:pPr>
              <w:rPr>
                <w:rFonts w:ascii="Arial" w:hAnsi="Arial" w:cs="Arial"/>
                <w:sz w:val="18"/>
                <w:szCs w:val="18"/>
              </w:rPr>
            </w:pPr>
            <w:r w:rsidRPr="000F0819">
              <w:rPr>
                <w:rFonts w:ascii="Arial" w:hAnsi="Arial" w:cs="Arial"/>
                <w:sz w:val="18"/>
                <w:szCs w:val="18"/>
              </w:rPr>
              <w:t>API034</w:t>
            </w:r>
          </w:p>
        </w:tc>
        <w:tc>
          <w:tcPr>
            <w:tcW w:w="1483" w:type="pct"/>
            <w:tcBorders>
              <w:top w:val="single" w:sz="4" w:space="0" w:color="auto"/>
              <w:left w:val="single" w:sz="4" w:space="0" w:color="auto"/>
              <w:bottom w:val="single" w:sz="4" w:space="0" w:color="auto"/>
              <w:right w:val="single" w:sz="4" w:space="0" w:color="auto"/>
            </w:tcBorders>
          </w:tcPr>
          <w:p w14:paraId="5AB0E7BF" w14:textId="47EA1297" w:rsidR="00F0204C" w:rsidRPr="000F0819" w:rsidRDefault="00F0204C" w:rsidP="00F0204C">
            <w:pPr>
              <w:rPr>
                <w:rFonts w:ascii="Arial" w:hAnsi="Arial" w:cs="Arial"/>
                <w:sz w:val="18"/>
                <w:szCs w:val="18"/>
              </w:rPr>
            </w:pPr>
            <w:r w:rsidRPr="000F0819">
              <w:rPr>
                <w:rFonts w:ascii="Arial" w:hAnsi="Arial" w:cs="Arial"/>
                <w:sz w:val="18"/>
                <w:szCs w:val="18"/>
              </w:rPr>
              <w:t>Napaka v on-line sistemu pri tvorbi žetona.</w:t>
            </w:r>
          </w:p>
        </w:tc>
        <w:tc>
          <w:tcPr>
            <w:tcW w:w="2317" w:type="pct"/>
            <w:tcBorders>
              <w:top w:val="single" w:sz="4" w:space="0" w:color="auto"/>
              <w:left w:val="single" w:sz="4" w:space="0" w:color="auto"/>
              <w:bottom w:val="single" w:sz="4" w:space="0" w:color="auto"/>
              <w:right w:val="single" w:sz="4" w:space="0" w:color="auto"/>
            </w:tcBorders>
          </w:tcPr>
          <w:p w14:paraId="4FB77216" w14:textId="79D812A1" w:rsidR="00F0204C" w:rsidRPr="000F0819" w:rsidRDefault="00F0204C" w:rsidP="00F0204C">
            <w:pPr>
              <w:rPr>
                <w:rFonts w:ascii="Arial" w:hAnsi="Arial" w:cs="Arial"/>
                <w:sz w:val="18"/>
                <w:szCs w:val="18"/>
              </w:rPr>
            </w:pPr>
            <w:r w:rsidRPr="000F0819">
              <w:rPr>
                <w:rFonts w:ascii="Arial" w:hAnsi="Arial" w:cs="Arial"/>
                <w:sz w:val="18"/>
                <w:szCs w:val="18"/>
              </w:rPr>
              <w:t>Poskusite ponovno. V primeru da se napaka ponavlja, preverite informacije o delovanju on-line sistema.</w:t>
            </w:r>
          </w:p>
        </w:tc>
        <w:tc>
          <w:tcPr>
            <w:tcW w:w="457" w:type="pct"/>
            <w:tcBorders>
              <w:top w:val="single" w:sz="4" w:space="0" w:color="auto"/>
              <w:left w:val="single" w:sz="4" w:space="0" w:color="auto"/>
              <w:bottom w:val="single" w:sz="4" w:space="0" w:color="auto"/>
              <w:right w:val="single" w:sz="4" w:space="0" w:color="auto"/>
            </w:tcBorders>
          </w:tcPr>
          <w:p w14:paraId="4BA09ED1" w14:textId="7BBAD357"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48993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103763E" w14:textId="714F9A47" w:rsidR="00F0204C" w:rsidRPr="000F0819" w:rsidRDefault="00F0204C" w:rsidP="00F0204C">
            <w:pPr>
              <w:rPr>
                <w:rFonts w:ascii="Arial" w:hAnsi="Arial" w:cs="Arial"/>
                <w:sz w:val="18"/>
                <w:szCs w:val="18"/>
              </w:rPr>
            </w:pPr>
            <w:r w:rsidRPr="000F0819">
              <w:rPr>
                <w:rFonts w:ascii="Arial" w:hAnsi="Arial" w:cs="Arial"/>
                <w:sz w:val="18"/>
                <w:szCs w:val="18"/>
              </w:rPr>
              <w:t>API035</w:t>
            </w:r>
          </w:p>
        </w:tc>
        <w:tc>
          <w:tcPr>
            <w:tcW w:w="1483" w:type="pct"/>
            <w:tcBorders>
              <w:top w:val="single" w:sz="4" w:space="0" w:color="auto"/>
              <w:left w:val="single" w:sz="4" w:space="0" w:color="auto"/>
              <w:bottom w:val="single" w:sz="4" w:space="0" w:color="auto"/>
              <w:right w:val="single" w:sz="4" w:space="0" w:color="auto"/>
            </w:tcBorders>
          </w:tcPr>
          <w:p w14:paraId="5CDC1B63" w14:textId="15DE964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w:t>
            </w:r>
          </w:p>
        </w:tc>
        <w:tc>
          <w:tcPr>
            <w:tcW w:w="2317" w:type="pct"/>
            <w:tcBorders>
              <w:top w:val="single" w:sz="4" w:space="0" w:color="auto"/>
              <w:left w:val="single" w:sz="4" w:space="0" w:color="auto"/>
              <w:bottom w:val="single" w:sz="4" w:space="0" w:color="auto"/>
              <w:right w:val="single" w:sz="4" w:space="0" w:color="auto"/>
            </w:tcBorders>
          </w:tcPr>
          <w:p w14:paraId="03139044" w14:textId="1738A8D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20923861" w14:textId="040EB802"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7D1CFA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CDEBBDF" w14:textId="73B31C85" w:rsidR="00F0204C" w:rsidRPr="000F0819" w:rsidRDefault="00F0204C" w:rsidP="00F0204C">
            <w:pPr>
              <w:rPr>
                <w:rFonts w:ascii="Arial" w:hAnsi="Arial" w:cs="Arial"/>
                <w:sz w:val="18"/>
                <w:szCs w:val="18"/>
              </w:rPr>
            </w:pPr>
            <w:r w:rsidRPr="000F0819">
              <w:rPr>
                <w:rFonts w:ascii="Arial" w:hAnsi="Arial" w:cs="Arial"/>
                <w:sz w:val="18"/>
                <w:szCs w:val="18"/>
              </w:rPr>
              <w:t>API036</w:t>
            </w:r>
          </w:p>
        </w:tc>
        <w:tc>
          <w:tcPr>
            <w:tcW w:w="1483" w:type="pct"/>
            <w:tcBorders>
              <w:top w:val="single" w:sz="4" w:space="0" w:color="auto"/>
              <w:left w:val="single" w:sz="4" w:space="0" w:color="auto"/>
              <w:bottom w:val="single" w:sz="4" w:space="0" w:color="auto"/>
              <w:right w:val="single" w:sz="4" w:space="0" w:color="auto"/>
            </w:tcBorders>
          </w:tcPr>
          <w:p w14:paraId="17DA3427" w14:textId="395A0C48" w:rsidR="00F0204C" w:rsidRPr="000F0819" w:rsidRDefault="00F0204C" w:rsidP="00F0204C">
            <w:pPr>
              <w:rPr>
                <w:rFonts w:ascii="Arial" w:hAnsi="Arial" w:cs="Arial"/>
                <w:sz w:val="18"/>
                <w:szCs w:val="18"/>
              </w:rPr>
            </w:pPr>
            <w:r w:rsidRPr="000F0819">
              <w:rPr>
                <w:rFonts w:ascii="Arial" w:hAnsi="Arial" w:cs="Arial"/>
                <w:sz w:val="18"/>
                <w:szCs w:val="18"/>
              </w:rPr>
              <w:t>Napaka pri branju profesionalne kartice.</w:t>
            </w:r>
          </w:p>
        </w:tc>
        <w:tc>
          <w:tcPr>
            <w:tcW w:w="2317" w:type="pct"/>
            <w:tcBorders>
              <w:top w:val="single" w:sz="4" w:space="0" w:color="auto"/>
              <w:left w:val="single" w:sz="4" w:space="0" w:color="auto"/>
              <w:bottom w:val="single" w:sz="4" w:space="0" w:color="auto"/>
              <w:right w:val="single" w:sz="4" w:space="0" w:color="auto"/>
            </w:tcBorders>
          </w:tcPr>
          <w:p w14:paraId="290F835A" w14:textId="4E960AA2"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532EDC9A" w14:textId="43B5C9E4"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5842E7B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18B726" w14:textId="6D22D8F1" w:rsidR="00F0204C" w:rsidRPr="000F0819" w:rsidRDefault="00F0204C" w:rsidP="00F0204C">
            <w:pPr>
              <w:rPr>
                <w:rFonts w:ascii="Arial" w:hAnsi="Arial" w:cs="Arial"/>
                <w:sz w:val="18"/>
                <w:szCs w:val="18"/>
              </w:rPr>
            </w:pPr>
            <w:r w:rsidRPr="000F0819">
              <w:rPr>
                <w:rFonts w:ascii="Arial" w:hAnsi="Arial" w:cs="Arial"/>
                <w:sz w:val="18"/>
                <w:szCs w:val="18"/>
              </w:rPr>
              <w:t>API037</w:t>
            </w:r>
          </w:p>
        </w:tc>
        <w:tc>
          <w:tcPr>
            <w:tcW w:w="1483" w:type="pct"/>
            <w:tcBorders>
              <w:top w:val="single" w:sz="4" w:space="0" w:color="auto"/>
              <w:left w:val="single" w:sz="4" w:space="0" w:color="auto"/>
              <w:bottom w:val="single" w:sz="4" w:space="0" w:color="auto"/>
              <w:right w:val="single" w:sz="4" w:space="0" w:color="auto"/>
            </w:tcBorders>
          </w:tcPr>
          <w:p w14:paraId="6A371973" w14:textId="6CE98B8F" w:rsidR="00F0204C" w:rsidRPr="000F0819" w:rsidRDefault="00F0204C" w:rsidP="00F0204C">
            <w:pPr>
              <w:rPr>
                <w:rFonts w:ascii="Arial" w:hAnsi="Arial" w:cs="Arial"/>
                <w:sz w:val="18"/>
                <w:szCs w:val="18"/>
              </w:rPr>
            </w:pPr>
            <w:r w:rsidRPr="000F0819">
              <w:rPr>
                <w:rFonts w:ascii="Arial" w:hAnsi="Arial" w:cs="Arial"/>
                <w:sz w:val="18"/>
                <w:szCs w:val="18"/>
              </w:rPr>
              <w:t>Napaka pri povezavi do on-line sistema.</w:t>
            </w:r>
          </w:p>
        </w:tc>
        <w:tc>
          <w:tcPr>
            <w:tcW w:w="2317" w:type="pct"/>
            <w:tcBorders>
              <w:top w:val="single" w:sz="4" w:space="0" w:color="auto"/>
              <w:left w:val="single" w:sz="4" w:space="0" w:color="auto"/>
              <w:bottom w:val="single" w:sz="4" w:space="0" w:color="auto"/>
              <w:right w:val="single" w:sz="4" w:space="0" w:color="auto"/>
            </w:tcBorders>
          </w:tcPr>
          <w:p w14:paraId="569BF073" w14:textId="77777777" w:rsidR="00F0204C" w:rsidRPr="000F0819" w:rsidRDefault="00F0204C" w:rsidP="00F0204C">
            <w:pPr>
              <w:rPr>
                <w:rFonts w:ascii="Arial" w:hAnsi="Arial" w:cs="Arial"/>
                <w:sz w:val="18"/>
                <w:szCs w:val="18"/>
              </w:rPr>
            </w:pPr>
            <w:r w:rsidRPr="000F0819">
              <w:rPr>
                <w:rFonts w:ascii="Arial" w:hAnsi="Arial" w:cs="Arial"/>
                <w:sz w:val="18"/>
                <w:szCs w:val="18"/>
              </w:rPr>
              <w:t>Preverite delovanje PK (prijava z drugo PK). Preverite inf. o delovanju on-line sistema. Če sistem deluje, se obrnite na pomoč za odpravo napake v vašem sistemu.</w:t>
            </w:r>
          </w:p>
          <w:p w14:paraId="5ED83927" w14:textId="1BDEDAAB" w:rsidR="00F0204C" w:rsidRPr="000F0819" w:rsidRDefault="00F0204C" w:rsidP="00F0204C">
            <w:pPr>
              <w:rPr>
                <w:rFonts w:ascii="Arial" w:hAnsi="Arial" w:cs="Arial"/>
                <w:sz w:val="18"/>
                <w:szCs w:val="18"/>
              </w:rPr>
            </w:pPr>
          </w:p>
        </w:tc>
        <w:tc>
          <w:tcPr>
            <w:tcW w:w="457" w:type="pct"/>
            <w:tcBorders>
              <w:top w:val="single" w:sz="4" w:space="0" w:color="auto"/>
              <w:left w:val="single" w:sz="4" w:space="0" w:color="auto"/>
              <w:bottom w:val="single" w:sz="4" w:space="0" w:color="auto"/>
              <w:right w:val="single" w:sz="4" w:space="0" w:color="auto"/>
            </w:tcBorders>
          </w:tcPr>
          <w:p w14:paraId="281567FC" w14:textId="0E894544" w:rsidR="00F0204C" w:rsidRPr="000F0819" w:rsidRDefault="00F0204C" w:rsidP="00F0204C">
            <w:pPr>
              <w:jc w:val="center"/>
              <w:rPr>
                <w:rFonts w:ascii="Arial" w:hAnsi="Arial" w:cs="Arial"/>
                <w:sz w:val="18"/>
                <w:szCs w:val="18"/>
                <w:lang w:val="pl-PL"/>
              </w:rPr>
            </w:pPr>
            <w:r>
              <w:rPr>
                <w:rFonts w:ascii="Arial" w:hAnsi="Arial" w:cs="Arial"/>
                <w:sz w:val="18"/>
                <w:szCs w:val="18"/>
                <w:lang w:val="pt-BR"/>
              </w:rPr>
              <w:t>L/C</w:t>
            </w:r>
          </w:p>
        </w:tc>
      </w:tr>
      <w:tr w:rsidR="00F0204C" w:rsidRPr="00CE3698" w14:paraId="55B384E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C04807" w14:textId="37643D3A" w:rsidR="00F0204C" w:rsidRPr="000F0819" w:rsidRDefault="00F0204C" w:rsidP="00F0204C">
            <w:pPr>
              <w:rPr>
                <w:rFonts w:ascii="Arial" w:hAnsi="Arial" w:cs="Arial"/>
                <w:sz w:val="18"/>
                <w:szCs w:val="18"/>
              </w:rPr>
            </w:pPr>
            <w:r w:rsidRPr="000F0819">
              <w:rPr>
                <w:rFonts w:ascii="Arial" w:hAnsi="Arial" w:cs="Arial"/>
                <w:sz w:val="18"/>
                <w:szCs w:val="18"/>
              </w:rPr>
              <w:t>API038</w:t>
            </w:r>
          </w:p>
        </w:tc>
        <w:tc>
          <w:tcPr>
            <w:tcW w:w="1483" w:type="pct"/>
            <w:tcBorders>
              <w:top w:val="single" w:sz="4" w:space="0" w:color="auto"/>
              <w:left w:val="single" w:sz="4" w:space="0" w:color="auto"/>
              <w:bottom w:val="single" w:sz="4" w:space="0" w:color="auto"/>
              <w:right w:val="single" w:sz="4" w:space="0" w:color="auto"/>
            </w:tcBorders>
          </w:tcPr>
          <w:p w14:paraId="0097E148" w14:textId="1B8D9E8F" w:rsidR="00F0204C" w:rsidRPr="000F0819" w:rsidRDefault="00F0204C" w:rsidP="00F0204C">
            <w:pPr>
              <w:rPr>
                <w:rFonts w:ascii="Arial" w:hAnsi="Arial" w:cs="Arial"/>
                <w:sz w:val="18"/>
                <w:szCs w:val="18"/>
              </w:rPr>
            </w:pPr>
            <w:r w:rsidRPr="000F0819">
              <w:rPr>
                <w:rFonts w:ascii="Arial" w:hAnsi="Arial" w:cs="Arial"/>
                <w:sz w:val="18"/>
                <w:szCs w:val="18"/>
              </w:rPr>
              <w:t>Napaka pri branju digitalnega potrdila iz profesionalne kartice.</w:t>
            </w:r>
          </w:p>
        </w:tc>
        <w:tc>
          <w:tcPr>
            <w:tcW w:w="2317" w:type="pct"/>
            <w:tcBorders>
              <w:top w:val="single" w:sz="4" w:space="0" w:color="auto"/>
              <w:left w:val="single" w:sz="4" w:space="0" w:color="auto"/>
              <w:bottom w:val="single" w:sz="4" w:space="0" w:color="auto"/>
              <w:right w:val="single" w:sz="4" w:space="0" w:color="auto"/>
            </w:tcBorders>
          </w:tcPr>
          <w:p w14:paraId="5DAA2520" w14:textId="2308882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635F2FA4" w14:textId="4C7CB096"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28A1A7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2FED2C8" w14:textId="195CF0FB" w:rsidR="00F0204C" w:rsidRPr="000F0819" w:rsidRDefault="00F0204C" w:rsidP="00F0204C">
            <w:pPr>
              <w:rPr>
                <w:rFonts w:ascii="Arial" w:hAnsi="Arial" w:cs="Arial"/>
                <w:sz w:val="18"/>
                <w:szCs w:val="18"/>
              </w:rPr>
            </w:pPr>
            <w:r w:rsidRPr="000F0819">
              <w:rPr>
                <w:rFonts w:ascii="Arial" w:hAnsi="Arial" w:cs="Arial"/>
                <w:sz w:val="18"/>
                <w:szCs w:val="18"/>
              </w:rPr>
              <w:t>API040</w:t>
            </w:r>
          </w:p>
        </w:tc>
        <w:tc>
          <w:tcPr>
            <w:tcW w:w="1483" w:type="pct"/>
            <w:tcBorders>
              <w:top w:val="single" w:sz="4" w:space="0" w:color="auto"/>
              <w:left w:val="single" w:sz="4" w:space="0" w:color="auto"/>
              <w:bottom w:val="single" w:sz="4" w:space="0" w:color="auto"/>
              <w:right w:val="single" w:sz="4" w:space="0" w:color="auto"/>
            </w:tcBorders>
          </w:tcPr>
          <w:p w14:paraId="64E93153" w14:textId="1D957D5D" w:rsidR="00F0204C" w:rsidRPr="000F0819" w:rsidRDefault="00F0204C" w:rsidP="00F0204C">
            <w:pPr>
              <w:rPr>
                <w:rFonts w:ascii="Arial" w:hAnsi="Arial" w:cs="Arial"/>
                <w:sz w:val="18"/>
                <w:szCs w:val="18"/>
              </w:rPr>
            </w:pPr>
            <w:r w:rsidRPr="000F0819">
              <w:rPr>
                <w:rFonts w:ascii="Arial" w:hAnsi="Arial" w:cs="Arial"/>
                <w:sz w:val="18"/>
                <w:szCs w:val="18"/>
              </w:rPr>
              <w:t xml:space="preserve">Napaka pri šifriranju podatkov na kartici zdravstvenega zavarovanja. </w:t>
            </w:r>
          </w:p>
        </w:tc>
        <w:tc>
          <w:tcPr>
            <w:tcW w:w="2317" w:type="pct"/>
            <w:tcBorders>
              <w:top w:val="single" w:sz="4" w:space="0" w:color="auto"/>
              <w:left w:val="single" w:sz="4" w:space="0" w:color="auto"/>
              <w:bottom w:val="single" w:sz="4" w:space="0" w:color="auto"/>
              <w:right w:val="single" w:sz="4" w:space="0" w:color="auto"/>
            </w:tcBorders>
          </w:tcPr>
          <w:p w14:paraId="611621DB" w14:textId="0AF72AC3"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291DAD32" w14:textId="668F3DE3" w:rsidR="00F0204C" w:rsidRPr="000F0819" w:rsidRDefault="00F0204C" w:rsidP="00F0204C">
            <w:pPr>
              <w:jc w:val="center"/>
              <w:rPr>
                <w:rFonts w:ascii="Arial" w:hAnsi="Arial" w:cs="Arial"/>
                <w:noProof/>
                <w:sz w:val="18"/>
                <w:szCs w:val="18"/>
              </w:rPr>
            </w:pPr>
            <w:r w:rsidRPr="00FE590F">
              <w:rPr>
                <w:rFonts w:ascii="Arial" w:hAnsi="Arial" w:cs="Arial"/>
                <w:sz w:val="18"/>
                <w:szCs w:val="18"/>
                <w:lang w:val="pt-BR"/>
              </w:rPr>
              <w:t>L</w:t>
            </w:r>
          </w:p>
        </w:tc>
      </w:tr>
      <w:tr w:rsidR="00F0204C" w:rsidRPr="00CE3698" w14:paraId="5605B44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7258BF7" w14:textId="47302360" w:rsidR="00F0204C" w:rsidRPr="000F0819" w:rsidRDefault="00F0204C" w:rsidP="00F0204C">
            <w:pPr>
              <w:rPr>
                <w:rFonts w:ascii="Arial" w:hAnsi="Arial" w:cs="Arial"/>
                <w:sz w:val="18"/>
                <w:szCs w:val="18"/>
              </w:rPr>
            </w:pPr>
            <w:r w:rsidRPr="000F0819">
              <w:rPr>
                <w:rFonts w:ascii="Arial" w:hAnsi="Arial" w:cs="Arial"/>
                <w:sz w:val="18"/>
                <w:szCs w:val="18"/>
              </w:rPr>
              <w:t>API041</w:t>
            </w:r>
          </w:p>
        </w:tc>
        <w:tc>
          <w:tcPr>
            <w:tcW w:w="1483" w:type="pct"/>
            <w:tcBorders>
              <w:top w:val="single" w:sz="4" w:space="0" w:color="auto"/>
              <w:left w:val="single" w:sz="4" w:space="0" w:color="auto"/>
              <w:bottom w:val="single" w:sz="4" w:space="0" w:color="auto"/>
              <w:right w:val="single" w:sz="4" w:space="0" w:color="auto"/>
            </w:tcBorders>
          </w:tcPr>
          <w:p w14:paraId="367742A5" w14:textId="1CC9FDFB" w:rsidR="00F0204C" w:rsidRPr="000F0819" w:rsidRDefault="00F0204C" w:rsidP="00F0204C">
            <w:pPr>
              <w:rPr>
                <w:rFonts w:ascii="Arial" w:hAnsi="Arial" w:cs="Arial"/>
                <w:sz w:val="18"/>
                <w:szCs w:val="18"/>
              </w:rPr>
            </w:pPr>
            <w:r w:rsidRPr="000F0819">
              <w:rPr>
                <w:rFonts w:ascii="Arial" w:hAnsi="Arial" w:cs="Arial"/>
                <w:sz w:val="18"/>
                <w:szCs w:val="18"/>
              </w:rPr>
              <w:t>On-line sistem je zaradi napake vrnil nepravilen odgovor.</w:t>
            </w:r>
          </w:p>
        </w:tc>
        <w:tc>
          <w:tcPr>
            <w:tcW w:w="2317" w:type="pct"/>
            <w:tcBorders>
              <w:top w:val="single" w:sz="4" w:space="0" w:color="auto"/>
              <w:left w:val="single" w:sz="4" w:space="0" w:color="auto"/>
              <w:bottom w:val="single" w:sz="4" w:space="0" w:color="auto"/>
              <w:right w:val="single" w:sz="4" w:space="0" w:color="auto"/>
            </w:tcBorders>
          </w:tcPr>
          <w:p w14:paraId="18448B76" w14:textId="0C215370" w:rsidR="00F0204C" w:rsidRPr="000F0819" w:rsidRDefault="00F0204C" w:rsidP="00F0204C">
            <w:pPr>
              <w:rPr>
                <w:rFonts w:ascii="Arial" w:hAnsi="Arial" w:cs="Arial"/>
                <w:sz w:val="18"/>
                <w:szCs w:val="18"/>
              </w:rPr>
            </w:pPr>
            <w:r w:rsidRPr="000F0819">
              <w:rPr>
                <w:rFonts w:ascii="Arial" w:hAnsi="Arial" w:cs="Arial"/>
                <w:noProof/>
                <w:sz w:val="18"/>
                <w:szCs w:val="18"/>
              </w:rPr>
              <w:t>Ponovite. Če ponovno napaka, storitve lahko v breme OZZ in dop.PZZ.</w:t>
            </w:r>
          </w:p>
        </w:tc>
        <w:tc>
          <w:tcPr>
            <w:tcW w:w="457" w:type="pct"/>
            <w:tcBorders>
              <w:top w:val="single" w:sz="4" w:space="0" w:color="auto"/>
              <w:left w:val="single" w:sz="4" w:space="0" w:color="auto"/>
              <w:bottom w:val="single" w:sz="4" w:space="0" w:color="auto"/>
              <w:right w:val="single" w:sz="4" w:space="0" w:color="auto"/>
            </w:tcBorders>
          </w:tcPr>
          <w:p w14:paraId="18A6E757" w14:textId="67923167" w:rsidR="00F0204C" w:rsidRPr="000F0819" w:rsidRDefault="00F0204C" w:rsidP="00F0204C">
            <w:pPr>
              <w:jc w:val="center"/>
              <w:rPr>
                <w:rFonts w:ascii="Arial" w:hAnsi="Arial" w:cs="Arial"/>
                <w:sz w:val="18"/>
                <w:szCs w:val="18"/>
                <w:lang w:val="it-IT"/>
              </w:rPr>
            </w:pPr>
            <w:r>
              <w:rPr>
                <w:rFonts w:ascii="Arial" w:hAnsi="Arial" w:cs="Arial"/>
                <w:sz w:val="18"/>
                <w:szCs w:val="18"/>
                <w:lang w:val="pt-BR"/>
              </w:rPr>
              <w:t>C</w:t>
            </w:r>
          </w:p>
        </w:tc>
      </w:tr>
      <w:tr w:rsidR="00F0204C" w:rsidRPr="0062397D" w14:paraId="546A963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E28A39" w14:textId="758AAD93" w:rsidR="00F0204C" w:rsidRPr="000F0819" w:rsidRDefault="00F0204C" w:rsidP="00F0204C">
            <w:pPr>
              <w:rPr>
                <w:rFonts w:ascii="Arial" w:hAnsi="Arial" w:cs="Arial"/>
                <w:sz w:val="18"/>
                <w:szCs w:val="18"/>
              </w:rPr>
            </w:pPr>
            <w:r w:rsidRPr="000F0819">
              <w:rPr>
                <w:rFonts w:ascii="Arial" w:hAnsi="Arial" w:cs="Arial"/>
                <w:sz w:val="18"/>
                <w:szCs w:val="18"/>
              </w:rPr>
              <w:t>API042</w:t>
            </w:r>
          </w:p>
        </w:tc>
        <w:tc>
          <w:tcPr>
            <w:tcW w:w="1483" w:type="pct"/>
            <w:tcBorders>
              <w:top w:val="single" w:sz="4" w:space="0" w:color="auto"/>
              <w:left w:val="single" w:sz="4" w:space="0" w:color="auto"/>
              <w:bottom w:val="single" w:sz="4" w:space="0" w:color="auto"/>
              <w:right w:val="single" w:sz="4" w:space="0" w:color="auto"/>
            </w:tcBorders>
          </w:tcPr>
          <w:p w14:paraId="14DD728B" w14:textId="6431E1F4"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w:t>
            </w:r>
          </w:p>
        </w:tc>
        <w:tc>
          <w:tcPr>
            <w:tcW w:w="2317" w:type="pct"/>
            <w:tcBorders>
              <w:top w:val="single" w:sz="4" w:space="0" w:color="auto"/>
              <w:left w:val="single" w:sz="4" w:space="0" w:color="auto"/>
              <w:bottom w:val="single" w:sz="4" w:space="0" w:color="auto"/>
              <w:right w:val="single" w:sz="4" w:space="0" w:color="auto"/>
            </w:tcBorders>
          </w:tcPr>
          <w:p w14:paraId="0E7FFD11" w14:textId="68B629BA" w:rsidR="00F0204C" w:rsidRPr="000F0819" w:rsidRDefault="00F0204C" w:rsidP="00F0204C">
            <w:pPr>
              <w:rPr>
                <w:rFonts w:ascii="Arial" w:hAnsi="Arial" w:cs="Arial"/>
                <w:sz w:val="18"/>
                <w:szCs w:val="18"/>
              </w:rPr>
            </w:pPr>
            <w:r w:rsidRPr="000F0819">
              <w:rPr>
                <w:rFonts w:ascii="Arial" w:hAnsi="Arial" w:cs="Arial"/>
                <w:sz w:val="18"/>
                <w:szCs w:val="18"/>
              </w:rPr>
              <w:t>Vstavite profesionalno kartico.</w:t>
            </w:r>
          </w:p>
        </w:tc>
        <w:tc>
          <w:tcPr>
            <w:tcW w:w="457" w:type="pct"/>
            <w:tcBorders>
              <w:top w:val="single" w:sz="4" w:space="0" w:color="auto"/>
              <w:left w:val="single" w:sz="4" w:space="0" w:color="auto"/>
              <w:bottom w:val="single" w:sz="4" w:space="0" w:color="auto"/>
              <w:right w:val="single" w:sz="4" w:space="0" w:color="auto"/>
            </w:tcBorders>
          </w:tcPr>
          <w:p w14:paraId="5F1C1BFD" w14:textId="3A876204"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48AAD67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810DB7A" w14:textId="2F6BA77A" w:rsidR="00F0204C" w:rsidRPr="000F0819" w:rsidRDefault="00F0204C" w:rsidP="00F0204C">
            <w:pPr>
              <w:rPr>
                <w:rFonts w:ascii="Arial" w:hAnsi="Arial" w:cs="Arial"/>
                <w:sz w:val="18"/>
                <w:szCs w:val="18"/>
              </w:rPr>
            </w:pPr>
            <w:r w:rsidRPr="000F0819">
              <w:rPr>
                <w:rFonts w:ascii="Arial" w:hAnsi="Arial" w:cs="Arial"/>
                <w:sz w:val="18"/>
                <w:szCs w:val="18"/>
              </w:rPr>
              <w:lastRenderedPageBreak/>
              <w:t>API043</w:t>
            </w:r>
          </w:p>
        </w:tc>
        <w:tc>
          <w:tcPr>
            <w:tcW w:w="1483" w:type="pct"/>
            <w:tcBorders>
              <w:top w:val="single" w:sz="4" w:space="0" w:color="auto"/>
              <w:left w:val="single" w:sz="4" w:space="0" w:color="auto"/>
              <w:bottom w:val="single" w:sz="4" w:space="0" w:color="auto"/>
              <w:right w:val="single" w:sz="4" w:space="0" w:color="auto"/>
            </w:tcBorders>
          </w:tcPr>
          <w:p w14:paraId="59C08C98" w14:textId="5004C42B"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ni vstavljena.</w:t>
            </w:r>
          </w:p>
        </w:tc>
        <w:tc>
          <w:tcPr>
            <w:tcW w:w="2317" w:type="pct"/>
            <w:tcBorders>
              <w:top w:val="single" w:sz="4" w:space="0" w:color="auto"/>
              <w:left w:val="single" w:sz="4" w:space="0" w:color="auto"/>
              <w:bottom w:val="single" w:sz="4" w:space="0" w:color="auto"/>
              <w:right w:val="single" w:sz="4" w:space="0" w:color="auto"/>
            </w:tcBorders>
          </w:tcPr>
          <w:p w14:paraId="4ADE82AD" w14:textId="61E67F15" w:rsidR="00F0204C" w:rsidRPr="000F0819" w:rsidRDefault="00F0204C" w:rsidP="00F0204C">
            <w:pPr>
              <w:rPr>
                <w:rFonts w:ascii="Arial" w:hAnsi="Arial" w:cs="Arial"/>
                <w:sz w:val="18"/>
                <w:szCs w:val="18"/>
              </w:rPr>
            </w:pPr>
            <w:r w:rsidRPr="000F0819">
              <w:rPr>
                <w:rFonts w:ascii="Arial" w:hAnsi="Arial" w:cs="Arial"/>
                <w:sz w:val="18"/>
                <w:szCs w:val="18"/>
              </w:rPr>
              <w:t>Vstavite kartico zdravstvenega zavarovanja ali izberite način dostopa brez KZZ, če je to skladno z navodili ZZZS.</w:t>
            </w:r>
          </w:p>
        </w:tc>
        <w:tc>
          <w:tcPr>
            <w:tcW w:w="457" w:type="pct"/>
            <w:tcBorders>
              <w:top w:val="single" w:sz="4" w:space="0" w:color="auto"/>
              <w:left w:val="single" w:sz="4" w:space="0" w:color="auto"/>
              <w:bottom w:val="single" w:sz="4" w:space="0" w:color="auto"/>
              <w:right w:val="single" w:sz="4" w:space="0" w:color="auto"/>
            </w:tcBorders>
          </w:tcPr>
          <w:p w14:paraId="5548106C" w14:textId="76C807D2"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2DFB9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CF1E419" w14:textId="62A6442F" w:rsidR="00F0204C" w:rsidRPr="000F0819" w:rsidRDefault="00F0204C" w:rsidP="00F0204C">
            <w:pPr>
              <w:rPr>
                <w:rFonts w:ascii="Arial" w:hAnsi="Arial" w:cs="Arial"/>
                <w:sz w:val="18"/>
                <w:szCs w:val="18"/>
              </w:rPr>
            </w:pPr>
            <w:r w:rsidRPr="000F0819">
              <w:rPr>
                <w:rFonts w:ascii="Arial" w:hAnsi="Arial" w:cs="Arial"/>
                <w:sz w:val="18"/>
                <w:szCs w:val="18"/>
              </w:rPr>
              <w:t>API044</w:t>
            </w:r>
          </w:p>
        </w:tc>
        <w:tc>
          <w:tcPr>
            <w:tcW w:w="1483" w:type="pct"/>
            <w:tcBorders>
              <w:top w:val="single" w:sz="4" w:space="0" w:color="auto"/>
              <w:left w:val="single" w:sz="4" w:space="0" w:color="auto"/>
              <w:bottom w:val="single" w:sz="4" w:space="0" w:color="auto"/>
              <w:right w:val="single" w:sz="4" w:space="0" w:color="auto"/>
            </w:tcBorders>
          </w:tcPr>
          <w:p w14:paraId="46C8899E" w14:textId="1F92AD12" w:rsidR="00F0204C" w:rsidRPr="000F0819" w:rsidRDefault="00F0204C" w:rsidP="00F0204C">
            <w:pPr>
              <w:rPr>
                <w:rFonts w:ascii="Arial" w:hAnsi="Arial" w:cs="Arial"/>
                <w:sz w:val="18"/>
                <w:szCs w:val="18"/>
              </w:rPr>
            </w:pPr>
            <w:r w:rsidRPr="000F0819">
              <w:rPr>
                <w:rFonts w:ascii="Arial" w:hAnsi="Arial" w:cs="Arial"/>
                <w:sz w:val="18"/>
                <w:szCs w:val="18"/>
              </w:rPr>
              <w:t>Niste prijavljeni v on-line sistem.</w:t>
            </w:r>
          </w:p>
        </w:tc>
        <w:tc>
          <w:tcPr>
            <w:tcW w:w="2317" w:type="pct"/>
            <w:tcBorders>
              <w:top w:val="single" w:sz="4" w:space="0" w:color="auto"/>
              <w:left w:val="single" w:sz="4" w:space="0" w:color="auto"/>
              <w:bottom w:val="single" w:sz="4" w:space="0" w:color="auto"/>
              <w:right w:val="single" w:sz="4" w:space="0" w:color="auto"/>
            </w:tcBorders>
          </w:tcPr>
          <w:p w14:paraId="165459E1" w14:textId="590657E4" w:rsidR="00F0204C" w:rsidRPr="000F0819" w:rsidRDefault="00F0204C" w:rsidP="00F0204C">
            <w:pPr>
              <w:rPr>
                <w:rFonts w:ascii="Arial" w:hAnsi="Arial" w:cs="Arial"/>
                <w:sz w:val="18"/>
                <w:szCs w:val="18"/>
              </w:rPr>
            </w:pPr>
            <w:r w:rsidRPr="000F0819">
              <w:rPr>
                <w:rFonts w:ascii="Arial" w:hAnsi="Arial" w:cs="Arial"/>
                <w:sz w:val="18"/>
                <w:szCs w:val="18"/>
              </w:rPr>
              <w:t>Opravite prijavo v sistem.</w:t>
            </w:r>
          </w:p>
        </w:tc>
        <w:tc>
          <w:tcPr>
            <w:tcW w:w="457" w:type="pct"/>
            <w:tcBorders>
              <w:top w:val="single" w:sz="4" w:space="0" w:color="auto"/>
              <w:left w:val="single" w:sz="4" w:space="0" w:color="auto"/>
              <w:bottom w:val="single" w:sz="4" w:space="0" w:color="auto"/>
              <w:right w:val="single" w:sz="4" w:space="0" w:color="auto"/>
            </w:tcBorders>
          </w:tcPr>
          <w:p w14:paraId="3D08BA4C" w14:textId="72E0F15B"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306316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BEA65B2" w14:textId="6366A330" w:rsidR="00F0204C" w:rsidRPr="000F0819" w:rsidRDefault="00F0204C" w:rsidP="00F0204C">
            <w:pPr>
              <w:rPr>
                <w:rFonts w:ascii="Arial" w:hAnsi="Arial" w:cs="Arial"/>
                <w:sz w:val="18"/>
                <w:szCs w:val="18"/>
              </w:rPr>
            </w:pPr>
            <w:r w:rsidRPr="000F0819">
              <w:rPr>
                <w:rFonts w:ascii="Arial" w:hAnsi="Arial" w:cs="Arial"/>
                <w:sz w:val="18"/>
                <w:szCs w:val="18"/>
              </w:rPr>
              <w:t>API045</w:t>
            </w:r>
          </w:p>
        </w:tc>
        <w:tc>
          <w:tcPr>
            <w:tcW w:w="1483" w:type="pct"/>
            <w:tcBorders>
              <w:top w:val="single" w:sz="4" w:space="0" w:color="auto"/>
              <w:left w:val="single" w:sz="4" w:space="0" w:color="auto"/>
              <w:bottom w:val="single" w:sz="4" w:space="0" w:color="auto"/>
              <w:right w:val="single" w:sz="4" w:space="0" w:color="auto"/>
            </w:tcBorders>
          </w:tcPr>
          <w:p w14:paraId="5A4C34A8" w14:textId="738F4EB6" w:rsidR="00F0204C" w:rsidRPr="000F0819" w:rsidRDefault="00F0204C" w:rsidP="00F0204C">
            <w:pPr>
              <w:rPr>
                <w:rFonts w:ascii="Arial" w:hAnsi="Arial" w:cs="Arial"/>
                <w:sz w:val="18"/>
                <w:szCs w:val="18"/>
              </w:rPr>
            </w:pPr>
            <w:r w:rsidRPr="000F0819">
              <w:rPr>
                <w:rFonts w:ascii="Arial" w:hAnsi="Arial" w:cs="Arial"/>
                <w:sz w:val="18"/>
                <w:szCs w:val="18"/>
              </w:rPr>
              <w:t>Branje kartice zdravstvenega zavarovanja ni bilo uspešno.</w:t>
            </w:r>
          </w:p>
        </w:tc>
        <w:tc>
          <w:tcPr>
            <w:tcW w:w="2317" w:type="pct"/>
            <w:tcBorders>
              <w:top w:val="single" w:sz="4" w:space="0" w:color="auto"/>
              <w:left w:val="single" w:sz="4" w:space="0" w:color="auto"/>
              <w:bottom w:val="single" w:sz="4" w:space="0" w:color="auto"/>
              <w:right w:val="single" w:sz="4" w:space="0" w:color="auto"/>
            </w:tcBorders>
          </w:tcPr>
          <w:p w14:paraId="388CE673" w14:textId="5BCB99FF"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1071A651" w14:textId="3A9829D1"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0CE6B41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23A2CA2" w14:textId="2CDFAB79" w:rsidR="00F0204C" w:rsidRPr="000F0819" w:rsidRDefault="00F0204C" w:rsidP="00F0204C">
            <w:pPr>
              <w:rPr>
                <w:rFonts w:ascii="Arial" w:hAnsi="Arial" w:cs="Arial"/>
                <w:sz w:val="18"/>
                <w:szCs w:val="18"/>
              </w:rPr>
            </w:pPr>
            <w:r w:rsidRPr="000F0819">
              <w:rPr>
                <w:rFonts w:ascii="Arial" w:hAnsi="Arial" w:cs="Arial"/>
                <w:sz w:val="18"/>
                <w:szCs w:val="18"/>
              </w:rPr>
              <w:t>API046</w:t>
            </w:r>
          </w:p>
        </w:tc>
        <w:tc>
          <w:tcPr>
            <w:tcW w:w="1483" w:type="pct"/>
            <w:tcBorders>
              <w:top w:val="single" w:sz="4" w:space="0" w:color="auto"/>
              <w:left w:val="single" w:sz="4" w:space="0" w:color="auto"/>
              <w:bottom w:val="single" w:sz="4" w:space="0" w:color="auto"/>
              <w:right w:val="single" w:sz="4" w:space="0" w:color="auto"/>
            </w:tcBorders>
          </w:tcPr>
          <w:p w14:paraId="3CCF3F15" w14:textId="1BC200A6" w:rsidR="00F0204C" w:rsidRPr="000F0819" w:rsidRDefault="00F0204C" w:rsidP="00F0204C">
            <w:pPr>
              <w:rPr>
                <w:rFonts w:ascii="Arial" w:hAnsi="Arial" w:cs="Arial"/>
                <w:sz w:val="18"/>
                <w:szCs w:val="18"/>
              </w:rPr>
            </w:pPr>
            <w:r w:rsidRPr="000F0819">
              <w:rPr>
                <w:rFonts w:ascii="Arial" w:hAnsi="Arial" w:cs="Arial"/>
                <w:sz w:val="18"/>
                <w:szCs w:val="18"/>
              </w:rPr>
              <w:t>Poizvedba v on-line sistemu je trajala predolgo in je bila zato prekinjena.</w:t>
            </w:r>
          </w:p>
        </w:tc>
        <w:tc>
          <w:tcPr>
            <w:tcW w:w="2317" w:type="pct"/>
            <w:tcBorders>
              <w:top w:val="single" w:sz="4" w:space="0" w:color="auto"/>
              <w:left w:val="single" w:sz="4" w:space="0" w:color="auto"/>
              <w:bottom w:val="single" w:sz="4" w:space="0" w:color="auto"/>
              <w:right w:val="single" w:sz="4" w:space="0" w:color="auto"/>
            </w:tcBorders>
          </w:tcPr>
          <w:p w14:paraId="75B3E8C2" w14:textId="7C9FA2EA"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se obrnite se na vaše informatike, da preverijo delovanje omrežja in dostopnost vstopne točke na ZZZS. Preverite tudi, da je bila PIN koda za dostop do profesionalne kartice na čitalniku vnešena.</w:t>
            </w:r>
          </w:p>
        </w:tc>
        <w:tc>
          <w:tcPr>
            <w:tcW w:w="457" w:type="pct"/>
            <w:tcBorders>
              <w:top w:val="single" w:sz="4" w:space="0" w:color="auto"/>
              <w:left w:val="single" w:sz="4" w:space="0" w:color="auto"/>
              <w:bottom w:val="single" w:sz="4" w:space="0" w:color="auto"/>
              <w:right w:val="single" w:sz="4" w:space="0" w:color="auto"/>
            </w:tcBorders>
          </w:tcPr>
          <w:p w14:paraId="11F55C68" w14:textId="7BC0333E"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A860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99678B9" w14:textId="1339D735"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lastRenderedPageBreak/>
              <w:t>API051</w:t>
            </w:r>
          </w:p>
        </w:tc>
        <w:tc>
          <w:tcPr>
            <w:tcW w:w="1483" w:type="pct"/>
            <w:tcBorders>
              <w:top w:val="single" w:sz="4" w:space="0" w:color="auto"/>
              <w:left w:val="single" w:sz="4" w:space="0" w:color="auto"/>
              <w:bottom w:val="single" w:sz="4" w:space="0" w:color="auto"/>
              <w:right w:val="single" w:sz="4" w:space="0" w:color="auto"/>
            </w:tcBorders>
          </w:tcPr>
          <w:p w14:paraId="6CA1F971" w14:textId="2D01CAD2"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Napaka pri vzpostavitvi komunikacijskega kanala.</w:t>
            </w:r>
          </w:p>
        </w:tc>
        <w:tc>
          <w:tcPr>
            <w:tcW w:w="2317" w:type="pct"/>
            <w:tcBorders>
              <w:top w:val="single" w:sz="4" w:space="0" w:color="auto"/>
              <w:left w:val="single" w:sz="4" w:space="0" w:color="auto"/>
              <w:bottom w:val="single" w:sz="4" w:space="0" w:color="auto"/>
              <w:right w:val="single" w:sz="4" w:space="0" w:color="auto"/>
            </w:tcBorders>
          </w:tcPr>
          <w:p w14:paraId="1CEB52A6" w14:textId="38CEA777"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 xml:space="preserve">Poskusite ponovno. V primeru da se napaka ponavlja, preverite informacije o delovanju on-line sistema. </w:t>
            </w:r>
          </w:p>
        </w:tc>
        <w:tc>
          <w:tcPr>
            <w:tcW w:w="457" w:type="pct"/>
            <w:tcBorders>
              <w:top w:val="single" w:sz="4" w:space="0" w:color="auto"/>
              <w:left w:val="single" w:sz="4" w:space="0" w:color="auto"/>
              <w:bottom w:val="single" w:sz="4" w:space="0" w:color="auto"/>
              <w:right w:val="single" w:sz="4" w:space="0" w:color="auto"/>
            </w:tcBorders>
          </w:tcPr>
          <w:p w14:paraId="0ACE61AE" w14:textId="784C35C0"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3B4DE4" w14:paraId="10A76EE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C72B237" w14:textId="6AFB5D8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API052</w:t>
            </w:r>
          </w:p>
        </w:tc>
        <w:tc>
          <w:tcPr>
            <w:tcW w:w="1483" w:type="pct"/>
            <w:tcBorders>
              <w:top w:val="single" w:sz="4" w:space="0" w:color="auto"/>
              <w:left w:val="single" w:sz="4" w:space="0" w:color="auto"/>
              <w:bottom w:val="single" w:sz="4" w:space="0" w:color="auto"/>
              <w:right w:val="single" w:sz="4" w:space="0" w:color="auto"/>
            </w:tcBorders>
          </w:tcPr>
          <w:p w14:paraId="772BB9CD" w14:textId="483F70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povezavi do spletnega strežnika Zavoda</w:t>
            </w:r>
          </w:p>
        </w:tc>
        <w:tc>
          <w:tcPr>
            <w:tcW w:w="2317" w:type="pct"/>
            <w:tcBorders>
              <w:top w:val="single" w:sz="4" w:space="0" w:color="auto"/>
              <w:left w:val="single" w:sz="4" w:space="0" w:color="auto"/>
              <w:bottom w:val="single" w:sz="4" w:space="0" w:color="auto"/>
              <w:right w:val="single" w:sz="4" w:space="0" w:color="auto"/>
            </w:tcBorders>
          </w:tcPr>
          <w:p w14:paraId="6383D4CC" w14:textId="44C295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 xml:space="preserve">Preverite informacije o delovanju on-line sistema kasneje. </w:t>
            </w:r>
          </w:p>
        </w:tc>
        <w:tc>
          <w:tcPr>
            <w:tcW w:w="457" w:type="pct"/>
            <w:tcBorders>
              <w:top w:val="single" w:sz="4" w:space="0" w:color="auto"/>
              <w:left w:val="single" w:sz="4" w:space="0" w:color="auto"/>
              <w:bottom w:val="single" w:sz="4" w:space="0" w:color="auto"/>
              <w:right w:val="single" w:sz="4" w:space="0" w:color="auto"/>
            </w:tcBorders>
          </w:tcPr>
          <w:p w14:paraId="53878288" w14:textId="5AE13FF1" w:rsidR="00F0204C" w:rsidRPr="000F0819" w:rsidRDefault="00F0204C" w:rsidP="00F0204C">
            <w:pPr>
              <w:jc w:val="center"/>
              <w:rPr>
                <w:rFonts w:ascii="Arial" w:hAnsi="Arial" w:cs="Arial"/>
                <w:sz w:val="18"/>
                <w:szCs w:val="18"/>
              </w:rPr>
            </w:pPr>
            <w:r>
              <w:rPr>
                <w:rFonts w:ascii="Arial" w:hAnsi="Arial" w:cs="Arial"/>
                <w:sz w:val="18"/>
                <w:szCs w:val="18"/>
                <w:lang w:val="pt-BR"/>
              </w:rPr>
              <w:t>C</w:t>
            </w:r>
          </w:p>
        </w:tc>
      </w:tr>
      <w:tr w:rsidR="00F0204C" w:rsidRPr="003B4DE4" w14:paraId="6BCE05A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2556E8E" w14:textId="780077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API057</w:t>
            </w:r>
          </w:p>
        </w:tc>
        <w:tc>
          <w:tcPr>
            <w:tcW w:w="1483" w:type="pct"/>
            <w:tcBorders>
              <w:top w:val="single" w:sz="4" w:space="0" w:color="auto"/>
              <w:left w:val="single" w:sz="4" w:space="0" w:color="auto"/>
              <w:bottom w:val="single" w:sz="4" w:space="0" w:color="auto"/>
              <w:right w:val="single" w:sz="4" w:space="0" w:color="auto"/>
            </w:tcBorders>
          </w:tcPr>
          <w:p w14:paraId="227EF5A2" w14:textId="44ECC85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Datoteka z digitalnim potrdilom ne obstaja na navedenem mestu.</w:t>
            </w:r>
          </w:p>
        </w:tc>
        <w:tc>
          <w:tcPr>
            <w:tcW w:w="2317" w:type="pct"/>
            <w:tcBorders>
              <w:top w:val="single" w:sz="4" w:space="0" w:color="auto"/>
              <w:left w:val="single" w:sz="4" w:space="0" w:color="auto"/>
              <w:bottom w:val="single" w:sz="4" w:space="0" w:color="auto"/>
              <w:right w:val="single" w:sz="4" w:space="0" w:color="auto"/>
            </w:tcBorders>
          </w:tcPr>
          <w:p w14:paraId="7BA21C98" w14:textId="4ACF957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mesto, ki ga predvideva glavna aplikacija, namestite ustrezno datoteko z digitalnim potrdilom.</w:t>
            </w:r>
          </w:p>
        </w:tc>
        <w:tc>
          <w:tcPr>
            <w:tcW w:w="457" w:type="pct"/>
            <w:tcBorders>
              <w:top w:val="single" w:sz="4" w:space="0" w:color="auto"/>
              <w:left w:val="single" w:sz="4" w:space="0" w:color="auto"/>
              <w:bottom w:val="single" w:sz="4" w:space="0" w:color="auto"/>
              <w:right w:val="single" w:sz="4" w:space="0" w:color="auto"/>
            </w:tcBorders>
          </w:tcPr>
          <w:p w14:paraId="152FF4C6" w14:textId="6D22A0F0"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2A41538E"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9BBBA92" w14:textId="18A4DA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API058</w:t>
            </w:r>
          </w:p>
        </w:tc>
        <w:tc>
          <w:tcPr>
            <w:tcW w:w="1483" w:type="pct"/>
            <w:tcBorders>
              <w:top w:val="single" w:sz="4" w:space="0" w:color="auto"/>
              <w:left w:val="single" w:sz="4" w:space="0" w:color="auto"/>
              <w:bottom w:val="single" w:sz="4" w:space="0" w:color="auto"/>
              <w:right w:val="single" w:sz="4" w:space="0" w:color="auto"/>
            </w:tcBorders>
          </w:tcPr>
          <w:p w14:paraId="11F16A41" w14:textId="07719B3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Nalaganje datoteke s certifikatom ni bilo uspešno.</w:t>
            </w:r>
          </w:p>
        </w:tc>
        <w:tc>
          <w:tcPr>
            <w:tcW w:w="2317" w:type="pct"/>
            <w:tcBorders>
              <w:top w:val="single" w:sz="4" w:space="0" w:color="auto"/>
              <w:left w:val="single" w:sz="4" w:space="0" w:color="auto"/>
              <w:bottom w:val="single" w:sz="4" w:space="0" w:color="auto"/>
              <w:right w:val="single" w:sz="4" w:space="0" w:color="auto"/>
            </w:tcBorders>
          </w:tcPr>
          <w:p w14:paraId="7585F2B6" w14:textId="2C5D34A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svojo datoteko z digitalnim potrdilom, točnost gesla ali si pomagajte s sporočilom s podrobnostmi o napaki.</w:t>
            </w:r>
          </w:p>
        </w:tc>
        <w:tc>
          <w:tcPr>
            <w:tcW w:w="457" w:type="pct"/>
            <w:tcBorders>
              <w:top w:val="single" w:sz="4" w:space="0" w:color="auto"/>
              <w:left w:val="single" w:sz="4" w:space="0" w:color="auto"/>
              <w:bottom w:val="single" w:sz="4" w:space="0" w:color="auto"/>
              <w:right w:val="single" w:sz="4" w:space="0" w:color="auto"/>
            </w:tcBorders>
          </w:tcPr>
          <w:p w14:paraId="2EBD2BAD" w14:textId="64851451"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5F89199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72F41E8" w14:textId="0EB994B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API059</w:t>
            </w:r>
          </w:p>
        </w:tc>
        <w:tc>
          <w:tcPr>
            <w:tcW w:w="1483" w:type="pct"/>
            <w:tcBorders>
              <w:top w:val="single" w:sz="4" w:space="0" w:color="auto"/>
              <w:left w:val="single" w:sz="4" w:space="0" w:color="auto"/>
              <w:bottom w:val="single" w:sz="4" w:space="0" w:color="auto"/>
              <w:right w:val="single" w:sz="4" w:space="0" w:color="auto"/>
            </w:tcBorders>
          </w:tcPr>
          <w:p w14:paraId="5B003A85" w14:textId="008A936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še ni naloženo.</w:t>
            </w:r>
          </w:p>
        </w:tc>
        <w:tc>
          <w:tcPr>
            <w:tcW w:w="2317" w:type="pct"/>
            <w:tcBorders>
              <w:top w:val="single" w:sz="4" w:space="0" w:color="auto"/>
              <w:left w:val="single" w:sz="4" w:space="0" w:color="auto"/>
              <w:bottom w:val="single" w:sz="4" w:space="0" w:color="auto"/>
              <w:right w:val="single" w:sz="4" w:space="0" w:color="auto"/>
            </w:tcBorders>
          </w:tcPr>
          <w:p w14:paraId="32D1E6F8" w14:textId="5F45EA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ali ste opravili prijavo v sistem.</w:t>
            </w:r>
          </w:p>
        </w:tc>
        <w:tc>
          <w:tcPr>
            <w:tcW w:w="457" w:type="pct"/>
            <w:tcBorders>
              <w:top w:val="single" w:sz="4" w:space="0" w:color="auto"/>
              <w:left w:val="single" w:sz="4" w:space="0" w:color="auto"/>
              <w:bottom w:val="single" w:sz="4" w:space="0" w:color="auto"/>
              <w:right w:val="single" w:sz="4" w:space="0" w:color="auto"/>
            </w:tcBorders>
          </w:tcPr>
          <w:p w14:paraId="39968C17" w14:textId="60694E73"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456315" w14:paraId="267A4E5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D32860" w14:textId="1849C0C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API060</w:t>
            </w:r>
          </w:p>
        </w:tc>
        <w:tc>
          <w:tcPr>
            <w:tcW w:w="1483" w:type="pct"/>
            <w:tcBorders>
              <w:top w:val="single" w:sz="4" w:space="0" w:color="auto"/>
              <w:left w:val="single" w:sz="4" w:space="0" w:color="auto"/>
              <w:bottom w:val="single" w:sz="4" w:space="0" w:color="auto"/>
              <w:right w:val="single" w:sz="4" w:space="0" w:color="auto"/>
            </w:tcBorders>
          </w:tcPr>
          <w:p w14:paraId="46C0A851" w14:textId="607558E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je okvarjena, napačno vstavljena ali pa ni podprta.</w:t>
            </w:r>
          </w:p>
        </w:tc>
        <w:tc>
          <w:tcPr>
            <w:tcW w:w="2317" w:type="pct"/>
            <w:tcBorders>
              <w:top w:val="single" w:sz="4" w:space="0" w:color="auto"/>
              <w:left w:val="single" w:sz="4" w:space="0" w:color="auto"/>
              <w:bottom w:val="single" w:sz="4" w:space="0" w:color="auto"/>
              <w:right w:val="single" w:sz="4" w:space="0" w:color="auto"/>
            </w:tcBorders>
          </w:tcPr>
          <w:p w14:paraId="6806032A" w14:textId="10DF67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vstaviti kartico ali pa jo zamenjajte.</w:t>
            </w:r>
          </w:p>
        </w:tc>
        <w:tc>
          <w:tcPr>
            <w:tcW w:w="457" w:type="pct"/>
            <w:tcBorders>
              <w:top w:val="single" w:sz="4" w:space="0" w:color="auto"/>
              <w:left w:val="single" w:sz="4" w:space="0" w:color="auto"/>
              <w:bottom w:val="single" w:sz="4" w:space="0" w:color="auto"/>
              <w:right w:val="single" w:sz="4" w:space="0" w:color="auto"/>
            </w:tcBorders>
          </w:tcPr>
          <w:p w14:paraId="49B456FF" w14:textId="42F3889D" w:rsidR="00F0204C" w:rsidRPr="000F0819" w:rsidRDefault="00F0204C" w:rsidP="00F0204C">
            <w:pPr>
              <w:keepNext/>
              <w:keepLines/>
              <w:ind w:left="15"/>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6F1EC8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9A7510E" w14:textId="65893FA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API061</w:t>
            </w:r>
          </w:p>
        </w:tc>
        <w:tc>
          <w:tcPr>
            <w:tcW w:w="1483" w:type="pct"/>
            <w:tcBorders>
              <w:top w:val="single" w:sz="4" w:space="0" w:color="auto"/>
              <w:left w:val="single" w:sz="4" w:space="0" w:color="auto"/>
              <w:bottom w:val="single" w:sz="4" w:space="0" w:color="auto"/>
              <w:right w:val="single" w:sz="4" w:space="0" w:color="auto"/>
            </w:tcBorders>
          </w:tcPr>
          <w:p w14:paraId="12DD5D75" w14:textId="5D5C642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Želeni podatek za branje ne obstaja.</w:t>
            </w:r>
          </w:p>
        </w:tc>
        <w:tc>
          <w:tcPr>
            <w:tcW w:w="2317" w:type="pct"/>
            <w:tcBorders>
              <w:top w:val="single" w:sz="4" w:space="0" w:color="auto"/>
              <w:left w:val="single" w:sz="4" w:space="0" w:color="auto"/>
              <w:bottom w:val="single" w:sz="4" w:space="0" w:color="auto"/>
              <w:right w:val="single" w:sz="4" w:space="0" w:color="auto"/>
            </w:tcBorders>
          </w:tcPr>
          <w:p w14:paraId="5156FD09" w14:textId="3C7B0EA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1363091" w14:textId="13CCCC06"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7C9F71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A0C3702" w14:textId="57ECDD8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API062</w:t>
            </w:r>
          </w:p>
        </w:tc>
        <w:tc>
          <w:tcPr>
            <w:tcW w:w="1483" w:type="pct"/>
            <w:tcBorders>
              <w:top w:val="single" w:sz="4" w:space="0" w:color="auto"/>
              <w:left w:val="single" w:sz="4" w:space="0" w:color="auto"/>
              <w:bottom w:val="single" w:sz="4" w:space="0" w:color="auto"/>
              <w:right w:val="single" w:sz="4" w:space="0" w:color="auto"/>
            </w:tcBorders>
          </w:tcPr>
          <w:p w14:paraId="71A72F80" w14:textId="34FB4FD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Elementa XML z imenom, navedenim za digitalno podpisovanje, ni mogoče najti v vhodnem dokumentu XML.</w:t>
            </w:r>
          </w:p>
        </w:tc>
        <w:tc>
          <w:tcPr>
            <w:tcW w:w="2317" w:type="pct"/>
            <w:tcBorders>
              <w:top w:val="single" w:sz="4" w:space="0" w:color="auto"/>
              <w:left w:val="single" w:sz="4" w:space="0" w:color="auto"/>
              <w:bottom w:val="single" w:sz="4" w:space="0" w:color="auto"/>
              <w:right w:val="single" w:sz="4" w:space="0" w:color="auto"/>
            </w:tcBorders>
          </w:tcPr>
          <w:p w14:paraId="35D6314B" w14:textId="2833F0F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drugo ime elementa za podpisovanje ali pa poskusite podpisati drugačen dokument XML.</w:t>
            </w:r>
          </w:p>
        </w:tc>
        <w:tc>
          <w:tcPr>
            <w:tcW w:w="457" w:type="pct"/>
            <w:tcBorders>
              <w:top w:val="single" w:sz="4" w:space="0" w:color="auto"/>
              <w:left w:val="single" w:sz="4" w:space="0" w:color="auto"/>
              <w:bottom w:val="single" w:sz="4" w:space="0" w:color="auto"/>
              <w:right w:val="single" w:sz="4" w:space="0" w:color="auto"/>
            </w:tcBorders>
          </w:tcPr>
          <w:p w14:paraId="752DE462" w14:textId="32BBC59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6AEF2DF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BC487DD" w14:textId="6BAFC3C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API063</w:t>
            </w:r>
          </w:p>
        </w:tc>
        <w:tc>
          <w:tcPr>
            <w:tcW w:w="1483" w:type="pct"/>
            <w:tcBorders>
              <w:top w:val="single" w:sz="4" w:space="0" w:color="auto"/>
              <w:left w:val="single" w:sz="4" w:space="0" w:color="auto"/>
              <w:bottom w:val="single" w:sz="4" w:space="0" w:color="auto"/>
              <w:right w:val="single" w:sz="4" w:space="0" w:color="auto"/>
            </w:tcBorders>
          </w:tcPr>
          <w:p w14:paraId="0D9CE0A9" w14:textId="50F60B1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ki naj se digitalno podpiše, ni bil podan.</w:t>
            </w:r>
          </w:p>
        </w:tc>
        <w:tc>
          <w:tcPr>
            <w:tcW w:w="2317" w:type="pct"/>
            <w:tcBorders>
              <w:top w:val="single" w:sz="4" w:space="0" w:color="auto"/>
              <w:left w:val="single" w:sz="4" w:space="0" w:color="auto"/>
              <w:bottom w:val="single" w:sz="4" w:space="0" w:color="auto"/>
              <w:right w:val="single" w:sz="4" w:space="0" w:color="auto"/>
            </w:tcBorders>
          </w:tcPr>
          <w:p w14:paraId="56636FC9" w14:textId="0A14904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Podajte vhodni dokument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3FC45B4B" w14:textId="68990428"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19356A8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4C2BE15" w14:textId="51EFD7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API064</w:t>
            </w:r>
          </w:p>
        </w:tc>
        <w:tc>
          <w:tcPr>
            <w:tcW w:w="1483" w:type="pct"/>
            <w:tcBorders>
              <w:top w:val="single" w:sz="4" w:space="0" w:color="auto"/>
              <w:left w:val="single" w:sz="4" w:space="0" w:color="auto"/>
              <w:bottom w:val="single" w:sz="4" w:space="0" w:color="auto"/>
              <w:right w:val="single" w:sz="4" w:space="0" w:color="auto"/>
            </w:tcBorders>
          </w:tcPr>
          <w:p w14:paraId="6E0320BD" w14:textId="792EE0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Ime elementa XML, ki naj se v vhodnem dokumentu XML digitalno podpiše, ni bilo navedeno.</w:t>
            </w:r>
          </w:p>
        </w:tc>
        <w:tc>
          <w:tcPr>
            <w:tcW w:w="2317" w:type="pct"/>
            <w:tcBorders>
              <w:top w:val="single" w:sz="4" w:space="0" w:color="auto"/>
              <w:left w:val="single" w:sz="4" w:space="0" w:color="auto"/>
              <w:bottom w:val="single" w:sz="4" w:space="0" w:color="auto"/>
              <w:right w:val="single" w:sz="4" w:space="0" w:color="auto"/>
            </w:tcBorders>
          </w:tcPr>
          <w:p w14:paraId="090BEF45" w14:textId="16609E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elementa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29E6E03E" w14:textId="5141507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381A06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1440213" w14:textId="13AE7AE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API065</w:t>
            </w:r>
          </w:p>
        </w:tc>
        <w:tc>
          <w:tcPr>
            <w:tcW w:w="1483" w:type="pct"/>
            <w:tcBorders>
              <w:top w:val="single" w:sz="4" w:space="0" w:color="auto"/>
              <w:left w:val="single" w:sz="4" w:space="0" w:color="auto"/>
              <w:bottom w:val="single" w:sz="4" w:space="0" w:color="auto"/>
              <w:right w:val="single" w:sz="4" w:space="0" w:color="auto"/>
            </w:tcBorders>
          </w:tcPr>
          <w:p w14:paraId="19106E9E" w14:textId="27AD01C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je poteklo.</w:t>
            </w:r>
          </w:p>
        </w:tc>
        <w:tc>
          <w:tcPr>
            <w:tcW w:w="2317" w:type="pct"/>
            <w:tcBorders>
              <w:top w:val="single" w:sz="4" w:space="0" w:color="auto"/>
              <w:left w:val="single" w:sz="4" w:space="0" w:color="auto"/>
              <w:bottom w:val="single" w:sz="4" w:space="0" w:color="auto"/>
              <w:right w:val="single" w:sz="4" w:space="0" w:color="auto"/>
            </w:tcBorders>
          </w:tcPr>
          <w:p w14:paraId="26706377" w14:textId="3329E2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0A48B52" w14:textId="51B9C31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00B76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96840B3" w14:textId="68DC320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API066</w:t>
            </w:r>
          </w:p>
        </w:tc>
        <w:tc>
          <w:tcPr>
            <w:tcW w:w="1483" w:type="pct"/>
            <w:tcBorders>
              <w:top w:val="single" w:sz="4" w:space="0" w:color="auto"/>
              <w:left w:val="single" w:sz="4" w:space="0" w:color="auto"/>
              <w:bottom w:val="single" w:sz="4" w:space="0" w:color="auto"/>
              <w:right w:val="single" w:sz="4" w:space="0" w:color="auto"/>
            </w:tcBorders>
          </w:tcPr>
          <w:p w14:paraId="5F871421" w14:textId="62778F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še ni veljavno.</w:t>
            </w:r>
          </w:p>
        </w:tc>
        <w:tc>
          <w:tcPr>
            <w:tcW w:w="2317" w:type="pct"/>
            <w:tcBorders>
              <w:top w:val="single" w:sz="4" w:space="0" w:color="auto"/>
              <w:left w:val="single" w:sz="4" w:space="0" w:color="auto"/>
              <w:bottom w:val="single" w:sz="4" w:space="0" w:color="auto"/>
              <w:right w:val="single" w:sz="4" w:space="0" w:color="auto"/>
            </w:tcBorders>
          </w:tcPr>
          <w:p w14:paraId="5C1C0E8D" w14:textId="1FBDB03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Počakajte da digitalno potrdilo začne veljati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B672BE3" w14:textId="5E7D667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FD7401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3D606BE" w14:textId="4B1EA85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API067</w:t>
            </w:r>
          </w:p>
        </w:tc>
        <w:tc>
          <w:tcPr>
            <w:tcW w:w="1483" w:type="pct"/>
            <w:tcBorders>
              <w:top w:val="single" w:sz="4" w:space="0" w:color="auto"/>
              <w:left w:val="single" w:sz="4" w:space="0" w:color="auto"/>
              <w:bottom w:val="single" w:sz="4" w:space="0" w:color="auto"/>
              <w:right w:val="single" w:sz="4" w:space="0" w:color="auto"/>
            </w:tcBorders>
          </w:tcPr>
          <w:p w14:paraId="44CD5494" w14:textId="722BFFF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nima privatnega ključa.</w:t>
            </w:r>
          </w:p>
        </w:tc>
        <w:tc>
          <w:tcPr>
            <w:tcW w:w="2317" w:type="pct"/>
            <w:tcBorders>
              <w:top w:val="single" w:sz="4" w:space="0" w:color="auto"/>
              <w:left w:val="single" w:sz="4" w:space="0" w:color="auto"/>
              <w:bottom w:val="single" w:sz="4" w:space="0" w:color="auto"/>
              <w:right w:val="single" w:sz="4" w:space="0" w:color="auto"/>
            </w:tcBorders>
          </w:tcPr>
          <w:p w14:paraId="14329C64" w14:textId="1D06BC8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4A66E02" w14:textId="0BD02C9C"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18047E5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318678" w14:textId="267C85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API068</w:t>
            </w:r>
          </w:p>
        </w:tc>
        <w:tc>
          <w:tcPr>
            <w:tcW w:w="1483" w:type="pct"/>
            <w:tcBorders>
              <w:top w:val="single" w:sz="4" w:space="0" w:color="auto"/>
              <w:left w:val="single" w:sz="4" w:space="0" w:color="auto"/>
              <w:bottom w:val="single" w:sz="4" w:space="0" w:color="auto"/>
              <w:right w:val="single" w:sz="4" w:space="0" w:color="auto"/>
            </w:tcBorders>
          </w:tcPr>
          <w:p w14:paraId="220098B7" w14:textId="120B17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šifriranju podatkov s pomočjo digitalnega potrdila.</w:t>
            </w:r>
          </w:p>
        </w:tc>
        <w:tc>
          <w:tcPr>
            <w:tcW w:w="2317" w:type="pct"/>
            <w:tcBorders>
              <w:top w:val="single" w:sz="4" w:space="0" w:color="auto"/>
              <w:left w:val="single" w:sz="4" w:space="0" w:color="auto"/>
              <w:bottom w:val="single" w:sz="4" w:space="0" w:color="auto"/>
              <w:right w:val="single" w:sz="4" w:space="0" w:color="auto"/>
            </w:tcBorders>
          </w:tcPr>
          <w:p w14:paraId="0BEF6645" w14:textId="4E8DA5E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Ponovite. Če se napaka ponavlja, zamenjajte obstoječe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A332AF9" w14:textId="4C4C268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941A27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EDFDB50" w14:textId="2B2286C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API069</w:t>
            </w:r>
          </w:p>
        </w:tc>
        <w:tc>
          <w:tcPr>
            <w:tcW w:w="1483" w:type="pct"/>
            <w:tcBorders>
              <w:top w:val="single" w:sz="4" w:space="0" w:color="auto"/>
              <w:left w:val="single" w:sz="4" w:space="0" w:color="auto"/>
              <w:bottom w:val="single" w:sz="4" w:space="0" w:color="auto"/>
              <w:right w:val="single" w:sz="4" w:space="0" w:color="auto"/>
            </w:tcBorders>
          </w:tcPr>
          <w:p w14:paraId="0CED54AC" w14:textId="669A58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nima namena uporabe, ki bi ustrezalo digitalnemu podpisovanju.</w:t>
            </w:r>
          </w:p>
        </w:tc>
        <w:tc>
          <w:tcPr>
            <w:tcW w:w="2317" w:type="pct"/>
            <w:tcBorders>
              <w:top w:val="single" w:sz="4" w:space="0" w:color="auto"/>
              <w:left w:val="single" w:sz="4" w:space="0" w:color="auto"/>
              <w:bottom w:val="single" w:sz="4" w:space="0" w:color="auto"/>
              <w:right w:val="single" w:sz="4" w:space="0" w:color="auto"/>
            </w:tcBorders>
          </w:tcPr>
          <w:p w14:paraId="07D5FE57" w14:textId="4A39E5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78AF765" w14:textId="206FCCC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2C91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B89B3D8" w14:textId="2A2078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API070</w:t>
            </w:r>
          </w:p>
        </w:tc>
        <w:tc>
          <w:tcPr>
            <w:tcW w:w="1483" w:type="pct"/>
            <w:tcBorders>
              <w:top w:val="single" w:sz="4" w:space="0" w:color="auto"/>
              <w:left w:val="single" w:sz="4" w:space="0" w:color="auto"/>
              <w:bottom w:val="single" w:sz="4" w:space="0" w:color="auto"/>
              <w:right w:val="single" w:sz="4" w:space="0" w:color="auto"/>
            </w:tcBorders>
          </w:tcPr>
          <w:p w14:paraId="0CC52071" w14:textId="3AC33E0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ne omogoča podpisovanja z nobenim od asimetričnih kriptografskih algoritmov, ki jih podpira aplikacija.</w:t>
            </w:r>
          </w:p>
        </w:tc>
        <w:tc>
          <w:tcPr>
            <w:tcW w:w="2317" w:type="pct"/>
            <w:tcBorders>
              <w:top w:val="single" w:sz="4" w:space="0" w:color="auto"/>
              <w:left w:val="single" w:sz="4" w:space="0" w:color="auto"/>
              <w:bottom w:val="single" w:sz="4" w:space="0" w:color="auto"/>
              <w:right w:val="single" w:sz="4" w:space="0" w:color="auto"/>
            </w:tcBorders>
          </w:tcPr>
          <w:p w14:paraId="017A40A8" w14:textId="6F30361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A0F29F3" w14:textId="7C10F60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2EC73B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E71614B" w14:textId="2797E12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API071</w:t>
            </w:r>
          </w:p>
        </w:tc>
        <w:tc>
          <w:tcPr>
            <w:tcW w:w="1483" w:type="pct"/>
            <w:tcBorders>
              <w:top w:val="single" w:sz="4" w:space="0" w:color="auto"/>
              <w:left w:val="single" w:sz="4" w:space="0" w:color="auto"/>
              <w:bottom w:val="single" w:sz="4" w:space="0" w:color="auto"/>
              <w:right w:val="single" w:sz="4" w:space="0" w:color="auto"/>
            </w:tcBorders>
          </w:tcPr>
          <w:p w14:paraId="2EAE2C00" w14:textId="08A481A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 vhodnem dokumentu XML se nahaja več elementov z imenom, navedenim za digitalno podpisovanje.</w:t>
            </w:r>
          </w:p>
        </w:tc>
        <w:tc>
          <w:tcPr>
            <w:tcW w:w="2317" w:type="pct"/>
            <w:tcBorders>
              <w:top w:val="single" w:sz="4" w:space="0" w:color="auto"/>
              <w:left w:val="single" w:sz="4" w:space="0" w:color="auto"/>
              <w:bottom w:val="single" w:sz="4" w:space="0" w:color="auto"/>
              <w:right w:val="single" w:sz="4" w:space="0" w:color="auto"/>
            </w:tcBorders>
          </w:tcPr>
          <w:p w14:paraId="6ADAC6DA" w14:textId="2A0E0B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ki določa edinstven XML element, ali prilagodite vhodni dokument XML za podpisovanje.</w:t>
            </w:r>
          </w:p>
        </w:tc>
        <w:tc>
          <w:tcPr>
            <w:tcW w:w="457" w:type="pct"/>
            <w:tcBorders>
              <w:top w:val="single" w:sz="4" w:space="0" w:color="auto"/>
              <w:left w:val="single" w:sz="4" w:space="0" w:color="auto"/>
              <w:bottom w:val="single" w:sz="4" w:space="0" w:color="auto"/>
              <w:right w:val="single" w:sz="4" w:space="0" w:color="auto"/>
            </w:tcBorders>
          </w:tcPr>
          <w:p w14:paraId="660B84A4" w14:textId="31BAE8F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6BEA7C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2A73743" w14:textId="77CCC9D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API072</w:t>
            </w:r>
          </w:p>
        </w:tc>
        <w:tc>
          <w:tcPr>
            <w:tcW w:w="1483" w:type="pct"/>
            <w:tcBorders>
              <w:top w:val="single" w:sz="4" w:space="0" w:color="auto"/>
              <w:left w:val="single" w:sz="4" w:space="0" w:color="auto"/>
              <w:bottom w:val="single" w:sz="4" w:space="0" w:color="auto"/>
              <w:right w:val="single" w:sz="4" w:space="0" w:color="auto"/>
            </w:tcBorders>
          </w:tcPr>
          <w:p w14:paraId="03FFBBD1" w14:textId="066774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Ni omogočen dostop do privatnega ključa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04D4F66E" w14:textId="49E48C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Omogočite dostop do privatnega ključa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8FE8198" w14:textId="6A88532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5FE36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D58370F" w14:textId="5FE93A4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lastRenderedPageBreak/>
              <w:t>API073</w:t>
            </w:r>
          </w:p>
        </w:tc>
        <w:tc>
          <w:tcPr>
            <w:tcW w:w="1483" w:type="pct"/>
            <w:tcBorders>
              <w:top w:val="single" w:sz="4" w:space="0" w:color="auto"/>
              <w:left w:val="single" w:sz="4" w:space="0" w:color="auto"/>
              <w:bottom w:val="single" w:sz="4" w:space="0" w:color="auto"/>
              <w:right w:val="single" w:sz="4" w:space="0" w:color="auto"/>
            </w:tcBorders>
          </w:tcPr>
          <w:p w14:paraId="6C452F1C" w14:textId="116C962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Izbrani element XML, ki naj se v vhodnem dokumentu XML digitalno podpiše, ne vsebuje podatkov v svoji notranji strukturi XML.</w:t>
            </w:r>
          </w:p>
        </w:tc>
        <w:tc>
          <w:tcPr>
            <w:tcW w:w="2317" w:type="pct"/>
            <w:tcBorders>
              <w:top w:val="single" w:sz="4" w:space="0" w:color="auto"/>
              <w:left w:val="single" w:sz="4" w:space="0" w:color="auto"/>
              <w:bottom w:val="single" w:sz="4" w:space="0" w:color="auto"/>
              <w:right w:val="single" w:sz="4" w:space="0" w:color="auto"/>
            </w:tcBorders>
          </w:tcPr>
          <w:p w14:paraId="352D3E55" w14:textId="0DC7FA2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 podpisovanje izberite element z vsebino v notranji strukturi XML.</w:t>
            </w:r>
          </w:p>
        </w:tc>
        <w:tc>
          <w:tcPr>
            <w:tcW w:w="457" w:type="pct"/>
            <w:tcBorders>
              <w:top w:val="single" w:sz="4" w:space="0" w:color="auto"/>
              <w:left w:val="single" w:sz="4" w:space="0" w:color="auto"/>
              <w:bottom w:val="single" w:sz="4" w:space="0" w:color="auto"/>
              <w:right w:val="single" w:sz="4" w:space="0" w:color="auto"/>
            </w:tcBorders>
          </w:tcPr>
          <w:p w14:paraId="23BD11C8" w14:textId="0AE9D51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3C0632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0FFD1C" w14:textId="4BD5852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API074</w:t>
            </w:r>
          </w:p>
        </w:tc>
        <w:tc>
          <w:tcPr>
            <w:tcW w:w="1483" w:type="pct"/>
            <w:tcBorders>
              <w:top w:val="single" w:sz="4" w:space="0" w:color="auto"/>
              <w:left w:val="single" w:sz="4" w:space="0" w:color="auto"/>
              <w:bottom w:val="single" w:sz="4" w:space="0" w:color="auto"/>
              <w:right w:val="single" w:sz="4" w:space="0" w:color="auto"/>
            </w:tcBorders>
          </w:tcPr>
          <w:p w14:paraId="416DF769" w14:textId="5962568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z navedenim imenom ne obstaja na delovni postaji.</w:t>
            </w:r>
          </w:p>
        </w:tc>
        <w:tc>
          <w:tcPr>
            <w:tcW w:w="2317" w:type="pct"/>
            <w:tcBorders>
              <w:top w:val="single" w:sz="4" w:space="0" w:color="auto"/>
              <w:left w:val="single" w:sz="4" w:space="0" w:color="auto"/>
              <w:bottom w:val="single" w:sz="4" w:space="0" w:color="auto"/>
              <w:right w:val="single" w:sz="4" w:space="0" w:color="auto"/>
            </w:tcBorders>
          </w:tcPr>
          <w:p w14:paraId="32B941A0" w14:textId="2C9F45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navedeno ime potrdila, uporabite drugačno ime za potrdilo ali namestite ustrezno digitalno potrdilo na delovno postajo.</w:t>
            </w:r>
          </w:p>
        </w:tc>
        <w:tc>
          <w:tcPr>
            <w:tcW w:w="457" w:type="pct"/>
            <w:tcBorders>
              <w:top w:val="single" w:sz="4" w:space="0" w:color="auto"/>
              <w:left w:val="single" w:sz="4" w:space="0" w:color="auto"/>
              <w:bottom w:val="single" w:sz="4" w:space="0" w:color="auto"/>
              <w:right w:val="single" w:sz="4" w:space="0" w:color="auto"/>
            </w:tcBorders>
          </w:tcPr>
          <w:p w14:paraId="08175FBC" w14:textId="47A054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DDF9C9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80C2FAD" w14:textId="752E97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API075</w:t>
            </w:r>
          </w:p>
        </w:tc>
        <w:tc>
          <w:tcPr>
            <w:tcW w:w="1483" w:type="pct"/>
            <w:tcBorders>
              <w:top w:val="single" w:sz="4" w:space="0" w:color="auto"/>
              <w:left w:val="single" w:sz="4" w:space="0" w:color="auto"/>
              <w:bottom w:val="single" w:sz="4" w:space="0" w:color="auto"/>
              <w:right w:val="single" w:sz="4" w:space="0" w:color="auto"/>
            </w:tcBorders>
          </w:tcPr>
          <w:p w14:paraId="368DF184" w14:textId="17782CB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ni na voljo ustreznih digitalnih potrdil iz hrambe potrdil trenutnega uporabnika ali profesionalne kartice.</w:t>
            </w:r>
          </w:p>
        </w:tc>
        <w:tc>
          <w:tcPr>
            <w:tcW w:w="2317" w:type="pct"/>
            <w:tcBorders>
              <w:top w:val="single" w:sz="4" w:space="0" w:color="auto"/>
              <w:left w:val="single" w:sz="4" w:space="0" w:color="auto"/>
              <w:bottom w:val="single" w:sz="4" w:space="0" w:color="auto"/>
              <w:right w:val="single" w:sz="4" w:space="0" w:color="auto"/>
            </w:tcBorders>
          </w:tcPr>
          <w:p w14:paraId="7E771D7B" w14:textId="785899D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vsaj eno ustrezno digitalno potrdilo za trenutnega uporabnika ali vstavite pametno kartico.</w:t>
            </w:r>
          </w:p>
        </w:tc>
        <w:tc>
          <w:tcPr>
            <w:tcW w:w="457" w:type="pct"/>
            <w:tcBorders>
              <w:top w:val="single" w:sz="4" w:space="0" w:color="auto"/>
              <w:left w:val="single" w:sz="4" w:space="0" w:color="auto"/>
              <w:bottom w:val="single" w:sz="4" w:space="0" w:color="auto"/>
              <w:right w:val="single" w:sz="4" w:space="0" w:color="auto"/>
            </w:tcBorders>
          </w:tcPr>
          <w:p w14:paraId="3AB2F14B" w14:textId="6CC482BB"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EF2FA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BB6AD5" w14:textId="7A127E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API076</w:t>
            </w:r>
          </w:p>
        </w:tc>
        <w:tc>
          <w:tcPr>
            <w:tcW w:w="1483" w:type="pct"/>
            <w:tcBorders>
              <w:top w:val="single" w:sz="4" w:space="0" w:color="auto"/>
              <w:left w:val="single" w:sz="4" w:space="0" w:color="auto"/>
              <w:bottom w:val="single" w:sz="4" w:space="0" w:color="auto"/>
              <w:right w:val="single" w:sz="4" w:space="0" w:color="auto"/>
            </w:tcBorders>
          </w:tcPr>
          <w:p w14:paraId="4BFE4C64" w14:textId="328849B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Izbira digitalnega potrdila na delovni postaji je dvoumna.</w:t>
            </w:r>
          </w:p>
        </w:tc>
        <w:tc>
          <w:tcPr>
            <w:tcW w:w="2317" w:type="pct"/>
            <w:tcBorders>
              <w:top w:val="single" w:sz="4" w:space="0" w:color="auto"/>
              <w:left w:val="single" w:sz="4" w:space="0" w:color="auto"/>
              <w:bottom w:val="single" w:sz="4" w:space="0" w:color="auto"/>
              <w:right w:val="single" w:sz="4" w:space="0" w:color="auto"/>
            </w:tcBorders>
          </w:tcPr>
          <w:p w14:paraId="75C56F18" w14:textId="318043D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obstaja več digitalnih potrdil z navedenim imenom. Navedite enolično ime digitalnega potrdila, ki ga želite uporabiti za podpisovanje ali odstranite enega od obstoječih digitalnih potrdil z enakim imenom.</w:t>
            </w:r>
          </w:p>
        </w:tc>
        <w:tc>
          <w:tcPr>
            <w:tcW w:w="457" w:type="pct"/>
            <w:tcBorders>
              <w:top w:val="single" w:sz="4" w:space="0" w:color="auto"/>
              <w:left w:val="single" w:sz="4" w:space="0" w:color="auto"/>
              <w:bottom w:val="single" w:sz="4" w:space="0" w:color="auto"/>
              <w:right w:val="single" w:sz="4" w:space="0" w:color="auto"/>
            </w:tcBorders>
          </w:tcPr>
          <w:p w14:paraId="3243D299" w14:textId="49D8393E"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869B99D"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3D8215" w14:textId="20B7C4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API077</w:t>
            </w:r>
          </w:p>
        </w:tc>
        <w:tc>
          <w:tcPr>
            <w:tcW w:w="1483" w:type="pct"/>
            <w:tcBorders>
              <w:top w:val="single" w:sz="4" w:space="0" w:color="auto"/>
              <w:left w:val="single" w:sz="4" w:space="0" w:color="auto"/>
              <w:bottom w:val="single" w:sz="4" w:space="0" w:color="auto"/>
              <w:right w:val="single" w:sz="4" w:space="0" w:color="auto"/>
            </w:tcBorders>
          </w:tcPr>
          <w:p w14:paraId="67B41580" w14:textId="44F1DFF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je predolg.</w:t>
            </w:r>
          </w:p>
        </w:tc>
        <w:tc>
          <w:tcPr>
            <w:tcW w:w="2317" w:type="pct"/>
            <w:tcBorders>
              <w:top w:val="single" w:sz="4" w:space="0" w:color="auto"/>
              <w:left w:val="single" w:sz="4" w:space="0" w:color="auto"/>
              <w:bottom w:val="single" w:sz="4" w:space="0" w:color="auto"/>
              <w:right w:val="single" w:sz="4" w:space="0" w:color="auto"/>
            </w:tcBorders>
          </w:tcPr>
          <w:p w14:paraId="02A9C059" w14:textId="0E28D59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Omejite velikost vhodnega XML dokumenta za digitalno podpisovanje na manj kot 100kB.</w:t>
            </w:r>
          </w:p>
        </w:tc>
        <w:tc>
          <w:tcPr>
            <w:tcW w:w="457" w:type="pct"/>
            <w:tcBorders>
              <w:top w:val="single" w:sz="4" w:space="0" w:color="auto"/>
              <w:left w:val="single" w:sz="4" w:space="0" w:color="auto"/>
              <w:bottom w:val="single" w:sz="4" w:space="0" w:color="auto"/>
              <w:right w:val="single" w:sz="4" w:space="0" w:color="auto"/>
            </w:tcBorders>
          </w:tcPr>
          <w:p w14:paraId="4544B893" w14:textId="0718DC5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B732558"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AE1FF4A" w14:textId="4F973F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API078</w:t>
            </w:r>
          </w:p>
        </w:tc>
        <w:tc>
          <w:tcPr>
            <w:tcW w:w="1483" w:type="pct"/>
            <w:tcBorders>
              <w:top w:val="single" w:sz="4" w:space="0" w:color="auto"/>
              <w:left w:val="single" w:sz="4" w:space="0" w:color="auto"/>
              <w:bottom w:val="single" w:sz="4" w:space="0" w:color="auto"/>
              <w:right w:val="single" w:sz="4" w:space="0" w:color="auto"/>
            </w:tcBorders>
          </w:tcPr>
          <w:p w14:paraId="0B0B81AB" w14:textId="786BE11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Neustrezen izdajatelj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537A310C" w14:textId="5DA66BF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kvalificirano digitalno potrdilo enega od dovoljenih izdajateljev digitalnih potrdil.</w:t>
            </w:r>
          </w:p>
        </w:tc>
        <w:tc>
          <w:tcPr>
            <w:tcW w:w="457" w:type="pct"/>
            <w:tcBorders>
              <w:top w:val="single" w:sz="4" w:space="0" w:color="auto"/>
              <w:left w:val="single" w:sz="4" w:space="0" w:color="auto"/>
              <w:bottom w:val="single" w:sz="4" w:space="0" w:color="auto"/>
              <w:right w:val="single" w:sz="4" w:space="0" w:color="auto"/>
            </w:tcBorders>
          </w:tcPr>
          <w:p w14:paraId="11B86E7B" w14:textId="5FCA914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C62A96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CB619" w14:textId="000A411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API079</w:t>
            </w:r>
          </w:p>
        </w:tc>
        <w:tc>
          <w:tcPr>
            <w:tcW w:w="1483" w:type="pct"/>
            <w:tcBorders>
              <w:top w:val="single" w:sz="4" w:space="0" w:color="auto"/>
              <w:left w:val="single" w:sz="4" w:space="0" w:color="auto"/>
              <w:bottom w:val="single" w:sz="4" w:space="0" w:color="auto"/>
              <w:right w:val="single" w:sz="4" w:space="0" w:color="auto"/>
            </w:tcBorders>
          </w:tcPr>
          <w:p w14:paraId="3FF2CCCD" w14:textId="2470EE2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branju digitalnih potrdil na delovni postaji.</w:t>
            </w:r>
          </w:p>
        </w:tc>
        <w:tc>
          <w:tcPr>
            <w:tcW w:w="2317" w:type="pct"/>
            <w:tcBorders>
              <w:top w:val="single" w:sz="4" w:space="0" w:color="auto"/>
              <w:left w:val="single" w:sz="4" w:space="0" w:color="auto"/>
              <w:bottom w:val="single" w:sz="4" w:space="0" w:color="auto"/>
              <w:right w:val="single" w:sz="4" w:space="0" w:color="auto"/>
            </w:tcBorders>
          </w:tcPr>
          <w:p w14:paraId="60A7A7A4" w14:textId="1B6DD26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AD7303F" w14:textId="79346B8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48227D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0DEE542" w14:textId="203EE8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API080</w:t>
            </w:r>
          </w:p>
        </w:tc>
        <w:tc>
          <w:tcPr>
            <w:tcW w:w="1483" w:type="pct"/>
            <w:tcBorders>
              <w:top w:val="single" w:sz="4" w:space="0" w:color="auto"/>
              <w:left w:val="single" w:sz="4" w:space="0" w:color="auto"/>
              <w:bottom w:val="single" w:sz="4" w:space="0" w:color="auto"/>
              <w:right w:val="single" w:sz="4" w:space="0" w:color="auto"/>
            </w:tcBorders>
          </w:tcPr>
          <w:p w14:paraId="320E00A6" w14:textId="286493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Navedena profesionalna kartica ni dostopna na delovni postaji.</w:t>
            </w:r>
          </w:p>
        </w:tc>
        <w:tc>
          <w:tcPr>
            <w:tcW w:w="2317" w:type="pct"/>
            <w:tcBorders>
              <w:top w:val="single" w:sz="4" w:space="0" w:color="auto"/>
              <w:left w:val="single" w:sz="4" w:space="0" w:color="auto"/>
              <w:bottom w:val="single" w:sz="4" w:space="0" w:color="auto"/>
              <w:right w:val="single" w:sz="4" w:space="0" w:color="auto"/>
            </w:tcBorders>
          </w:tcPr>
          <w:p w14:paraId="5E3BBAE4" w14:textId="357F12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Profesionalne kartice navedenega lastnika ni mogoče zaznati na sistemu. Preverite če je v čitalnik vstavljena pravilna profesionalna kartica in poskusite znova. Če je kartica v čitalniku prava, jo izvlecite ter ponovno vstavite in poskusite znova.</w:t>
            </w:r>
          </w:p>
        </w:tc>
        <w:tc>
          <w:tcPr>
            <w:tcW w:w="457" w:type="pct"/>
            <w:tcBorders>
              <w:top w:val="single" w:sz="4" w:space="0" w:color="auto"/>
              <w:left w:val="single" w:sz="4" w:space="0" w:color="auto"/>
              <w:bottom w:val="single" w:sz="4" w:space="0" w:color="auto"/>
              <w:right w:val="single" w:sz="4" w:space="0" w:color="auto"/>
            </w:tcBorders>
          </w:tcPr>
          <w:p w14:paraId="347DADD2" w14:textId="6B0DAA8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DD9DC0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D01CF2" w14:textId="59DB37F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API081</w:t>
            </w:r>
          </w:p>
        </w:tc>
        <w:tc>
          <w:tcPr>
            <w:tcW w:w="1483" w:type="pct"/>
            <w:tcBorders>
              <w:top w:val="single" w:sz="4" w:space="0" w:color="auto"/>
              <w:left w:val="single" w:sz="4" w:space="0" w:color="auto"/>
              <w:bottom w:val="single" w:sz="4" w:space="0" w:color="auto"/>
              <w:right w:val="single" w:sz="4" w:space="0" w:color="auto"/>
            </w:tcBorders>
          </w:tcPr>
          <w:p w14:paraId="0BF340C4" w14:textId="49FF9B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komunikaciji z aplikacijo PinManager.</w:t>
            </w:r>
          </w:p>
        </w:tc>
        <w:tc>
          <w:tcPr>
            <w:tcW w:w="2317" w:type="pct"/>
            <w:tcBorders>
              <w:top w:val="single" w:sz="4" w:space="0" w:color="auto"/>
              <w:left w:val="single" w:sz="4" w:space="0" w:color="auto"/>
              <w:bottom w:val="single" w:sz="4" w:space="0" w:color="auto"/>
              <w:right w:val="single" w:sz="4" w:space="0" w:color="auto"/>
            </w:tcBorders>
          </w:tcPr>
          <w:p w14:paraId="0E08524F" w14:textId="6E0FD96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in zaženite PinManager ali spremenite nastavitev, da se PinManager ne uporablja.</w:t>
            </w:r>
          </w:p>
        </w:tc>
        <w:tc>
          <w:tcPr>
            <w:tcW w:w="457" w:type="pct"/>
            <w:tcBorders>
              <w:top w:val="single" w:sz="4" w:space="0" w:color="auto"/>
              <w:left w:val="single" w:sz="4" w:space="0" w:color="auto"/>
              <w:bottom w:val="single" w:sz="4" w:space="0" w:color="auto"/>
              <w:right w:val="single" w:sz="4" w:space="0" w:color="auto"/>
            </w:tcBorders>
          </w:tcPr>
          <w:p w14:paraId="704A4F87" w14:textId="0653D56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33AEC1C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67F1B6C" w14:textId="524C1E7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API082</w:t>
            </w:r>
          </w:p>
        </w:tc>
        <w:tc>
          <w:tcPr>
            <w:tcW w:w="1483" w:type="pct"/>
            <w:tcBorders>
              <w:top w:val="single" w:sz="4" w:space="0" w:color="auto"/>
              <w:left w:val="single" w:sz="4" w:space="0" w:color="auto"/>
              <w:bottom w:val="single" w:sz="4" w:space="0" w:color="auto"/>
              <w:right w:val="single" w:sz="4" w:space="0" w:color="auto"/>
            </w:tcBorders>
          </w:tcPr>
          <w:p w14:paraId="754BCE68" w14:textId="4D38D5A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pridobivanju PINa od aplikacije PinManager.</w:t>
            </w:r>
          </w:p>
        </w:tc>
        <w:tc>
          <w:tcPr>
            <w:tcW w:w="2317" w:type="pct"/>
            <w:tcBorders>
              <w:top w:val="single" w:sz="4" w:space="0" w:color="auto"/>
              <w:left w:val="single" w:sz="4" w:space="0" w:color="auto"/>
              <w:bottom w:val="single" w:sz="4" w:space="0" w:color="auto"/>
              <w:right w:val="single" w:sz="4" w:space="0" w:color="auto"/>
            </w:tcBorders>
          </w:tcPr>
          <w:p w14:paraId="783A5341" w14:textId="18684FA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 Če teče program regtool, ga ustavite.</w:t>
            </w:r>
          </w:p>
        </w:tc>
        <w:tc>
          <w:tcPr>
            <w:tcW w:w="457" w:type="pct"/>
            <w:tcBorders>
              <w:top w:val="single" w:sz="4" w:space="0" w:color="auto"/>
              <w:left w:val="single" w:sz="4" w:space="0" w:color="auto"/>
              <w:bottom w:val="single" w:sz="4" w:space="0" w:color="auto"/>
              <w:right w:val="single" w:sz="4" w:space="0" w:color="auto"/>
            </w:tcBorders>
          </w:tcPr>
          <w:p w14:paraId="7098DEF8" w14:textId="592DF06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35942F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017D641" w14:textId="226AA37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API083</w:t>
            </w:r>
          </w:p>
        </w:tc>
        <w:tc>
          <w:tcPr>
            <w:tcW w:w="1483" w:type="pct"/>
            <w:tcBorders>
              <w:top w:val="single" w:sz="4" w:space="0" w:color="auto"/>
              <w:left w:val="single" w:sz="4" w:space="0" w:color="auto"/>
              <w:bottom w:val="single" w:sz="4" w:space="0" w:color="auto"/>
              <w:right w:val="single" w:sz="4" w:space="0" w:color="auto"/>
            </w:tcBorders>
          </w:tcPr>
          <w:p w14:paraId="3D836BA2" w14:textId="700F079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vnosu oz. pošiljanju PINa na PK.</w:t>
            </w:r>
          </w:p>
        </w:tc>
        <w:tc>
          <w:tcPr>
            <w:tcW w:w="2317" w:type="pct"/>
            <w:tcBorders>
              <w:top w:val="single" w:sz="4" w:space="0" w:color="auto"/>
              <w:left w:val="single" w:sz="4" w:space="0" w:color="auto"/>
              <w:bottom w:val="single" w:sz="4" w:space="0" w:color="auto"/>
              <w:right w:val="single" w:sz="4" w:space="0" w:color="auto"/>
            </w:tcBorders>
          </w:tcPr>
          <w:p w14:paraId="75C4EE87" w14:textId="0BA31E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w:t>
            </w:r>
          </w:p>
        </w:tc>
        <w:tc>
          <w:tcPr>
            <w:tcW w:w="457" w:type="pct"/>
            <w:tcBorders>
              <w:top w:val="single" w:sz="4" w:space="0" w:color="auto"/>
              <w:left w:val="single" w:sz="4" w:space="0" w:color="auto"/>
              <w:bottom w:val="single" w:sz="4" w:space="0" w:color="auto"/>
              <w:right w:val="single" w:sz="4" w:space="0" w:color="auto"/>
            </w:tcBorders>
          </w:tcPr>
          <w:p w14:paraId="1EFFB897" w14:textId="526DB86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C2AF98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5ED2391" w14:textId="77B444E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API084</w:t>
            </w:r>
          </w:p>
        </w:tc>
        <w:tc>
          <w:tcPr>
            <w:tcW w:w="1483" w:type="pct"/>
            <w:tcBorders>
              <w:top w:val="single" w:sz="4" w:space="0" w:color="auto"/>
              <w:left w:val="single" w:sz="4" w:space="0" w:color="auto"/>
              <w:bottom w:val="single" w:sz="4" w:space="0" w:color="auto"/>
              <w:right w:val="single" w:sz="4" w:space="0" w:color="auto"/>
            </w:tcBorders>
          </w:tcPr>
          <w:p w14:paraId="457A2F91" w14:textId="59C431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nalaganju knjižnice proizvajalca kartic.</w:t>
            </w:r>
          </w:p>
        </w:tc>
        <w:tc>
          <w:tcPr>
            <w:tcW w:w="2317" w:type="pct"/>
            <w:tcBorders>
              <w:top w:val="single" w:sz="4" w:space="0" w:color="auto"/>
              <w:left w:val="single" w:sz="4" w:space="0" w:color="auto"/>
              <w:bottom w:val="single" w:sz="4" w:space="0" w:color="auto"/>
              <w:right w:val="single" w:sz="4" w:space="0" w:color="auto"/>
            </w:tcBorders>
          </w:tcPr>
          <w:p w14:paraId="7B7FA8DC" w14:textId="56BE189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B7E024B" w14:textId="564723D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A2FD7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FD9C0D3" w14:textId="68793BB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API085</w:t>
            </w:r>
          </w:p>
        </w:tc>
        <w:tc>
          <w:tcPr>
            <w:tcW w:w="1483" w:type="pct"/>
            <w:tcBorders>
              <w:top w:val="single" w:sz="4" w:space="0" w:color="auto"/>
              <w:left w:val="single" w:sz="4" w:space="0" w:color="auto"/>
              <w:bottom w:val="single" w:sz="4" w:space="0" w:color="auto"/>
              <w:right w:val="single" w:sz="4" w:space="0" w:color="auto"/>
            </w:tcBorders>
          </w:tcPr>
          <w:p w14:paraId="7FC7333E" w14:textId="0DF57E3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zdravstvenega zavarovanja je potekla (ali pa še ni veljavna).</w:t>
            </w:r>
          </w:p>
        </w:tc>
        <w:tc>
          <w:tcPr>
            <w:tcW w:w="2317" w:type="pct"/>
            <w:tcBorders>
              <w:top w:val="single" w:sz="4" w:space="0" w:color="auto"/>
              <w:left w:val="single" w:sz="4" w:space="0" w:color="auto"/>
              <w:bottom w:val="single" w:sz="4" w:space="0" w:color="auto"/>
              <w:right w:val="single" w:sz="4" w:space="0" w:color="auto"/>
            </w:tcBorders>
          </w:tcPr>
          <w:p w14:paraId="1805D480" w14:textId="1DF761B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lang w:val="es-ES"/>
              </w:rPr>
              <w:t>Zavarovanec naj se obrne na enoto ZZZS za pridobitev nove (ali uporabi staro KZZ). Izberite šifro dostopa brez KZZ št.10.</w:t>
            </w:r>
          </w:p>
        </w:tc>
        <w:tc>
          <w:tcPr>
            <w:tcW w:w="457" w:type="pct"/>
            <w:tcBorders>
              <w:top w:val="single" w:sz="4" w:space="0" w:color="auto"/>
              <w:left w:val="single" w:sz="4" w:space="0" w:color="auto"/>
              <w:bottom w:val="single" w:sz="4" w:space="0" w:color="auto"/>
              <w:right w:val="single" w:sz="4" w:space="0" w:color="auto"/>
            </w:tcBorders>
          </w:tcPr>
          <w:p w14:paraId="32B5F975" w14:textId="023728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D8DA0F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3F5BB5A" w14:textId="2D63D9C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API086</w:t>
            </w:r>
          </w:p>
        </w:tc>
        <w:tc>
          <w:tcPr>
            <w:tcW w:w="1483" w:type="pct"/>
            <w:tcBorders>
              <w:top w:val="single" w:sz="4" w:space="0" w:color="auto"/>
              <w:left w:val="single" w:sz="4" w:space="0" w:color="auto"/>
              <w:bottom w:val="single" w:sz="4" w:space="0" w:color="auto"/>
              <w:right w:val="single" w:sz="4" w:space="0" w:color="auto"/>
            </w:tcBorders>
          </w:tcPr>
          <w:p w14:paraId="652151F8" w14:textId="6AA7534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Stara funkcionalnost kartice zdravstvenega zavarovanja je zaklenjena.</w:t>
            </w:r>
          </w:p>
        </w:tc>
        <w:tc>
          <w:tcPr>
            <w:tcW w:w="2317" w:type="pct"/>
            <w:tcBorders>
              <w:top w:val="single" w:sz="4" w:space="0" w:color="auto"/>
              <w:left w:val="single" w:sz="4" w:space="0" w:color="auto"/>
              <w:bottom w:val="single" w:sz="4" w:space="0" w:color="auto"/>
              <w:right w:val="single" w:sz="4" w:space="0" w:color="auto"/>
            </w:tcBorders>
          </w:tcPr>
          <w:p w14:paraId="4A5294F9" w14:textId="3033BC44"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lang w:val="es-ES"/>
              </w:rPr>
              <w:t>Izključite kompatibilnostni način, če je le-ta vklopljen. Če ima zavarovanec staro KZZ, naj se obrne na enoto ZZZS za pridobitev nove kartice. Izberite šifro dostopa brez KZZ št.10. Storitev lahko v opravite v breme OZZ in dop. PZZ.</w:t>
            </w:r>
          </w:p>
        </w:tc>
        <w:tc>
          <w:tcPr>
            <w:tcW w:w="457" w:type="pct"/>
            <w:tcBorders>
              <w:top w:val="single" w:sz="4" w:space="0" w:color="auto"/>
              <w:left w:val="single" w:sz="4" w:space="0" w:color="auto"/>
              <w:bottom w:val="single" w:sz="4" w:space="0" w:color="auto"/>
              <w:right w:val="single" w:sz="4" w:space="0" w:color="auto"/>
            </w:tcBorders>
          </w:tcPr>
          <w:p w14:paraId="5D29F44A" w14:textId="1907797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4FC61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808B5D2" w14:textId="3A6F022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API087</w:t>
            </w:r>
          </w:p>
        </w:tc>
        <w:tc>
          <w:tcPr>
            <w:tcW w:w="1483" w:type="pct"/>
            <w:tcBorders>
              <w:top w:val="single" w:sz="4" w:space="0" w:color="auto"/>
              <w:left w:val="single" w:sz="4" w:space="0" w:color="auto"/>
              <w:bottom w:val="single" w:sz="4" w:space="0" w:color="auto"/>
              <w:right w:val="single" w:sz="4" w:space="0" w:color="auto"/>
            </w:tcBorders>
          </w:tcPr>
          <w:p w14:paraId="7133FC7F" w14:textId="4FB2429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Neuspešna avtentikacija kartice zdravstvenega zavarovanja.</w:t>
            </w:r>
          </w:p>
        </w:tc>
        <w:tc>
          <w:tcPr>
            <w:tcW w:w="2317" w:type="pct"/>
            <w:tcBorders>
              <w:top w:val="single" w:sz="4" w:space="0" w:color="auto"/>
              <w:left w:val="single" w:sz="4" w:space="0" w:color="auto"/>
              <w:bottom w:val="single" w:sz="4" w:space="0" w:color="auto"/>
              <w:right w:val="single" w:sz="4" w:space="0" w:color="auto"/>
            </w:tcBorders>
          </w:tcPr>
          <w:p w14:paraId="726A91B7" w14:textId="04B0C1EB"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rPr>
              <w:t>Čitalnik, v katerem je PK, ni primeren za avtenticiranje KZZ. Zamenjate čitalnik in preverite da ima čitalnik svojo tipkovnico za vnos PINa. Izključite kompatibilnostni način, če je le-ta vklopljen.</w:t>
            </w:r>
          </w:p>
        </w:tc>
        <w:tc>
          <w:tcPr>
            <w:tcW w:w="457" w:type="pct"/>
            <w:tcBorders>
              <w:top w:val="single" w:sz="4" w:space="0" w:color="auto"/>
              <w:left w:val="single" w:sz="4" w:space="0" w:color="auto"/>
              <w:bottom w:val="single" w:sz="4" w:space="0" w:color="auto"/>
              <w:right w:val="single" w:sz="4" w:space="0" w:color="auto"/>
            </w:tcBorders>
          </w:tcPr>
          <w:p w14:paraId="7D6503CD" w14:textId="4ECBE42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A9C394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1381F07" w14:textId="664D8D3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API088</w:t>
            </w:r>
          </w:p>
        </w:tc>
        <w:tc>
          <w:tcPr>
            <w:tcW w:w="1483" w:type="pct"/>
            <w:tcBorders>
              <w:top w:val="single" w:sz="4" w:space="0" w:color="auto"/>
              <w:left w:val="single" w:sz="4" w:space="0" w:color="auto"/>
              <w:bottom w:val="single" w:sz="4" w:space="0" w:color="auto"/>
              <w:right w:val="single" w:sz="4" w:space="0" w:color="auto"/>
            </w:tcBorders>
          </w:tcPr>
          <w:p w14:paraId="210B1D19" w14:textId="482E601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Napačen vnos PINa za PK.</w:t>
            </w:r>
          </w:p>
        </w:tc>
        <w:tc>
          <w:tcPr>
            <w:tcW w:w="2317" w:type="pct"/>
            <w:tcBorders>
              <w:top w:val="single" w:sz="4" w:space="0" w:color="auto"/>
              <w:left w:val="single" w:sz="4" w:space="0" w:color="auto"/>
              <w:bottom w:val="single" w:sz="4" w:space="0" w:color="auto"/>
              <w:right w:val="single" w:sz="4" w:space="0" w:color="auto"/>
            </w:tcBorders>
          </w:tcPr>
          <w:p w14:paraId="4267FB7C" w14:textId="3628997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Vnos PINa za PK je bil napačen. Ponovite operacijo, vendar pazite, saj se PIN po večkratnih neuspešnih poskusih zaklene.</w:t>
            </w:r>
          </w:p>
        </w:tc>
        <w:tc>
          <w:tcPr>
            <w:tcW w:w="457" w:type="pct"/>
            <w:tcBorders>
              <w:top w:val="single" w:sz="4" w:space="0" w:color="auto"/>
              <w:left w:val="single" w:sz="4" w:space="0" w:color="auto"/>
              <w:bottom w:val="single" w:sz="4" w:space="0" w:color="auto"/>
              <w:right w:val="single" w:sz="4" w:space="0" w:color="auto"/>
            </w:tcBorders>
          </w:tcPr>
          <w:p w14:paraId="2A278EC1" w14:textId="7EFBE0A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CFEAE3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BC6DC7C" w14:textId="516F2AC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API089</w:t>
            </w:r>
          </w:p>
        </w:tc>
        <w:tc>
          <w:tcPr>
            <w:tcW w:w="1483" w:type="pct"/>
            <w:tcBorders>
              <w:top w:val="single" w:sz="4" w:space="0" w:color="auto"/>
              <w:left w:val="single" w:sz="4" w:space="0" w:color="auto"/>
              <w:bottom w:val="single" w:sz="4" w:space="0" w:color="auto"/>
              <w:right w:val="single" w:sz="4" w:space="0" w:color="auto"/>
            </w:tcBorders>
          </w:tcPr>
          <w:p w14:paraId="57054AB3" w14:textId="30C9259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PIN na PK je zaklenjen.</w:t>
            </w:r>
          </w:p>
        </w:tc>
        <w:tc>
          <w:tcPr>
            <w:tcW w:w="2317" w:type="pct"/>
            <w:tcBorders>
              <w:top w:val="single" w:sz="4" w:space="0" w:color="auto"/>
              <w:left w:val="single" w:sz="4" w:space="0" w:color="auto"/>
              <w:bottom w:val="single" w:sz="4" w:space="0" w:color="auto"/>
              <w:right w:val="single" w:sz="4" w:space="0" w:color="auto"/>
            </w:tcBorders>
          </w:tcPr>
          <w:p w14:paraId="010FA413" w14:textId="2FB380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Uporabite PUK kodo in aplikacijo Classic Client Toolbox za odblokiranje ali spreminjanje PINa in poskusite znova.</w:t>
            </w:r>
          </w:p>
        </w:tc>
        <w:tc>
          <w:tcPr>
            <w:tcW w:w="457" w:type="pct"/>
            <w:tcBorders>
              <w:top w:val="single" w:sz="4" w:space="0" w:color="auto"/>
              <w:left w:val="single" w:sz="4" w:space="0" w:color="auto"/>
              <w:bottom w:val="single" w:sz="4" w:space="0" w:color="auto"/>
              <w:right w:val="single" w:sz="4" w:space="0" w:color="auto"/>
            </w:tcBorders>
          </w:tcPr>
          <w:p w14:paraId="501627B8" w14:textId="1FE5C9D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bl>
    <w:p w14:paraId="6DF49FBE" w14:textId="615DDD37" w:rsidR="007A301E" w:rsidRPr="001913F6" w:rsidRDefault="007A301E" w:rsidP="001E30EE">
      <w:pPr>
        <w:pStyle w:val="Naslov2"/>
      </w:pPr>
      <w:bookmarkStart w:id="955" w:name="_Toc212509981"/>
      <w:bookmarkStart w:id="956" w:name="_Toc309802109"/>
      <w:bookmarkStart w:id="957" w:name="_Toc367967303"/>
      <w:bookmarkStart w:id="958" w:name="_Toc400961711"/>
      <w:bookmarkStart w:id="959" w:name="_Toc453236208"/>
      <w:bookmarkStart w:id="960" w:name="_Toc491079235"/>
      <w:bookmarkStart w:id="961" w:name="_Toc501005835"/>
      <w:bookmarkStart w:id="962" w:name="_Toc71016635"/>
      <w:bookmarkStart w:id="963" w:name="_Toc147388325"/>
      <w:bookmarkStart w:id="964" w:name="_Toc179277545"/>
      <w:bookmarkStart w:id="965" w:name="_Toc188611749"/>
      <w:bookmarkStart w:id="966" w:name="_Toc192682246"/>
      <w:bookmarkStart w:id="967" w:name="_Toc201131226"/>
      <w:bookmarkStart w:id="968" w:name="_Toc216168764"/>
      <w:bookmarkStart w:id="969" w:name="_Toc224802849"/>
      <w:bookmarkStart w:id="970" w:name="_Toc229639388"/>
      <w:bookmarkStart w:id="971" w:name="_Toc240276572"/>
      <w:bookmarkEnd w:id="954"/>
      <w:r w:rsidRPr="001913F6">
        <w:lastRenderedPageBreak/>
        <w:t>Kontrole na vstopni točki</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5CA13A93" w14:textId="77777777" w:rsidR="007A301E" w:rsidRDefault="007A301E" w:rsidP="007A301E">
      <w:pPr>
        <w:rPr>
          <w:rFonts w:ascii="Arial" w:hAnsi="Arial" w:cs="Arial"/>
          <w:sz w:val="22"/>
          <w:szCs w:val="22"/>
        </w:rPr>
      </w:pPr>
    </w:p>
    <w:tbl>
      <w:tblPr>
        <w:tblW w:w="4962" w:type="pct"/>
        <w:tblLayout w:type="fixed"/>
        <w:tblCellMar>
          <w:left w:w="70" w:type="dxa"/>
          <w:right w:w="70" w:type="dxa"/>
        </w:tblCellMar>
        <w:tblLook w:val="0000" w:firstRow="0" w:lastRow="0" w:firstColumn="0" w:lastColumn="0" w:noHBand="0" w:noVBand="0"/>
      </w:tblPr>
      <w:tblGrid>
        <w:gridCol w:w="765"/>
        <w:gridCol w:w="36"/>
        <w:gridCol w:w="1642"/>
        <w:gridCol w:w="1369"/>
        <w:gridCol w:w="22"/>
        <w:gridCol w:w="2099"/>
        <w:gridCol w:w="2092"/>
        <w:gridCol w:w="968"/>
      </w:tblGrid>
      <w:tr w:rsidR="00B64DA2" w:rsidRPr="008F15A4" w14:paraId="53189CDB" w14:textId="77777777" w:rsidTr="00FB3D62">
        <w:trPr>
          <w:trHeight w:val="528"/>
          <w:tblHeader/>
        </w:trPr>
        <w:tc>
          <w:tcPr>
            <w:tcW w:w="426" w:type="pct"/>
            <w:tcBorders>
              <w:top w:val="single" w:sz="4" w:space="0" w:color="auto"/>
              <w:left w:val="single" w:sz="4" w:space="0" w:color="auto"/>
              <w:bottom w:val="single" w:sz="4" w:space="0" w:color="auto"/>
              <w:right w:val="single" w:sz="4" w:space="0" w:color="auto"/>
            </w:tcBorders>
            <w:shd w:val="clear" w:color="auto" w:fill="E0E0E0"/>
          </w:tcPr>
          <w:p w14:paraId="305111AA" w14:textId="77777777" w:rsidR="00642479" w:rsidRDefault="00642479" w:rsidP="00642479">
            <w:pPr>
              <w:jc w:val="center"/>
              <w:rPr>
                <w:rFonts w:ascii="Arial" w:hAnsi="Arial" w:cs="Arial"/>
                <w:b/>
                <w:sz w:val="18"/>
                <w:szCs w:val="18"/>
              </w:rPr>
            </w:pPr>
          </w:p>
          <w:p w14:paraId="311F6EB1"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Šifra</w:t>
            </w:r>
          </w:p>
        </w:tc>
        <w:tc>
          <w:tcPr>
            <w:tcW w:w="933" w:type="pct"/>
            <w:gridSpan w:val="2"/>
            <w:tcBorders>
              <w:top w:val="single" w:sz="4" w:space="0" w:color="auto"/>
              <w:left w:val="single" w:sz="4" w:space="0" w:color="auto"/>
              <w:bottom w:val="single" w:sz="4" w:space="0" w:color="auto"/>
              <w:right w:val="single" w:sz="4" w:space="0" w:color="auto"/>
            </w:tcBorders>
            <w:shd w:val="clear" w:color="auto" w:fill="E0E0E0"/>
          </w:tcPr>
          <w:p w14:paraId="1DE63E2A" w14:textId="77777777" w:rsidR="00642479" w:rsidRDefault="00642479" w:rsidP="00642479">
            <w:pPr>
              <w:jc w:val="center"/>
              <w:rPr>
                <w:rFonts w:ascii="Arial" w:hAnsi="Arial" w:cs="Arial"/>
                <w:b/>
                <w:sz w:val="18"/>
                <w:szCs w:val="18"/>
              </w:rPr>
            </w:pPr>
          </w:p>
          <w:p w14:paraId="24EB9E23"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 tehnični</w:t>
            </w:r>
          </w:p>
        </w:tc>
        <w:tc>
          <w:tcPr>
            <w:tcW w:w="761" w:type="pct"/>
            <w:tcBorders>
              <w:top w:val="single" w:sz="4" w:space="0" w:color="auto"/>
              <w:left w:val="single" w:sz="4" w:space="0" w:color="auto"/>
              <w:bottom w:val="single" w:sz="4" w:space="0" w:color="auto"/>
              <w:right w:val="single" w:sz="4" w:space="0" w:color="auto"/>
            </w:tcBorders>
            <w:shd w:val="clear" w:color="auto" w:fill="E0E0E0"/>
          </w:tcPr>
          <w:p w14:paraId="7E1E6620"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kot se vrača uporabniku</w:t>
            </w:r>
          </w:p>
        </w:tc>
        <w:tc>
          <w:tcPr>
            <w:tcW w:w="1179" w:type="pct"/>
            <w:gridSpan w:val="2"/>
            <w:tcBorders>
              <w:top w:val="single" w:sz="4" w:space="0" w:color="auto"/>
              <w:left w:val="single" w:sz="4" w:space="0" w:color="auto"/>
              <w:bottom w:val="single" w:sz="4" w:space="0" w:color="auto"/>
              <w:right w:val="single" w:sz="4" w:space="0" w:color="auto"/>
            </w:tcBorders>
            <w:shd w:val="clear" w:color="auto" w:fill="E0E0E0"/>
          </w:tcPr>
          <w:p w14:paraId="6F40C96A"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Nasvet za odpravo napake, kot se vrača uporabniku</w:t>
            </w:r>
          </w:p>
        </w:tc>
        <w:tc>
          <w:tcPr>
            <w:tcW w:w="1163" w:type="pct"/>
            <w:tcBorders>
              <w:top w:val="single" w:sz="4" w:space="0" w:color="auto"/>
              <w:left w:val="single" w:sz="4" w:space="0" w:color="auto"/>
              <w:bottom w:val="single" w:sz="4" w:space="0" w:color="auto"/>
              <w:right w:val="single" w:sz="4" w:space="0" w:color="auto"/>
            </w:tcBorders>
            <w:shd w:val="clear" w:color="auto" w:fill="E0E0E0"/>
          </w:tcPr>
          <w:p w14:paraId="237BE803" w14:textId="77777777" w:rsidR="00642479" w:rsidRDefault="00642479" w:rsidP="00642479">
            <w:pPr>
              <w:jc w:val="center"/>
              <w:rPr>
                <w:rFonts w:ascii="Arial" w:hAnsi="Arial" w:cs="Arial"/>
                <w:b/>
                <w:sz w:val="18"/>
                <w:szCs w:val="18"/>
              </w:rPr>
            </w:pPr>
          </w:p>
          <w:p w14:paraId="63808258"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Opomba</w:t>
            </w:r>
          </w:p>
        </w:tc>
        <w:tc>
          <w:tcPr>
            <w:tcW w:w="538" w:type="pct"/>
            <w:tcBorders>
              <w:top w:val="single" w:sz="4" w:space="0" w:color="auto"/>
              <w:left w:val="single" w:sz="4" w:space="0" w:color="auto"/>
              <w:bottom w:val="single" w:sz="4" w:space="0" w:color="auto"/>
              <w:right w:val="single" w:sz="4" w:space="0" w:color="auto"/>
            </w:tcBorders>
            <w:shd w:val="clear" w:color="auto" w:fill="E0E0E0"/>
          </w:tcPr>
          <w:p w14:paraId="54156034"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Oznaka</w:t>
            </w:r>
            <w:r>
              <w:rPr>
                <w:rFonts w:ascii="Arial" w:hAnsi="Arial" w:cs="Arial"/>
                <w:b/>
                <w:sz w:val="18"/>
                <w:szCs w:val="18"/>
              </w:rPr>
              <w:t xml:space="preserve"> lokacije napake</w:t>
            </w:r>
          </w:p>
        </w:tc>
      </w:tr>
      <w:tr w:rsidR="0086512E" w:rsidRPr="008F15A4" w14:paraId="594DF249" w14:textId="77777777" w:rsidTr="00E72821">
        <w:trPr>
          <w:trHeight w:val="528"/>
        </w:trPr>
        <w:tc>
          <w:tcPr>
            <w:tcW w:w="426" w:type="pct"/>
            <w:tcBorders>
              <w:top w:val="single" w:sz="4" w:space="0" w:color="auto"/>
              <w:left w:val="single" w:sz="4" w:space="0" w:color="auto"/>
              <w:bottom w:val="single" w:sz="4" w:space="0" w:color="auto"/>
              <w:right w:val="single" w:sz="4" w:space="0" w:color="auto"/>
            </w:tcBorders>
          </w:tcPr>
          <w:p w14:paraId="724661F6" w14:textId="77777777" w:rsidR="0086512E" w:rsidRPr="00CE3698" w:rsidRDefault="0086512E" w:rsidP="00CE3698">
            <w:pPr>
              <w:rPr>
                <w:rFonts w:ascii="Arial" w:hAnsi="Arial" w:cs="Arial"/>
                <w:sz w:val="18"/>
                <w:szCs w:val="18"/>
              </w:rPr>
            </w:pPr>
            <w:r w:rsidRPr="00CE3698">
              <w:rPr>
                <w:rFonts w:ascii="Arial" w:hAnsi="Arial" w:cs="Arial"/>
                <w:sz w:val="18"/>
                <w:szCs w:val="18"/>
              </w:rPr>
              <w:t>DP001</w:t>
            </w:r>
          </w:p>
        </w:tc>
        <w:tc>
          <w:tcPr>
            <w:tcW w:w="933" w:type="pct"/>
            <w:gridSpan w:val="2"/>
            <w:tcBorders>
              <w:top w:val="single" w:sz="4" w:space="0" w:color="auto"/>
              <w:left w:val="single" w:sz="4" w:space="0" w:color="auto"/>
              <w:bottom w:val="single" w:sz="4" w:space="0" w:color="auto"/>
              <w:right w:val="single" w:sz="4" w:space="0" w:color="auto"/>
            </w:tcBorders>
          </w:tcPr>
          <w:p w14:paraId="1129037F" w14:textId="77777777" w:rsidR="0086512E" w:rsidRPr="00CE3698" w:rsidRDefault="0086512E" w:rsidP="00CE3698">
            <w:pPr>
              <w:rPr>
                <w:rFonts w:ascii="Arial" w:hAnsi="Arial" w:cs="Arial"/>
                <w:sz w:val="18"/>
                <w:szCs w:val="18"/>
              </w:rPr>
            </w:pPr>
            <w:r w:rsidRPr="00CE3698">
              <w:rPr>
                <w:rFonts w:ascii="Arial" w:hAnsi="Arial" w:cs="Arial"/>
                <w:sz w:val="18"/>
                <w:szCs w:val="18"/>
              </w:rPr>
              <w:t>NEVELJAVNA XML SHEMA.</w:t>
            </w:r>
          </w:p>
        </w:tc>
        <w:tc>
          <w:tcPr>
            <w:tcW w:w="761" w:type="pct"/>
            <w:tcBorders>
              <w:top w:val="single" w:sz="4" w:space="0" w:color="auto"/>
              <w:left w:val="single" w:sz="4" w:space="0" w:color="auto"/>
              <w:bottom w:val="single" w:sz="4" w:space="0" w:color="auto"/>
              <w:right w:val="single" w:sz="4" w:space="0" w:color="auto"/>
            </w:tcBorders>
          </w:tcPr>
          <w:p w14:paraId="6D77CC9E" w14:textId="77777777" w:rsidR="0086512E" w:rsidRPr="00CE3698" w:rsidRDefault="0086512E" w:rsidP="00CE3698">
            <w:pPr>
              <w:rPr>
                <w:rFonts w:ascii="Arial" w:hAnsi="Arial" w:cs="Arial"/>
                <w:sz w:val="18"/>
                <w:szCs w:val="18"/>
              </w:rPr>
            </w:pPr>
            <w:r w:rsidRPr="00CE3698">
              <w:rPr>
                <w:rFonts w:ascii="Arial" w:hAnsi="Arial" w:cs="Arial"/>
                <w:sz w:val="18"/>
                <w:szCs w:val="18"/>
              </w:rPr>
              <w:t>Napaka v vhodnih podatkih (neveljavna XML shema).</w:t>
            </w:r>
          </w:p>
        </w:tc>
        <w:tc>
          <w:tcPr>
            <w:tcW w:w="1179" w:type="pct"/>
            <w:gridSpan w:val="2"/>
            <w:tcBorders>
              <w:top w:val="single" w:sz="4" w:space="0" w:color="auto"/>
              <w:left w:val="single" w:sz="4" w:space="0" w:color="auto"/>
              <w:bottom w:val="single" w:sz="4" w:space="0" w:color="auto"/>
              <w:right w:val="single" w:sz="4" w:space="0" w:color="auto"/>
            </w:tcBorders>
          </w:tcPr>
          <w:p w14:paraId="27F1AD0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7D88BC09"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ne pozna sheme ali XML ni veljaven</w:t>
            </w:r>
          </w:p>
        </w:tc>
        <w:tc>
          <w:tcPr>
            <w:tcW w:w="538" w:type="pct"/>
            <w:tcBorders>
              <w:top w:val="single" w:sz="4" w:space="0" w:color="auto"/>
              <w:left w:val="single" w:sz="4" w:space="0" w:color="auto"/>
              <w:bottom w:val="single" w:sz="4" w:space="0" w:color="auto"/>
              <w:right w:val="single" w:sz="4" w:space="0" w:color="auto"/>
            </w:tcBorders>
          </w:tcPr>
          <w:p w14:paraId="01A2B03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625A124" w14:textId="77777777" w:rsidTr="00E72821">
        <w:trPr>
          <w:trHeight w:val="792"/>
        </w:trPr>
        <w:tc>
          <w:tcPr>
            <w:tcW w:w="426" w:type="pct"/>
            <w:tcBorders>
              <w:top w:val="nil"/>
              <w:left w:val="single" w:sz="4" w:space="0" w:color="auto"/>
              <w:bottom w:val="single" w:sz="4" w:space="0" w:color="auto"/>
              <w:right w:val="single" w:sz="4" w:space="0" w:color="auto"/>
            </w:tcBorders>
          </w:tcPr>
          <w:p w14:paraId="1E54B3FD" w14:textId="77777777" w:rsidR="0086512E" w:rsidRPr="00CE3698" w:rsidRDefault="0086512E" w:rsidP="00CE3698">
            <w:pPr>
              <w:rPr>
                <w:rFonts w:ascii="Arial" w:hAnsi="Arial" w:cs="Arial"/>
                <w:sz w:val="18"/>
                <w:szCs w:val="18"/>
              </w:rPr>
            </w:pPr>
            <w:r w:rsidRPr="00CE3698">
              <w:rPr>
                <w:rFonts w:ascii="Arial" w:hAnsi="Arial" w:cs="Arial"/>
                <w:sz w:val="18"/>
                <w:szCs w:val="18"/>
              </w:rPr>
              <w:t>DP002</w:t>
            </w:r>
          </w:p>
        </w:tc>
        <w:tc>
          <w:tcPr>
            <w:tcW w:w="933" w:type="pct"/>
            <w:gridSpan w:val="2"/>
            <w:tcBorders>
              <w:top w:val="nil"/>
              <w:left w:val="single" w:sz="4" w:space="0" w:color="auto"/>
              <w:bottom w:val="single" w:sz="4" w:space="0" w:color="auto"/>
              <w:right w:val="single" w:sz="4" w:space="0" w:color="auto"/>
            </w:tcBorders>
          </w:tcPr>
          <w:p w14:paraId="3289AB35" w14:textId="77777777" w:rsidR="0086512E" w:rsidRPr="00CE3698" w:rsidRDefault="0086512E" w:rsidP="00CE3698">
            <w:pPr>
              <w:rPr>
                <w:rFonts w:ascii="Arial" w:hAnsi="Arial" w:cs="Arial"/>
                <w:sz w:val="18"/>
                <w:szCs w:val="18"/>
              </w:rPr>
            </w:pPr>
            <w:r w:rsidRPr="00CE3698">
              <w:rPr>
                <w:rFonts w:ascii="Arial" w:hAnsi="Arial" w:cs="Arial"/>
                <w:sz w:val="18"/>
                <w:szCs w:val="18"/>
              </w:rPr>
              <w:t>KZZ KARTICA NA CRL.</w:t>
            </w:r>
          </w:p>
        </w:tc>
        <w:tc>
          <w:tcPr>
            <w:tcW w:w="761" w:type="pct"/>
            <w:tcBorders>
              <w:top w:val="nil"/>
              <w:left w:val="single" w:sz="4" w:space="0" w:color="auto"/>
              <w:bottom w:val="single" w:sz="4" w:space="0" w:color="auto"/>
              <w:right w:val="single" w:sz="4" w:space="0" w:color="auto"/>
            </w:tcBorders>
          </w:tcPr>
          <w:p w14:paraId="6679CFDE" w14:textId="77777777" w:rsidR="0086512E" w:rsidRPr="00CE3698" w:rsidRDefault="0086512E" w:rsidP="00CE3698">
            <w:pPr>
              <w:rPr>
                <w:rFonts w:ascii="Arial" w:hAnsi="Arial" w:cs="Arial"/>
                <w:sz w:val="18"/>
                <w:szCs w:val="18"/>
              </w:rPr>
            </w:pPr>
            <w:r w:rsidRPr="00CE3698">
              <w:rPr>
                <w:rFonts w:ascii="Arial" w:hAnsi="Arial" w:cs="Arial"/>
                <w:sz w:val="18"/>
                <w:szCs w:val="18"/>
              </w:rPr>
              <w:t>Digitalno potrdilo iz nove KZZ je na seznamu neveljavnih potrdil. Kartice ni mogoče uporabiti.</w:t>
            </w:r>
          </w:p>
        </w:tc>
        <w:tc>
          <w:tcPr>
            <w:tcW w:w="1179" w:type="pct"/>
            <w:gridSpan w:val="2"/>
            <w:tcBorders>
              <w:top w:val="nil"/>
              <w:left w:val="single" w:sz="4" w:space="0" w:color="auto"/>
              <w:bottom w:val="single" w:sz="4" w:space="0" w:color="auto"/>
              <w:right w:val="single" w:sz="4" w:space="0" w:color="auto"/>
            </w:tcBorders>
          </w:tcPr>
          <w:p w14:paraId="6A2859A7" w14:textId="77777777" w:rsidR="0086512E" w:rsidRPr="00CE3698" w:rsidRDefault="0086512E" w:rsidP="00CE3698">
            <w:pPr>
              <w:rPr>
                <w:rFonts w:ascii="Arial" w:hAnsi="Arial" w:cs="Arial"/>
                <w:sz w:val="18"/>
                <w:szCs w:val="18"/>
              </w:rPr>
            </w:pPr>
            <w:r w:rsidRPr="00CE3698">
              <w:rPr>
                <w:rFonts w:ascii="Arial" w:hAnsi="Arial" w:cs="Arial"/>
                <w:sz w:val="18"/>
                <w:szCs w:val="18"/>
              </w:rPr>
              <w:t>Oseba naj se obrne na enoto ZZZS za pridobitev nove KZZ.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29044BFD"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je KZZ na CRL.</w:t>
            </w:r>
          </w:p>
        </w:tc>
        <w:tc>
          <w:tcPr>
            <w:tcW w:w="538" w:type="pct"/>
            <w:tcBorders>
              <w:top w:val="nil"/>
              <w:left w:val="single" w:sz="4" w:space="0" w:color="auto"/>
              <w:bottom w:val="single" w:sz="4" w:space="0" w:color="auto"/>
              <w:right w:val="single" w:sz="4" w:space="0" w:color="auto"/>
            </w:tcBorders>
          </w:tcPr>
          <w:p w14:paraId="24E3E71A" w14:textId="77777777" w:rsidR="0086512E" w:rsidRPr="00CE3698" w:rsidRDefault="0086512E" w:rsidP="00CE3698">
            <w:pPr>
              <w:jc w:val="center"/>
              <w:rPr>
                <w:rFonts w:ascii="Arial" w:hAnsi="Arial" w:cs="Arial"/>
                <w:sz w:val="18"/>
                <w:szCs w:val="18"/>
              </w:rPr>
            </w:pPr>
          </w:p>
        </w:tc>
      </w:tr>
      <w:tr w:rsidR="0086512E" w:rsidRPr="008F15A4" w14:paraId="213C1B26" w14:textId="77777777" w:rsidTr="00E72821">
        <w:trPr>
          <w:trHeight w:val="1056"/>
        </w:trPr>
        <w:tc>
          <w:tcPr>
            <w:tcW w:w="426" w:type="pct"/>
            <w:tcBorders>
              <w:top w:val="nil"/>
              <w:left w:val="single" w:sz="4" w:space="0" w:color="auto"/>
              <w:bottom w:val="single" w:sz="4" w:space="0" w:color="auto"/>
              <w:right w:val="single" w:sz="4" w:space="0" w:color="auto"/>
            </w:tcBorders>
          </w:tcPr>
          <w:p w14:paraId="7CA3D3F7" w14:textId="77777777" w:rsidR="0086512E" w:rsidRPr="00CE3698" w:rsidRDefault="0086512E" w:rsidP="00CE3698">
            <w:pPr>
              <w:rPr>
                <w:rFonts w:ascii="Arial" w:hAnsi="Arial" w:cs="Arial"/>
                <w:sz w:val="18"/>
                <w:szCs w:val="18"/>
              </w:rPr>
            </w:pPr>
            <w:r w:rsidRPr="00CE3698">
              <w:rPr>
                <w:rFonts w:ascii="Arial" w:hAnsi="Arial" w:cs="Arial"/>
                <w:sz w:val="18"/>
                <w:szCs w:val="18"/>
              </w:rPr>
              <w:t>DP003</w:t>
            </w:r>
          </w:p>
        </w:tc>
        <w:tc>
          <w:tcPr>
            <w:tcW w:w="933" w:type="pct"/>
            <w:gridSpan w:val="2"/>
            <w:tcBorders>
              <w:top w:val="nil"/>
              <w:left w:val="single" w:sz="4" w:space="0" w:color="auto"/>
              <w:bottom w:val="single" w:sz="4" w:space="0" w:color="auto"/>
              <w:right w:val="single" w:sz="4" w:space="0" w:color="auto"/>
            </w:tcBorders>
          </w:tcPr>
          <w:p w14:paraId="3407AE88"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DIGITALNI PODPIS ČOVŽ</w:t>
            </w:r>
          </w:p>
        </w:tc>
        <w:tc>
          <w:tcPr>
            <w:tcW w:w="761" w:type="pct"/>
            <w:tcBorders>
              <w:top w:val="nil"/>
              <w:left w:val="single" w:sz="4" w:space="0" w:color="auto"/>
              <w:bottom w:val="single" w:sz="4" w:space="0" w:color="auto"/>
              <w:right w:val="single" w:sz="4" w:space="0" w:color="auto"/>
            </w:tcBorders>
          </w:tcPr>
          <w:p w14:paraId="25BF5E5E"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3993F026"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7B70BDE3"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ugotovil, da podpis ČOVŽ-a ni veljaven</w:t>
            </w:r>
          </w:p>
        </w:tc>
        <w:tc>
          <w:tcPr>
            <w:tcW w:w="538" w:type="pct"/>
            <w:tcBorders>
              <w:top w:val="nil"/>
              <w:left w:val="single" w:sz="4" w:space="0" w:color="auto"/>
              <w:bottom w:val="single" w:sz="4" w:space="0" w:color="auto"/>
              <w:right w:val="single" w:sz="4" w:space="0" w:color="auto"/>
            </w:tcBorders>
          </w:tcPr>
          <w:p w14:paraId="2F31B6BC"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02CE282" w14:textId="77777777" w:rsidTr="00E72821">
        <w:trPr>
          <w:trHeight w:val="1056"/>
        </w:trPr>
        <w:tc>
          <w:tcPr>
            <w:tcW w:w="426" w:type="pct"/>
            <w:tcBorders>
              <w:top w:val="nil"/>
              <w:left w:val="single" w:sz="4" w:space="0" w:color="auto"/>
              <w:bottom w:val="single" w:sz="4" w:space="0" w:color="auto"/>
              <w:right w:val="single" w:sz="4" w:space="0" w:color="auto"/>
            </w:tcBorders>
          </w:tcPr>
          <w:p w14:paraId="19EA33E9" w14:textId="77777777" w:rsidR="0086512E" w:rsidRPr="00CE3698" w:rsidRDefault="0086512E" w:rsidP="00CE3698">
            <w:pPr>
              <w:rPr>
                <w:rFonts w:ascii="Arial" w:hAnsi="Arial" w:cs="Arial"/>
                <w:sz w:val="18"/>
                <w:szCs w:val="18"/>
              </w:rPr>
            </w:pPr>
            <w:r w:rsidRPr="00CE3698">
              <w:rPr>
                <w:rFonts w:ascii="Arial" w:hAnsi="Arial" w:cs="Arial"/>
                <w:sz w:val="18"/>
                <w:szCs w:val="18"/>
              </w:rPr>
              <w:t>DP004</w:t>
            </w:r>
          </w:p>
        </w:tc>
        <w:tc>
          <w:tcPr>
            <w:tcW w:w="933" w:type="pct"/>
            <w:gridSpan w:val="2"/>
            <w:tcBorders>
              <w:top w:val="nil"/>
              <w:left w:val="single" w:sz="4" w:space="0" w:color="auto"/>
              <w:bottom w:val="single" w:sz="4" w:space="0" w:color="auto"/>
              <w:right w:val="single" w:sz="4" w:space="0" w:color="auto"/>
            </w:tcBorders>
          </w:tcPr>
          <w:p w14:paraId="48D62079" w14:textId="77777777" w:rsidR="0086512E" w:rsidRPr="00CE3698" w:rsidRDefault="0086512E" w:rsidP="00CE3698">
            <w:pPr>
              <w:rPr>
                <w:rFonts w:ascii="Arial" w:hAnsi="Arial" w:cs="Arial"/>
                <w:sz w:val="18"/>
                <w:szCs w:val="18"/>
              </w:rPr>
            </w:pPr>
            <w:r w:rsidRPr="00CE3698">
              <w:rPr>
                <w:rFonts w:ascii="Arial" w:hAnsi="Arial" w:cs="Arial"/>
                <w:sz w:val="18"/>
                <w:szCs w:val="18"/>
              </w:rPr>
              <w:t>NEZNANA NAPAKA NA DATAPOWER</w:t>
            </w:r>
          </w:p>
        </w:tc>
        <w:tc>
          <w:tcPr>
            <w:tcW w:w="761" w:type="pct"/>
            <w:tcBorders>
              <w:top w:val="nil"/>
              <w:left w:val="single" w:sz="4" w:space="0" w:color="auto"/>
              <w:bottom w:val="single" w:sz="4" w:space="0" w:color="auto"/>
              <w:right w:val="single" w:sz="4" w:space="0" w:color="auto"/>
            </w:tcBorders>
          </w:tcPr>
          <w:p w14:paraId="59A8AFF3"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vhodnih podatkov.</w:t>
            </w:r>
          </w:p>
        </w:tc>
        <w:tc>
          <w:tcPr>
            <w:tcW w:w="1179" w:type="pct"/>
            <w:gridSpan w:val="2"/>
            <w:tcBorders>
              <w:top w:val="nil"/>
              <w:left w:val="single" w:sz="4" w:space="0" w:color="auto"/>
              <w:bottom w:val="single" w:sz="4" w:space="0" w:color="auto"/>
              <w:right w:val="single" w:sz="4" w:space="0" w:color="auto"/>
            </w:tcBorders>
          </w:tcPr>
          <w:p w14:paraId="3772EFFE"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4F6DC0A2" w14:textId="77777777" w:rsidR="0086512E" w:rsidRPr="00CE3698" w:rsidRDefault="0086512E" w:rsidP="00CE3698">
            <w:pPr>
              <w:rPr>
                <w:rFonts w:ascii="Arial" w:hAnsi="Arial" w:cs="Arial"/>
                <w:sz w:val="18"/>
                <w:szCs w:val="18"/>
              </w:rPr>
            </w:pPr>
            <w:r w:rsidRPr="00CE3698">
              <w:rPr>
                <w:rFonts w:ascii="Arial" w:hAnsi="Arial" w:cs="Arial"/>
                <w:sz w:val="18"/>
                <w:szCs w:val="18"/>
              </w:rPr>
              <w:t>Katerakoli napaka na DataPower, ki ni obravnava v sklopu ostalih napak.</w:t>
            </w:r>
          </w:p>
        </w:tc>
        <w:tc>
          <w:tcPr>
            <w:tcW w:w="538" w:type="pct"/>
            <w:tcBorders>
              <w:top w:val="nil"/>
              <w:left w:val="single" w:sz="4" w:space="0" w:color="auto"/>
              <w:bottom w:val="single" w:sz="4" w:space="0" w:color="auto"/>
              <w:right w:val="single" w:sz="4" w:space="0" w:color="auto"/>
            </w:tcBorders>
          </w:tcPr>
          <w:p w14:paraId="4083ED2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C981CEB" w14:textId="77777777" w:rsidTr="00E72821">
        <w:trPr>
          <w:trHeight w:val="1056"/>
        </w:trPr>
        <w:tc>
          <w:tcPr>
            <w:tcW w:w="426" w:type="pct"/>
            <w:tcBorders>
              <w:top w:val="nil"/>
              <w:left w:val="single" w:sz="4" w:space="0" w:color="auto"/>
              <w:bottom w:val="single" w:sz="4" w:space="0" w:color="auto"/>
              <w:right w:val="single" w:sz="4" w:space="0" w:color="auto"/>
            </w:tcBorders>
          </w:tcPr>
          <w:p w14:paraId="74FA4EB2" w14:textId="77777777" w:rsidR="0086512E" w:rsidRPr="00CE3698" w:rsidRDefault="0086512E" w:rsidP="00CE3698">
            <w:pPr>
              <w:rPr>
                <w:rFonts w:ascii="Arial" w:hAnsi="Arial" w:cs="Arial"/>
                <w:sz w:val="18"/>
                <w:szCs w:val="18"/>
              </w:rPr>
            </w:pPr>
            <w:r w:rsidRPr="00CE3698">
              <w:rPr>
                <w:rFonts w:ascii="Arial" w:hAnsi="Arial" w:cs="Arial"/>
                <w:sz w:val="18"/>
                <w:szCs w:val="18"/>
              </w:rPr>
              <w:t>DP005</w:t>
            </w:r>
          </w:p>
        </w:tc>
        <w:tc>
          <w:tcPr>
            <w:tcW w:w="933" w:type="pct"/>
            <w:gridSpan w:val="2"/>
            <w:tcBorders>
              <w:top w:val="nil"/>
              <w:left w:val="single" w:sz="4" w:space="0" w:color="auto"/>
              <w:bottom w:val="single" w:sz="4" w:space="0" w:color="auto"/>
              <w:right w:val="single" w:sz="4" w:space="0" w:color="auto"/>
            </w:tcBorders>
          </w:tcPr>
          <w:p w14:paraId="41A9E8B7" w14:textId="77777777" w:rsidR="0086512E" w:rsidRPr="00CE3698" w:rsidRDefault="0086512E" w:rsidP="00CE3698">
            <w:pPr>
              <w:rPr>
                <w:rFonts w:ascii="Arial" w:hAnsi="Arial" w:cs="Arial"/>
                <w:sz w:val="18"/>
                <w:szCs w:val="18"/>
              </w:rPr>
            </w:pPr>
            <w:r w:rsidRPr="00CE3698">
              <w:rPr>
                <w:rFonts w:ascii="Arial" w:hAnsi="Arial" w:cs="Arial"/>
                <w:sz w:val="18"/>
                <w:szCs w:val="18"/>
              </w:rPr>
              <w:t>KZZ CRL LISTA NI NA VOLJO</w:t>
            </w:r>
          </w:p>
        </w:tc>
        <w:tc>
          <w:tcPr>
            <w:tcW w:w="761" w:type="pct"/>
            <w:tcBorders>
              <w:top w:val="nil"/>
              <w:left w:val="single" w:sz="4" w:space="0" w:color="auto"/>
              <w:bottom w:val="single" w:sz="4" w:space="0" w:color="auto"/>
              <w:right w:val="single" w:sz="4" w:space="0" w:color="auto"/>
            </w:tcBorders>
          </w:tcPr>
          <w:p w14:paraId="2E519D9B"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veljavnosti digitalnega potrdila KZZ.</w:t>
            </w:r>
          </w:p>
        </w:tc>
        <w:tc>
          <w:tcPr>
            <w:tcW w:w="1179" w:type="pct"/>
            <w:gridSpan w:val="2"/>
            <w:tcBorders>
              <w:top w:val="nil"/>
              <w:left w:val="single" w:sz="4" w:space="0" w:color="auto"/>
              <w:bottom w:val="single" w:sz="4" w:space="0" w:color="auto"/>
              <w:right w:val="single" w:sz="4" w:space="0" w:color="auto"/>
            </w:tcBorders>
          </w:tcPr>
          <w:p w14:paraId="0C181715"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33A36F4"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CRL lista za KZZ ni na voljo.</w:t>
            </w:r>
          </w:p>
        </w:tc>
        <w:tc>
          <w:tcPr>
            <w:tcW w:w="538" w:type="pct"/>
            <w:tcBorders>
              <w:top w:val="nil"/>
              <w:left w:val="single" w:sz="4" w:space="0" w:color="auto"/>
              <w:bottom w:val="single" w:sz="4" w:space="0" w:color="auto"/>
              <w:right w:val="single" w:sz="4" w:space="0" w:color="auto"/>
            </w:tcBorders>
          </w:tcPr>
          <w:p w14:paraId="3B5AFC9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5C991D1" w14:textId="77777777" w:rsidTr="00E72821">
        <w:trPr>
          <w:trHeight w:val="792"/>
        </w:trPr>
        <w:tc>
          <w:tcPr>
            <w:tcW w:w="426" w:type="pct"/>
            <w:tcBorders>
              <w:top w:val="nil"/>
              <w:left w:val="single" w:sz="4" w:space="0" w:color="auto"/>
              <w:bottom w:val="single" w:sz="4" w:space="0" w:color="auto"/>
              <w:right w:val="single" w:sz="4" w:space="0" w:color="auto"/>
            </w:tcBorders>
          </w:tcPr>
          <w:p w14:paraId="629A3FD5" w14:textId="77777777" w:rsidR="0086512E" w:rsidRPr="00CE3698" w:rsidRDefault="0086512E" w:rsidP="00CE3698">
            <w:pPr>
              <w:rPr>
                <w:rFonts w:ascii="Arial" w:hAnsi="Arial" w:cs="Arial"/>
                <w:sz w:val="18"/>
                <w:szCs w:val="18"/>
              </w:rPr>
            </w:pPr>
            <w:r w:rsidRPr="00CE3698">
              <w:rPr>
                <w:rFonts w:ascii="Arial" w:hAnsi="Arial" w:cs="Arial"/>
                <w:sz w:val="18"/>
                <w:szCs w:val="18"/>
              </w:rPr>
              <w:t>DP006</w:t>
            </w:r>
          </w:p>
        </w:tc>
        <w:tc>
          <w:tcPr>
            <w:tcW w:w="933" w:type="pct"/>
            <w:gridSpan w:val="2"/>
            <w:tcBorders>
              <w:top w:val="nil"/>
              <w:left w:val="single" w:sz="4" w:space="0" w:color="auto"/>
              <w:bottom w:val="single" w:sz="4" w:space="0" w:color="auto"/>
              <w:right w:val="single" w:sz="4" w:space="0" w:color="auto"/>
            </w:tcBorders>
          </w:tcPr>
          <w:p w14:paraId="528FADC3" w14:textId="77777777" w:rsidR="0086512E" w:rsidRPr="00CE3698" w:rsidRDefault="0086512E" w:rsidP="00CE3698">
            <w:pPr>
              <w:rPr>
                <w:rFonts w:ascii="Arial" w:hAnsi="Arial" w:cs="Arial"/>
                <w:sz w:val="18"/>
                <w:szCs w:val="18"/>
              </w:rPr>
            </w:pPr>
            <w:r w:rsidRPr="00CE3698">
              <w:rPr>
                <w:rFonts w:ascii="Arial" w:hAnsi="Arial" w:cs="Arial"/>
                <w:sz w:val="18"/>
                <w:szCs w:val="18"/>
              </w:rPr>
              <w:t>SPOROČILO NE VSEBUJE CERTIFIKATA</w:t>
            </w:r>
          </w:p>
        </w:tc>
        <w:tc>
          <w:tcPr>
            <w:tcW w:w="761" w:type="pct"/>
            <w:tcBorders>
              <w:top w:val="nil"/>
              <w:left w:val="single" w:sz="4" w:space="0" w:color="auto"/>
              <w:bottom w:val="single" w:sz="4" w:space="0" w:color="auto"/>
              <w:right w:val="single" w:sz="4" w:space="0" w:color="auto"/>
            </w:tcBorders>
          </w:tcPr>
          <w:p w14:paraId="6D09F471"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potrdila v vhodnih podatkih.</w:t>
            </w:r>
          </w:p>
        </w:tc>
        <w:tc>
          <w:tcPr>
            <w:tcW w:w="1179" w:type="pct"/>
            <w:gridSpan w:val="2"/>
            <w:tcBorders>
              <w:top w:val="nil"/>
              <w:left w:val="single" w:sz="4" w:space="0" w:color="auto"/>
              <w:bottom w:val="single" w:sz="4" w:space="0" w:color="auto"/>
              <w:right w:val="single" w:sz="4" w:space="0" w:color="auto"/>
            </w:tcBorders>
          </w:tcPr>
          <w:p w14:paraId="31F394C1"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689E73C5" w14:textId="77777777" w:rsidR="0086512E" w:rsidRPr="00CE3698" w:rsidRDefault="0086512E" w:rsidP="00CE3698">
            <w:pPr>
              <w:rPr>
                <w:rFonts w:ascii="Arial" w:hAnsi="Arial" w:cs="Arial"/>
                <w:sz w:val="18"/>
                <w:szCs w:val="18"/>
              </w:rPr>
            </w:pPr>
            <w:r w:rsidRPr="00CE3698">
              <w:rPr>
                <w:rFonts w:ascii="Arial" w:hAnsi="Arial" w:cs="Arial"/>
                <w:sz w:val="18"/>
                <w:szCs w:val="18"/>
              </w:rPr>
              <w:t>Prejeto XML sporočilo ne vsebuje PK NDP ali v primeru uporabe nove KZZ, podpis ČOVŽ ne vsebuje KZZ NDP.</w:t>
            </w:r>
          </w:p>
        </w:tc>
        <w:tc>
          <w:tcPr>
            <w:tcW w:w="538" w:type="pct"/>
            <w:tcBorders>
              <w:top w:val="nil"/>
              <w:left w:val="single" w:sz="4" w:space="0" w:color="auto"/>
              <w:bottom w:val="single" w:sz="4" w:space="0" w:color="auto"/>
              <w:right w:val="single" w:sz="4" w:space="0" w:color="auto"/>
            </w:tcBorders>
          </w:tcPr>
          <w:p w14:paraId="21CC4D9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7C82419" w14:textId="77777777" w:rsidTr="00E72821">
        <w:trPr>
          <w:trHeight w:val="792"/>
        </w:trPr>
        <w:tc>
          <w:tcPr>
            <w:tcW w:w="426" w:type="pct"/>
            <w:tcBorders>
              <w:top w:val="nil"/>
              <w:left w:val="single" w:sz="4" w:space="0" w:color="auto"/>
              <w:bottom w:val="single" w:sz="4" w:space="0" w:color="auto"/>
              <w:right w:val="single" w:sz="4" w:space="0" w:color="auto"/>
            </w:tcBorders>
          </w:tcPr>
          <w:p w14:paraId="10EBD15A" w14:textId="77777777" w:rsidR="0086512E" w:rsidRPr="00CE3698" w:rsidRDefault="0086512E" w:rsidP="00CE3698">
            <w:pPr>
              <w:rPr>
                <w:rFonts w:ascii="Arial" w:hAnsi="Arial" w:cs="Arial"/>
                <w:sz w:val="18"/>
                <w:szCs w:val="18"/>
              </w:rPr>
            </w:pPr>
            <w:r w:rsidRPr="00CE3698">
              <w:rPr>
                <w:rFonts w:ascii="Arial" w:hAnsi="Arial" w:cs="Arial"/>
                <w:sz w:val="18"/>
                <w:szCs w:val="18"/>
              </w:rPr>
              <w:t>DP007</w:t>
            </w:r>
          </w:p>
        </w:tc>
        <w:tc>
          <w:tcPr>
            <w:tcW w:w="933" w:type="pct"/>
            <w:gridSpan w:val="2"/>
            <w:tcBorders>
              <w:top w:val="nil"/>
              <w:left w:val="single" w:sz="4" w:space="0" w:color="auto"/>
              <w:bottom w:val="single" w:sz="4" w:space="0" w:color="auto"/>
              <w:right w:val="single" w:sz="4" w:space="0" w:color="auto"/>
            </w:tcBorders>
          </w:tcPr>
          <w:p w14:paraId="41CB15AE" w14:textId="77777777" w:rsidR="0086512E" w:rsidRPr="00CE3698" w:rsidRDefault="0086512E" w:rsidP="00CE3698">
            <w:pPr>
              <w:rPr>
                <w:rFonts w:ascii="Arial" w:hAnsi="Arial" w:cs="Arial"/>
                <w:sz w:val="18"/>
                <w:szCs w:val="18"/>
              </w:rPr>
            </w:pPr>
            <w:r w:rsidRPr="00CE3698">
              <w:rPr>
                <w:rFonts w:ascii="Arial" w:hAnsi="Arial" w:cs="Arial"/>
                <w:sz w:val="18"/>
                <w:szCs w:val="18"/>
              </w:rPr>
              <w:t>NEDEFINIRANA NAPAKA PRI PREVERJANJU DIGITALNEGA PODPISA ČOVŽ</w:t>
            </w:r>
          </w:p>
        </w:tc>
        <w:tc>
          <w:tcPr>
            <w:tcW w:w="761" w:type="pct"/>
            <w:tcBorders>
              <w:top w:val="nil"/>
              <w:left w:val="single" w:sz="4" w:space="0" w:color="auto"/>
              <w:bottom w:val="single" w:sz="4" w:space="0" w:color="auto"/>
              <w:right w:val="single" w:sz="4" w:space="0" w:color="auto"/>
            </w:tcBorders>
          </w:tcPr>
          <w:p w14:paraId="270B7F97"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7F2A935A"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F63D92F" w14:textId="77777777" w:rsidR="0086512E" w:rsidRPr="00CE3698" w:rsidRDefault="0086512E" w:rsidP="00CE3698">
            <w:pPr>
              <w:rPr>
                <w:rFonts w:ascii="Arial" w:hAnsi="Arial" w:cs="Arial"/>
                <w:sz w:val="18"/>
                <w:szCs w:val="18"/>
              </w:rPr>
            </w:pPr>
            <w:r w:rsidRPr="00CE3698">
              <w:rPr>
                <w:rFonts w:ascii="Arial" w:hAnsi="Arial" w:cs="Arial"/>
                <w:sz w:val="18"/>
                <w:szCs w:val="18"/>
              </w:rPr>
              <w:t>Če se v postopku preverjanja ČOVŽ na DataPower zgodi napaka, ki ni DP002, DP003, DP005 ali DP009, se uporabniku vrne ta napaka.</w:t>
            </w:r>
          </w:p>
        </w:tc>
        <w:tc>
          <w:tcPr>
            <w:tcW w:w="538" w:type="pct"/>
            <w:tcBorders>
              <w:top w:val="nil"/>
              <w:left w:val="single" w:sz="4" w:space="0" w:color="auto"/>
              <w:bottom w:val="single" w:sz="4" w:space="0" w:color="auto"/>
              <w:right w:val="single" w:sz="4" w:space="0" w:color="auto"/>
            </w:tcBorders>
          </w:tcPr>
          <w:p w14:paraId="548FB2B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6CFF3FF" w14:textId="77777777" w:rsidTr="00E72821">
        <w:trPr>
          <w:trHeight w:val="1056"/>
        </w:trPr>
        <w:tc>
          <w:tcPr>
            <w:tcW w:w="426" w:type="pct"/>
            <w:tcBorders>
              <w:top w:val="nil"/>
              <w:left w:val="single" w:sz="4" w:space="0" w:color="auto"/>
              <w:bottom w:val="single" w:sz="4" w:space="0" w:color="auto"/>
              <w:right w:val="single" w:sz="4" w:space="0" w:color="auto"/>
            </w:tcBorders>
          </w:tcPr>
          <w:p w14:paraId="441D9219" w14:textId="77777777" w:rsidR="0086512E" w:rsidRPr="00CE3698" w:rsidRDefault="0086512E" w:rsidP="00CE3698">
            <w:pPr>
              <w:rPr>
                <w:rFonts w:ascii="Arial" w:hAnsi="Arial" w:cs="Arial"/>
                <w:sz w:val="18"/>
                <w:szCs w:val="18"/>
              </w:rPr>
            </w:pPr>
            <w:r w:rsidRPr="00CE3698">
              <w:rPr>
                <w:rFonts w:ascii="Arial" w:hAnsi="Arial" w:cs="Arial"/>
                <w:sz w:val="18"/>
                <w:szCs w:val="18"/>
              </w:rPr>
              <w:t>DP008</w:t>
            </w:r>
          </w:p>
        </w:tc>
        <w:tc>
          <w:tcPr>
            <w:tcW w:w="933" w:type="pct"/>
            <w:gridSpan w:val="2"/>
            <w:tcBorders>
              <w:top w:val="nil"/>
              <w:left w:val="single" w:sz="4" w:space="0" w:color="auto"/>
              <w:bottom w:val="single" w:sz="4" w:space="0" w:color="auto"/>
              <w:right w:val="single" w:sz="4" w:space="0" w:color="auto"/>
            </w:tcBorders>
          </w:tcPr>
          <w:p w14:paraId="3D7A99B5" w14:textId="77777777" w:rsidR="0086512E" w:rsidRPr="00CE3698" w:rsidRDefault="0086512E" w:rsidP="00CE3698">
            <w:pPr>
              <w:rPr>
                <w:rFonts w:ascii="Arial" w:hAnsi="Arial" w:cs="Arial"/>
                <w:sz w:val="18"/>
                <w:szCs w:val="18"/>
              </w:rPr>
            </w:pPr>
            <w:r w:rsidRPr="00CE3698">
              <w:rPr>
                <w:rFonts w:ascii="Arial" w:hAnsi="Arial" w:cs="Arial"/>
                <w:sz w:val="18"/>
                <w:szCs w:val="18"/>
              </w:rPr>
              <w:t>HTTP IN SOAP CERTIFIKATA SE NE UJEMATA</w:t>
            </w:r>
          </w:p>
        </w:tc>
        <w:tc>
          <w:tcPr>
            <w:tcW w:w="761" w:type="pct"/>
            <w:tcBorders>
              <w:top w:val="nil"/>
              <w:left w:val="single" w:sz="4" w:space="0" w:color="auto"/>
              <w:bottom w:val="single" w:sz="4" w:space="0" w:color="auto"/>
              <w:right w:val="single" w:sz="4" w:space="0" w:color="auto"/>
            </w:tcBorders>
          </w:tcPr>
          <w:p w14:paraId="23677951" w14:textId="77777777" w:rsidR="0086512E" w:rsidRPr="00CE3698" w:rsidRDefault="0086512E" w:rsidP="00CE3698">
            <w:pPr>
              <w:rPr>
                <w:rFonts w:ascii="Arial" w:hAnsi="Arial" w:cs="Arial"/>
                <w:sz w:val="18"/>
                <w:szCs w:val="18"/>
              </w:rPr>
            </w:pPr>
            <w:r w:rsidRPr="00CE3698">
              <w:rPr>
                <w:rFonts w:ascii="Arial" w:hAnsi="Arial" w:cs="Arial"/>
                <w:sz w:val="18"/>
                <w:szCs w:val="18"/>
              </w:rPr>
              <w:t>Ugotovljen poskus kršitve varnostnih pravil pri preverjanju identitete uporabnika.</w:t>
            </w:r>
          </w:p>
        </w:tc>
        <w:tc>
          <w:tcPr>
            <w:tcW w:w="1179" w:type="pct"/>
            <w:gridSpan w:val="2"/>
            <w:tcBorders>
              <w:top w:val="nil"/>
              <w:left w:val="single" w:sz="4" w:space="0" w:color="auto"/>
              <w:bottom w:val="single" w:sz="4" w:space="0" w:color="auto"/>
              <w:right w:val="single" w:sz="4" w:space="0" w:color="auto"/>
            </w:tcBorders>
          </w:tcPr>
          <w:p w14:paraId="53A5D39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BB44146"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preverja subject key identifier certifikata iz HTTP in SOAP headerjev. Če se številki ne ujemata, pride do te napake.</w:t>
            </w:r>
          </w:p>
        </w:tc>
        <w:tc>
          <w:tcPr>
            <w:tcW w:w="538" w:type="pct"/>
            <w:tcBorders>
              <w:top w:val="nil"/>
              <w:left w:val="single" w:sz="4" w:space="0" w:color="auto"/>
              <w:bottom w:val="single" w:sz="4" w:space="0" w:color="auto"/>
              <w:right w:val="single" w:sz="4" w:space="0" w:color="auto"/>
            </w:tcBorders>
          </w:tcPr>
          <w:p w14:paraId="6D38CAFB"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05D42DE6" w14:textId="77777777" w:rsidTr="00E72821">
        <w:trPr>
          <w:trHeight w:val="1056"/>
        </w:trPr>
        <w:tc>
          <w:tcPr>
            <w:tcW w:w="426" w:type="pct"/>
            <w:tcBorders>
              <w:top w:val="nil"/>
              <w:left w:val="single" w:sz="4" w:space="0" w:color="auto"/>
              <w:bottom w:val="single" w:sz="4" w:space="0" w:color="auto"/>
              <w:right w:val="single" w:sz="4" w:space="0" w:color="auto"/>
            </w:tcBorders>
          </w:tcPr>
          <w:p w14:paraId="62D05E5E" w14:textId="77777777" w:rsidR="0086512E" w:rsidRPr="00CE3698" w:rsidRDefault="0086512E" w:rsidP="00CE3698">
            <w:pPr>
              <w:rPr>
                <w:rFonts w:ascii="Arial" w:hAnsi="Arial" w:cs="Arial"/>
                <w:sz w:val="18"/>
                <w:szCs w:val="18"/>
              </w:rPr>
            </w:pPr>
            <w:r w:rsidRPr="00CE3698">
              <w:rPr>
                <w:rFonts w:ascii="Arial" w:hAnsi="Arial" w:cs="Arial"/>
                <w:sz w:val="18"/>
                <w:szCs w:val="18"/>
              </w:rPr>
              <w:t>DP009</w:t>
            </w:r>
          </w:p>
        </w:tc>
        <w:tc>
          <w:tcPr>
            <w:tcW w:w="933" w:type="pct"/>
            <w:gridSpan w:val="2"/>
            <w:tcBorders>
              <w:top w:val="nil"/>
              <w:left w:val="single" w:sz="4" w:space="0" w:color="auto"/>
              <w:bottom w:val="single" w:sz="4" w:space="0" w:color="auto"/>
              <w:right w:val="single" w:sz="4" w:space="0" w:color="auto"/>
            </w:tcBorders>
          </w:tcPr>
          <w:p w14:paraId="6EC12917"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CERTIFIKAT</w:t>
            </w:r>
          </w:p>
        </w:tc>
        <w:tc>
          <w:tcPr>
            <w:tcW w:w="761" w:type="pct"/>
            <w:tcBorders>
              <w:top w:val="nil"/>
              <w:left w:val="single" w:sz="4" w:space="0" w:color="auto"/>
              <w:bottom w:val="single" w:sz="4" w:space="0" w:color="auto"/>
              <w:right w:val="single" w:sz="4" w:space="0" w:color="auto"/>
            </w:tcBorders>
          </w:tcPr>
          <w:p w14:paraId="03525B9C" w14:textId="77777777" w:rsidR="0086512E" w:rsidRPr="00CE3698" w:rsidRDefault="0086512E" w:rsidP="00CE3698">
            <w:pPr>
              <w:rPr>
                <w:rFonts w:ascii="Arial" w:hAnsi="Arial" w:cs="Arial"/>
                <w:sz w:val="18"/>
                <w:szCs w:val="18"/>
              </w:rPr>
            </w:pPr>
            <w:r w:rsidRPr="00CE3698">
              <w:rPr>
                <w:rFonts w:ascii="Arial" w:hAnsi="Arial" w:cs="Arial"/>
                <w:sz w:val="18"/>
                <w:szCs w:val="18"/>
              </w:rPr>
              <w:t xml:space="preserve">Ugotovljen poskus kršitve varnostnih pravil pri preverjanju </w:t>
            </w:r>
            <w:r w:rsidRPr="00CE3698">
              <w:rPr>
                <w:rFonts w:ascii="Arial" w:hAnsi="Arial" w:cs="Arial"/>
                <w:sz w:val="18"/>
                <w:szCs w:val="18"/>
              </w:rPr>
              <w:lastRenderedPageBreak/>
              <w:t>digitalnega potrdila.</w:t>
            </w:r>
          </w:p>
        </w:tc>
        <w:tc>
          <w:tcPr>
            <w:tcW w:w="1179" w:type="pct"/>
            <w:gridSpan w:val="2"/>
            <w:tcBorders>
              <w:top w:val="nil"/>
              <w:left w:val="single" w:sz="4" w:space="0" w:color="auto"/>
              <w:bottom w:val="single" w:sz="4" w:space="0" w:color="auto"/>
              <w:right w:val="single" w:sz="4" w:space="0" w:color="auto"/>
            </w:tcBorders>
          </w:tcPr>
          <w:p w14:paraId="099113B7" w14:textId="77777777" w:rsidR="0086512E" w:rsidRPr="00CE3698" w:rsidRDefault="0086512E" w:rsidP="00CE3698">
            <w:pPr>
              <w:rPr>
                <w:rFonts w:ascii="Arial" w:hAnsi="Arial" w:cs="Arial"/>
                <w:sz w:val="18"/>
                <w:szCs w:val="18"/>
              </w:rPr>
            </w:pPr>
            <w:r w:rsidRPr="00CE3698">
              <w:rPr>
                <w:rFonts w:ascii="Arial" w:hAnsi="Arial" w:cs="Arial"/>
                <w:sz w:val="18"/>
                <w:szCs w:val="18"/>
              </w:rPr>
              <w:lastRenderedPageBreak/>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DAE151F" w14:textId="77777777" w:rsidR="0086512E" w:rsidRPr="00CE3698" w:rsidRDefault="0086512E" w:rsidP="00CE3698">
            <w:pPr>
              <w:rPr>
                <w:rFonts w:ascii="Arial" w:hAnsi="Arial" w:cs="Arial"/>
                <w:sz w:val="18"/>
                <w:szCs w:val="18"/>
              </w:rPr>
            </w:pPr>
            <w:r w:rsidRPr="00CE3698">
              <w:rPr>
                <w:rFonts w:ascii="Arial" w:hAnsi="Arial" w:cs="Arial"/>
                <w:sz w:val="18"/>
                <w:szCs w:val="18"/>
              </w:rPr>
              <w:t>Certifikat s katerim je podpisan ČOVŽ ni od Cetisa.</w:t>
            </w:r>
          </w:p>
        </w:tc>
        <w:tc>
          <w:tcPr>
            <w:tcW w:w="538" w:type="pct"/>
            <w:tcBorders>
              <w:top w:val="nil"/>
              <w:left w:val="single" w:sz="4" w:space="0" w:color="auto"/>
              <w:bottom w:val="single" w:sz="4" w:space="0" w:color="auto"/>
              <w:right w:val="single" w:sz="4" w:space="0" w:color="auto"/>
            </w:tcBorders>
          </w:tcPr>
          <w:p w14:paraId="3A6D153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AFF74A5" w14:textId="77777777" w:rsidTr="00E72821">
        <w:trPr>
          <w:trHeight w:val="1056"/>
        </w:trPr>
        <w:tc>
          <w:tcPr>
            <w:tcW w:w="426" w:type="pct"/>
            <w:tcBorders>
              <w:top w:val="nil"/>
              <w:left w:val="single" w:sz="4" w:space="0" w:color="auto"/>
              <w:bottom w:val="single" w:sz="4" w:space="0" w:color="auto"/>
              <w:right w:val="single" w:sz="4" w:space="0" w:color="auto"/>
            </w:tcBorders>
          </w:tcPr>
          <w:p w14:paraId="37F187DA" w14:textId="77777777" w:rsidR="0086512E" w:rsidRPr="00CE3698" w:rsidRDefault="0086512E" w:rsidP="00CE3698">
            <w:pPr>
              <w:rPr>
                <w:rFonts w:ascii="Arial" w:hAnsi="Arial" w:cs="Arial"/>
                <w:sz w:val="18"/>
                <w:szCs w:val="18"/>
              </w:rPr>
            </w:pPr>
            <w:r w:rsidRPr="00CE3698">
              <w:rPr>
                <w:rFonts w:ascii="Arial" w:hAnsi="Arial" w:cs="Arial"/>
                <w:sz w:val="18"/>
                <w:szCs w:val="18"/>
              </w:rPr>
              <w:t>DP010</w:t>
            </w:r>
          </w:p>
        </w:tc>
        <w:tc>
          <w:tcPr>
            <w:tcW w:w="933" w:type="pct"/>
            <w:gridSpan w:val="2"/>
            <w:tcBorders>
              <w:top w:val="nil"/>
              <w:left w:val="single" w:sz="4" w:space="0" w:color="auto"/>
              <w:bottom w:val="single" w:sz="4" w:space="0" w:color="auto"/>
              <w:right w:val="single" w:sz="4" w:space="0" w:color="auto"/>
            </w:tcBorders>
          </w:tcPr>
          <w:p w14:paraId="47F591FB" w14:textId="77777777" w:rsidR="0086512E" w:rsidRPr="00CE3698" w:rsidRDefault="0086512E" w:rsidP="00CE3698">
            <w:pPr>
              <w:rPr>
                <w:rFonts w:ascii="Arial" w:hAnsi="Arial" w:cs="Arial"/>
                <w:sz w:val="18"/>
                <w:szCs w:val="18"/>
              </w:rPr>
            </w:pPr>
            <w:r w:rsidRPr="00CE3698">
              <w:rPr>
                <w:rFonts w:ascii="Arial" w:hAnsi="Arial" w:cs="Arial"/>
                <w:sz w:val="18"/>
                <w:szCs w:val="18"/>
              </w:rPr>
              <w:t>WAS NA VSTOPNI TOČKI NI DOSTOPEN</w:t>
            </w:r>
          </w:p>
        </w:tc>
        <w:tc>
          <w:tcPr>
            <w:tcW w:w="761" w:type="pct"/>
            <w:tcBorders>
              <w:top w:val="nil"/>
              <w:left w:val="single" w:sz="4" w:space="0" w:color="auto"/>
              <w:bottom w:val="single" w:sz="4" w:space="0" w:color="auto"/>
              <w:right w:val="single" w:sz="4" w:space="0" w:color="auto"/>
            </w:tcBorders>
          </w:tcPr>
          <w:p w14:paraId="32EE3794"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dostopu do aplikacijskega strežnika.</w:t>
            </w:r>
          </w:p>
        </w:tc>
        <w:tc>
          <w:tcPr>
            <w:tcW w:w="1179" w:type="pct"/>
            <w:gridSpan w:val="2"/>
            <w:tcBorders>
              <w:top w:val="nil"/>
              <w:left w:val="single" w:sz="4" w:space="0" w:color="auto"/>
              <w:bottom w:val="single" w:sz="4" w:space="0" w:color="auto"/>
              <w:right w:val="single" w:sz="4" w:space="0" w:color="auto"/>
            </w:tcBorders>
          </w:tcPr>
          <w:p w14:paraId="77D70A18"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0FAB390D" w14:textId="77777777" w:rsidR="0086512E" w:rsidRPr="00CE3698" w:rsidRDefault="0086512E" w:rsidP="00CE3698">
            <w:pPr>
              <w:rPr>
                <w:rFonts w:ascii="Arial" w:hAnsi="Arial" w:cs="Arial"/>
                <w:sz w:val="18"/>
                <w:szCs w:val="18"/>
              </w:rPr>
            </w:pPr>
            <w:r w:rsidRPr="00CE3698">
              <w:rPr>
                <w:rFonts w:ascii="Arial" w:hAnsi="Arial" w:cs="Arial"/>
                <w:sz w:val="18"/>
                <w:szCs w:val="18"/>
              </w:rPr>
              <w:t>Pri klicu web-service-a na WAS je prišlo do napake in DataPower je dobil soap-fault ali WAS nasplošno ni dostopen.</w:t>
            </w:r>
          </w:p>
        </w:tc>
        <w:tc>
          <w:tcPr>
            <w:tcW w:w="538" w:type="pct"/>
            <w:tcBorders>
              <w:top w:val="nil"/>
              <w:left w:val="single" w:sz="4" w:space="0" w:color="auto"/>
              <w:bottom w:val="single" w:sz="4" w:space="0" w:color="auto"/>
              <w:right w:val="single" w:sz="4" w:space="0" w:color="auto"/>
            </w:tcBorders>
          </w:tcPr>
          <w:p w14:paraId="36B864C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AD03A1" w:rsidRPr="008F15A4" w14:paraId="751D0D9E" w14:textId="77777777" w:rsidTr="00E72821">
        <w:trPr>
          <w:trHeight w:val="1056"/>
        </w:trPr>
        <w:tc>
          <w:tcPr>
            <w:tcW w:w="426" w:type="pct"/>
            <w:tcBorders>
              <w:top w:val="nil"/>
              <w:left w:val="single" w:sz="4" w:space="0" w:color="auto"/>
              <w:bottom w:val="single" w:sz="4" w:space="0" w:color="auto"/>
              <w:right w:val="single" w:sz="4" w:space="0" w:color="auto"/>
            </w:tcBorders>
          </w:tcPr>
          <w:p w14:paraId="152AC0ED" w14:textId="77777777" w:rsidR="00AD03A1" w:rsidRPr="00CE3698" w:rsidRDefault="00AD03A1" w:rsidP="00CE3698">
            <w:pPr>
              <w:rPr>
                <w:rFonts w:ascii="Arial" w:hAnsi="Arial" w:cs="Arial"/>
                <w:sz w:val="18"/>
                <w:szCs w:val="18"/>
              </w:rPr>
            </w:pPr>
            <w:r>
              <w:rPr>
                <w:rFonts w:ascii="Arial" w:hAnsi="Arial" w:cs="Arial"/>
                <w:sz w:val="18"/>
                <w:szCs w:val="18"/>
              </w:rPr>
              <w:t>DP016</w:t>
            </w:r>
          </w:p>
        </w:tc>
        <w:tc>
          <w:tcPr>
            <w:tcW w:w="933" w:type="pct"/>
            <w:gridSpan w:val="2"/>
            <w:tcBorders>
              <w:top w:val="nil"/>
              <w:left w:val="single" w:sz="4" w:space="0" w:color="auto"/>
              <w:bottom w:val="single" w:sz="4" w:space="0" w:color="auto"/>
              <w:right w:val="single" w:sz="4" w:space="0" w:color="auto"/>
            </w:tcBorders>
          </w:tcPr>
          <w:p w14:paraId="2437F58D"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NEVELJAVNA WAS XML SHEMA</w:t>
            </w:r>
          </w:p>
        </w:tc>
        <w:tc>
          <w:tcPr>
            <w:tcW w:w="761" w:type="pct"/>
            <w:tcBorders>
              <w:top w:val="nil"/>
              <w:left w:val="single" w:sz="4" w:space="0" w:color="auto"/>
              <w:bottom w:val="single" w:sz="4" w:space="0" w:color="auto"/>
              <w:right w:val="single" w:sz="4" w:space="0" w:color="auto"/>
            </w:tcBorders>
          </w:tcPr>
          <w:p w14:paraId="11D3F792"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Tehnična napaka v on-line sistemu pri preverjanju izhodnih podatkov</w:t>
            </w:r>
          </w:p>
        </w:tc>
        <w:tc>
          <w:tcPr>
            <w:tcW w:w="1179" w:type="pct"/>
            <w:gridSpan w:val="2"/>
            <w:tcBorders>
              <w:top w:val="nil"/>
              <w:left w:val="single" w:sz="4" w:space="0" w:color="auto"/>
              <w:bottom w:val="single" w:sz="4" w:space="0" w:color="auto"/>
              <w:right w:val="single" w:sz="4" w:space="0" w:color="auto"/>
            </w:tcBorders>
          </w:tcPr>
          <w:p w14:paraId="0BCD4B3F"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CC73FF" w14:textId="77777777" w:rsidR="00AD03A1" w:rsidRPr="00CE3698" w:rsidRDefault="00AD03A1" w:rsidP="00CE3698">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78ADBC0" w14:textId="77777777" w:rsidR="00AD03A1" w:rsidRPr="00CE3698" w:rsidRDefault="002E49A5" w:rsidP="00CE3698">
            <w:pPr>
              <w:jc w:val="center"/>
              <w:rPr>
                <w:rFonts w:ascii="Arial" w:hAnsi="Arial" w:cs="Arial"/>
                <w:sz w:val="18"/>
                <w:szCs w:val="18"/>
              </w:rPr>
            </w:pPr>
            <w:r>
              <w:rPr>
                <w:rFonts w:ascii="Arial" w:hAnsi="Arial" w:cs="Arial"/>
                <w:sz w:val="18"/>
                <w:szCs w:val="18"/>
              </w:rPr>
              <w:t>C</w:t>
            </w:r>
          </w:p>
        </w:tc>
      </w:tr>
      <w:tr w:rsidR="00AF1354" w:rsidRPr="00B33A21" w14:paraId="78F42122" w14:textId="77777777" w:rsidTr="00FB3D62">
        <w:trPr>
          <w:trHeight w:val="1056"/>
        </w:trPr>
        <w:tc>
          <w:tcPr>
            <w:tcW w:w="426" w:type="pct"/>
            <w:tcBorders>
              <w:top w:val="nil"/>
              <w:left w:val="single" w:sz="4" w:space="0" w:color="auto"/>
              <w:bottom w:val="single" w:sz="4" w:space="0" w:color="auto"/>
              <w:right w:val="single" w:sz="4" w:space="0" w:color="auto"/>
            </w:tcBorders>
          </w:tcPr>
          <w:p w14:paraId="60DFBEFA" w14:textId="19FEBA91" w:rsidR="00AF1354" w:rsidRDefault="00AF1354" w:rsidP="00AF1354">
            <w:pPr>
              <w:rPr>
                <w:rFonts w:ascii="Arial" w:hAnsi="Arial" w:cs="Arial"/>
                <w:sz w:val="18"/>
                <w:szCs w:val="18"/>
              </w:rPr>
            </w:pPr>
            <w:r>
              <w:rPr>
                <w:rFonts w:ascii="Arial" w:hAnsi="Arial" w:cs="Arial"/>
                <w:sz w:val="18"/>
                <w:szCs w:val="18"/>
              </w:rPr>
              <w:t>DP017</w:t>
            </w:r>
          </w:p>
        </w:tc>
        <w:tc>
          <w:tcPr>
            <w:tcW w:w="933" w:type="pct"/>
            <w:gridSpan w:val="2"/>
            <w:tcBorders>
              <w:top w:val="nil"/>
              <w:left w:val="single" w:sz="4" w:space="0" w:color="auto"/>
              <w:bottom w:val="single" w:sz="4" w:space="0" w:color="auto"/>
              <w:right w:val="single" w:sz="4" w:space="0" w:color="auto"/>
            </w:tcBorders>
          </w:tcPr>
          <w:p w14:paraId="02AE6D97" w14:textId="5C48047F"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SQL VRINJANJE</w:t>
            </w:r>
          </w:p>
        </w:tc>
        <w:tc>
          <w:tcPr>
            <w:tcW w:w="773" w:type="pct"/>
            <w:gridSpan w:val="2"/>
            <w:tcBorders>
              <w:top w:val="nil"/>
              <w:left w:val="single" w:sz="4" w:space="0" w:color="auto"/>
              <w:bottom w:val="single" w:sz="4" w:space="0" w:color="auto"/>
              <w:right w:val="single" w:sz="4" w:space="0" w:color="auto"/>
            </w:tcBorders>
          </w:tcPr>
          <w:p w14:paraId="78AEFB7D" w14:textId="51E16257"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Med vhodnimi podatki je bilo zaznano SQL vrinjanje.</w:t>
            </w:r>
          </w:p>
        </w:tc>
        <w:tc>
          <w:tcPr>
            <w:tcW w:w="1167" w:type="pct"/>
            <w:tcBorders>
              <w:top w:val="nil"/>
              <w:left w:val="single" w:sz="4" w:space="0" w:color="auto"/>
              <w:bottom w:val="single" w:sz="4" w:space="0" w:color="auto"/>
              <w:right w:val="single" w:sz="4" w:space="0" w:color="auto"/>
            </w:tcBorders>
          </w:tcPr>
          <w:p w14:paraId="6BF2EF1C" w14:textId="1722E020"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Obrnite se na softversko hišo, ki vam zagotavlja zdravstveno aplikacijo.</w:t>
            </w:r>
          </w:p>
        </w:tc>
        <w:tc>
          <w:tcPr>
            <w:tcW w:w="1163" w:type="pct"/>
            <w:tcBorders>
              <w:top w:val="nil"/>
              <w:left w:val="single" w:sz="4" w:space="0" w:color="auto"/>
              <w:bottom w:val="single" w:sz="4" w:space="0" w:color="auto"/>
              <w:right w:val="single" w:sz="4" w:space="0" w:color="auto"/>
            </w:tcBorders>
          </w:tcPr>
          <w:p w14:paraId="61CBE9F3" w14:textId="77777777" w:rsidR="00AF1354" w:rsidRPr="00AF1354"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6DAF4F4" w14:textId="2FFCEAF1" w:rsidR="00AF1354" w:rsidRPr="00AF1354" w:rsidRDefault="00AF1354" w:rsidP="00AF1354">
            <w:pPr>
              <w:jc w:val="center"/>
              <w:rPr>
                <w:rFonts w:ascii="Arial" w:hAnsi="Arial" w:cs="Arial"/>
                <w:sz w:val="18"/>
                <w:szCs w:val="18"/>
              </w:rPr>
            </w:pPr>
            <w:r w:rsidRPr="00AF1354">
              <w:rPr>
                <w:rFonts w:ascii="Arial" w:hAnsi="Arial" w:cs="Arial"/>
                <w:sz w:val="18"/>
                <w:szCs w:val="18"/>
              </w:rPr>
              <w:t>C</w:t>
            </w:r>
          </w:p>
        </w:tc>
      </w:tr>
      <w:tr w:rsidR="00FB3D62" w:rsidRPr="00B33A21" w14:paraId="582B67A9" w14:textId="77777777" w:rsidTr="00FB3D62">
        <w:trPr>
          <w:trHeight w:val="1056"/>
        </w:trPr>
        <w:tc>
          <w:tcPr>
            <w:tcW w:w="426" w:type="pct"/>
            <w:tcBorders>
              <w:top w:val="nil"/>
              <w:left w:val="single" w:sz="4" w:space="0" w:color="auto"/>
              <w:bottom w:val="single" w:sz="4" w:space="0" w:color="auto"/>
              <w:right w:val="single" w:sz="4" w:space="0" w:color="auto"/>
            </w:tcBorders>
          </w:tcPr>
          <w:p w14:paraId="48A81627" w14:textId="77777777" w:rsidR="00FB3D62" w:rsidRDefault="00FB3D62" w:rsidP="00FF3766">
            <w:pPr>
              <w:rPr>
                <w:rFonts w:ascii="Arial" w:hAnsi="Arial" w:cs="Arial"/>
                <w:sz w:val="18"/>
                <w:szCs w:val="18"/>
              </w:rPr>
            </w:pPr>
            <w:r>
              <w:rPr>
                <w:rFonts w:ascii="Arial" w:hAnsi="Arial" w:cs="Arial"/>
                <w:sz w:val="18"/>
                <w:szCs w:val="18"/>
              </w:rPr>
              <w:t>DP018</w:t>
            </w:r>
          </w:p>
        </w:tc>
        <w:tc>
          <w:tcPr>
            <w:tcW w:w="933" w:type="pct"/>
            <w:gridSpan w:val="2"/>
            <w:tcBorders>
              <w:top w:val="nil"/>
              <w:left w:val="single" w:sz="4" w:space="0" w:color="auto"/>
              <w:bottom w:val="single" w:sz="4" w:space="0" w:color="auto"/>
              <w:right w:val="single" w:sz="4" w:space="0" w:color="auto"/>
            </w:tcBorders>
          </w:tcPr>
          <w:p w14:paraId="7366B94C" w14:textId="77777777" w:rsidR="00FB3D62" w:rsidRDefault="00FB3D62" w:rsidP="00FF3766">
            <w:pPr>
              <w:rPr>
                <w:rFonts w:ascii="Arial" w:hAnsi="Arial" w:cs="Arial"/>
                <w:sz w:val="18"/>
                <w:szCs w:val="18"/>
              </w:rPr>
            </w:pPr>
            <w:r>
              <w:rPr>
                <w:rFonts w:ascii="Arial" w:hAnsi="Arial" w:cs="Arial"/>
                <w:sz w:val="18"/>
                <w:szCs w:val="18"/>
              </w:rPr>
              <w:t>DIGITALNI PODPIS NI USTREZEN</w:t>
            </w:r>
          </w:p>
        </w:tc>
        <w:tc>
          <w:tcPr>
            <w:tcW w:w="773" w:type="pct"/>
            <w:gridSpan w:val="2"/>
            <w:tcBorders>
              <w:top w:val="nil"/>
              <w:left w:val="single" w:sz="4" w:space="0" w:color="auto"/>
              <w:bottom w:val="single" w:sz="4" w:space="0" w:color="auto"/>
              <w:right w:val="single" w:sz="4" w:space="0" w:color="auto"/>
            </w:tcBorders>
          </w:tcPr>
          <w:p w14:paraId="46DF7E5D" w14:textId="77777777" w:rsidR="00FB3D62" w:rsidRDefault="00FB3D62" w:rsidP="00FF3766">
            <w:pPr>
              <w:rPr>
                <w:rFonts w:ascii="Arial" w:hAnsi="Arial" w:cs="Arial"/>
                <w:sz w:val="18"/>
                <w:szCs w:val="18"/>
              </w:rPr>
            </w:pPr>
            <w:r>
              <w:rPr>
                <w:rFonts w:ascii="Arial" w:hAnsi="Arial" w:cs="Arial"/>
                <w:sz w:val="18"/>
                <w:szCs w:val="18"/>
              </w:rPr>
              <w:t>Digitalni podpis poslanega dokumenta, ni ustrezen.</w:t>
            </w:r>
          </w:p>
        </w:tc>
        <w:tc>
          <w:tcPr>
            <w:tcW w:w="1167" w:type="pct"/>
            <w:tcBorders>
              <w:top w:val="nil"/>
              <w:left w:val="single" w:sz="4" w:space="0" w:color="auto"/>
              <w:bottom w:val="single" w:sz="4" w:space="0" w:color="auto"/>
              <w:right w:val="single" w:sz="4" w:space="0" w:color="auto"/>
            </w:tcBorders>
          </w:tcPr>
          <w:p w14:paraId="06FF830A"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352D487"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BAFF3DD"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3E1A8A4D" w14:textId="77777777" w:rsidTr="00FB3D62">
        <w:trPr>
          <w:trHeight w:val="1056"/>
        </w:trPr>
        <w:tc>
          <w:tcPr>
            <w:tcW w:w="426" w:type="pct"/>
            <w:tcBorders>
              <w:top w:val="nil"/>
              <w:left w:val="single" w:sz="4" w:space="0" w:color="auto"/>
              <w:bottom w:val="single" w:sz="4" w:space="0" w:color="auto"/>
              <w:right w:val="single" w:sz="4" w:space="0" w:color="auto"/>
            </w:tcBorders>
          </w:tcPr>
          <w:p w14:paraId="14349A56" w14:textId="77777777" w:rsidR="00FB3D62" w:rsidRDefault="00FB3D62" w:rsidP="00FF3766">
            <w:pPr>
              <w:rPr>
                <w:rFonts w:ascii="Arial" w:hAnsi="Arial" w:cs="Arial"/>
                <w:sz w:val="18"/>
                <w:szCs w:val="18"/>
              </w:rPr>
            </w:pPr>
            <w:r>
              <w:rPr>
                <w:rFonts w:ascii="Arial" w:hAnsi="Arial" w:cs="Arial"/>
                <w:sz w:val="18"/>
                <w:szCs w:val="18"/>
              </w:rPr>
              <w:t>DP019</w:t>
            </w:r>
          </w:p>
        </w:tc>
        <w:tc>
          <w:tcPr>
            <w:tcW w:w="933" w:type="pct"/>
            <w:gridSpan w:val="2"/>
            <w:tcBorders>
              <w:top w:val="nil"/>
              <w:left w:val="single" w:sz="4" w:space="0" w:color="auto"/>
              <w:bottom w:val="single" w:sz="4" w:space="0" w:color="auto"/>
              <w:right w:val="single" w:sz="4" w:space="0" w:color="auto"/>
            </w:tcBorders>
          </w:tcPr>
          <w:p w14:paraId="411183D9" w14:textId="77777777" w:rsidR="00FB3D62" w:rsidRPr="00B33A21" w:rsidRDefault="00FB3D62" w:rsidP="00FF3766">
            <w:pPr>
              <w:rPr>
                <w:rFonts w:ascii="Arial" w:hAnsi="Arial" w:cs="Arial"/>
                <w:sz w:val="18"/>
                <w:szCs w:val="18"/>
              </w:rPr>
            </w:pPr>
            <w:r>
              <w:rPr>
                <w:rFonts w:ascii="Arial" w:hAnsi="Arial" w:cs="Arial"/>
                <w:sz w:val="18"/>
                <w:szCs w:val="18"/>
              </w:rPr>
              <w:t>DIGITALNO POTRDILO NI VELJAVNO.</w:t>
            </w:r>
          </w:p>
        </w:tc>
        <w:tc>
          <w:tcPr>
            <w:tcW w:w="773" w:type="pct"/>
            <w:gridSpan w:val="2"/>
            <w:tcBorders>
              <w:top w:val="nil"/>
              <w:left w:val="single" w:sz="4" w:space="0" w:color="auto"/>
              <w:bottom w:val="single" w:sz="4" w:space="0" w:color="auto"/>
              <w:right w:val="single" w:sz="4" w:space="0" w:color="auto"/>
            </w:tcBorders>
          </w:tcPr>
          <w:p w14:paraId="57FBF4EC" w14:textId="77777777" w:rsidR="00FB3D62" w:rsidRPr="00B33A21" w:rsidRDefault="00FB3D62" w:rsidP="00FF3766">
            <w:pPr>
              <w:rPr>
                <w:rFonts w:ascii="Arial" w:hAnsi="Arial" w:cs="Arial"/>
                <w:sz w:val="18"/>
                <w:szCs w:val="18"/>
              </w:rPr>
            </w:pPr>
            <w:r>
              <w:rPr>
                <w:rFonts w:ascii="Arial" w:hAnsi="Arial" w:cs="Arial"/>
                <w:sz w:val="18"/>
                <w:szCs w:val="18"/>
              </w:rPr>
              <w:t>Digitalnemu potrdilu, s katerim je podpisan poslani dokument, je potekla veljavnost.</w:t>
            </w:r>
          </w:p>
        </w:tc>
        <w:tc>
          <w:tcPr>
            <w:tcW w:w="1167" w:type="pct"/>
            <w:tcBorders>
              <w:top w:val="nil"/>
              <w:left w:val="single" w:sz="4" w:space="0" w:color="auto"/>
              <w:bottom w:val="single" w:sz="4" w:space="0" w:color="auto"/>
              <w:right w:val="single" w:sz="4" w:space="0" w:color="auto"/>
            </w:tcBorders>
          </w:tcPr>
          <w:p w14:paraId="77EFDA72"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479C4A04"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1D0460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C1671C7" w14:textId="77777777" w:rsidTr="00FB3D62">
        <w:trPr>
          <w:trHeight w:val="1056"/>
        </w:trPr>
        <w:tc>
          <w:tcPr>
            <w:tcW w:w="426" w:type="pct"/>
            <w:tcBorders>
              <w:top w:val="nil"/>
              <w:left w:val="single" w:sz="4" w:space="0" w:color="auto"/>
              <w:bottom w:val="single" w:sz="4" w:space="0" w:color="auto"/>
              <w:right w:val="single" w:sz="4" w:space="0" w:color="auto"/>
            </w:tcBorders>
          </w:tcPr>
          <w:p w14:paraId="1B388211" w14:textId="77777777" w:rsidR="00FB3D62" w:rsidRDefault="00FB3D62" w:rsidP="00FF3766">
            <w:pPr>
              <w:rPr>
                <w:rFonts w:ascii="Arial" w:hAnsi="Arial" w:cs="Arial"/>
                <w:sz w:val="18"/>
                <w:szCs w:val="18"/>
              </w:rPr>
            </w:pPr>
            <w:r>
              <w:rPr>
                <w:rFonts w:ascii="Arial" w:hAnsi="Arial" w:cs="Arial"/>
                <w:sz w:val="18"/>
                <w:szCs w:val="18"/>
              </w:rPr>
              <w:t>DP020</w:t>
            </w:r>
          </w:p>
        </w:tc>
        <w:tc>
          <w:tcPr>
            <w:tcW w:w="933" w:type="pct"/>
            <w:gridSpan w:val="2"/>
            <w:tcBorders>
              <w:top w:val="nil"/>
              <w:left w:val="single" w:sz="4" w:space="0" w:color="auto"/>
              <w:bottom w:val="single" w:sz="4" w:space="0" w:color="auto"/>
              <w:right w:val="single" w:sz="4" w:space="0" w:color="auto"/>
            </w:tcBorders>
          </w:tcPr>
          <w:p w14:paraId="61E294B3" w14:textId="77777777" w:rsidR="00FB3D62" w:rsidRDefault="00FB3D62" w:rsidP="00FF3766">
            <w:pPr>
              <w:rPr>
                <w:rFonts w:ascii="Arial" w:hAnsi="Arial" w:cs="Arial"/>
                <w:sz w:val="18"/>
                <w:szCs w:val="18"/>
              </w:rPr>
            </w:pPr>
            <w:r>
              <w:rPr>
                <w:rFonts w:ascii="Arial" w:hAnsi="Arial" w:cs="Arial"/>
                <w:sz w:val="18"/>
                <w:szCs w:val="18"/>
              </w:rPr>
              <w:t>DIGITALNO POTRDILO JE PREKLICANO</w:t>
            </w:r>
          </w:p>
        </w:tc>
        <w:tc>
          <w:tcPr>
            <w:tcW w:w="773" w:type="pct"/>
            <w:gridSpan w:val="2"/>
            <w:tcBorders>
              <w:top w:val="nil"/>
              <w:left w:val="single" w:sz="4" w:space="0" w:color="auto"/>
              <w:bottom w:val="single" w:sz="4" w:space="0" w:color="auto"/>
              <w:right w:val="single" w:sz="4" w:space="0" w:color="auto"/>
            </w:tcBorders>
          </w:tcPr>
          <w:p w14:paraId="4C6F7EA7" w14:textId="77777777" w:rsidR="00FB3D62" w:rsidRDefault="00FB3D62" w:rsidP="00FF3766">
            <w:pPr>
              <w:rPr>
                <w:rFonts w:ascii="Arial" w:hAnsi="Arial" w:cs="Arial"/>
                <w:sz w:val="18"/>
                <w:szCs w:val="18"/>
              </w:rPr>
            </w:pPr>
            <w:r>
              <w:rPr>
                <w:rFonts w:ascii="Arial" w:hAnsi="Arial" w:cs="Arial"/>
                <w:sz w:val="18"/>
                <w:szCs w:val="18"/>
              </w:rPr>
              <w:t>Digitalno potrdilo, s katerim je podpisan poslani dokument, je preklicano.</w:t>
            </w:r>
          </w:p>
        </w:tc>
        <w:tc>
          <w:tcPr>
            <w:tcW w:w="1167" w:type="pct"/>
            <w:tcBorders>
              <w:top w:val="nil"/>
              <w:left w:val="single" w:sz="4" w:space="0" w:color="auto"/>
              <w:bottom w:val="single" w:sz="4" w:space="0" w:color="auto"/>
              <w:right w:val="single" w:sz="4" w:space="0" w:color="auto"/>
            </w:tcBorders>
          </w:tcPr>
          <w:p w14:paraId="6C5AAE86"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6DE62D0F"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325B855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593B0C4C" w14:textId="77777777" w:rsidTr="00FB3D62">
        <w:trPr>
          <w:trHeight w:val="1056"/>
        </w:trPr>
        <w:tc>
          <w:tcPr>
            <w:tcW w:w="426" w:type="pct"/>
            <w:tcBorders>
              <w:top w:val="nil"/>
              <w:left w:val="single" w:sz="4" w:space="0" w:color="auto"/>
              <w:bottom w:val="single" w:sz="4" w:space="0" w:color="auto"/>
              <w:right w:val="single" w:sz="4" w:space="0" w:color="auto"/>
            </w:tcBorders>
          </w:tcPr>
          <w:p w14:paraId="0417DB14" w14:textId="77777777" w:rsidR="00FB3D62" w:rsidRDefault="00FB3D62" w:rsidP="00FF3766">
            <w:pPr>
              <w:rPr>
                <w:rFonts w:ascii="Arial" w:hAnsi="Arial" w:cs="Arial"/>
                <w:sz w:val="18"/>
                <w:szCs w:val="18"/>
              </w:rPr>
            </w:pPr>
            <w:r>
              <w:rPr>
                <w:rFonts w:ascii="Arial" w:hAnsi="Arial" w:cs="Arial"/>
                <w:sz w:val="18"/>
                <w:szCs w:val="18"/>
              </w:rPr>
              <w:t>DP021</w:t>
            </w:r>
          </w:p>
        </w:tc>
        <w:tc>
          <w:tcPr>
            <w:tcW w:w="933" w:type="pct"/>
            <w:gridSpan w:val="2"/>
            <w:tcBorders>
              <w:top w:val="nil"/>
              <w:left w:val="single" w:sz="4" w:space="0" w:color="auto"/>
              <w:bottom w:val="single" w:sz="4" w:space="0" w:color="auto"/>
              <w:right w:val="single" w:sz="4" w:space="0" w:color="auto"/>
            </w:tcBorders>
          </w:tcPr>
          <w:p w14:paraId="223C4471" w14:textId="77777777" w:rsidR="00FB3D62" w:rsidRDefault="00FB3D62" w:rsidP="00FF3766">
            <w:pPr>
              <w:rPr>
                <w:rFonts w:ascii="Arial" w:hAnsi="Arial" w:cs="Arial"/>
                <w:sz w:val="18"/>
                <w:szCs w:val="18"/>
              </w:rPr>
            </w:pPr>
            <w:r>
              <w:rPr>
                <w:rFonts w:ascii="Arial" w:hAnsi="Arial" w:cs="Arial"/>
                <w:sz w:val="18"/>
                <w:szCs w:val="18"/>
              </w:rPr>
              <w:t>VMESNA IN KORENSKA DIGITALNA POTRDILA IZDALJATELJA NISO VELJAVNA</w:t>
            </w:r>
          </w:p>
        </w:tc>
        <w:tc>
          <w:tcPr>
            <w:tcW w:w="773" w:type="pct"/>
            <w:gridSpan w:val="2"/>
            <w:tcBorders>
              <w:top w:val="nil"/>
              <w:left w:val="single" w:sz="4" w:space="0" w:color="auto"/>
              <w:bottom w:val="single" w:sz="4" w:space="0" w:color="auto"/>
              <w:right w:val="single" w:sz="4" w:space="0" w:color="auto"/>
            </w:tcBorders>
          </w:tcPr>
          <w:p w14:paraId="7D1A6309" w14:textId="77777777" w:rsidR="00FB3D62" w:rsidRDefault="00FB3D62" w:rsidP="00FF3766">
            <w:pPr>
              <w:rPr>
                <w:rFonts w:ascii="Arial" w:hAnsi="Arial" w:cs="Arial"/>
                <w:sz w:val="18"/>
                <w:szCs w:val="18"/>
              </w:rPr>
            </w:pPr>
            <w:r>
              <w:rPr>
                <w:rFonts w:ascii="Arial" w:hAnsi="Arial" w:cs="Arial"/>
                <w:sz w:val="18"/>
                <w:szCs w:val="18"/>
              </w:rPr>
              <w:t>Vmesna in korenska digitalna potrdila izdajatelja niso veljavna.</w:t>
            </w:r>
          </w:p>
        </w:tc>
        <w:tc>
          <w:tcPr>
            <w:tcW w:w="1167" w:type="pct"/>
            <w:tcBorders>
              <w:top w:val="nil"/>
              <w:left w:val="single" w:sz="4" w:space="0" w:color="auto"/>
              <w:bottom w:val="single" w:sz="4" w:space="0" w:color="auto"/>
              <w:right w:val="single" w:sz="4" w:space="0" w:color="auto"/>
            </w:tcBorders>
          </w:tcPr>
          <w:p w14:paraId="7856551D"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230C3BB0"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275A960C"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27ED681F" w14:textId="77777777" w:rsidTr="00FB3D62">
        <w:trPr>
          <w:trHeight w:val="1056"/>
        </w:trPr>
        <w:tc>
          <w:tcPr>
            <w:tcW w:w="426" w:type="pct"/>
            <w:tcBorders>
              <w:top w:val="nil"/>
              <w:left w:val="single" w:sz="4" w:space="0" w:color="auto"/>
              <w:bottom w:val="single" w:sz="4" w:space="0" w:color="auto"/>
              <w:right w:val="single" w:sz="4" w:space="0" w:color="auto"/>
            </w:tcBorders>
          </w:tcPr>
          <w:p w14:paraId="49539374" w14:textId="77777777" w:rsidR="00FB3D62" w:rsidRDefault="00FB3D62" w:rsidP="00FF3766">
            <w:pPr>
              <w:rPr>
                <w:rFonts w:ascii="Arial" w:hAnsi="Arial" w:cs="Arial"/>
                <w:sz w:val="18"/>
                <w:szCs w:val="18"/>
              </w:rPr>
            </w:pPr>
            <w:r>
              <w:rPr>
                <w:rFonts w:ascii="Arial" w:hAnsi="Arial" w:cs="Arial"/>
                <w:sz w:val="18"/>
                <w:szCs w:val="18"/>
              </w:rPr>
              <w:t>DP022</w:t>
            </w:r>
          </w:p>
        </w:tc>
        <w:tc>
          <w:tcPr>
            <w:tcW w:w="933" w:type="pct"/>
            <w:gridSpan w:val="2"/>
            <w:tcBorders>
              <w:top w:val="nil"/>
              <w:left w:val="single" w:sz="4" w:space="0" w:color="auto"/>
              <w:bottom w:val="single" w:sz="4" w:space="0" w:color="auto"/>
              <w:right w:val="single" w:sz="4" w:space="0" w:color="auto"/>
            </w:tcBorders>
          </w:tcPr>
          <w:p w14:paraId="264CACCC" w14:textId="77777777" w:rsidR="00FB3D62" w:rsidRDefault="00FB3D62" w:rsidP="00FF3766">
            <w:pPr>
              <w:rPr>
                <w:rFonts w:ascii="Arial" w:hAnsi="Arial" w:cs="Arial"/>
                <w:sz w:val="18"/>
                <w:szCs w:val="18"/>
              </w:rPr>
            </w:pPr>
            <w:r>
              <w:rPr>
                <w:rFonts w:ascii="Arial" w:hAnsi="Arial" w:cs="Arial"/>
                <w:sz w:val="18"/>
                <w:szCs w:val="18"/>
              </w:rPr>
              <w:t>IZDAJATELJ DIGITALNEGA POTRDILA NI USTREZEN</w:t>
            </w:r>
          </w:p>
        </w:tc>
        <w:tc>
          <w:tcPr>
            <w:tcW w:w="773" w:type="pct"/>
            <w:gridSpan w:val="2"/>
            <w:tcBorders>
              <w:top w:val="nil"/>
              <w:left w:val="single" w:sz="4" w:space="0" w:color="auto"/>
              <w:bottom w:val="single" w:sz="4" w:space="0" w:color="auto"/>
              <w:right w:val="single" w:sz="4" w:space="0" w:color="auto"/>
            </w:tcBorders>
          </w:tcPr>
          <w:p w14:paraId="668DD7E9" w14:textId="77777777" w:rsidR="00FB3D62" w:rsidRDefault="00FB3D62" w:rsidP="00FF3766">
            <w:pPr>
              <w:rPr>
                <w:rFonts w:ascii="Arial" w:hAnsi="Arial" w:cs="Arial"/>
                <w:sz w:val="18"/>
                <w:szCs w:val="18"/>
              </w:rPr>
            </w:pPr>
            <w:r>
              <w:rPr>
                <w:rFonts w:ascii="Arial" w:hAnsi="Arial" w:cs="Arial"/>
                <w:sz w:val="18"/>
                <w:szCs w:val="18"/>
              </w:rPr>
              <w:t xml:space="preserve">Izdajatelj digitalnega potrdila, s katerim je podpisan poslani dokument, ni ustrezen.  </w:t>
            </w:r>
          </w:p>
        </w:tc>
        <w:tc>
          <w:tcPr>
            <w:tcW w:w="1167" w:type="pct"/>
            <w:tcBorders>
              <w:top w:val="nil"/>
              <w:left w:val="single" w:sz="4" w:space="0" w:color="auto"/>
              <w:bottom w:val="single" w:sz="4" w:space="0" w:color="auto"/>
              <w:right w:val="single" w:sz="4" w:space="0" w:color="auto"/>
            </w:tcBorders>
          </w:tcPr>
          <w:p w14:paraId="6AA1029F" w14:textId="77777777" w:rsidR="00FB3D62" w:rsidRPr="00B33A21" w:rsidRDefault="00FB3D62" w:rsidP="00FF3766">
            <w:pPr>
              <w:rPr>
                <w:rFonts w:ascii="Arial" w:hAnsi="Arial" w:cs="Arial"/>
                <w:sz w:val="18"/>
                <w:szCs w:val="18"/>
              </w:rPr>
            </w:pPr>
            <w:r>
              <w:rPr>
                <w:rFonts w:ascii="Arial" w:hAnsi="Arial" w:cs="Arial"/>
                <w:sz w:val="18"/>
                <w:szCs w:val="18"/>
              </w:rPr>
              <w:t>Dovoljeni izdajatelji digitalnih potrdil so SIGEN-CA, PostarCa, Halcom in NLB.</w:t>
            </w:r>
          </w:p>
        </w:tc>
        <w:tc>
          <w:tcPr>
            <w:tcW w:w="1163" w:type="pct"/>
            <w:tcBorders>
              <w:top w:val="nil"/>
              <w:left w:val="single" w:sz="4" w:space="0" w:color="auto"/>
              <w:bottom w:val="single" w:sz="4" w:space="0" w:color="auto"/>
              <w:right w:val="single" w:sz="4" w:space="0" w:color="auto"/>
            </w:tcBorders>
          </w:tcPr>
          <w:p w14:paraId="3DEE8D11"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3A68FF5"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373B893"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59C036FD" w14:textId="77777777" w:rsidR="00FB3D62" w:rsidRDefault="00FB3D62" w:rsidP="00FF3766">
            <w:pPr>
              <w:rPr>
                <w:rFonts w:ascii="Arial" w:hAnsi="Arial" w:cs="Arial"/>
                <w:sz w:val="18"/>
                <w:szCs w:val="18"/>
              </w:rPr>
            </w:pPr>
            <w:r>
              <w:rPr>
                <w:rFonts w:ascii="Arial" w:hAnsi="Arial" w:cs="Arial"/>
                <w:sz w:val="18"/>
                <w:szCs w:val="18"/>
              </w:rPr>
              <w:t>DP023</w:t>
            </w:r>
          </w:p>
        </w:tc>
        <w:tc>
          <w:tcPr>
            <w:tcW w:w="933" w:type="pct"/>
            <w:gridSpan w:val="2"/>
            <w:tcBorders>
              <w:top w:val="single" w:sz="4" w:space="0" w:color="auto"/>
              <w:left w:val="single" w:sz="4" w:space="0" w:color="auto"/>
              <w:bottom w:val="single" w:sz="4" w:space="0" w:color="auto"/>
              <w:right w:val="single" w:sz="4" w:space="0" w:color="auto"/>
            </w:tcBorders>
          </w:tcPr>
          <w:p w14:paraId="3E0A7DEC" w14:textId="77777777" w:rsidR="00FB3D62" w:rsidRDefault="00FB3D62" w:rsidP="00FF3766">
            <w:pPr>
              <w:rPr>
                <w:rFonts w:ascii="Arial" w:hAnsi="Arial" w:cs="Arial"/>
                <w:sz w:val="18"/>
                <w:szCs w:val="18"/>
              </w:rPr>
            </w:pPr>
            <w:r>
              <w:rPr>
                <w:rFonts w:ascii="Arial" w:hAnsi="Arial" w:cs="Arial"/>
                <w:sz w:val="18"/>
                <w:szCs w:val="18"/>
              </w:rPr>
              <w:t>DIGITALNO POTRDILO NI VELJAVNO ŠE 60 DNI</w:t>
            </w:r>
          </w:p>
        </w:tc>
        <w:tc>
          <w:tcPr>
            <w:tcW w:w="773" w:type="pct"/>
            <w:gridSpan w:val="2"/>
            <w:tcBorders>
              <w:top w:val="single" w:sz="4" w:space="0" w:color="auto"/>
              <w:left w:val="single" w:sz="4" w:space="0" w:color="auto"/>
              <w:bottom w:val="single" w:sz="4" w:space="0" w:color="auto"/>
              <w:right w:val="single" w:sz="4" w:space="0" w:color="auto"/>
            </w:tcBorders>
          </w:tcPr>
          <w:p w14:paraId="338DA3CC" w14:textId="77777777" w:rsidR="00FB3D62" w:rsidRDefault="00FB3D62" w:rsidP="00FF3766">
            <w:pPr>
              <w:rPr>
                <w:rFonts w:ascii="Arial" w:hAnsi="Arial" w:cs="Arial"/>
                <w:sz w:val="18"/>
                <w:szCs w:val="18"/>
              </w:rPr>
            </w:pPr>
            <w:r>
              <w:rPr>
                <w:rFonts w:ascii="Arial" w:hAnsi="Arial" w:cs="Arial"/>
                <w:sz w:val="18"/>
                <w:szCs w:val="18"/>
              </w:rPr>
              <w:t>Digitalno potrdilo bi moralo biti veljavno še 60 dni.</w:t>
            </w:r>
          </w:p>
        </w:tc>
        <w:tc>
          <w:tcPr>
            <w:tcW w:w="1167" w:type="pct"/>
            <w:tcBorders>
              <w:top w:val="single" w:sz="4" w:space="0" w:color="auto"/>
              <w:left w:val="single" w:sz="4" w:space="0" w:color="auto"/>
              <w:bottom w:val="single" w:sz="4" w:space="0" w:color="auto"/>
              <w:right w:val="single" w:sz="4" w:space="0" w:color="auto"/>
            </w:tcBorders>
          </w:tcPr>
          <w:p w14:paraId="5BD19383" w14:textId="77777777" w:rsidR="00FB3D62" w:rsidRDefault="00FB3D62" w:rsidP="00FF3766">
            <w:pPr>
              <w:rPr>
                <w:rFonts w:ascii="Arial" w:hAnsi="Arial" w:cs="Arial"/>
                <w:sz w:val="18"/>
                <w:szCs w:val="18"/>
              </w:rPr>
            </w:pPr>
          </w:p>
        </w:tc>
        <w:tc>
          <w:tcPr>
            <w:tcW w:w="1163" w:type="pct"/>
            <w:tcBorders>
              <w:top w:val="single" w:sz="4" w:space="0" w:color="auto"/>
              <w:left w:val="single" w:sz="4" w:space="0" w:color="auto"/>
              <w:bottom w:val="single" w:sz="4" w:space="0" w:color="auto"/>
              <w:right w:val="single" w:sz="4" w:space="0" w:color="auto"/>
            </w:tcBorders>
          </w:tcPr>
          <w:p w14:paraId="1214F098" w14:textId="77777777" w:rsidR="00FB3D62" w:rsidRPr="00CE3698" w:rsidRDefault="00FB3D62" w:rsidP="00FF3766">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85EAF31"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AF1354" w:rsidRPr="00B33A21" w14:paraId="2DE25350"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42F9A993" w14:textId="698F4FF5" w:rsidR="00AF1354" w:rsidRDefault="00AF1354" w:rsidP="00AF1354">
            <w:pPr>
              <w:rPr>
                <w:rFonts w:ascii="Arial" w:hAnsi="Arial" w:cs="Arial"/>
                <w:sz w:val="18"/>
                <w:szCs w:val="18"/>
              </w:rPr>
            </w:pPr>
            <w:r>
              <w:rPr>
                <w:rFonts w:ascii="Arial" w:hAnsi="Arial" w:cs="Arial"/>
                <w:sz w:val="18"/>
                <w:szCs w:val="18"/>
              </w:rPr>
              <w:lastRenderedPageBreak/>
              <w:t>DP024</w:t>
            </w:r>
          </w:p>
        </w:tc>
        <w:tc>
          <w:tcPr>
            <w:tcW w:w="933" w:type="pct"/>
            <w:gridSpan w:val="2"/>
            <w:tcBorders>
              <w:top w:val="single" w:sz="4" w:space="0" w:color="auto"/>
              <w:left w:val="single" w:sz="4" w:space="0" w:color="auto"/>
              <w:bottom w:val="single" w:sz="4" w:space="0" w:color="auto"/>
              <w:right w:val="single" w:sz="4" w:space="0" w:color="auto"/>
            </w:tcBorders>
          </w:tcPr>
          <w:p w14:paraId="7EEB4770" w14:textId="39FB6257" w:rsidR="00AF1354" w:rsidRDefault="00AF1354" w:rsidP="00AF1354">
            <w:pPr>
              <w:rPr>
                <w:rFonts w:ascii="Arial" w:hAnsi="Arial" w:cs="Arial"/>
                <w:sz w:val="18"/>
                <w:szCs w:val="18"/>
              </w:rPr>
            </w:pPr>
            <w:r>
              <w:rPr>
                <w:rFonts w:ascii="Arial" w:hAnsi="Arial" w:cs="Arial"/>
                <w:sz w:val="18"/>
                <w:szCs w:val="18"/>
              </w:rPr>
              <w:t>MANJKA DIGITALNI PODPIS</w:t>
            </w:r>
          </w:p>
        </w:tc>
        <w:tc>
          <w:tcPr>
            <w:tcW w:w="773" w:type="pct"/>
            <w:gridSpan w:val="2"/>
            <w:tcBorders>
              <w:top w:val="single" w:sz="4" w:space="0" w:color="auto"/>
              <w:left w:val="single" w:sz="4" w:space="0" w:color="auto"/>
              <w:bottom w:val="single" w:sz="4" w:space="0" w:color="auto"/>
              <w:right w:val="single" w:sz="4" w:space="0" w:color="auto"/>
            </w:tcBorders>
          </w:tcPr>
          <w:p w14:paraId="23208821" w14:textId="7BF87280" w:rsidR="00AF1354" w:rsidRDefault="00AF1354" w:rsidP="00AF1354">
            <w:pPr>
              <w:rPr>
                <w:rFonts w:ascii="Arial" w:hAnsi="Arial" w:cs="Arial"/>
                <w:sz w:val="18"/>
                <w:szCs w:val="18"/>
              </w:rPr>
            </w:pPr>
            <w:r>
              <w:rPr>
                <w:rFonts w:ascii="Arial" w:hAnsi="Arial" w:cs="Arial"/>
                <w:sz w:val="18"/>
                <w:szCs w:val="18"/>
              </w:rPr>
              <w:t>V poslanem elektronskem dokumentu manjka digitalni podpis.</w:t>
            </w:r>
          </w:p>
        </w:tc>
        <w:tc>
          <w:tcPr>
            <w:tcW w:w="1167" w:type="pct"/>
            <w:tcBorders>
              <w:top w:val="single" w:sz="4" w:space="0" w:color="auto"/>
              <w:left w:val="single" w:sz="4" w:space="0" w:color="auto"/>
              <w:bottom w:val="single" w:sz="4" w:space="0" w:color="auto"/>
              <w:right w:val="single" w:sz="4" w:space="0" w:color="auto"/>
            </w:tcBorders>
          </w:tcPr>
          <w:p w14:paraId="321317F5" w14:textId="054DA2F9" w:rsidR="00AF1354" w:rsidRDefault="00AF1354" w:rsidP="00AF1354">
            <w:pPr>
              <w:rPr>
                <w:rFonts w:ascii="Arial" w:hAnsi="Arial" w:cs="Arial"/>
                <w:sz w:val="18"/>
                <w:szCs w:val="18"/>
              </w:rPr>
            </w:pPr>
            <w:r>
              <w:rPr>
                <w:rFonts w:ascii="Arial" w:hAnsi="Arial" w:cs="Arial"/>
                <w:sz w:val="18"/>
                <w:szCs w:val="18"/>
              </w:rPr>
              <w:t>Podpišite dokument z digitalnim potrdilom.</w:t>
            </w:r>
          </w:p>
        </w:tc>
        <w:tc>
          <w:tcPr>
            <w:tcW w:w="1163" w:type="pct"/>
            <w:tcBorders>
              <w:top w:val="single" w:sz="4" w:space="0" w:color="auto"/>
              <w:left w:val="single" w:sz="4" w:space="0" w:color="auto"/>
              <w:bottom w:val="single" w:sz="4" w:space="0" w:color="auto"/>
              <w:right w:val="single" w:sz="4" w:space="0" w:color="auto"/>
            </w:tcBorders>
          </w:tcPr>
          <w:p w14:paraId="218ACDCD"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505E300" w14:textId="0E71D159"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4422BC3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6A0616D" w14:textId="77777777" w:rsidR="00AF1354" w:rsidRPr="00CE3698" w:rsidRDefault="00AF1354" w:rsidP="00AF1354">
            <w:pPr>
              <w:rPr>
                <w:rFonts w:ascii="Arial" w:hAnsi="Arial" w:cs="Arial"/>
                <w:sz w:val="18"/>
                <w:szCs w:val="18"/>
              </w:rPr>
            </w:pPr>
            <w:r w:rsidRPr="00CE3698">
              <w:rPr>
                <w:rFonts w:ascii="Arial" w:hAnsi="Arial" w:cs="Arial"/>
                <w:sz w:val="18"/>
                <w:szCs w:val="18"/>
              </w:rPr>
              <w:t>GVT001</w:t>
            </w:r>
          </w:p>
        </w:tc>
        <w:tc>
          <w:tcPr>
            <w:tcW w:w="913" w:type="pct"/>
            <w:tcBorders>
              <w:top w:val="nil"/>
              <w:left w:val="single" w:sz="4" w:space="0" w:color="auto"/>
              <w:bottom w:val="single" w:sz="4" w:space="0" w:color="auto"/>
              <w:right w:val="single" w:sz="4" w:space="0" w:color="auto"/>
            </w:tcBorders>
          </w:tcPr>
          <w:p w14:paraId="01C69CB2"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w:t>
            </w:r>
          </w:p>
        </w:tc>
        <w:tc>
          <w:tcPr>
            <w:tcW w:w="761" w:type="pct"/>
            <w:tcBorders>
              <w:top w:val="nil"/>
              <w:left w:val="single" w:sz="4" w:space="0" w:color="auto"/>
              <w:bottom w:val="single" w:sz="4" w:space="0" w:color="auto"/>
              <w:right w:val="single" w:sz="4" w:space="0" w:color="auto"/>
            </w:tcBorders>
          </w:tcPr>
          <w:p w14:paraId="3B760326"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w:t>
            </w:r>
          </w:p>
        </w:tc>
        <w:tc>
          <w:tcPr>
            <w:tcW w:w="1179" w:type="pct"/>
            <w:gridSpan w:val="2"/>
            <w:tcBorders>
              <w:top w:val="nil"/>
              <w:left w:val="single" w:sz="4" w:space="0" w:color="auto"/>
              <w:bottom w:val="single" w:sz="4" w:space="0" w:color="auto"/>
              <w:right w:val="single" w:sz="4" w:space="0" w:color="auto"/>
            </w:tcBorders>
          </w:tcPr>
          <w:p w14:paraId="3963A246"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51D4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 (kakršenkoli SQL exception)</w:t>
            </w:r>
          </w:p>
        </w:tc>
        <w:tc>
          <w:tcPr>
            <w:tcW w:w="538" w:type="pct"/>
            <w:tcBorders>
              <w:top w:val="nil"/>
              <w:left w:val="single" w:sz="4" w:space="0" w:color="auto"/>
              <w:bottom w:val="single" w:sz="4" w:space="0" w:color="auto"/>
              <w:right w:val="single" w:sz="4" w:space="0" w:color="auto"/>
            </w:tcBorders>
          </w:tcPr>
          <w:p w14:paraId="62507844"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3B71186F"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9C73D0" w14:textId="77777777" w:rsidR="00AF1354" w:rsidRPr="00CE3698" w:rsidRDefault="00AF1354" w:rsidP="00AF1354">
            <w:pPr>
              <w:rPr>
                <w:rFonts w:ascii="Arial" w:hAnsi="Arial" w:cs="Arial"/>
                <w:sz w:val="18"/>
                <w:szCs w:val="18"/>
              </w:rPr>
            </w:pPr>
            <w:r w:rsidRPr="00CE3698">
              <w:rPr>
                <w:rFonts w:ascii="Arial" w:hAnsi="Arial" w:cs="Arial"/>
                <w:sz w:val="18"/>
                <w:szCs w:val="18"/>
              </w:rPr>
              <w:t>GVT002</w:t>
            </w:r>
          </w:p>
        </w:tc>
        <w:tc>
          <w:tcPr>
            <w:tcW w:w="913" w:type="pct"/>
            <w:tcBorders>
              <w:top w:val="nil"/>
              <w:left w:val="single" w:sz="4" w:space="0" w:color="auto"/>
              <w:bottom w:val="single" w:sz="4" w:space="0" w:color="auto"/>
              <w:right w:val="single" w:sz="4" w:space="0" w:color="auto"/>
            </w:tcBorders>
          </w:tcPr>
          <w:p w14:paraId="2413AB83" w14:textId="77777777" w:rsidR="00AF1354" w:rsidRPr="00CE3698" w:rsidRDefault="00AF1354" w:rsidP="00AF1354">
            <w:pPr>
              <w:rPr>
                <w:rFonts w:ascii="Arial" w:hAnsi="Arial" w:cs="Arial"/>
                <w:sz w:val="18"/>
                <w:szCs w:val="18"/>
              </w:rPr>
            </w:pPr>
            <w:r w:rsidRPr="00CE3698">
              <w:rPr>
                <w:rFonts w:ascii="Arial" w:hAnsi="Arial" w:cs="Arial"/>
                <w:sz w:val="18"/>
                <w:szCs w:val="18"/>
              </w:rPr>
              <w:t>DB2 PODSISTEM NI DOSTOPEN</w:t>
            </w:r>
          </w:p>
        </w:tc>
        <w:tc>
          <w:tcPr>
            <w:tcW w:w="761" w:type="pct"/>
            <w:tcBorders>
              <w:top w:val="nil"/>
              <w:left w:val="single" w:sz="4" w:space="0" w:color="auto"/>
              <w:bottom w:val="single" w:sz="4" w:space="0" w:color="auto"/>
              <w:right w:val="single" w:sz="4" w:space="0" w:color="auto"/>
            </w:tcBorders>
          </w:tcPr>
          <w:p w14:paraId="21A775DE"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podatkovnega strežnika.</w:t>
            </w:r>
          </w:p>
        </w:tc>
        <w:tc>
          <w:tcPr>
            <w:tcW w:w="1179" w:type="pct"/>
            <w:gridSpan w:val="2"/>
            <w:tcBorders>
              <w:top w:val="nil"/>
              <w:left w:val="single" w:sz="4" w:space="0" w:color="auto"/>
              <w:bottom w:val="single" w:sz="4" w:space="0" w:color="auto"/>
              <w:right w:val="single" w:sz="4" w:space="0" w:color="auto"/>
            </w:tcBorders>
          </w:tcPr>
          <w:p w14:paraId="30617EB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482899"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lokalne DB2 podatkovne baze</w:t>
            </w:r>
          </w:p>
        </w:tc>
        <w:tc>
          <w:tcPr>
            <w:tcW w:w="538" w:type="pct"/>
            <w:tcBorders>
              <w:top w:val="nil"/>
              <w:left w:val="single" w:sz="4" w:space="0" w:color="auto"/>
              <w:bottom w:val="single" w:sz="4" w:space="0" w:color="auto"/>
              <w:right w:val="single" w:sz="4" w:space="0" w:color="auto"/>
            </w:tcBorders>
          </w:tcPr>
          <w:p w14:paraId="164A4CC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084343CB"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CC32A7E" w14:textId="77777777" w:rsidR="00AF1354" w:rsidRPr="00CE3698" w:rsidRDefault="00AF1354" w:rsidP="00AF1354">
            <w:pPr>
              <w:rPr>
                <w:rFonts w:ascii="Arial" w:hAnsi="Arial" w:cs="Arial"/>
                <w:sz w:val="18"/>
                <w:szCs w:val="18"/>
              </w:rPr>
            </w:pPr>
            <w:r w:rsidRPr="00CE3698">
              <w:rPr>
                <w:rFonts w:ascii="Arial" w:hAnsi="Arial" w:cs="Arial"/>
                <w:sz w:val="18"/>
                <w:szCs w:val="18"/>
              </w:rPr>
              <w:t>GVT003</w:t>
            </w:r>
          </w:p>
        </w:tc>
        <w:tc>
          <w:tcPr>
            <w:tcW w:w="913" w:type="pct"/>
            <w:tcBorders>
              <w:top w:val="nil"/>
              <w:left w:val="single" w:sz="4" w:space="0" w:color="auto"/>
              <w:bottom w:val="single" w:sz="4" w:space="0" w:color="auto"/>
              <w:right w:val="single" w:sz="4" w:space="0" w:color="auto"/>
            </w:tcBorders>
          </w:tcPr>
          <w:p w14:paraId="6642319C" w14:textId="77777777" w:rsidR="00AF1354" w:rsidRPr="00CE3698" w:rsidRDefault="00AF1354" w:rsidP="00AF1354">
            <w:pPr>
              <w:rPr>
                <w:rFonts w:ascii="Arial" w:hAnsi="Arial" w:cs="Arial"/>
                <w:sz w:val="18"/>
                <w:szCs w:val="18"/>
              </w:rPr>
            </w:pPr>
            <w:r w:rsidRPr="00CE3698">
              <w:rPr>
                <w:rFonts w:ascii="Arial" w:hAnsi="Arial" w:cs="Arial"/>
                <w:sz w:val="18"/>
                <w:szCs w:val="18"/>
              </w:rPr>
              <w:t>DATAPOWER SERVIS ZA ŠIFRIRANJE PZZ ZAHTEVKOV ZA SLEDI UPORABE NI DOSTOPEN</w:t>
            </w:r>
          </w:p>
        </w:tc>
        <w:tc>
          <w:tcPr>
            <w:tcW w:w="761" w:type="pct"/>
            <w:tcBorders>
              <w:top w:val="nil"/>
              <w:left w:val="single" w:sz="4" w:space="0" w:color="auto"/>
              <w:bottom w:val="single" w:sz="4" w:space="0" w:color="auto"/>
              <w:right w:val="single" w:sz="4" w:space="0" w:color="auto"/>
            </w:tcBorders>
          </w:tcPr>
          <w:p w14:paraId="14762808"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šifriranju podatkov.</w:t>
            </w:r>
          </w:p>
        </w:tc>
        <w:tc>
          <w:tcPr>
            <w:tcW w:w="1179" w:type="pct"/>
            <w:gridSpan w:val="2"/>
            <w:tcBorders>
              <w:top w:val="nil"/>
              <w:left w:val="single" w:sz="4" w:space="0" w:color="auto"/>
              <w:bottom w:val="single" w:sz="4" w:space="0" w:color="auto"/>
              <w:right w:val="single" w:sz="4" w:space="0" w:color="auto"/>
            </w:tcBorders>
          </w:tcPr>
          <w:p w14:paraId="13EA862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28AE47" w14:textId="77777777" w:rsidR="00AF1354" w:rsidRPr="00CE3698" w:rsidRDefault="00AF1354" w:rsidP="00AF1354">
            <w:pPr>
              <w:rPr>
                <w:rFonts w:ascii="Arial" w:hAnsi="Arial" w:cs="Arial"/>
                <w:sz w:val="18"/>
                <w:szCs w:val="18"/>
              </w:rPr>
            </w:pPr>
            <w:r w:rsidRPr="00CE3698">
              <w:rPr>
                <w:rFonts w:ascii="Arial" w:hAnsi="Arial" w:cs="Arial"/>
                <w:sz w:val="18"/>
                <w:szCs w:val="18"/>
              </w:rPr>
              <w:t>Servis na DataPower, ki se uporablja za šifriranje sledi uporabe za PZZ, ni na voljo. Servis kliče MDB za shranjevanje sledi uporabe v DB2.</w:t>
            </w:r>
          </w:p>
        </w:tc>
        <w:tc>
          <w:tcPr>
            <w:tcW w:w="538" w:type="pct"/>
            <w:tcBorders>
              <w:top w:val="nil"/>
              <w:left w:val="single" w:sz="4" w:space="0" w:color="auto"/>
              <w:bottom w:val="single" w:sz="4" w:space="0" w:color="auto"/>
              <w:right w:val="single" w:sz="4" w:space="0" w:color="auto"/>
            </w:tcBorders>
          </w:tcPr>
          <w:p w14:paraId="5EB2B12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3F1A96" w14:paraId="1F9D37DF"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178C8AAE"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GVT004</w:t>
            </w:r>
          </w:p>
        </w:tc>
        <w:tc>
          <w:tcPr>
            <w:tcW w:w="913" w:type="pct"/>
            <w:tcBorders>
              <w:top w:val="nil"/>
              <w:left w:val="single" w:sz="4" w:space="0" w:color="auto"/>
              <w:bottom w:val="single" w:sz="4" w:space="0" w:color="auto"/>
              <w:right w:val="single" w:sz="4" w:space="0" w:color="auto"/>
            </w:tcBorders>
          </w:tcPr>
          <w:p w14:paraId="05B0F714"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JMS PODSISTEM NI DOSTOPEN</w:t>
            </w:r>
          </w:p>
        </w:tc>
        <w:tc>
          <w:tcPr>
            <w:tcW w:w="761" w:type="pct"/>
            <w:tcBorders>
              <w:top w:val="nil"/>
              <w:left w:val="single" w:sz="4" w:space="0" w:color="auto"/>
              <w:bottom w:val="single" w:sz="4" w:space="0" w:color="auto"/>
              <w:right w:val="single" w:sz="4" w:space="0" w:color="auto"/>
            </w:tcBorders>
          </w:tcPr>
          <w:p w14:paraId="710360C7"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29A49A12"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AB76E0C"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A057D1A"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3F1A96" w14:paraId="5620AB3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D752F4A"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GVT005</w:t>
            </w:r>
          </w:p>
        </w:tc>
        <w:tc>
          <w:tcPr>
            <w:tcW w:w="913" w:type="pct"/>
            <w:tcBorders>
              <w:top w:val="nil"/>
              <w:left w:val="single" w:sz="4" w:space="0" w:color="auto"/>
              <w:bottom w:val="single" w:sz="4" w:space="0" w:color="auto"/>
              <w:right w:val="single" w:sz="4" w:space="0" w:color="auto"/>
            </w:tcBorders>
          </w:tcPr>
          <w:p w14:paraId="43A41C73"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ZMANJKALO PROSTIH JMS POVEZAV V BAZENU</w:t>
            </w:r>
          </w:p>
        </w:tc>
        <w:tc>
          <w:tcPr>
            <w:tcW w:w="761" w:type="pct"/>
            <w:tcBorders>
              <w:top w:val="nil"/>
              <w:left w:val="single" w:sz="4" w:space="0" w:color="auto"/>
              <w:bottom w:val="single" w:sz="4" w:space="0" w:color="auto"/>
              <w:right w:val="single" w:sz="4" w:space="0" w:color="auto"/>
            </w:tcBorders>
          </w:tcPr>
          <w:p w14:paraId="09E43748"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13296DEC" w14:textId="77777777" w:rsidR="00AF1354" w:rsidRPr="003F1A96" w:rsidRDefault="00AF1354" w:rsidP="00AF1354">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ascii="Helv" w:hAnsi="Helv" w:cs="Helv"/>
                <w:color w:val="000000"/>
                <w:sz w:val="18"/>
                <w:szCs w:val="18"/>
              </w:rPr>
            </w:pPr>
            <w:r w:rsidRPr="003F1A96">
              <w:rPr>
                <w:rFonts w:ascii="Helv" w:hAnsi="Helv" w:cs="Helv"/>
                <w:color w:val="000000"/>
                <w:sz w:val="18"/>
                <w:szCs w:val="18"/>
              </w:rPr>
              <w:t>Poskusite ponovno. V primeru, da se napaka ponavlja, preverite informacije o delovanju on-line sistema.</w:t>
            </w:r>
          </w:p>
          <w:p w14:paraId="376AA305" w14:textId="77777777" w:rsidR="00AF1354" w:rsidRPr="003F1A96" w:rsidRDefault="00AF1354" w:rsidP="00AF1354">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0FCB7B5"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4A2059C5"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8F15A4" w14:paraId="4DC5DC44"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E543B5C" w14:textId="77777777" w:rsidR="00AF1354" w:rsidRPr="00CE3698" w:rsidRDefault="00AF1354" w:rsidP="00AF1354">
            <w:pPr>
              <w:rPr>
                <w:rFonts w:ascii="Arial" w:hAnsi="Arial" w:cs="Arial"/>
                <w:sz w:val="18"/>
                <w:szCs w:val="18"/>
              </w:rPr>
            </w:pPr>
            <w:r w:rsidRPr="00CE3698">
              <w:rPr>
                <w:rFonts w:ascii="Arial" w:hAnsi="Arial" w:cs="Arial"/>
                <w:sz w:val="18"/>
                <w:szCs w:val="18"/>
              </w:rPr>
              <w:t>VT001</w:t>
            </w:r>
          </w:p>
        </w:tc>
        <w:tc>
          <w:tcPr>
            <w:tcW w:w="913" w:type="pct"/>
            <w:tcBorders>
              <w:top w:val="nil"/>
              <w:left w:val="single" w:sz="4" w:space="0" w:color="auto"/>
              <w:bottom w:val="single" w:sz="4" w:space="0" w:color="auto"/>
              <w:right w:val="single" w:sz="4" w:space="0" w:color="auto"/>
            </w:tcBorders>
          </w:tcPr>
          <w:p w14:paraId="407619FB"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SPOROČILU</w:t>
            </w:r>
          </w:p>
        </w:tc>
        <w:tc>
          <w:tcPr>
            <w:tcW w:w="761" w:type="pct"/>
            <w:tcBorders>
              <w:top w:val="nil"/>
              <w:left w:val="single" w:sz="4" w:space="0" w:color="auto"/>
              <w:bottom w:val="single" w:sz="4" w:space="0" w:color="auto"/>
              <w:right w:val="single" w:sz="4" w:space="0" w:color="auto"/>
            </w:tcBorders>
          </w:tcPr>
          <w:p w14:paraId="0DCF78B2"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kontroli sporočila.</w:t>
            </w:r>
          </w:p>
        </w:tc>
        <w:tc>
          <w:tcPr>
            <w:tcW w:w="1179" w:type="pct"/>
            <w:gridSpan w:val="2"/>
            <w:tcBorders>
              <w:top w:val="nil"/>
              <w:left w:val="single" w:sz="4" w:space="0" w:color="auto"/>
              <w:bottom w:val="single" w:sz="4" w:space="0" w:color="auto"/>
              <w:right w:val="single" w:sz="4" w:space="0" w:color="auto"/>
            </w:tcBorders>
          </w:tcPr>
          <w:p w14:paraId="6B55F537"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BAD33CB"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sporočilu</w:t>
            </w:r>
          </w:p>
        </w:tc>
        <w:tc>
          <w:tcPr>
            <w:tcW w:w="538" w:type="pct"/>
            <w:tcBorders>
              <w:top w:val="nil"/>
              <w:left w:val="single" w:sz="4" w:space="0" w:color="auto"/>
              <w:bottom w:val="single" w:sz="4" w:space="0" w:color="auto"/>
              <w:right w:val="single" w:sz="4" w:space="0" w:color="auto"/>
            </w:tcBorders>
          </w:tcPr>
          <w:p w14:paraId="1EA8D37B"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E5A9429"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A9FFA97" w14:textId="77777777" w:rsidR="00AF1354" w:rsidRPr="00CE3698" w:rsidRDefault="00AF1354" w:rsidP="00AF1354">
            <w:pPr>
              <w:rPr>
                <w:rFonts w:ascii="Arial" w:hAnsi="Arial" w:cs="Arial"/>
                <w:sz w:val="18"/>
                <w:szCs w:val="18"/>
              </w:rPr>
            </w:pPr>
            <w:r w:rsidRPr="00CE3698">
              <w:rPr>
                <w:rFonts w:ascii="Arial" w:hAnsi="Arial" w:cs="Arial"/>
                <w:sz w:val="18"/>
                <w:szCs w:val="18"/>
              </w:rPr>
              <w:t>VT002</w:t>
            </w:r>
          </w:p>
        </w:tc>
        <w:tc>
          <w:tcPr>
            <w:tcW w:w="913" w:type="pct"/>
            <w:tcBorders>
              <w:top w:val="nil"/>
              <w:left w:val="single" w:sz="4" w:space="0" w:color="auto"/>
              <w:bottom w:val="single" w:sz="4" w:space="0" w:color="auto"/>
              <w:right w:val="single" w:sz="4" w:space="0" w:color="auto"/>
            </w:tcBorders>
          </w:tcPr>
          <w:p w14:paraId="265D3D30"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ZAHTEVKU</w:t>
            </w:r>
          </w:p>
        </w:tc>
        <w:tc>
          <w:tcPr>
            <w:tcW w:w="761" w:type="pct"/>
            <w:tcBorders>
              <w:top w:val="nil"/>
              <w:left w:val="single" w:sz="4" w:space="0" w:color="auto"/>
              <w:bottom w:val="single" w:sz="4" w:space="0" w:color="auto"/>
              <w:right w:val="single" w:sz="4" w:space="0" w:color="auto"/>
            </w:tcBorders>
          </w:tcPr>
          <w:p w14:paraId="6201151B"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(ostale napake).</w:t>
            </w:r>
          </w:p>
        </w:tc>
        <w:tc>
          <w:tcPr>
            <w:tcW w:w="1179" w:type="pct"/>
            <w:gridSpan w:val="2"/>
            <w:tcBorders>
              <w:top w:val="nil"/>
              <w:left w:val="single" w:sz="4" w:space="0" w:color="auto"/>
              <w:bottom w:val="single" w:sz="4" w:space="0" w:color="auto"/>
              <w:right w:val="single" w:sz="4" w:space="0" w:color="auto"/>
            </w:tcBorders>
          </w:tcPr>
          <w:p w14:paraId="5E938F4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EBF11A"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posameznem zahtevku</w:t>
            </w:r>
          </w:p>
        </w:tc>
        <w:tc>
          <w:tcPr>
            <w:tcW w:w="538" w:type="pct"/>
            <w:tcBorders>
              <w:top w:val="nil"/>
              <w:left w:val="single" w:sz="4" w:space="0" w:color="auto"/>
              <w:bottom w:val="single" w:sz="4" w:space="0" w:color="auto"/>
              <w:right w:val="single" w:sz="4" w:space="0" w:color="auto"/>
            </w:tcBorders>
          </w:tcPr>
          <w:p w14:paraId="3F8D64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689612A0"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3F2C5A7" w14:textId="77777777" w:rsidR="00AF1354" w:rsidRPr="00CE3698" w:rsidRDefault="00AF1354" w:rsidP="00AF1354">
            <w:pPr>
              <w:rPr>
                <w:rFonts w:ascii="Arial" w:hAnsi="Arial" w:cs="Arial"/>
                <w:sz w:val="18"/>
                <w:szCs w:val="18"/>
              </w:rPr>
            </w:pPr>
            <w:r w:rsidRPr="00CE3698">
              <w:rPr>
                <w:rFonts w:ascii="Arial" w:hAnsi="Arial" w:cs="Arial"/>
                <w:sz w:val="18"/>
                <w:szCs w:val="18"/>
              </w:rPr>
              <w:t>VT003</w:t>
            </w:r>
          </w:p>
        </w:tc>
        <w:tc>
          <w:tcPr>
            <w:tcW w:w="913" w:type="pct"/>
            <w:tcBorders>
              <w:top w:val="nil"/>
              <w:left w:val="single" w:sz="4" w:space="0" w:color="auto"/>
              <w:bottom w:val="single" w:sz="4" w:space="0" w:color="auto"/>
              <w:right w:val="single" w:sz="4" w:space="0" w:color="auto"/>
            </w:tcBorders>
          </w:tcPr>
          <w:p w14:paraId="739592EC"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ZZZS NI DOSTOPEN</w:t>
            </w:r>
          </w:p>
        </w:tc>
        <w:tc>
          <w:tcPr>
            <w:tcW w:w="761" w:type="pct"/>
            <w:tcBorders>
              <w:top w:val="nil"/>
              <w:left w:val="single" w:sz="4" w:space="0" w:color="auto"/>
              <w:bottom w:val="single" w:sz="4" w:space="0" w:color="auto"/>
              <w:right w:val="single" w:sz="4" w:space="0" w:color="auto"/>
            </w:tcBorders>
          </w:tcPr>
          <w:p w14:paraId="4C326038"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43A2212E"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DDFBD93"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ZZZS.</w:t>
            </w:r>
          </w:p>
        </w:tc>
        <w:tc>
          <w:tcPr>
            <w:tcW w:w="538" w:type="pct"/>
            <w:tcBorders>
              <w:top w:val="nil"/>
              <w:left w:val="single" w:sz="4" w:space="0" w:color="auto"/>
              <w:bottom w:val="single" w:sz="4" w:space="0" w:color="auto"/>
              <w:right w:val="single" w:sz="4" w:space="0" w:color="auto"/>
            </w:tcBorders>
          </w:tcPr>
          <w:p w14:paraId="4B787E67"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1B6315D"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05582D4" w14:textId="77777777" w:rsidR="00AF1354" w:rsidRPr="00CE3698" w:rsidRDefault="00AF1354" w:rsidP="00AF1354">
            <w:pPr>
              <w:rPr>
                <w:rFonts w:ascii="Arial" w:hAnsi="Arial" w:cs="Arial"/>
                <w:sz w:val="18"/>
                <w:szCs w:val="18"/>
              </w:rPr>
            </w:pPr>
            <w:r w:rsidRPr="00CE3698">
              <w:rPr>
                <w:rFonts w:ascii="Arial" w:hAnsi="Arial" w:cs="Arial"/>
                <w:sz w:val="18"/>
                <w:szCs w:val="18"/>
              </w:rPr>
              <w:t>VT004</w:t>
            </w:r>
          </w:p>
        </w:tc>
        <w:tc>
          <w:tcPr>
            <w:tcW w:w="913" w:type="pct"/>
            <w:tcBorders>
              <w:top w:val="nil"/>
              <w:left w:val="single" w:sz="4" w:space="0" w:color="auto"/>
              <w:bottom w:val="single" w:sz="4" w:space="0" w:color="auto"/>
              <w:right w:val="single" w:sz="4" w:space="0" w:color="auto"/>
            </w:tcBorders>
          </w:tcPr>
          <w:p w14:paraId="4B88DEC6"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PZZ NI DOSTOPEN</w:t>
            </w:r>
          </w:p>
        </w:tc>
        <w:tc>
          <w:tcPr>
            <w:tcW w:w="761" w:type="pct"/>
            <w:tcBorders>
              <w:top w:val="nil"/>
              <w:left w:val="single" w:sz="4" w:space="0" w:color="auto"/>
              <w:bottom w:val="single" w:sz="4" w:space="0" w:color="auto"/>
              <w:right w:val="single" w:sz="4" w:space="0" w:color="auto"/>
            </w:tcBorders>
          </w:tcPr>
          <w:p w14:paraId="5CD7310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zavarovalnice za PZZ.</w:t>
            </w:r>
          </w:p>
        </w:tc>
        <w:tc>
          <w:tcPr>
            <w:tcW w:w="1179" w:type="pct"/>
            <w:gridSpan w:val="2"/>
            <w:tcBorders>
              <w:top w:val="nil"/>
              <w:left w:val="single" w:sz="4" w:space="0" w:color="auto"/>
              <w:bottom w:val="single" w:sz="4" w:space="0" w:color="auto"/>
              <w:right w:val="single" w:sz="4" w:space="0" w:color="auto"/>
            </w:tcBorders>
          </w:tcPr>
          <w:p w14:paraId="46802D2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24FE5"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PZZ.</w:t>
            </w:r>
          </w:p>
        </w:tc>
        <w:tc>
          <w:tcPr>
            <w:tcW w:w="538" w:type="pct"/>
            <w:tcBorders>
              <w:top w:val="nil"/>
              <w:left w:val="single" w:sz="4" w:space="0" w:color="auto"/>
              <w:bottom w:val="single" w:sz="4" w:space="0" w:color="auto"/>
              <w:right w:val="single" w:sz="4" w:space="0" w:color="auto"/>
            </w:tcBorders>
          </w:tcPr>
          <w:p w14:paraId="76CFEC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40084264"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59071E8" w14:textId="77777777" w:rsidR="00AF1354" w:rsidRPr="00CE3698" w:rsidRDefault="00AF1354" w:rsidP="00AF1354">
            <w:pPr>
              <w:rPr>
                <w:rFonts w:ascii="Arial" w:hAnsi="Arial" w:cs="Arial"/>
                <w:sz w:val="18"/>
                <w:szCs w:val="18"/>
              </w:rPr>
            </w:pPr>
            <w:r w:rsidRPr="00CE3698">
              <w:rPr>
                <w:rFonts w:ascii="Arial" w:hAnsi="Arial" w:cs="Arial"/>
                <w:sz w:val="18"/>
                <w:szCs w:val="18"/>
              </w:rPr>
              <w:t>VT005</w:t>
            </w:r>
          </w:p>
        </w:tc>
        <w:tc>
          <w:tcPr>
            <w:tcW w:w="913" w:type="pct"/>
            <w:tcBorders>
              <w:top w:val="nil"/>
              <w:left w:val="single" w:sz="4" w:space="0" w:color="auto"/>
              <w:bottom w:val="single" w:sz="4" w:space="0" w:color="auto"/>
              <w:right w:val="single" w:sz="4" w:space="0" w:color="auto"/>
            </w:tcBorders>
          </w:tcPr>
          <w:p w14:paraId="716EC92A" w14:textId="77777777" w:rsidR="00AF1354" w:rsidRPr="00CE3698" w:rsidRDefault="00AF1354" w:rsidP="00AF1354">
            <w:pPr>
              <w:rPr>
                <w:rFonts w:ascii="Arial" w:hAnsi="Arial" w:cs="Arial"/>
                <w:sz w:val="18"/>
                <w:szCs w:val="18"/>
              </w:rPr>
            </w:pPr>
            <w:r w:rsidRPr="00CE3698">
              <w:rPr>
                <w:rFonts w:ascii="Arial" w:hAnsi="Arial" w:cs="Arial"/>
                <w:sz w:val="18"/>
                <w:szCs w:val="18"/>
              </w:rPr>
              <w:t>RACF ID UPORABNIKA SE NE UJEMA Z ZZZS ŠTEVILKO V SPOROČILU</w:t>
            </w:r>
          </w:p>
        </w:tc>
        <w:tc>
          <w:tcPr>
            <w:tcW w:w="761" w:type="pct"/>
            <w:tcBorders>
              <w:top w:val="nil"/>
              <w:left w:val="single" w:sz="4" w:space="0" w:color="auto"/>
              <w:bottom w:val="single" w:sz="4" w:space="0" w:color="auto"/>
              <w:right w:val="single" w:sz="4" w:space="0" w:color="auto"/>
            </w:tcBorders>
          </w:tcPr>
          <w:p w14:paraId="4228421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identifikaciji uporabnika.</w:t>
            </w:r>
          </w:p>
        </w:tc>
        <w:tc>
          <w:tcPr>
            <w:tcW w:w="1179" w:type="pct"/>
            <w:gridSpan w:val="2"/>
            <w:tcBorders>
              <w:top w:val="nil"/>
              <w:left w:val="single" w:sz="4" w:space="0" w:color="auto"/>
              <w:bottom w:val="single" w:sz="4" w:space="0" w:color="auto"/>
              <w:right w:val="single" w:sz="4" w:space="0" w:color="auto"/>
            </w:tcBorders>
          </w:tcPr>
          <w:p w14:paraId="1D7BA97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2C204C63"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Aplikacija od RACF dobi RACF ID osebe, preko tega dobi ZZZS številko v PK evidenci. Če se ZZZS številka iz evidence in ZZZS številka iz sistemskih </w:t>
            </w:r>
            <w:r w:rsidRPr="00CE3698">
              <w:rPr>
                <w:rFonts w:ascii="Arial" w:hAnsi="Arial" w:cs="Arial"/>
                <w:sz w:val="18"/>
                <w:szCs w:val="18"/>
              </w:rPr>
              <w:lastRenderedPageBreak/>
              <w:t>podatkov v XML sporočilu ne ujemata, se vrne ta napaka.</w:t>
            </w:r>
          </w:p>
        </w:tc>
        <w:tc>
          <w:tcPr>
            <w:tcW w:w="538" w:type="pct"/>
            <w:tcBorders>
              <w:top w:val="nil"/>
              <w:left w:val="single" w:sz="4" w:space="0" w:color="auto"/>
              <w:bottom w:val="single" w:sz="4" w:space="0" w:color="auto"/>
              <w:right w:val="single" w:sz="4" w:space="0" w:color="auto"/>
            </w:tcBorders>
          </w:tcPr>
          <w:p w14:paraId="6E1F40D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7F52327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17E7C395" w14:textId="77777777" w:rsidR="00AF1354" w:rsidRPr="00CE3698" w:rsidRDefault="00AF1354" w:rsidP="00AF1354">
            <w:pPr>
              <w:rPr>
                <w:rFonts w:ascii="Arial" w:hAnsi="Arial" w:cs="Arial"/>
                <w:sz w:val="18"/>
                <w:szCs w:val="18"/>
              </w:rPr>
            </w:pPr>
            <w:r w:rsidRPr="00CE3698">
              <w:rPr>
                <w:rFonts w:ascii="Arial" w:hAnsi="Arial" w:cs="Arial"/>
                <w:sz w:val="18"/>
                <w:szCs w:val="18"/>
              </w:rPr>
              <w:t>VT006</w:t>
            </w:r>
          </w:p>
        </w:tc>
        <w:tc>
          <w:tcPr>
            <w:tcW w:w="913" w:type="pct"/>
            <w:tcBorders>
              <w:top w:val="nil"/>
              <w:left w:val="single" w:sz="4" w:space="0" w:color="auto"/>
              <w:bottom w:val="single" w:sz="4" w:space="0" w:color="auto"/>
              <w:right w:val="single" w:sz="4" w:space="0" w:color="auto"/>
            </w:tcBorders>
          </w:tcPr>
          <w:p w14:paraId="3146E905"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PZZ</w:t>
            </w:r>
          </w:p>
        </w:tc>
        <w:tc>
          <w:tcPr>
            <w:tcW w:w="761" w:type="pct"/>
            <w:tcBorders>
              <w:top w:val="nil"/>
              <w:left w:val="single" w:sz="4" w:space="0" w:color="auto"/>
              <w:bottom w:val="single" w:sz="4" w:space="0" w:color="auto"/>
              <w:right w:val="single" w:sz="4" w:space="0" w:color="auto"/>
            </w:tcBorders>
          </w:tcPr>
          <w:p w14:paraId="08664002"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Napaka pri dostopu do informacijskega sistema zavarovalnice za PZZ. </w:t>
            </w:r>
          </w:p>
        </w:tc>
        <w:tc>
          <w:tcPr>
            <w:tcW w:w="1179" w:type="pct"/>
            <w:gridSpan w:val="2"/>
            <w:tcBorders>
              <w:top w:val="nil"/>
              <w:left w:val="single" w:sz="4" w:space="0" w:color="auto"/>
              <w:bottom w:val="single" w:sz="4" w:space="0" w:color="auto"/>
              <w:right w:val="single" w:sz="4" w:space="0" w:color="auto"/>
            </w:tcBorders>
          </w:tcPr>
          <w:p w14:paraId="55B24260"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2A938D0"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PZZ je prišlo do nepričakovane napake (soap-fault ali XML sporočilo, ki ni po shemi).</w:t>
            </w:r>
          </w:p>
        </w:tc>
        <w:tc>
          <w:tcPr>
            <w:tcW w:w="538" w:type="pct"/>
            <w:tcBorders>
              <w:top w:val="nil"/>
              <w:left w:val="single" w:sz="4" w:space="0" w:color="auto"/>
              <w:bottom w:val="single" w:sz="4" w:space="0" w:color="auto"/>
              <w:right w:val="single" w:sz="4" w:space="0" w:color="auto"/>
            </w:tcBorders>
          </w:tcPr>
          <w:p w14:paraId="20F55889"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71621157"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F680ADB" w14:textId="77777777" w:rsidR="00AF1354" w:rsidRPr="00CE3698" w:rsidRDefault="00AF1354" w:rsidP="00AF1354">
            <w:pPr>
              <w:rPr>
                <w:rFonts w:ascii="Arial" w:hAnsi="Arial" w:cs="Arial"/>
                <w:sz w:val="18"/>
                <w:szCs w:val="18"/>
              </w:rPr>
            </w:pPr>
            <w:r w:rsidRPr="00CE3698">
              <w:rPr>
                <w:rFonts w:ascii="Arial" w:hAnsi="Arial" w:cs="Arial"/>
                <w:sz w:val="18"/>
                <w:szCs w:val="18"/>
              </w:rPr>
              <w:t>VT007</w:t>
            </w:r>
          </w:p>
        </w:tc>
        <w:tc>
          <w:tcPr>
            <w:tcW w:w="913" w:type="pct"/>
            <w:tcBorders>
              <w:top w:val="nil"/>
              <w:left w:val="single" w:sz="4" w:space="0" w:color="auto"/>
              <w:bottom w:val="single" w:sz="4" w:space="0" w:color="auto"/>
              <w:right w:val="single" w:sz="4" w:space="0" w:color="auto"/>
            </w:tcBorders>
          </w:tcPr>
          <w:p w14:paraId="2575296F"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ZZZS</w:t>
            </w:r>
          </w:p>
        </w:tc>
        <w:tc>
          <w:tcPr>
            <w:tcW w:w="761" w:type="pct"/>
            <w:tcBorders>
              <w:top w:val="nil"/>
              <w:left w:val="single" w:sz="4" w:space="0" w:color="auto"/>
              <w:bottom w:val="single" w:sz="4" w:space="0" w:color="auto"/>
              <w:right w:val="single" w:sz="4" w:space="0" w:color="auto"/>
            </w:tcBorders>
          </w:tcPr>
          <w:p w14:paraId="1AC351CE"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52261471"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9EB0D44"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ZZZS je prišlo do nepričakovane napake.</w:t>
            </w:r>
          </w:p>
        </w:tc>
        <w:tc>
          <w:tcPr>
            <w:tcW w:w="538" w:type="pct"/>
            <w:tcBorders>
              <w:top w:val="nil"/>
              <w:left w:val="single" w:sz="4" w:space="0" w:color="auto"/>
              <w:bottom w:val="single" w:sz="4" w:space="0" w:color="auto"/>
              <w:right w:val="single" w:sz="4" w:space="0" w:color="auto"/>
            </w:tcBorders>
          </w:tcPr>
          <w:p w14:paraId="6968B7D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5E08415C"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5A402D11" w14:textId="77777777" w:rsidR="00AF1354" w:rsidRPr="00CE3698" w:rsidRDefault="00AF1354" w:rsidP="00AF1354">
            <w:pPr>
              <w:rPr>
                <w:rFonts w:ascii="Arial" w:hAnsi="Arial" w:cs="Arial"/>
                <w:sz w:val="18"/>
                <w:szCs w:val="18"/>
              </w:rPr>
            </w:pPr>
            <w:r w:rsidRPr="00CE3698">
              <w:rPr>
                <w:rFonts w:ascii="Arial" w:hAnsi="Arial" w:cs="Arial"/>
                <w:sz w:val="18"/>
                <w:szCs w:val="18"/>
              </w:rPr>
              <w:t>VT008</w:t>
            </w:r>
          </w:p>
        </w:tc>
        <w:tc>
          <w:tcPr>
            <w:tcW w:w="913" w:type="pct"/>
            <w:tcBorders>
              <w:top w:val="nil"/>
              <w:left w:val="single" w:sz="4" w:space="0" w:color="auto"/>
              <w:bottom w:val="single" w:sz="4" w:space="0" w:color="auto"/>
              <w:right w:val="single" w:sz="4" w:space="0" w:color="auto"/>
            </w:tcBorders>
          </w:tcPr>
          <w:p w14:paraId="6B0DC5C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PK</w:t>
            </w:r>
          </w:p>
        </w:tc>
        <w:tc>
          <w:tcPr>
            <w:tcW w:w="761" w:type="pct"/>
            <w:tcBorders>
              <w:top w:val="nil"/>
              <w:left w:val="single" w:sz="4" w:space="0" w:color="auto"/>
              <w:bottom w:val="single" w:sz="4" w:space="0" w:color="auto"/>
              <w:right w:val="single" w:sz="4" w:space="0" w:color="auto"/>
            </w:tcBorders>
          </w:tcPr>
          <w:p w14:paraId="0A68827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ima neveljaven status.</w:t>
            </w:r>
          </w:p>
        </w:tc>
        <w:tc>
          <w:tcPr>
            <w:tcW w:w="1179" w:type="pct"/>
            <w:gridSpan w:val="2"/>
            <w:tcBorders>
              <w:top w:val="nil"/>
              <w:left w:val="single" w:sz="4" w:space="0" w:color="auto"/>
              <w:bottom w:val="single" w:sz="4" w:space="0" w:color="auto"/>
              <w:right w:val="single" w:sz="4" w:space="0" w:color="auto"/>
            </w:tcBorders>
          </w:tcPr>
          <w:p w14:paraId="6662B52C"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rezervno profesionalno kartico. Če ni mogoč dostop niti z njo, kontaktirajte službo za poslovanje s KZZ.</w:t>
            </w:r>
          </w:p>
        </w:tc>
        <w:tc>
          <w:tcPr>
            <w:tcW w:w="1163" w:type="pct"/>
            <w:tcBorders>
              <w:top w:val="nil"/>
              <w:left w:val="single" w:sz="4" w:space="0" w:color="auto"/>
              <w:bottom w:val="single" w:sz="4" w:space="0" w:color="auto"/>
              <w:right w:val="single" w:sz="4" w:space="0" w:color="auto"/>
            </w:tcBorders>
          </w:tcPr>
          <w:p w14:paraId="73CD48ED" w14:textId="77777777" w:rsidR="00AF1354" w:rsidRPr="00CE3698" w:rsidRDefault="00AF1354" w:rsidP="00AF1354">
            <w:pPr>
              <w:rPr>
                <w:rFonts w:ascii="Arial" w:hAnsi="Arial" w:cs="Arial"/>
                <w:sz w:val="18"/>
                <w:szCs w:val="18"/>
              </w:rPr>
            </w:pPr>
            <w:r w:rsidRPr="00CE3698">
              <w:rPr>
                <w:rFonts w:ascii="Arial" w:hAnsi="Arial" w:cs="Arial"/>
                <w:sz w:val="18"/>
                <w:szCs w:val="18"/>
              </w:rPr>
              <w:t>Status PK v evidenci PK ni veljaven (PKASTAT_VT.OZZAVRNJ = 1)</w:t>
            </w:r>
          </w:p>
        </w:tc>
        <w:tc>
          <w:tcPr>
            <w:tcW w:w="538" w:type="pct"/>
            <w:tcBorders>
              <w:top w:val="nil"/>
              <w:left w:val="single" w:sz="4" w:space="0" w:color="auto"/>
              <w:bottom w:val="single" w:sz="4" w:space="0" w:color="auto"/>
              <w:right w:val="single" w:sz="4" w:space="0" w:color="auto"/>
            </w:tcBorders>
          </w:tcPr>
          <w:p w14:paraId="257394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BC7923D"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7DC05D68" w14:textId="77777777" w:rsidR="00AF1354" w:rsidRPr="00CE3698" w:rsidRDefault="00AF1354" w:rsidP="00AF1354">
            <w:pPr>
              <w:rPr>
                <w:rFonts w:ascii="Arial" w:hAnsi="Arial" w:cs="Arial"/>
                <w:sz w:val="18"/>
                <w:szCs w:val="18"/>
              </w:rPr>
            </w:pPr>
            <w:r w:rsidRPr="00CE3698">
              <w:rPr>
                <w:rFonts w:ascii="Arial" w:hAnsi="Arial" w:cs="Arial"/>
                <w:sz w:val="18"/>
                <w:szCs w:val="18"/>
              </w:rPr>
              <w:t>VT009</w:t>
            </w:r>
          </w:p>
        </w:tc>
        <w:tc>
          <w:tcPr>
            <w:tcW w:w="913" w:type="pct"/>
            <w:tcBorders>
              <w:top w:val="nil"/>
              <w:left w:val="single" w:sz="4" w:space="0" w:color="auto"/>
              <w:bottom w:val="single" w:sz="4" w:space="0" w:color="auto"/>
              <w:right w:val="single" w:sz="4" w:space="0" w:color="auto"/>
            </w:tcBorders>
          </w:tcPr>
          <w:p w14:paraId="57CC49B4"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KZZ</w:t>
            </w:r>
          </w:p>
        </w:tc>
        <w:tc>
          <w:tcPr>
            <w:tcW w:w="761" w:type="pct"/>
            <w:tcBorders>
              <w:top w:val="nil"/>
              <w:left w:val="single" w:sz="4" w:space="0" w:color="auto"/>
              <w:bottom w:val="single" w:sz="4" w:space="0" w:color="auto"/>
              <w:right w:val="single" w:sz="4" w:space="0" w:color="auto"/>
            </w:tcBorders>
          </w:tcPr>
          <w:p w14:paraId="53346005"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ima neveljaven status.</w:t>
            </w:r>
          </w:p>
        </w:tc>
        <w:tc>
          <w:tcPr>
            <w:tcW w:w="1179" w:type="pct"/>
            <w:gridSpan w:val="2"/>
            <w:tcBorders>
              <w:top w:val="nil"/>
              <w:left w:val="single" w:sz="4" w:space="0" w:color="auto"/>
              <w:bottom w:val="single" w:sz="4" w:space="0" w:color="auto"/>
              <w:right w:val="single" w:sz="4" w:space="0" w:color="auto"/>
            </w:tcBorders>
          </w:tcPr>
          <w:p w14:paraId="1B5493A8" w14:textId="77777777" w:rsidR="00AF1354" w:rsidRPr="00CE3698" w:rsidRDefault="00AF1354" w:rsidP="00AF1354">
            <w:pPr>
              <w:rPr>
                <w:rFonts w:ascii="Arial" w:hAnsi="Arial" w:cs="Arial"/>
                <w:sz w:val="18"/>
                <w:szCs w:val="18"/>
              </w:rPr>
            </w:pPr>
            <w:r w:rsidRPr="00CE3698">
              <w:rPr>
                <w:rFonts w:ascii="Arial" w:hAnsi="Arial" w:cs="Arial"/>
                <w:sz w:val="18"/>
                <w:szCs w:val="18"/>
              </w:rPr>
              <w:t>Zavarovana oseba naj se obrne na najbližjo enoto ZZZS.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16B166D4" w14:textId="77777777" w:rsidR="00AF1354" w:rsidRPr="00CE3698" w:rsidRDefault="00AF1354" w:rsidP="00AF1354">
            <w:pPr>
              <w:rPr>
                <w:rFonts w:ascii="Arial" w:hAnsi="Arial" w:cs="Arial"/>
                <w:sz w:val="18"/>
                <w:szCs w:val="18"/>
              </w:rPr>
            </w:pPr>
            <w:r w:rsidRPr="00CE3698">
              <w:rPr>
                <w:rFonts w:ascii="Arial" w:hAnsi="Arial" w:cs="Arial"/>
                <w:sz w:val="18"/>
                <w:szCs w:val="18"/>
              </w:rPr>
              <w:t>Status KZZ v evidenci KZZ ni veljaven (KZZSTAT_VT.OZZAVRNJ = 1)</w:t>
            </w:r>
          </w:p>
        </w:tc>
        <w:tc>
          <w:tcPr>
            <w:tcW w:w="538" w:type="pct"/>
            <w:tcBorders>
              <w:top w:val="nil"/>
              <w:left w:val="single" w:sz="4" w:space="0" w:color="auto"/>
              <w:bottom w:val="single" w:sz="4" w:space="0" w:color="auto"/>
              <w:right w:val="single" w:sz="4" w:space="0" w:color="auto"/>
            </w:tcBorders>
          </w:tcPr>
          <w:p w14:paraId="2EC2A1D7" w14:textId="77777777" w:rsidR="00AF1354" w:rsidRPr="00CE3698" w:rsidRDefault="00AF1354" w:rsidP="00AF1354">
            <w:pPr>
              <w:jc w:val="center"/>
              <w:rPr>
                <w:rFonts w:ascii="Arial" w:hAnsi="Arial" w:cs="Arial"/>
                <w:sz w:val="18"/>
                <w:szCs w:val="18"/>
              </w:rPr>
            </w:pPr>
          </w:p>
        </w:tc>
      </w:tr>
      <w:tr w:rsidR="00AF1354" w:rsidRPr="008F15A4" w14:paraId="48E9E20E"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24225E6" w14:textId="77777777" w:rsidR="00AF1354" w:rsidRPr="00CE3698" w:rsidRDefault="00AF1354" w:rsidP="00AF1354">
            <w:pPr>
              <w:rPr>
                <w:rFonts w:ascii="Arial" w:hAnsi="Arial" w:cs="Arial"/>
                <w:sz w:val="18"/>
                <w:szCs w:val="18"/>
              </w:rPr>
            </w:pPr>
            <w:r w:rsidRPr="00CE3698">
              <w:rPr>
                <w:rFonts w:ascii="Arial" w:hAnsi="Arial" w:cs="Arial"/>
                <w:sz w:val="18"/>
                <w:szCs w:val="18"/>
              </w:rPr>
              <w:t>VT010</w:t>
            </w:r>
          </w:p>
        </w:tc>
        <w:tc>
          <w:tcPr>
            <w:tcW w:w="913" w:type="pct"/>
            <w:tcBorders>
              <w:top w:val="nil"/>
              <w:left w:val="single" w:sz="4" w:space="0" w:color="auto"/>
              <w:bottom w:val="single" w:sz="4" w:space="0" w:color="auto"/>
              <w:right w:val="single" w:sz="4" w:space="0" w:color="auto"/>
            </w:tcBorders>
          </w:tcPr>
          <w:p w14:paraId="2EB4A639"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KZZ</w:t>
            </w:r>
          </w:p>
        </w:tc>
        <w:tc>
          <w:tcPr>
            <w:tcW w:w="761" w:type="pct"/>
            <w:tcBorders>
              <w:top w:val="nil"/>
              <w:left w:val="single" w:sz="4" w:space="0" w:color="auto"/>
              <w:bottom w:val="single" w:sz="4" w:space="0" w:color="auto"/>
              <w:right w:val="single" w:sz="4" w:space="0" w:color="auto"/>
            </w:tcBorders>
          </w:tcPr>
          <w:p w14:paraId="63599EF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ni veljavna.</w:t>
            </w:r>
          </w:p>
        </w:tc>
        <w:tc>
          <w:tcPr>
            <w:tcW w:w="1179" w:type="pct"/>
            <w:gridSpan w:val="2"/>
            <w:tcBorders>
              <w:top w:val="nil"/>
              <w:left w:val="single" w:sz="4" w:space="0" w:color="auto"/>
              <w:bottom w:val="single" w:sz="4" w:space="0" w:color="auto"/>
              <w:right w:val="single" w:sz="4" w:space="0" w:color="auto"/>
            </w:tcBorders>
          </w:tcPr>
          <w:p w14:paraId="0035384A" w14:textId="1748618A" w:rsidR="00AF1354" w:rsidRPr="00CE3698" w:rsidRDefault="00AF1354" w:rsidP="00AF1354">
            <w:pPr>
              <w:rPr>
                <w:rFonts w:ascii="Arial" w:hAnsi="Arial" w:cs="Arial"/>
                <w:sz w:val="18"/>
                <w:szCs w:val="18"/>
              </w:rPr>
            </w:pPr>
            <w:r>
              <w:rPr>
                <w:rFonts w:ascii="Arial" w:hAnsi="Arial" w:cs="Arial"/>
                <w:sz w:val="18"/>
                <w:szCs w:val="18"/>
              </w:rPr>
              <w:t>Kartica ni veljavna.</w:t>
            </w:r>
            <w:r w:rsidRPr="00CE3698">
              <w:rPr>
                <w:rFonts w:ascii="Arial" w:hAnsi="Arial" w:cs="Arial"/>
                <w:sz w:val="18"/>
                <w:szCs w:val="18"/>
              </w:rPr>
              <w:t xml:space="preserve"> Obvestite službo za poslovanje s KZZ. Storitev ni mogoče opraviti v breme OZZ in dop. PZZ.</w:t>
            </w:r>
          </w:p>
        </w:tc>
        <w:tc>
          <w:tcPr>
            <w:tcW w:w="1163" w:type="pct"/>
            <w:tcBorders>
              <w:top w:val="nil"/>
              <w:left w:val="single" w:sz="4" w:space="0" w:color="auto"/>
              <w:bottom w:val="single" w:sz="4" w:space="0" w:color="auto"/>
              <w:right w:val="single" w:sz="4" w:space="0" w:color="auto"/>
            </w:tcBorders>
          </w:tcPr>
          <w:p w14:paraId="14BD2356"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KZZ evidence (ni zapisa za podano ZZZS številko v tabeli KZZKART_VT)</w:t>
            </w:r>
          </w:p>
        </w:tc>
        <w:tc>
          <w:tcPr>
            <w:tcW w:w="538" w:type="pct"/>
            <w:tcBorders>
              <w:top w:val="nil"/>
              <w:left w:val="single" w:sz="4" w:space="0" w:color="auto"/>
              <w:bottom w:val="single" w:sz="4" w:space="0" w:color="auto"/>
              <w:right w:val="single" w:sz="4" w:space="0" w:color="auto"/>
            </w:tcBorders>
          </w:tcPr>
          <w:p w14:paraId="3701536A" w14:textId="77777777" w:rsidR="00AF1354" w:rsidRPr="00CE3698" w:rsidRDefault="00AF1354" w:rsidP="00AF1354">
            <w:pPr>
              <w:jc w:val="center"/>
              <w:rPr>
                <w:rFonts w:ascii="Arial" w:hAnsi="Arial" w:cs="Arial"/>
                <w:sz w:val="18"/>
                <w:szCs w:val="18"/>
              </w:rPr>
            </w:pPr>
          </w:p>
        </w:tc>
      </w:tr>
      <w:tr w:rsidR="00AF1354" w:rsidRPr="008F15A4" w14:paraId="1FBF13D3"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4F920941" w14:textId="77777777" w:rsidR="00AF1354" w:rsidRPr="00CE3698" w:rsidRDefault="00AF1354" w:rsidP="00AF1354">
            <w:pPr>
              <w:rPr>
                <w:rFonts w:ascii="Arial" w:hAnsi="Arial" w:cs="Arial"/>
                <w:sz w:val="18"/>
                <w:szCs w:val="18"/>
              </w:rPr>
            </w:pPr>
            <w:r w:rsidRPr="00CE3698">
              <w:rPr>
                <w:rFonts w:ascii="Arial" w:hAnsi="Arial" w:cs="Arial"/>
                <w:sz w:val="18"/>
                <w:szCs w:val="18"/>
              </w:rPr>
              <w:t>VT011</w:t>
            </w:r>
          </w:p>
        </w:tc>
        <w:tc>
          <w:tcPr>
            <w:tcW w:w="913" w:type="pct"/>
            <w:tcBorders>
              <w:top w:val="nil"/>
              <w:left w:val="single" w:sz="4" w:space="0" w:color="auto"/>
              <w:bottom w:val="single" w:sz="4" w:space="0" w:color="auto"/>
              <w:right w:val="single" w:sz="4" w:space="0" w:color="auto"/>
            </w:tcBorders>
          </w:tcPr>
          <w:p w14:paraId="3079D81C"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PK</w:t>
            </w:r>
          </w:p>
        </w:tc>
        <w:tc>
          <w:tcPr>
            <w:tcW w:w="761" w:type="pct"/>
            <w:tcBorders>
              <w:top w:val="nil"/>
              <w:left w:val="single" w:sz="4" w:space="0" w:color="auto"/>
              <w:bottom w:val="single" w:sz="4" w:space="0" w:color="auto"/>
              <w:right w:val="single" w:sz="4" w:space="0" w:color="auto"/>
            </w:tcBorders>
          </w:tcPr>
          <w:p w14:paraId="4D646750"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je neveljavna.</w:t>
            </w:r>
          </w:p>
        </w:tc>
        <w:tc>
          <w:tcPr>
            <w:tcW w:w="1179" w:type="pct"/>
            <w:gridSpan w:val="2"/>
            <w:tcBorders>
              <w:top w:val="nil"/>
              <w:left w:val="single" w:sz="4" w:space="0" w:color="auto"/>
              <w:bottom w:val="single" w:sz="4" w:space="0" w:color="auto"/>
              <w:right w:val="single" w:sz="4" w:space="0" w:color="auto"/>
            </w:tcBorders>
          </w:tcPr>
          <w:p w14:paraId="1FDC4A4C" w14:textId="77777777" w:rsidR="00AF1354" w:rsidRPr="00CE3698" w:rsidRDefault="00AF1354" w:rsidP="00AF1354">
            <w:pPr>
              <w:rPr>
                <w:rFonts w:ascii="Arial" w:hAnsi="Arial" w:cs="Arial"/>
                <w:sz w:val="18"/>
                <w:szCs w:val="18"/>
              </w:rPr>
            </w:pPr>
            <w:r w:rsidRPr="00CE3698">
              <w:rPr>
                <w:rFonts w:ascii="Arial" w:hAnsi="Arial" w:cs="Arial"/>
                <w:sz w:val="18"/>
                <w:szCs w:val="18"/>
              </w:rPr>
              <w:t>Kartica je lahko ponaredek. Prosimo obvestite službo za poslovanje s karticami na ZZZS.</w:t>
            </w:r>
          </w:p>
        </w:tc>
        <w:tc>
          <w:tcPr>
            <w:tcW w:w="1163" w:type="pct"/>
            <w:tcBorders>
              <w:top w:val="nil"/>
              <w:left w:val="single" w:sz="4" w:space="0" w:color="auto"/>
              <w:bottom w:val="single" w:sz="4" w:space="0" w:color="auto"/>
              <w:right w:val="single" w:sz="4" w:space="0" w:color="auto"/>
            </w:tcBorders>
          </w:tcPr>
          <w:p w14:paraId="611AFE1B"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PK evidence  (ni zapisa za podano ZZZS številko v tabeli PKAKART_VT)</w:t>
            </w:r>
          </w:p>
        </w:tc>
        <w:tc>
          <w:tcPr>
            <w:tcW w:w="538" w:type="pct"/>
            <w:tcBorders>
              <w:top w:val="nil"/>
              <w:left w:val="single" w:sz="4" w:space="0" w:color="auto"/>
              <w:bottom w:val="single" w:sz="4" w:space="0" w:color="auto"/>
              <w:right w:val="single" w:sz="4" w:space="0" w:color="auto"/>
            </w:tcBorders>
          </w:tcPr>
          <w:p w14:paraId="639329FF"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6263AF3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068469F" w14:textId="77777777" w:rsidR="00AF1354" w:rsidRPr="00CE3698" w:rsidRDefault="00AF1354" w:rsidP="00AF1354">
            <w:pPr>
              <w:rPr>
                <w:rFonts w:ascii="Arial" w:hAnsi="Arial" w:cs="Arial"/>
                <w:sz w:val="18"/>
                <w:szCs w:val="18"/>
              </w:rPr>
            </w:pPr>
            <w:r w:rsidRPr="00CE3698">
              <w:rPr>
                <w:rFonts w:ascii="Arial" w:hAnsi="Arial" w:cs="Arial"/>
                <w:sz w:val="18"/>
                <w:szCs w:val="18"/>
              </w:rPr>
              <w:t>VT012</w:t>
            </w:r>
          </w:p>
        </w:tc>
        <w:tc>
          <w:tcPr>
            <w:tcW w:w="913" w:type="pct"/>
            <w:tcBorders>
              <w:top w:val="nil"/>
              <w:left w:val="single" w:sz="4" w:space="0" w:color="auto"/>
              <w:bottom w:val="single" w:sz="4" w:space="0" w:color="auto"/>
              <w:right w:val="single" w:sz="4" w:space="0" w:color="auto"/>
            </w:tcBorders>
          </w:tcPr>
          <w:p w14:paraId="3B69E162" w14:textId="77777777" w:rsidR="00AF1354" w:rsidRPr="00CE3698" w:rsidRDefault="00AF1354" w:rsidP="00AF1354">
            <w:pPr>
              <w:rPr>
                <w:rFonts w:ascii="Arial" w:hAnsi="Arial" w:cs="Arial"/>
                <w:sz w:val="18"/>
                <w:szCs w:val="18"/>
              </w:rPr>
            </w:pPr>
            <w:r w:rsidRPr="00CE3698">
              <w:rPr>
                <w:rFonts w:ascii="Arial" w:hAnsi="Arial" w:cs="Arial"/>
                <w:sz w:val="18"/>
                <w:szCs w:val="18"/>
              </w:rPr>
              <w:t>PRETEKEL ČOVŽ</w:t>
            </w:r>
          </w:p>
        </w:tc>
        <w:tc>
          <w:tcPr>
            <w:tcW w:w="761" w:type="pct"/>
            <w:tcBorders>
              <w:top w:val="nil"/>
              <w:left w:val="single" w:sz="4" w:space="0" w:color="auto"/>
              <w:bottom w:val="single" w:sz="4" w:space="0" w:color="auto"/>
              <w:right w:val="single" w:sz="4" w:space="0" w:color="auto"/>
            </w:tcBorders>
          </w:tcPr>
          <w:p w14:paraId="67F8391A"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uporabi žetonov.</w:t>
            </w:r>
          </w:p>
        </w:tc>
        <w:tc>
          <w:tcPr>
            <w:tcW w:w="1179" w:type="pct"/>
            <w:gridSpan w:val="2"/>
            <w:tcBorders>
              <w:top w:val="nil"/>
              <w:left w:val="single" w:sz="4" w:space="0" w:color="auto"/>
              <w:bottom w:val="single" w:sz="4" w:space="0" w:color="auto"/>
              <w:right w:val="single" w:sz="4" w:space="0" w:color="auto"/>
            </w:tcBorders>
          </w:tcPr>
          <w:p w14:paraId="38B39421"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5C468F3A" w14:textId="77777777" w:rsidR="00AF1354" w:rsidRPr="00CE3698" w:rsidRDefault="00AF1354" w:rsidP="00AF1354">
            <w:pPr>
              <w:rPr>
                <w:rFonts w:ascii="Arial" w:hAnsi="Arial" w:cs="Arial"/>
                <w:sz w:val="18"/>
                <w:szCs w:val="18"/>
              </w:rPr>
            </w:pPr>
            <w:r w:rsidRPr="00CE3698">
              <w:rPr>
                <w:rFonts w:ascii="Arial" w:hAnsi="Arial" w:cs="Arial"/>
                <w:sz w:val="18"/>
                <w:szCs w:val="18"/>
              </w:rPr>
              <w:t>V XML sporočilu podanemu ČOVŽ je pretekla veljavnost (KZZCOVZ_VT.DCPRCOVZ &lt; CURRENT TIMESTAMP)</w:t>
            </w:r>
          </w:p>
        </w:tc>
        <w:tc>
          <w:tcPr>
            <w:tcW w:w="538" w:type="pct"/>
            <w:tcBorders>
              <w:top w:val="nil"/>
              <w:left w:val="single" w:sz="4" w:space="0" w:color="auto"/>
              <w:bottom w:val="single" w:sz="4" w:space="0" w:color="auto"/>
              <w:right w:val="single" w:sz="4" w:space="0" w:color="auto"/>
            </w:tcBorders>
          </w:tcPr>
          <w:p w14:paraId="19F18AB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27C7548"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2545291F" w14:textId="77777777" w:rsidR="00AF1354" w:rsidRPr="00CE3698" w:rsidRDefault="00AF1354" w:rsidP="00AF1354">
            <w:pPr>
              <w:rPr>
                <w:rFonts w:ascii="Arial" w:hAnsi="Arial" w:cs="Arial"/>
                <w:sz w:val="18"/>
                <w:szCs w:val="18"/>
              </w:rPr>
            </w:pPr>
            <w:r w:rsidRPr="00CE3698">
              <w:rPr>
                <w:rFonts w:ascii="Arial" w:hAnsi="Arial" w:cs="Arial"/>
                <w:sz w:val="18"/>
                <w:szCs w:val="18"/>
              </w:rPr>
              <w:t>VT013</w:t>
            </w:r>
          </w:p>
        </w:tc>
        <w:tc>
          <w:tcPr>
            <w:tcW w:w="913" w:type="pct"/>
            <w:tcBorders>
              <w:top w:val="nil"/>
              <w:left w:val="single" w:sz="4" w:space="0" w:color="auto"/>
              <w:bottom w:val="single" w:sz="4" w:space="0" w:color="auto"/>
              <w:right w:val="single" w:sz="4" w:space="0" w:color="auto"/>
            </w:tcBorders>
          </w:tcPr>
          <w:p w14:paraId="69474BD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KRIPTOGRAM ČOVŽ</w:t>
            </w:r>
          </w:p>
        </w:tc>
        <w:tc>
          <w:tcPr>
            <w:tcW w:w="761" w:type="pct"/>
            <w:tcBorders>
              <w:top w:val="nil"/>
              <w:left w:val="single" w:sz="4" w:space="0" w:color="auto"/>
              <w:bottom w:val="single" w:sz="4" w:space="0" w:color="auto"/>
              <w:right w:val="single" w:sz="4" w:space="0" w:color="auto"/>
            </w:tcBorders>
          </w:tcPr>
          <w:p w14:paraId="6F34B504"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541152B6"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379EFE7D" w14:textId="77777777" w:rsidR="00AF1354" w:rsidRPr="00CE3698" w:rsidRDefault="00AF1354" w:rsidP="00AF1354">
            <w:pPr>
              <w:rPr>
                <w:rFonts w:ascii="Arial" w:hAnsi="Arial" w:cs="Arial"/>
                <w:sz w:val="18"/>
                <w:szCs w:val="18"/>
              </w:rPr>
            </w:pPr>
            <w:r w:rsidRPr="00CE3698">
              <w:rPr>
                <w:rFonts w:ascii="Arial" w:hAnsi="Arial" w:cs="Arial"/>
                <w:sz w:val="18"/>
                <w:szCs w:val="18"/>
              </w:rPr>
              <w:t>Kriptogram na posredovanem ČOVŽ ni pravilen (katerakoli napako s strani kriptoprocesorja).</w:t>
            </w:r>
          </w:p>
        </w:tc>
        <w:tc>
          <w:tcPr>
            <w:tcW w:w="538" w:type="pct"/>
            <w:tcBorders>
              <w:top w:val="nil"/>
              <w:left w:val="single" w:sz="4" w:space="0" w:color="auto"/>
              <w:bottom w:val="single" w:sz="4" w:space="0" w:color="auto"/>
              <w:right w:val="single" w:sz="4" w:space="0" w:color="auto"/>
            </w:tcBorders>
          </w:tcPr>
          <w:p w14:paraId="6995CA3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2BC8BB16"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BAC0CF1" w14:textId="77777777" w:rsidR="00AF1354" w:rsidRPr="00CE3698" w:rsidRDefault="00AF1354" w:rsidP="00AF1354">
            <w:pPr>
              <w:rPr>
                <w:rFonts w:ascii="Arial" w:hAnsi="Arial" w:cs="Arial"/>
                <w:sz w:val="18"/>
                <w:szCs w:val="18"/>
              </w:rPr>
            </w:pPr>
            <w:r w:rsidRPr="00CE3698">
              <w:rPr>
                <w:rFonts w:ascii="Arial" w:hAnsi="Arial" w:cs="Arial"/>
                <w:sz w:val="18"/>
                <w:szCs w:val="18"/>
              </w:rPr>
              <w:t>VT014</w:t>
            </w:r>
          </w:p>
        </w:tc>
        <w:tc>
          <w:tcPr>
            <w:tcW w:w="913" w:type="pct"/>
            <w:tcBorders>
              <w:top w:val="nil"/>
              <w:left w:val="single" w:sz="4" w:space="0" w:color="auto"/>
              <w:bottom w:val="single" w:sz="4" w:space="0" w:color="auto"/>
              <w:right w:val="single" w:sz="4" w:space="0" w:color="auto"/>
            </w:tcBorders>
          </w:tcPr>
          <w:p w14:paraId="427965D3"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ČOVŽ</w:t>
            </w:r>
          </w:p>
        </w:tc>
        <w:tc>
          <w:tcPr>
            <w:tcW w:w="761" w:type="pct"/>
            <w:tcBorders>
              <w:top w:val="nil"/>
              <w:left w:val="single" w:sz="4" w:space="0" w:color="auto"/>
              <w:bottom w:val="single" w:sz="4" w:space="0" w:color="auto"/>
              <w:right w:val="single" w:sz="4" w:space="0" w:color="auto"/>
            </w:tcBorders>
          </w:tcPr>
          <w:p w14:paraId="4644154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3CF07B5D"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70B97852" w14:textId="77777777" w:rsidR="00AF1354" w:rsidRPr="00CE3698" w:rsidRDefault="00AF1354" w:rsidP="00AF1354">
            <w:pPr>
              <w:rPr>
                <w:rFonts w:ascii="Arial" w:hAnsi="Arial" w:cs="Arial"/>
                <w:sz w:val="18"/>
                <w:szCs w:val="18"/>
              </w:rPr>
            </w:pPr>
            <w:r w:rsidRPr="00CE3698">
              <w:rPr>
                <w:rFonts w:ascii="Arial" w:hAnsi="Arial" w:cs="Arial"/>
                <w:sz w:val="18"/>
                <w:szCs w:val="18"/>
              </w:rPr>
              <w:t>Podani ČOVŽ bodisi ni najden, odkriptirana kriptogram ni številka ali katerakoli druga napaka pri preverjanju vsebine ČOVŽ.</w:t>
            </w:r>
          </w:p>
        </w:tc>
        <w:tc>
          <w:tcPr>
            <w:tcW w:w="538" w:type="pct"/>
            <w:tcBorders>
              <w:top w:val="nil"/>
              <w:left w:val="single" w:sz="4" w:space="0" w:color="auto"/>
              <w:bottom w:val="single" w:sz="4" w:space="0" w:color="auto"/>
              <w:right w:val="single" w:sz="4" w:space="0" w:color="auto"/>
            </w:tcBorders>
          </w:tcPr>
          <w:p w14:paraId="1649E45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423CCA4"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4EBE15A8" w14:textId="77777777" w:rsidR="00AF1354" w:rsidRPr="00CE3698" w:rsidRDefault="00AF1354" w:rsidP="00AF1354">
            <w:pPr>
              <w:rPr>
                <w:rFonts w:ascii="Arial" w:hAnsi="Arial" w:cs="Arial"/>
                <w:sz w:val="18"/>
                <w:szCs w:val="18"/>
              </w:rPr>
            </w:pPr>
            <w:r w:rsidRPr="00CE3698">
              <w:rPr>
                <w:rFonts w:ascii="Arial" w:hAnsi="Arial" w:cs="Arial"/>
                <w:sz w:val="18"/>
                <w:szCs w:val="18"/>
              </w:rPr>
              <w:t>VT015</w:t>
            </w:r>
          </w:p>
        </w:tc>
        <w:tc>
          <w:tcPr>
            <w:tcW w:w="913" w:type="pct"/>
            <w:tcBorders>
              <w:top w:val="nil"/>
              <w:left w:val="single" w:sz="4" w:space="0" w:color="auto"/>
              <w:bottom w:val="single" w:sz="4" w:space="0" w:color="auto"/>
              <w:right w:val="single" w:sz="4" w:space="0" w:color="auto"/>
            </w:tcBorders>
          </w:tcPr>
          <w:p w14:paraId="6D519FA0" w14:textId="77777777" w:rsidR="00AF1354" w:rsidRPr="00CE3698" w:rsidRDefault="00AF1354" w:rsidP="00AF1354">
            <w:pPr>
              <w:rPr>
                <w:rFonts w:ascii="Arial" w:hAnsi="Arial" w:cs="Arial"/>
                <w:sz w:val="18"/>
                <w:szCs w:val="18"/>
              </w:rPr>
            </w:pPr>
            <w:r w:rsidRPr="00CE3698">
              <w:rPr>
                <w:rFonts w:ascii="Arial" w:hAnsi="Arial" w:cs="Arial"/>
                <w:sz w:val="18"/>
                <w:szCs w:val="18"/>
              </w:rPr>
              <w:t>OMEJITEV NA UPORABNIŠKI SKUPINI PK</w:t>
            </w:r>
          </w:p>
        </w:tc>
        <w:tc>
          <w:tcPr>
            <w:tcW w:w="761" w:type="pct"/>
            <w:tcBorders>
              <w:top w:val="nil"/>
              <w:left w:val="single" w:sz="4" w:space="0" w:color="auto"/>
              <w:bottom w:val="single" w:sz="4" w:space="0" w:color="auto"/>
              <w:right w:val="single" w:sz="4" w:space="0" w:color="auto"/>
            </w:tcBorders>
          </w:tcPr>
          <w:p w14:paraId="6F65B5E8"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w:t>
            </w:r>
          </w:p>
        </w:tc>
        <w:tc>
          <w:tcPr>
            <w:tcW w:w="1179" w:type="pct"/>
            <w:gridSpan w:val="2"/>
            <w:tcBorders>
              <w:top w:val="nil"/>
              <w:left w:val="single" w:sz="4" w:space="0" w:color="auto"/>
              <w:bottom w:val="single" w:sz="4" w:space="0" w:color="auto"/>
              <w:right w:val="single" w:sz="4" w:space="0" w:color="auto"/>
            </w:tcBorders>
          </w:tcPr>
          <w:p w14:paraId="2C007DF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9EE44B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V RACF uporabnik nima ustrezne EJB vloge za klic določene funkcije. VT dodatno preveri omejitve na uporabnikovih </w:t>
            </w:r>
            <w:r w:rsidRPr="00CE3698">
              <w:rPr>
                <w:rFonts w:ascii="Arial" w:hAnsi="Arial" w:cs="Arial"/>
                <w:sz w:val="18"/>
                <w:szCs w:val="18"/>
              </w:rPr>
              <w:lastRenderedPageBreak/>
              <w:t>uporabniških skupinah. V primeru omejitve na skupini, ki lahko izvaja to funkcijo, se vrne ta napaka skupaj z opisom omejitve.</w:t>
            </w:r>
          </w:p>
        </w:tc>
        <w:tc>
          <w:tcPr>
            <w:tcW w:w="538" w:type="pct"/>
            <w:tcBorders>
              <w:top w:val="nil"/>
              <w:left w:val="single" w:sz="4" w:space="0" w:color="auto"/>
              <w:bottom w:val="single" w:sz="4" w:space="0" w:color="auto"/>
              <w:right w:val="single" w:sz="4" w:space="0" w:color="auto"/>
            </w:tcBorders>
          </w:tcPr>
          <w:p w14:paraId="34CF6A0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279466F7"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C6E5C3C" w14:textId="77777777" w:rsidR="00AF1354" w:rsidRPr="00CE3698" w:rsidRDefault="00AF1354" w:rsidP="00AF1354">
            <w:pPr>
              <w:rPr>
                <w:rFonts w:ascii="Arial" w:hAnsi="Arial" w:cs="Arial"/>
                <w:sz w:val="18"/>
                <w:szCs w:val="18"/>
              </w:rPr>
            </w:pPr>
            <w:r w:rsidRPr="00CE3698">
              <w:rPr>
                <w:rFonts w:ascii="Arial" w:hAnsi="Arial" w:cs="Arial"/>
                <w:sz w:val="18"/>
                <w:szCs w:val="18"/>
              </w:rPr>
              <w:t>VT016</w:t>
            </w:r>
          </w:p>
        </w:tc>
        <w:tc>
          <w:tcPr>
            <w:tcW w:w="913" w:type="pct"/>
            <w:tcBorders>
              <w:top w:val="nil"/>
              <w:left w:val="single" w:sz="4" w:space="0" w:color="auto"/>
              <w:bottom w:val="single" w:sz="4" w:space="0" w:color="auto"/>
              <w:right w:val="single" w:sz="4" w:space="0" w:color="auto"/>
            </w:tcBorders>
          </w:tcPr>
          <w:p w14:paraId="70D54D86"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VERZIJA SPOROČILA</w:t>
            </w:r>
          </w:p>
        </w:tc>
        <w:tc>
          <w:tcPr>
            <w:tcW w:w="761" w:type="pct"/>
            <w:tcBorders>
              <w:top w:val="nil"/>
              <w:left w:val="single" w:sz="4" w:space="0" w:color="auto"/>
              <w:bottom w:val="single" w:sz="4" w:space="0" w:color="auto"/>
              <w:right w:val="single" w:sz="4" w:space="0" w:color="auto"/>
            </w:tcBorders>
          </w:tcPr>
          <w:p w14:paraId="420C04D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Neveljavna verzija sporočila.</w:t>
            </w:r>
          </w:p>
        </w:tc>
        <w:tc>
          <w:tcPr>
            <w:tcW w:w="1179" w:type="pct"/>
            <w:gridSpan w:val="2"/>
            <w:tcBorders>
              <w:top w:val="nil"/>
              <w:left w:val="single" w:sz="4" w:space="0" w:color="auto"/>
              <w:bottom w:val="single" w:sz="4" w:space="0" w:color="auto"/>
              <w:right w:val="single" w:sz="4" w:space="0" w:color="auto"/>
            </w:tcBorders>
          </w:tcPr>
          <w:p w14:paraId="6221989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3DE7004A" w14:textId="77777777" w:rsidR="00AF1354" w:rsidRPr="00CE3698" w:rsidRDefault="00AF1354" w:rsidP="00AF1354">
            <w:pPr>
              <w:rPr>
                <w:rFonts w:ascii="Arial" w:hAnsi="Arial" w:cs="Arial"/>
                <w:sz w:val="18"/>
                <w:szCs w:val="18"/>
              </w:rPr>
            </w:pPr>
            <w:r w:rsidRPr="00CE3698">
              <w:rPr>
                <w:rFonts w:ascii="Arial" w:hAnsi="Arial" w:cs="Arial"/>
                <w:sz w:val="18"/>
                <w:szCs w:val="18"/>
              </w:rPr>
              <w:t>Verzija posredovanega XML sporočila še ni ali ni več veljavna</w:t>
            </w:r>
          </w:p>
        </w:tc>
        <w:tc>
          <w:tcPr>
            <w:tcW w:w="538" w:type="pct"/>
            <w:tcBorders>
              <w:top w:val="nil"/>
              <w:left w:val="single" w:sz="4" w:space="0" w:color="auto"/>
              <w:bottom w:val="single" w:sz="4" w:space="0" w:color="auto"/>
              <w:right w:val="single" w:sz="4" w:space="0" w:color="auto"/>
            </w:tcBorders>
          </w:tcPr>
          <w:p w14:paraId="6202FC42"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40B7ABE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3ED64B" w14:textId="77777777" w:rsidR="00AF1354" w:rsidRPr="00CE3698" w:rsidRDefault="00AF1354" w:rsidP="00AF1354">
            <w:pPr>
              <w:rPr>
                <w:rFonts w:ascii="Arial" w:hAnsi="Arial" w:cs="Arial"/>
                <w:sz w:val="18"/>
                <w:szCs w:val="18"/>
              </w:rPr>
            </w:pPr>
            <w:r w:rsidRPr="00CE3698">
              <w:rPr>
                <w:rFonts w:ascii="Arial" w:hAnsi="Arial" w:cs="Arial"/>
                <w:sz w:val="18"/>
                <w:szCs w:val="18"/>
              </w:rPr>
              <w:t>VT017</w:t>
            </w:r>
          </w:p>
        </w:tc>
        <w:tc>
          <w:tcPr>
            <w:tcW w:w="913" w:type="pct"/>
            <w:tcBorders>
              <w:top w:val="nil"/>
              <w:left w:val="single" w:sz="4" w:space="0" w:color="auto"/>
              <w:bottom w:val="single" w:sz="4" w:space="0" w:color="auto"/>
              <w:right w:val="single" w:sz="4" w:space="0" w:color="auto"/>
            </w:tcBorders>
          </w:tcPr>
          <w:p w14:paraId="1CAFB671" w14:textId="77777777" w:rsidR="00AF1354" w:rsidRPr="00CE3698" w:rsidRDefault="00AF1354" w:rsidP="00AF1354">
            <w:pPr>
              <w:rPr>
                <w:rFonts w:ascii="Arial" w:hAnsi="Arial" w:cs="Arial"/>
                <w:sz w:val="18"/>
                <w:szCs w:val="18"/>
              </w:rPr>
            </w:pPr>
            <w:r w:rsidRPr="00CE3698">
              <w:rPr>
                <w:rFonts w:ascii="Arial" w:hAnsi="Arial" w:cs="Arial"/>
                <w:sz w:val="18"/>
                <w:szCs w:val="18"/>
              </w:rPr>
              <w:t>NEPOOBLAŠČEN DOSTOP DO FUNKCIJE ON-LINE SISTEMA</w:t>
            </w:r>
          </w:p>
        </w:tc>
        <w:tc>
          <w:tcPr>
            <w:tcW w:w="761" w:type="pct"/>
            <w:tcBorders>
              <w:top w:val="nil"/>
              <w:left w:val="single" w:sz="4" w:space="0" w:color="auto"/>
              <w:bottom w:val="single" w:sz="4" w:space="0" w:color="auto"/>
              <w:right w:val="single" w:sz="4" w:space="0" w:color="auto"/>
            </w:tcBorders>
          </w:tcPr>
          <w:p w14:paraId="1BF6D390"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 zaradi ugotovljenih omejitev na uporabniški skupini.</w:t>
            </w:r>
          </w:p>
        </w:tc>
        <w:tc>
          <w:tcPr>
            <w:tcW w:w="1179" w:type="pct"/>
            <w:gridSpan w:val="2"/>
            <w:tcBorders>
              <w:top w:val="nil"/>
              <w:left w:val="single" w:sz="4" w:space="0" w:color="auto"/>
              <w:bottom w:val="single" w:sz="4" w:space="0" w:color="auto"/>
              <w:right w:val="single" w:sz="4" w:space="0" w:color="auto"/>
            </w:tcBorders>
          </w:tcPr>
          <w:p w14:paraId="671F02D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BBDEA66" w14:textId="77777777" w:rsidR="00AF1354" w:rsidRPr="00CE3698" w:rsidRDefault="00AF1354" w:rsidP="00AF1354">
            <w:pPr>
              <w:rPr>
                <w:rFonts w:ascii="Arial" w:hAnsi="Arial" w:cs="Arial"/>
                <w:sz w:val="18"/>
                <w:szCs w:val="18"/>
              </w:rPr>
            </w:pPr>
            <w:r w:rsidRPr="00CE3698">
              <w:rPr>
                <w:rFonts w:ascii="Arial" w:hAnsi="Arial" w:cs="Arial"/>
                <w:sz w:val="18"/>
                <w:szCs w:val="18"/>
              </w:rPr>
              <w:t>V RACF uporabnik nima ustrezne EJB vloge za klic določene funkcije. VT dodatno preveri omejitve na uporabnikovih uporabniških skupinah. V primeru, da omejitve na skupini nima, se vrne ta napaka.</w:t>
            </w:r>
          </w:p>
        </w:tc>
        <w:tc>
          <w:tcPr>
            <w:tcW w:w="538" w:type="pct"/>
            <w:tcBorders>
              <w:top w:val="nil"/>
              <w:left w:val="single" w:sz="4" w:space="0" w:color="auto"/>
              <w:bottom w:val="single" w:sz="4" w:space="0" w:color="auto"/>
              <w:right w:val="single" w:sz="4" w:space="0" w:color="auto"/>
            </w:tcBorders>
          </w:tcPr>
          <w:p w14:paraId="2FD606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FFA778A" w14:textId="77777777" w:rsidTr="00E72821">
        <w:trPr>
          <w:trHeight w:val="1848"/>
        </w:trPr>
        <w:tc>
          <w:tcPr>
            <w:tcW w:w="446" w:type="pct"/>
            <w:gridSpan w:val="2"/>
            <w:tcBorders>
              <w:top w:val="nil"/>
              <w:left w:val="single" w:sz="4" w:space="0" w:color="auto"/>
              <w:bottom w:val="single" w:sz="4" w:space="0" w:color="auto"/>
              <w:right w:val="single" w:sz="4" w:space="0" w:color="auto"/>
            </w:tcBorders>
          </w:tcPr>
          <w:p w14:paraId="6149FE80" w14:textId="77777777" w:rsidR="00AF1354" w:rsidRPr="00CE3698" w:rsidRDefault="00AF1354" w:rsidP="00AF1354">
            <w:pPr>
              <w:rPr>
                <w:rFonts w:ascii="Arial" w:hAnsi="Arial" w:cs="Arial"/>
                <w:sz w:val="18"/>
                <w:szCs w:val="18"/>
              </w:rPr>
            </w:pPr>
            <w:r w:rsidRPr="00CE3698">
              <w:rPr>
                <w:rFonts w:ascii="Arial" w:hAnsi="Arial" w:cs="Arial"/>
                <w:sz w:val="18"/>
                <w:szCs w:val="18"/>
              </w:rPr>
              <w:t>VT018</w:t>
            </w:r>
          </w:p>
        </w:tc>
        <w:tc>
          <w:tcPr>
            <w:tcW w:w="913" w:type="pct"/>
            <w:tcBorders>
              <w:top w:val="nil"/>
              <w:left w:val="single" w:sz="4" w:space="0" w:color="auto"/>
              <w:bottom w:val="single" w:sz="4" w:space="0" w:color="auto"/>
              <w:right w:val="single" w:sz="4" w:space="0" w:color="auto"/>
            </w:tcBorders>
          </w:tcPr>
          <w:p w14:paraId="6EB568F0" w14:textId="77777777" w:rsidR="00AF1354" w:rsidRPr="00CE3698" w:rsidRDefault="00AF1354" w:rsidP="00AF1354">
            <w:pPr>
              <w:rPr>
                <w:rFonts w:ascii="Arial" w:hAnsi="Arial" w:cs="Arial"/>
                <w:sz w:val="18"/>
                <w:szCs w:val="18"/>
              </w:rPr>
            </w:pPr>
            <w:r w:rsidRPr="00CE3698">
              <w:rPr>
                <w:rFonts w:ascii="Arial" w:hAnsi="Arial" w:cs="Arial"/>
                <w:sz w:val="18"/>
                <w:szCs w:val="18"/>
              </w:rPr>
              <w:t>KRŠITEV PRAVIL DOSTOPA KZZ</w:t>
            </w:r>
          </w:p>
        </w:tc>
        <w:tc>
          <w:tcPr>
            <w:tcW w:w="761" w:type="pct"/>
            <w:tcBorders>
              <w:top w:val="nil"/>
              <w:left w:val="single" w:sz="4" w:space="0" w:color="auto"/>
              <w:bottom w:val="single" w:sz="4" w:space="0" w:color="auto"/>
              <w:right w:val="single" w:sz="4" w:space="0" w:color="auto"/>
            </w:tcBorders>
          </w:tcPr>
          <w:p w14:paraId="4087A35E" w14:textId="77777777" w:rsidR="00AF1354" w:rsidRPr="00CE3698" w:rsidRDefault="00AF1354" w:rsidP="00AF1354">
            <w:pPr>
              <w:rPr>
                <w:rFonts w:ascii="Arial" w:hAnsi="Arial" w:cs="Arial"/>
                <w:sz w:val="18"/>
                <w:szCs w:val="18"/>
              </w:rPr>
            </w:pPr>
            <w:r>
              <w:rPr>
                <w:rFonts w:ascii="Helv" w:hAnsi="Helv" w:cs="Helv"/>
                <w:color w:val="000000"/>
                <w:sz w:val="20"/>
                <w:szCs w:val="20"/>
              </w:rPr>
              <w:t>Ugotovljen poskus kršitve pravil dostopa pri uporabi želene funkcije on-line sistema.</w:t>
            </w:r>
          </w:p>
        </w:tc>
        <w:tc>
          <w:tcPr>
            <w:tcW w:w="1179" w:type="pct"/>
            <w:gridSpan w:val="2"/>
            <w:tcBorders>
              <w:top w:val="nil"/>
              <w:left w:val="single" w:sz="4" w:space="0" w:color="auto"/>
              <w:bottom w:val="single" w:sz="4" w:space="0" w:color="auto"/>
              <w:right w:val="single" w:sz="4" w:space="0" w:color="auto"/>
            </w:tcBorders>
          </w:tcPr>
          <w:p w14:paraId="2E932172" w14:textId="77777777" w:rsidR="00AF1354" w:rsidRPr="00CE3698" w:rsidRDefault="00AF1354" w:rsidP="00AF1354">
            <w:pPr>
              <w:rPr>
                <w:rFonts w:ascii="Arial" w:hAnsi="Arial" w:cs="Arial"/>
                <w:sz w:val="18"/>
                <w:szCs w:val="18"/>
              </w:rPr>
            </w:pPr>
            <w:r>
              <w:rPr>
                <w:rFonts w:ascii="Helv" w:hAnsi="Helv" w:cs="Helv"/>
                <w:color w:val="000000"/>
                <w:sz w:val="20"/>
                <w:szCs w:val="20"/>
              </w:rPr>
              <w:t>Za uporabo želene funkcije on-line sistema je nujna uporaba KZZ osebe ali navedba prave šifre razloga dostopa brez KZZ.</w:t>
            </w:r>
          </w:p>
        </w:tc>
        <w:tc>
          <w:tcPr>
            <w:tcW w:w="1163" w:type="pct"/>
            <w:tcBorders>
              <w:top w:val="nil"/>
              <w:left w:val="single" w:sz="4" w:space="0" w:color="auto"/>
              <w:bottom w:val="single" w:sz="4" w:space="0" w:color="auto"/>
              <w:right w:val="single" w:sz="4" w:space="0" w:color="auto"/>
            </w:tcBorders>
          </w:tcPr>
          <w:p w14:paraId="5D76D327" w14:textId="77777777" w:rsidR="00AF1354" w:rsidRPr="00CE3698" w:rsidRDefault="00AF1354" w:rsidP="00AF1354">
            <w:pPr>
              <w:rPr>
                <w:rFonts w:ascii="Arial" w:hAnsi="Arial" w:cs="Arial"/>
                <w:sz w:val="18"/>
                <w:szCs w:val="18"/>
              </w:rPr>
            </w:pPr>
            <w:r w:rsidRPr="00CE3698">
              <w:rPr>
                <w:rFonts w:ascii="Arial" w:hAnsi="Arial" w:cs="Arial"/>
                <w:sz w:val="18"/>
                <w:szCs w:val="18"/>
              </w:rPr>
              <w:t>Podani parametri šifra razloga dostopa, šifra funkcije, ČOVŽ in tip dostopa (določi VT na podlagi uporabe/neuporabe KZZ oz. začasnega potrdila) se preverijo v tabeli PRAVDOS_VT. Če obstaja zgolj eno tako pravilo, potem uporabnik ima pooblastila za dostop do te funkcije, v nasprotnem primeru (0 ali več kot 1 zapis) se vrne ta napaka.</w:t>
            </w:r>
          </w:p>
        </w:tc>
        <w:tc>
          <w:tcPr>
            <w:tcW w:w="538" w:type="pct"/>
            <w:tcBorders>
              <w:top w:val="nil"/>
              <w:left w:val="single" w:sz="4" w:space="0" w:color="auto"/>
              <w:bottom w:val="single" w:sz="4" w:space="0" w:color="auto"/>
              <w:right w:val="single" w:sz="4" w:space="0" w:color="auto"/>
            </w:tcBorders>
          </w:tcPr>
          <w:p w14:paraId="328F569C"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5160B527"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06C8ACF2" w14:textId="77777777" w:rsidR="00AF1354" w:rsidRPr="00CE3698" w:rsidRDefault="00AF1354" w:rsidP="00AF1354">
            <w:pPr>
              <w:rPr>
                <w:rFonts w:ascii="Arial" w:hAnsi="Arial" w:cs="Arial"/>
                <w:sz w:val="18"/>
                <w:szCs w:val="18"/>
              </w:rPr>
            </w:pPr>
            <w:r w:rsidRPr="00CE3698">
              <w:rPr>
                <w:rFonts w:ascii="Arial" w:hAnsi="Arial" w:cs="Arial"/>
                <w:sz w:val="18"/>
                <w:szCs w:val="18"/>
              </w:rPr>
              <w:t>VT019</w:t>
            </w:r>
          </w:p>
        </w:tc>
        <w:tc>
          <w:tcPr>
            <w:tcW w:w="913" w:type="pct"/>
            <w:tcBorders>
              <w:top w:val="nil"/>
              <w:left w:val="single" w:sz="4" w:space="0" w:color="auto"/>
              <w:bottom w:val="single" w:sz="4" w:space="0" w:color="auto"/>
              <w:right w:val="single" w:sz="4" w:space="0" w:color="auto"/>
            </w:tcBorders>
          </w:tcPr>
          <w:p w14:paraId="5B9F8226" w14:textId="71DC9ADB" w:rsidR="00AF1354" w:rsidRPr="00CE3698" w:rsidRDefault="00AF1354" w:rsidP="00AF1354">
            <w:pPr>
              <w:rPr>
                <w:rFonts w:ascii="Arial" w:hAnsi="Arial" w:cs="Arial"/>
                <w:sz w:val="18"/>
                <w:szCs w:val="18"/>
              </w:rPr>
            </w:pPr>
            <w:r w:rsidRPr="00CE3698">
              <w:rPr>
                <w:rFonts w:ascii="Arial" w:hAnsi="Arial" w:cs="Arial"/>
                <w:sz w:val="18"/>
                <w:szCs w:val="18"/>
              </w:rPr>
              <w:t xml:space="preserve">ZZZS ŠTEVILKA SE NE UJEMA Z UPORABLJENO </w:t>
            </w:r>
            <w:r w:rsidR="00142000">
              <w:rPr>
                <w:rFonts w:ascii="Arial" w:hAnsi="Arial" w:cs="Arial"/>
                <w:sz w:val="18"/>
                <w:szCs w:val="18"/>
              </w:rPr>
              <w:t>KARTICO ZAVAROVANE OSEBE</w:t>
            </w:r>
          </w:p>
        </w:tc>
        <w:tc>
          <w:tcPr>
            <w:tcW w:w="761" w:type="pct"/>
            <w:tcBorders>
              <w:top w:val="nil"/>
              <w:left w:val="single" w:sz="4" w:space="0" w:color="auto"/>
              <w:bottom w:val="single" w:sz="4" w:space="0" w:color="auto"/>
              <w:right w:val="single" w:sz="4" w:space="0" w:color="auto"/>
            </w:tcBorders>
          </w:tcPr>
          <w:p w14:paraId="1150DB87" w14:textId="22EF06C3" w:rsidR="00142000" w:rsidRPr="00CE3698" w:rsidRDefault="00142000" w:rsidP="00AF1354">
            <w:pPr>
              <w:rPr>
                <w:rFonts w:ascii="Arial" w:hAnsi="Arial" w:cs="Arial"/>
                <w:sz w:val="18"/>
                <w:szCs w:val="18"/>
              </w:rPr>
            </w:pPr>
            <w:r w:rsidRPr="00142000">
              <w:rPr>
                <w:rFonts w:ascii="Arial" w:hAnsi="Arial" w:cs="Arial"/>
                <w:sz w:val="18"/>
                <w:szCs w:val="18"/>
              </w:rPr>
              <w:t>Napaka na vhodnih podatkih. ZZZS številka zahtevka se ne ujema z uporabljeno kartico zavarovane osebe (KZZ oz. eOI).</w:t>
            </w:r>
          </w:p>
        </w:tc>
        <w:tc>
          <w:tcPr>
            <w:tcW w:w="1179" w:type="pct"/>
            <w:gridSpan w:val="2"/>
            <w:tcBorders>
              <w:top w:val="nil"/>
              <w:left w:val="single" w:sz="4" w:space="0" w:color="auto"/>
              <w:bottom w:val="single" w:sz="4" w:space="0" w:color="auto"/>
              <w:right w:val="single" w:sz="4" w:space="0" w:color="auto"/>
            </w:tcBorders>
          </w:tcPr>
          <w:p w14:paraId="660276D9"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07965481" w14:textId="77777777" w:rsidR="00AF1354" w:rsidRPr="00CE3698" w:rsidRDefault="00AF1354" w:rsidP="00AF1354">
            <w:pPr>
              <w:rPr>
                <w:rFonts w:ascii="Arial" w:hAnsi="Arial" w:cs="Arial"/>
                <w:sz w:val="18"/>
                <w:szCs w:val="18"/>
              </w:rPr>
            </w:pPr>
            <w:r w:rsidRPr="00CE3698">
              <w:rPr>
                <w:rFonts w:ascii="Arial" w:hAnsi="Arial" w:cs="Arial"/>
                <w:sz w:val="18"/>
                <w:szCs w:val="18"/>
              </w:rPr>
              <w:t>Če se ZZZS številka v glavi XML sporočila (polni ISI) ne ujema z ZZZS številko v sistemskih podatkih (polni API), se vrne ta napaka.</w:t>
            </w:r>
          </w:p>
        </w:tc>
        <w:tc>
          <w:tcPr>
            <w:tcW w:w="538" w:type="pct"/>
            <w:tcBorders>
              <w:top w:val="nil"/>
              <w:left w:val="single" w:sz="4" w:space="0" w:color="auto"/>
              <w:bottom w:val="single" w:sz="4" w:space="0" w:color="auto"/>
              <w:right w:val="single" w:sz="4" w:space="0" w:color="auto"/>
            </w:tcBorders>
          </w:tcPr>
          <w:p w14:paraId="2D347B0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09F1D3A9"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6126B71" w14:textId="77777777" w:rsidR="00AF1354" w:rsidRPr="00CE3698" w:rsidRDefault="00AF1354" w:rsidP="00AF1354">
            <w:pPr>
              <w:rPr>
                <w:rFonts w:ascii="Arial" w:hAnsi="Arial" w:cs="Arial"/>
                <w:sz w:val="18"/>
                <w:szCs w:val="18"/>
              </w:rPr>
            </w:pPr>
            <w:r w:rsidRPr="00CE3698">
              <w:rPr>
                <w:rFonts w:ascii="Arial" w:hAnsi="Arial" w:cs="Arial"/>
                <w:sz w:val="18"/>
                <w:szCs w:val="18"/>
              </w:rPr>
              <w:t>VT020</w:t>
            </w:r>
          </w:p>
        </w:tc>
        <w:tc>
          <w:tcPr>
            <w:tcW w:w="913" w:type="pct"/>
            <w:tcBorders>
              <w:top w:val="nil"/>
              <w:left w:val="single" w:sz="4" w:space="0" w:color="auto"/>
              <w:bottom w:val="single" w:sz="4" w:space="0" w:color="auto"/>
              <w:right w:val="single" w:sz="4" w:space="0" w:color="auto"/>
            </w:tcBorders>
          </w:tcPr>
          <w:p w14:paraId="0BB09277" w14:textId="77777777" w:rsidR="00AF1354" w:rsidRPr="00CE3698" w:rsidRDefault="00AF1354" w:rsidP="00AF1354">
            <w:pPr>
              <w:rPr>
                <w:rFonts w:ascii="Arial" w:hAnsi="Arial" w:cs="Arial"/>
                <w:sz w:val="18"/>
                <w:szCs w:val="18"/>
              </w:rPr>
            </w:pPr>
            <w:r w:rsidRPr="00CE3698">
              <w:rPr>
                <w:rFonts w:ascii="Arial" w:hAnsi="Arial" w:cs="Arial"/>
                <w:sz w:val="18"/>
                <w:szCs w:val="18"/>
              </w:rPr>
              <w:t>PROFESIONALNA KARTICA JE DEAKTIVIRANA</w:t>
            </w:r>
          </w:p>
        </w:tc>
        <w:tc>
          <w:tcPr>
            <w:tcW w:w="761" w:type="pct"/>
            <w:tcBorders>
              <w:top w:val="nil"/>
              <w:left w:val="single" w:sz="4" w:space="0" w:color="auto"/>
              <w:bottom w:val="single" w:sz="4" w:space="0" w:color="auto"/>
              <w:right w:val="single" w:sz="4" w:space="0" w:color="auto"/>
            </w:tcBorders>
          </w:tcPr>
          <w:p w14:paraId="0FEF8C7E" w14:textId="77777777" w:rsidR="00AF1354" w:rsidRPr="00CE3698" w:rsidRDefault="00AF1354" w:rsidP="00AF1354">
            <w:pPr>
              <w:rPr>
                <w:rFonts w:ascii="Arial" w:hAnsi="Arial" w:cs="Arial"/>
                <w:sz w:val="18"/>
                <w:szCs w:val="18"/>
              </w:rPr>
            </w:pPr>
            <w:r w:rsidRPr="00CE3698">
              <w:rPr>
                <w:rFonts w:ascii="Arial" w:hAnsi="Arial" w:cs="Arial"/>
                <w:sz w:val="18"/>
                <w:szCs w:val="18"/>
              </w:rPr>
              <w:t>Uporaba redne profesionalne kartice ni dovoljena, ker je bila ob uporabi rezervne kartice redna deaktivirana.</w:t>
            </w:r>
          </w:p>
        </w:tc>
        <w:tc>
          <w:tcPr>
            <w:tcW w:w="1179" w:type="pct"/>
            <w:gridSpan w:val="2"/>
            <w:tcBorders>
              <w:top w:val="nil"/>
              <w:left w:val="single" w:sz="4" w:space="0" w:color="auto"/>
              <w:bottom w:val="single" w:sz="4" w:space="0" w:color="auto"/>
              <w:right w:val="single" w:sz="4" w:space="0" w:color="auto"/>
            </w:tcBorders>
          </w:tcPr>
          <w:p w14:paraId="73ED6628"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še naprej rezervno kartico ali se obrnite na službo za poslovanje s KZZ, da aktivirate redno kartico.</w:t>
            </w:r>
          </w:p>
        </w:tc>
        <w:tc>
          <w:tcPr>
            <w:tcW w:w="1163" w:type="pct"/>
            <w:tcBorders>
              <w:top w:val="nil"/>
              <w:left w:val="single" w:sz="4" w:space="0" w:color="auto"/>
              <w:bottom w:val="single" w:sz="4" w:space="0" w:color="auto"/>
              <w:right w:val="single" w:sz="4" w:space="0" w:color="auto"/>
            </w:tcBorders>
          </w:tcPr>
          <w:p w14:paraId="7575090F" w14:textId="77777777" w:rsidR="00AF1354" w:rsidRPr="00CE3698" w:rsidRDefault="00AF1354" w:rsidP="00AF1354">
            <w:pPr>
              <w:rPr>
                <w:rFonts w:ascii="Arial" w:hAnsi="Arial" w:cs="Arial"/>
                <w:sz w:val="18"/>
                <w:szCs w:val="18"/>
              </w:rPr>
            </w:pPr>
            <w:r w:rsidRPr="00CE3698">
              <w:rPr>
                <w:rFonts w:ascii="Arial" w:hAnsi="Arial" w:cs="Arial"/>
                <w:sz w:val="18"/>
                <w:szCs w:val="18"/>
              </w:rPr>
              <w:t>Atribut PKAKART_VT.AKTIVPKA je nastavljen na 0 in je bil dostop do VT izvršen s primarno PK.</w:t>
            </w:r>
          </w:p>
        </w:tc>
        <w:tc>
          <w:tcPr>
            <w:tcW w:w="538" w:type="pct"/>
            <w:tcBorders>
              <w:top w:val="nil"/>
              <w:left w:val="single" w:sz="4" w:space="0" w:color="auto"/>
              <w:bottom w:val="single" w:sz="4" w:space="0" w:color="auto"/>
              <w:right w:val="single" w:sz="4" w:space="0" w:color="auto"/>
            </w:tcBorders>
          </w:tcPr>
          <w:p w14:paraId="25E98075"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BA081C6"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1D51B4FE" w14:textId="77777777" w:rsidR="00AF1354" w:rsidRPr="00CE3698" w:rsidRDefault="00AF1354" w:rsidP="00AF1354">
            <w:pPr>
              <w:rPr>
                <w:rFonts w:ascii="Arial" w:hAnsi="Arial" w:cs="Arial"/>
                <w:sz w:val="18"/>
                <w:szCs w:val="18"/>
              </w:rPr>
            </w:pPr>
            <w:r w:rsidRPr="00CE3698">
              <w:rPr>
                <w:rFonts w:ascii="Arial" w:hAnsi="Arial" w:cs="Arial"/>
                <w:sz w:val="18"/>
                <w:szCs w:val="18"/>
              </w:rPr>
              <w:lastRenderedPageBreak/>
              <w:t>VT021</w:t>
            </w:r>
          </w:p>
        </w:tc>
        <w:tc>
          <w:tcPr>
            <w:tcW w:w="913" w:type="pct"/>
            <w:tcBorders>
              <w:top w:val="nil"/>
              <w:left w:val="single" w:sz="4" w:space="0" w:color="auto"/>
              <w:bottom w:val="single" w:sz="4" w:space="0" w:color="auto"/>
              <w:right w:val="single" w:sz="4" w:space="0" w:color="auto"/>
            </w:tcBorders>
          </w:tcPr>
          <w:p w14:paraId="62992965" w14:textId="77777777" w:rsidR="00AF1354" w:rsidRPr="00CE3698" w:rsidRDefault="00AF1354" w:rsidP="00AF1354">
            <w:pPr>
              <w:rPr>
                <w:rFonts w:ascii="Arial" w:hAnsi="Arial" w:cs="Arial"/>
                <w:sz w:val="18"/>
                <w:szCs w:val="18"/>
              </w:rPr>
            </w:pPr>
            <w:r w:rsidRPr="00CE3698">
              <w:rPr>
                <w:rFonts w:ascii="Arial" w:hAnsi="Arial" w:cs="Arial"/>
                <w:sz w:val="18"/>
                <w:szCs w:val="18"/>
              </w:rPr>
              <w:t>ZZZS ŠTEVILKA OBVEZNA PRI UPORABI ZAČASNEGA POTRDILA</w:t>
            </w:r>
          </w:p>
        </w:tc>
        <w:tc>
          <w:tcPr>
            <w:tcW w:w="761" w:type="pct"/>
            <w:tcBorders>
              <w:top w:val="nil"/>
              <w:left w:val="single" w:sz="4" w:space="0" w:color="auto"/>
              <w:bottom w:val="single" w:sz="4" w:space="0" w:color="auto"/>
              <w:right w:val="single" w:sz="4" w:space="0" w:color="auto"/>
            </w:tcBorders>
          </w:tcPr>
          <w:p w14:paraId="28D5FF94"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Manjka ZZZS številka zavarovane osebe pri dostopu s KZZ ali z uporabo začasnega potrdila.</w:t>
            </w:r>
          </w:p>
        </w:tc>
        <w:tc>
          <w:tcPr>
            <w:tcW w:w="1179" w:type="pct"/>
            <w:gridSpan w:val="2"/>
            <w:tcBorders>
              <w:top w:val="nil"/>
              <w:left w:val="single" w:sz="4" w:space="0" w:color="auto"/>
              <w:bottom w:val="single" w:sz="4" w:space="0" w:color="auto"/>
              <w:right w:val="single" w:sz="4" w:space="0" w:color="auto"/>
            </w:tcBorders>
          </w:tcPr>
          <w:p w14:paraId="34BA9C38"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7607E6CF" w14:textId="77777777" w:rsidR="00AF1354" w:rsidRPr="00CE3698" w:rsidRDefault="00AF1354" w:rsidP="00AF1354">
            <w:pPr>
              <w:rPr>
                <w:rFonts w:ascii="Arial" w:hAnsi="Arial" w:cs="Arial"/>
                <w:sz w:val="18"/>
                <w:szCs w:val="18"/>
              </w:rPr>
            </w:pPr>
            <w:r w:rsidRPr="00CE3698">
              <w:rPr>
                <w:rFonts w:ascii="Arial" w:hAnsi="Arial" w:cs="Arial"/>
                <w:sz w:val="18"/>
                <w:szCs w:val="18"/>
              </w:rPr>
              <w:t>Če uporabnik uporablja KZZ ali začasno potrdilo, potem mora nujno podati tudi ZZZS številko osebe znotraj glave XML sporočila (polni ISI). Dodatna logična kontrola na VT, ki je ni bilo mogoče vključiti v samo XML shemo.</w:t>
            </w:r>
          </w:p>
        </w:tc>
        <w:tc>
          <w:tcPr>
            <w:tcW w:w="538" w:type="pct"/>
            <w:tcBorders>
              <w:top w:val="nil"/>
              <w:left w:val="single" w:sz="4" w:space="0" w:color="auto"/>
              <w:bottom w:val="single" w:sz="4" w:space="0" w:color="auto"/>
              <w:right w:val="single" w:sz="4" w:space="0" w:color="auto"/>
            </w:tcBorders>
          </w:tcPr>
          <w:p w14:paraId="282E849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15A2886"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779F4D43" w14:textId="77777777" w:rsidR="00AF1354" w:rsidRPr="00CE3698" w:rsidRDefault="00AF1354" w:rsidP="00AF1354">
            <w:pPr>
              <w:rPr>
                <w:rFonts w:ascii="Arial" w:hAnsi="Arial" w:cs="Arial"/>
                <w:sz w:val="18"/>
                <w:szCs w:val="18"/>
              </w:rPr>
            </w:pPr>
            <w:r w:rsidRPr="00CE3698">
              <w:rPr>
                <w:rFonts w:ascii="Arial" w:hAnsi="Arial" w:cs="Arial"/>
                <w:sz w:val="18"/>
                <w:szCs w:val="18"/>
              </w:rPr>
              <w:t>VT022</w:t>
            </w:r>
          </w:p>
        </w:tc>
        <w:tc>
          <w:tcPr>
            <w:tcW w:w="913" w:type="pct"/>
            <w:tcBorders>
              <w:top w:val="nil"/>
              <w:left w:val="single" w:sz="4" w:space="0" w:color="auto"/>
              <w:bottom w:val="single" w:sz="4" w:space="0" w:color="auto"/>
              <w:right w:val="single" w:sz="4" w:space="0" w:color="auto"/>
            </w:tcBorders>
          </w:tcPr>
          <w:p w14:paraId="3563F65B"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IZMENJAVE PODATKOV</w:t>
            </w:r>
          </w:p>
        </w:tc>
        <w:tc>
          <w:tcPr>
            <w:tcW w:w="761" w:type="pct"/>
            <w:tcBorders>
              <w:top w:val="nil"/>
              <w:left w:val="single" w:sz="4" w:space="0" w:color="auto"/>
              <w:bottom w:val="single" w:sz="4" w:space="0" w:color="auto"/>
              <w:right w:val="single" w:sz="4" w:space="0" w:color="auto"/>
            </w:tcBorders>
          </w:tcPr>
          <w:p w14:paraId="56EED40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Napačen status izmenjave podatkov.</w:t>
            </w:r>
          </w:p>
        </w:tc>
        <w:tc>
          <w:tcPr>
            <w:tcW w:w="1179" w:type="pct"/>
            <w:gridSpan w:val="2"/>
            <w:tcBorders>
              <w:top w:val="nil"/>
              <w:left w:val="single" w:sz="4" w:space="0" w:color="auto"/>
              <w:bottom w:val="single" w:sz="4" w:space="0" w:color="auto"/>
              <w:right w:val="single" w:sz="4" w:space="0" w:color="auto"/>
            </w:tcBorders>
          </w:tcPr>
          <w:p w14:paraId="23480720"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1D462B85" w14:textId="77777777" w:rsidR="00AF1354" w:rsidRPr="00CE3698" w:rsidRDefault="00AF1354" w:rsidP="00AF1354">
            <w:pPr>
              <w:rPr>
                <w:rFonts w:ascii="Arial" w:hAnsi="Arial" w:cs="Arial"/>
                <w:sz w:val="18"/>
                <w:szCs w:val="18"/>
              </w:rPr>
            </w:pPr>
            <w:r w:rsidRPr="00CE3698">
              <w:rPr>
                <w:rFonts w:ascii="Arial" w:hAnsi="Arial" w:cs="Arial"/>
                <w:sz w:val="18"/>
                <w:szCs w:val="18"/>
              </w:rPr>
              <w:t>VT primerja vrednost atributa statusIzmenjave in vrednost parametra 23. Če se vrednosti ne ujemata, se vrne napaka.</w:t>
            </w:r>
          </w:p>
        </w:tc>
        <w:tc>
          <w:tcPr>
            <w:tcW w:w="538" w:type="pct"/>
            <w:tcBorders>
              <w:top w:val="nil"/>
              <w:left w:val="single" w:sz="4" w:space="0" w:color="auto"/>
              <w:bottom w:val="single" w:sz="4" w:space="0" w:color="auto"/>
              <w:right w:val="single" w:sz="4" w:space="0" w:color="auto"/>
            </w:tcBorders>
          </w:tcPr>
          <w:p w14:paraId="28005F7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7453CA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AD1788A" w14:textId="77777777" w:rsidR="00AF1354" w:rsidRPr="00CE3698" w:rsidRDefault="00AF1354" w:rsidP="00AF1354">
            <w:pPr>
              <w:rPr>
                <w:rFonts w:ascii="Arial" w:hAnsi="Arial" w:cs="Arial"/>
                <w:sz w:val="18"/>
                <w:szCs w:val="18"/>
              </w:rPr>
            </w:pPr>
            <w:r w:rsidRPr="00CE3698">
              <w:rPr>
                <w:rFonts w:ascii="Arial" w:hAnsi="Arial" w:cs="Arial"/>
                <w:sz w:val="18"/>
                <w:szCs w:val="18"/>
              </w:rPr>
              <w:t>VT023</w:t>
            </w:r>
          </w:p>
        </w:tc>
        <w:tc>
          <w:tcPr>
            <w:tcW w:w="913" w:type="pct"/>
            <w:tcBorders>
              <w:top w:val="nil"/>
              <w:left w:val="single" w:sz="4" w:space="0" w:color="auto"/>
              <w:bottom w:val="single" w:sz="4" w:space="0" w:color="auto"/>
              <w:right w:val="single" w:sz="4" w:space="0" w:color="auto"/>
            </w:tcBorders>
          </w:tcPr>
          <w:p w14:paraId="010A3A80"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761" w:type="pct"/>
            <w:tcBorders>
              <w:top w:val="nil"/>
              <w:left w:val="single" w:sz="4" w:space="0" w:color="auto"/>
              <w:bottom w:val="single" w:sz="4" w:space="0" w:color="auto"/>
              <w:right w:val="single" w:sz="4" w:space="0" w:color="auto"/>
            </w:tcBorders>
          </w:tcPr>
          <w:p w14:paraId="0072F76D"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1179" w:type="pct"/>
            <w:gridSpan w:val="2"/>
            <w:tcBorders>
              <w:top w:val="nil"/>
              <w:left w:val="single" w:sz="4" w:space="0" w:color="auto"/>
              <w:bottom w:val="single" w:sz="4" w:space="0" w:color="auto"/>
              <w:right w:val="single" w:sz="4" w:space="0" w:color="auto"/>
            </w:tcBorders>
          </w:tcPr>
          <w:p w14:paraId="558AC98B"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obveznega in dopolnilnega prostovoljnega  zdr.zavarovanja.</w:t>
            </w:r>
          </w:p>
        </w:tc>
        <w:tc>
          <w:tcPr>
            <w:tcW w:w="1163" w:type="pct"/>
            <w:tcBorders>
              <w:top w:val="nil"/>
              <w:left w:val="single" w:sz="4" w:space="0" w:color="auto"/>
              <w:bottom w:val="single" w:sz="4" w:space="0" w:color="auto"/>
              <w:right w:val="single" w:sz="4" w:space="0" w:color="auto"/>
            </w:tcBorders>
          </w:tcPr>
          <w:p w14:paraId="4862C0A2"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če funkcija beri_StatusOZZ vrne SIUREJOZ = 0, potem VT vrne to napako pri izvajanju funkcije beri_DopPZZ.</w:t>
            </w:r>
          </w:p>
        </w:tc>
        <w:tc>
          <w:tcPr>
            <w:tcW w:w="538" w:type="pct"/>
            <w:tcBorders>
              <w:top w:val="nil"/>
              <w:left w:val="single" w:sz="4" w:space="0" w:color="auto"/>
              <w:bottom w:val="single" w:sz="4" w:space="0" w:color="auto"/>
              <w:right w:val="single" w:sz="4" w:space="0" w:color="auto"/>
            </w:tcBorders>
          </w:tcPr>
          <w:p w14:paraId="0F84DDFF" w14:textId="77777777" w:rsidR="00AF1354" w:rsidRPr="00CE3698" w:rsidRDefault="00AF1354" w:rsidP="00AF1354">
            <w:pPr>
              <w:jc w:val="center"/>
              <w:rPr>
                <w:rFonts w:ascii="Arial" w:hAnsi="Arial" w:cs="Arial"/>
                <w:sz w:val="18"/>
                <w:szCs w:val="18"/>
              </w:rPr>
            </w:pPr>
          </w:p>
        </w:tc>
      </w:tr>
      <w:tr w:rsidR="00AF1354" w:rsidRPr="008F15A4" w14:paraId="2CF02225"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3633C0C9" w14:textId="77777777" w:rsidR="00AF1354" w:rsidRPr="00CE3698" w:rsidRDefault="00AF1354" w:rsidP="00AF1354">
            <w:pPr>
              <w:rPr>
                <w:rFonts w:ascii="Arial" w:hAnsi="Arial" w:cs="Arial"/>
                <w:sz w:val="18"/>
                <w:szCs w:val="18"/>
              </w:rPr>
            </w:pPr>
            <w:r w:rsidRPr="00CE3698">
              <w:rPr>
                <w:rFonts w:ascii="Arial" w:hAnsi="Arial" w:cs="Arial"/>
                <w:sz w:val="18"/>
                <w:szCs w:val="18"/>
              </w:rPr>
              <w:t>VT024</w:t>
            </w:r>
          </w:p>
        </w:tc>
        <w:tc>
          <w:tcPr>
            <w:tcW w:w="913" w:type="pct"/>
            <w:tcBorders>
              <w:top w:val="single" w:sz="4" w:space="0" w:color="auto"/>
              <w:left w:val="single" w:sz="4" w:space="0" w:color="auto"/>
              <w:bottom w:val="single" w:sz="4" w:space="0" w:color="auto"/>
              <w:right w:val="single" w:sz="4" w:space="0" w:color="auto"/>
            </w:tcBorders>
          </w:tcPr>
          <w:p w14:paraId="7A779FD4"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tc>
        <w:tc>
          <w:tcPr>
            <w:tcW w:w="761" w:type="pct"/>
            <w:tcBorders>
              <w:top w:val="single" w:sz="4" w:space="0" w:color="auto"/>
              <w:left w:val="single" w:sz="4" w:space="0" w:color="auto"/>
              <w:bottom w:val="single" w:sz="4" w:space="0" w:color="auto"/>
              <w:right w:val="single" w:sz="4" w:space="0" w:color="auto"/>
            </w:tcBorders>
          </w:tcPr>
          <w:p w14:paraId="5A3B8CCA"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p w14:paraId="3994F621" w14:textId="77777777" w:rsidR="00AF1354" w:rsidRPr="00CE3698" w:rsidRDefault="00AF1354" w:rsidP="00AF1354">
            <w:pPr>
              <w:rPr>
                <w:rFonts w:ascii="Arial" w:hAnsi="Arial" w:cs="Arial"/>
                <w:color w:val="0000FF"/>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22B3142D" w14:textId="77777777" w:rsidR="00AF1354" w:rsidRPr="00CE3698"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4B19C110"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v primeru, ko za podano ZZZS številko ni nobenega zapisa v kretnični tabeli, VT vrne to napako.</w:t>
            </w:r>
          </w:p>
        </w:tc>
        <w:tc>
          <w:tcPr>
            <w:tcW w:w="538" w:type="pct"/>
            <w:tcBorders>
              <w:top w:val="single" w:sz="4" w:space="0" w:color="auto"/>
              <w:left w:val="single" w:sz="4" w:space="0" w:color="auto"/>
              <w:bottom w:val="single" w:sz="4" w:space="0" w:color="auto"/>
              <w:right w:val="single" w:sz="4" w:space="0" w:color="auto"/>
            </w:tcBorders>
          </w:tcPr>
          <w:p w14:paraId="36105DED" w14:textId="77777777" w:rsidR="00AF1354" w:rsidRPr="00CE3698" w:rsidRDefault="00AF1354" w:rsidP="00AF1354">
            <w:pPr>
              <w:jc w:val="center"/>
              <w:rPr>
                <w:rFonts w:ascii="Arial" w:hAnsi="Arial" w:cs="Arial"/>
                <w:sz w:val="18"/>
                <w:szCs w:val="18"/>
              </w:rPr>
            </w:pPr>
          </w:p>
        </w:tc>
      </w:tr>
      <w:tr w:rsidR="00AF1354" w:rsidRPr="008F15A4" w14:paraId="49BC3404"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135A9F24" w14:textId="77777777" w:rsidR="00AF1354" w:rsidRPr="00CE3698" w:rsidRDefault="00AF1354" w:rsidP="00AF1354">
            <w:pPr>
              <w:rPr>
                <w:rFonts w:ascii="Arial" w:hAnsi="Arial" w:cs="Arial"/>
                <w:sz w:val="18"/>
                <w:szCs w:val="18"/>
              </w:rPr>
            </w:pPr>
            <w:r w:rsidRPr="00CE3698">
              <w:rPr>
                <w:rFonts w:ascii="Arial" w:hAnsi="Arial" w:cs="Arial"/>
                <w:sz w:val="18"/>
                <w:szCs w:val="18"/>
              </w:rPr>
              <w:t>VT025</w:t>
            </w:r>
          </w:p>
        </w:tc>
        <w:tc>
          <w:tcPr>
            <w:tcW w:w="913" w:type="pct"/>
            <w:tcBorders>
              <w:top w:val="single" w:sz="4" w:space="0" w:color="auto"/>
              <w:left w:val="single" w:sz="4" w:space="0" w:color="auto"/>
              <w:bottom w:val="single" w:sz="4" w:space="0" w:color="auto"/>
              <w:right w:val="single" w:sz="4" w:space="0" w:color="auto"/>
            </w:tcBorders>
          </w:tcPr>
          <w:p w14:paraId="1697D650"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761" w:type="pct"/>
            <w:tcBorders>
              <w:top w:val="single" w:sz="4" w:space="0" w:color="auto"/>
              <w:left w:val="single" w:sz="4" w:space="0" w:color="auto"/>
              <w:bottom w:val="single" w:sz="4" w:space="0" w:color="auto"/>
              <w:right w:val="single" w:sz="4" w:space="0" w:color="auto"/>
            </w:tcBorders>
          </w:tcPr>
          <w:p w14:paraId="5A05714F"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1179" w:type="pct"/>
            <w:gridSpan w:val="2"/>
            <w:tcBorders>
              <w:top w:val="single" w:sz="4" w:space="0" w:color="auto"/>
              <w:left w:val="single" w:sz="4" w:space="0" w:color="auto"/>
              <w:bottom w:val="single" w:sz="4" w:space="0" w:color="auto"/>
              <w:right w:val="single" w:sz="4" w:space="0" w:color="auto"/>
            </w:tcBorders>
          </w:tcPr>
          <w:p w14:paraId="1DD8D106" w14:textId="77777777" w:rsidR="00AF1354" w:rsidRPr="00CE3698" w:rsidDel="00E36C99"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21D7872F" w14:textId="77777777" w:rsidR="00AF1354" w:rsidRPr="00CE3698" w:rsidRDefault="00AF1354" w:rsidP="00AF1354">
            <w:pPr>
              <w:rPr>
                <w:rFonts w:ascii="Arial" w:hAnsi="Arial" w:cs="Arial"/>
                <w:sz w:val="18"/>
                <w:szCs w:val="18"/>
              </w:rPr>
            </w:pPr>
            <w:r w:rsidRPr="00CE3698">
              <w:rPr>
                <w:rFonts w:ascii="Arial" w:hAnsi="Arial" w:cs="Arial"/>
                <w:sz w:val="18"/>
                <w:szCs w:val="18"/>
              </w:rPr>
              <w:t>Algoritem marjetica: Pri preverjanju statusa osebe se je za celotno obdobje ugotovilo, da ima oseba obseg kritja v OZZ enak »P« (polno OZZ).</w:t>
            </w:r>
          </w:p>
        </w:tc>
        <w:tc>
          <w:tcPr>
            <w:tcW w:w="538" w:type="pct"/>
            <w:tcBorders>
              <w:top w:val="single" w:sz="4" w:space="0" w:color="auto"/>
              <w:left w:val="single" w:sz="4" w:space="0" w:color="auto"/>
              <w:bottom w:val="single" w:sz="4" w:space="0" w:color="auto"/>
              <w:right w:val="single" w:sz="4" w:space="0" w:color="auto"/>
            </w:tcBorders>
          </w:tcPr>
          <w:p w14:paraId="6469CBCC" w14:textId="77777777" w:rsidR="00AF1354" w:rsidRPr="00CE3698" w:rsidRDefault="00AF1354" w:rsidP="00AF1354">
            <w:pPr>
              <w:jc w:val="center"/>
              <w:rPr>
                <w:rFonts w:ascii="Arial" w:hAnsi="Arial" w:cs="Arial"/>
                <w:sz w:val="18"/>
                <w:szCs w:val="18"/>
              </w:rPr>
            </w:pPr>
          </w:p>
        </w:tc>
      </w:tr>
      <w:tr w:rsidR="00AF1354" w:rsidRPr="008F15A4" w14:paraId="71082C86"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244E4D" w14:textId="77777777" w:rsidR="00AF1354" w:rsidRPr="00CE3698" w:rsidRDefault="00AF1354" w:rsidP="00AF1354">
            <w:pPr>
              <w:rPr>
                <w:rFonts w:ascii="Arial" w:hAnsi="Arial" w:cs="Arial"/>
                <w:sz w:val="18"/>
                <w:szCs w:val="18"/>
              </w:rPr>
            </w:pPr>
            <w:r w:rsidRPr="00CE3698">
              <w:rPr>
                <w:rFonts w:ascii="Arial" w:hAnsi="Arial" w:cs="Arial"/>
                <w:sz w:val="18"/>
                <w:szCs w:val="18"/>
              </w:rPr>
              <w:t>VT026</w:t>
            </w:r>
          </w:p>
        </w:tc>
        <w:tc>
          <w:tcPr>
            <w:tcW w:w="913" w:type="pct"/>
            <w:tcBorders>
              <w:top w:val="single" w:sz="4" w:space="0" w:color="auto"/>
              <w:left w:val="single" w:sz="4" w:space="0" w:color="auto"/>
              <w:bottom w:val="single" w:sz="4" w:space="0" w:color="auto"/>
              <w:right w:val="single" w:sz="4" w:space="0" w:color="auto"/>
            </w:tcBorders>
          </w:tcPr>
          <w:p w14:paraId="0FDCB971"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OBDOBJA V CELOTI KRIJE OZZ-DOPLAČILA NISO POTREBNA. </w:t>
            </w:r>
            <w:r w:rsidRPr="00B35F24">
              <w:rPr>
                <w:rFonts w:ascii="Arial" w:hAnsi="Arial" w:cs="Arial"/>
                <w:sz w:val="18"/>
                <w:szCs w:val="18"/>
              </w:rPr>
              <w:t>DEL OBDOBJA NI UREJENO OZZ-NI PODLAG ZA KORIŠČENJE DOP.PZZ.</w:t>
            </w:r>
          </w:p>
        </w:tc>
        <w:tc>
          <w:tcPr>
            <w:tcW w:w="761" w:type="pct"/>
            <w:tcBorders>
              <w:top w:val="single" w:sz="4" w:space="0" w:color="auto"/>
              <w:left w:val="single" w:sz="4" w:space="0" w:color="auto"/>
              <w:bottom w:val="single" w:sz="4" w:space="0" w:color="auto"/>
              <w:right w:val="single" w:sz="4" w:space="0" w:color="auto"/>
            </w:tcBorders>
          </w:tcPr>
          <w:p w14:paraId="21C2D2E2"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w:t>
            </w:r>
            <w:r w:rsidRPr="00B35F24">
              <w:rPr>
                <w:rFonts w:ascii="Arial" w:hAnsi="Arial" w:cs="Arial"/>
                <w:sz w:val="18"/>
                <w:szCs w:val="18"/>
              </w:rPr>
              <w:t>obdobja</w:t>
            </w:r>
            <w:r w:rsidRPr="00CE3698">
              <w:rPr>
                <w:rFonts w:ascii="Arial" w:hAnsi="Arial" w:cs="Arial"/>
                <w:sz w:val="18"/>
                <w:szCs w:val="18"/>
              </w:rPr>
              <w:t xml:space="preserve"> v celoti kri</w:t>
            </w:r>
            <w:r w:rsidRPr="00B35F24">
              <w:rPr>
                <w:rFonts w:ascii="Arial" w:hAnsi="Arial" w:cs="Arial"/>
                <w:sz w:val="18"/>
                <w:szCs w:val="18"/>
              </w:rPr>
              <w:t>je</w:t>
            </w:r>
            <w:r w:rsidRPr="00CE3698">
              <w:rPr>
                <w:rFonts w:ascii="Arial" w:hAnsi="Arial" w:cs="Arial"/>
                <w:sz w:val="18"/>
                <w:szCs w:val="18"/>
              </w:rPr>
              <w:t xml:space="preserve"> OZZ</w:t>
            </w:r>
            <w:r w:rsidRPr="00B35F24">
              <w:rPr>
                <w:rFonts w:ascii="Arial" w:hAnsi="Arial" w:cs="Arial"/>
                <w:sz w:val="18"/>
                <w:szCs w:val="18"/>
              </w:rPr>
              <w:t>-doplačila niso potrebna. Del obdobja ni urejeno OZZ-ni podlag za koriščenje dop.PZZ.</w:t>
            </w:r>
          </w:p>
          <w:p w14:paraId="4A20EFBC" w14:textId="77777777" w:rsidR="00AF1354" w:rsidRPr="00B35F24" w:rsidRDefault="00AF1354" w:rsidP="00AF1354">
            <w:pPr>
              <w:rPr>
                <w:rFonts w:ascii="Arial" w:hAnsi="Arial" w:cs="Arial"/>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6C99CBA5"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63267CA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Algoritem marjetica: Pri preverjanju statusa osebe se je ugotovilo, da del obdobja polno OZZ, del obdobja pa neurejeno OZZ. </w:t>
            </w:r>
          </w:p>
        </w:tc>
        <w:tc>
          <w:tcPr>
            <w:tcW w:w="538" w:type="pct"/>
            <w:tcBorders>
              <w:top w:val="single" w:sz="4" w:space="0" w:color="auto"/>
              <w:left w:val="single" w:sz="4" w:space="0" w:color="auto"/>
              <w:bottom w:val="single" w:sz="4" w:space="0" w:color="auto"/>
              <w:right w:val="single" w:sz="4" w:space="0" w:color="auto"/>
            </w:tcBorders>
          </w:tcPr>
          <w:p w14:paraId="56896C2F" w14:textId="77777777" w:rsidR="00AF1354" w:rsidRPr="00CE3698" w:rsidRDefault="00AF1354" w:rsidP="00AF1354">
            <w:pPr>
              <w:jc w:val="center"/>
              <w:rPr>
                <w:rFonts w:ascii="Arial" w:hAnsi="Arial" w:cs="Arial"/>
                <w:sz w:val="18"/>
                <w:szCs w:val="18"/>
              </w:rPr>
            </w:pPr>
          </w:p>
        </w:tc>
      </w:tr>
      <w:tr w:rsidR="00AF1354" w:rsidRPr="008F15A4" w14:paraId="65E71AAF"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1A10EA2" w14:textId="77777777" w:rsidR="00AF1354" w:rsidRPr="00CE3698" w:rsidRDefault="00AF1354" w:rsidP="00AF1354">
            <w:pPr>
              <w:rPr>
                <w:rFonts w:ascii="Arial" w:hAnsi="Arial" w:cs="Arial"/>
                <w:sz w:val="18"/>
                <w:szCs w:val="18"/>
              </w:rPr>
            </w:pPr>
            <w:r>
              <w:rPr>
                <w:rFonts w:ascii="Arial" w:hAnsi="Arial" w:cs="Arial"/>
                <w:sz w:val="18"/>
                <w:szCs w:val="18"/>
              </w:rPr>
              <w:t>VT027</w:t>
            </w:r>
          </w:p>
        </w:tc>
        <w:tc>
          <w:tcPr>
            <w:tcW w:w="913" w:type="pct"/>
            <w:tcBorders>
              <w:top w:val="single" w:sz="4" w:space="0" w:color="auto"/>
              <w:left w:val="single" w:sz="4" w:space="0" w:color="auto"/>
              <w:bottom w:val="single" w:sz="4" w:space="0" w:color="auto"/>
              <w:right w:val="single" w:sz="4" w:space="0" w:color="auto"/>
            </w:tcBorders>
          </w:tcPr>
          <w:p w14:paraId="7ABB43BA" w14:textId="77777777" w:rsidR="00AF1354" w:rsidRPr="002E170A" w:rsidRDefault="00AF1354" w:rsidP="00AF1354">
            <w:pPr>
              <w:rPr>
                <w:rFonts w:ascii="Helv" w:hAnsi="Helv" w:cs="Helv"/>
                <w:b/>
                <w:bCs/>
                <w:color w:val="000000"/>
                <w:sz w:val="18"/>
                <w:szCs w:val="18"/>
              </w:rPr>
            </w:pPr>
            <w:r w:rsidRPr="002E170A">
              <w:rPr>
                <w:rFonts w:ascii="Helv" w:hAnsi="Helv" w:cs="Helv"/>
                <w:color w:val="000000"/>
                <w:sz w:val="18"/>
                <w:szCs w:val="18"/>
              </w:rPr>
              <w:t>PREDVIDENO NEDELOVANJE ON-LINE SISTEMA</w:t>
            </w:r>
          </w:p>
        </w:tc>
        <w:tc>
          <w:tcPr>
            <w:tcW w:w="761" w:type="pct"/>
            <w:tcBorders>
              <w:top w:val="single" w:sz="4" w:space="0" w:color="auto"/>
              <w:left w:val="single" w:sz="4" w:space="0" w:color="auto"/>
              <w:bottom w:val="single" w:sz="4" w:space="0" w:color="auto"/>
              <w:right w:val="single" w:sz="4" w:space="0" w:color="auto"/>
            </w:tcBorders>
          </w:tcPr>
          <w:p w14:paraId="7D221F77" w14:textId="77777777" w:rsidR="00AF1354" w:rsidRPr="00CE3698" w:rsidRDefault="00AF1354" w:rsidP="00AF1354">
            <w:pPr>
              <w:rPr>
                <w:rFonts w:ascii="Arial" w:hAnsi="Arial" w:cs="Arial"/>
                <w:sz w:val="18"/>
                <w:szCs w:val="18"/>
              </w:rPr>
            </w:pPr>
            <w:r>
              <w:rPr>
                <w:rFonts w:ascii="Arial" w:hAnsi="Arial" w:cs="Arial"/>
                <w:sz w:val="18"/>
                <w:szCs w:val="18"/>
                <w:lang w:val="pl-PL"/>
              </w:rPr>
              <w:t>Obvestilo o predvidenem izpadu On-line sistema</w:t>
            </w:r>
          </w:p>
        </w:tc>
        <w:tc>
          <w:tcPr>
            <w:tcW w:w="1179" w:type="pct"/>
            <w:gridSpan w:val="2"/>
            <w:tcBorders>
              <w:top w:val="single" w:sz="4" w:space="0" w:color="auto"/>
              <w:left w:val="single" w:sz="4" w:space="0" w:color="auto"/>
              <w:bottom w:val="single" w:sz="4" w:space="0" w:color="auto"/>
              <w:right w:val="single" w:sz="4" w:space="0" w:color="auto"/>
            </w:tcBorders>
          </w:tcPr>
          <w:p w14:paraId="211E23D3" w14:textId="77777777" w:rsidR="00AF1354" w:rsidRDefault="00AF1354" w:rsidP="00AF1354">
            <w:pPr>
              <w:ind w:left="87"/>
              <w:rPr>
                <w:rFonts w:ascii="Arial" w:hAnsi="Arial" w:cs="Arial"/>
                <w:sz w:val="18"/>
                <w:szCs w:val="18"/>
              </w:rPr>
            </w:pPr>
            <w:r>
              <w:rPr>
                <w:rFonts w:ascii="Arial" w:hAnsi="Arial" w:cs="Arial"/>
                <w:sz w:val="18"/>
                <w:szCs w:val="18"/>
              </w:rPr>
              <w:t>Delovanje sistema bo v navedenem obdobju moteno</w:t>
            </w:r>
          </w:p>
          <w:p w14:paraId="1C51186A" w14:textId="77777777" w:rsidR="00AF1354" w:rsidRPr="00A50640" w:rsidRDefault="00AF1354" w:rsidP="00AF1354">
            <w:pPr>
              <w:ind w:left="87"/>
              <w:rPr>
                <w:rFonts w:ascii="Arial" w:hAnsi="Arial" w:cs="Arial"/>
                <w:sz w:val="22"/>
                <w:szCs w:val="22"/>
              </w:rPr>
            </w:pPr>
            <w:r>
              <w:rPr>
                <w:rFonts w:ascii="Arial" w:hAnsi="Arial" w:cs="Arial"/>
                <w:sz w:val="18"/>
                <w:szCs w:val="18"/>
              </w:rPr>
              <w:t>Sistem v navedenem obdobju ne bo deloval</w:t>
            </w:r>
          </w:p>
        </w:tc>
        <w:tc>
          <w:tcPr>
            <w:tcW w:w="1163" w:type="pct"/>
            <w:tcBorders>
              <w:top w:val="single" w:sz="4" w:space="0" w:color="auto"/>
              <w:left w:val="single" w:sz="4" w:space="0" w:color="auto"/>
              <w:bottom w:val="single" w:sz="4" w:space="0" w:color="auto"/>
              <w:right w:val="single" w:sz="4" w:space="0" w:color="auto"/>
            </w:tcBorders>
          </w:tcPr>
          <w:p w14:paraId="6E226E46"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9ED767B" w14:textId="77777777" w:rsidR="00AF1354" w:rsidRPr="00CE3698" w:rsidRDefault="00AF1354" w:rsidP="00AF1354">
            <w:pPr>
              <w:jc w:val="center"/>
              <w:rPr>
                <w:rFonts w:ascii="Arial" w:hAnsi="Arial" w:cs="Arial"/>
                <w:sz w:val="18"/>
                <w:szCs w:val="18"/>
              </w:rPr>
            </w:pPr>
          </w:p>
        </w:tc>
      </w:tr>
      <w:tr w:rsidR="00AF1354" w:rsidRPr="008F15A4" w14:paraId="76BDCDE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DF788C8" w14:textId="77777777" w:rsidR="00AF1354" w:rsidRDefault="00AF1354" w:rsidP="00AF1354">
            <w:pPr>
              <w:rPr>
                <w:rFonts w:ascii="Arial" w:hAnsi="Arial" w:cs="Arial"/>
                <w:sz w:val="18"/>
                <w:szCs w:val="18"/>
              </w:rPr>
            </w:pPr>
            <w:r>
              <w:rPr>
                <w:rFonts w:ascii="Arial" w:hAnsi="Arial" w:cs="Arial"/>
                <w:sz w:val="18"/>
                <w:szCs w:val="18"/>
              </w:rPr>
              <w:t>VT028</w:t>
            </w:r>
          </w:p>
        </w:tc>
        <w:tc>
          <w:tcPr>
            <w:tcW w:w="913" w:type="pct"/>
            <w:tcBorders>
              <w:top w:val="single" w:sz="4" w:space="0" w:color="auto"/>
              <w:left w:val="single" w:sz="4" w:space="0" w:color="auto"/>
              <w:bottom w:val="single" w:sz="4" w:space="0" w:color="auto"/>
              <w:right w:val="single" w:sz="4" w:space="0" w:color="auto"/>
            </w:tcBorders>
          </w:tcPr>
          <w:p w14:paraId="4C475F5C" w14:textId="77777777" w:rsidR="00AF1354" w:rsidRPr="00282D54" w:rsidRDefault="00AF1354" w:rsidP="00AF1354">
            <w:pPr>
              <w:rPr>
                <w:rFonts w:ascii="Helv" w:hAnsi="Helv" w:cs="Helv"/>
                <w:color w:val="000000"/>
                <w:sz w:val="18"/>
                <w:szCs w:val="18"/>
              </w:rPr>
            </w:pPr>
            <w:r w:rsidRPr="00282D54">
              <w:rPr>
                <w:rFonts w:ascii="Helv" w:hAnsi="Helv" w:cs="Helv"/>
                <w:color w:val="000000"/>
                <w:sz w:val="18"/>
                <w:szCs w:val="18"/>
              </w:rPr>
              <w:t>TEHNIČNA NAPAKA V ZALEDNEM SISTEMU ZZZS</w:t>
            </w:r>
          </w:p>
        </w:tc>
        <w:tc>
          <w:tcPr>
            <w:tcW w:w="761" w:type="pct"/>
            <w:tcBorders>
              <w:top w:val="single" w:sz="4" w:space="0" w:color="auto"/>
              <w:left w:val="single" w:sz="4" w:space="0" w:color="auto"/>
              <w:bottom w:val="single" w:sz="4" w:space="0" w:color="auto"/>
              <w:right w:val="single" w:sz="4" w:space="0" w:color="auto"/>
            </w:tcBorders>
          </w:tcPr>
          <w:p w14:paraId="69222C41" w14:textId="77777777" w:rsidR="00AF1354" w:rsidRPr="00282D54" w:rsidRDefault="00AF1354" w:rsidP="00AF1354">
            <w:pPr>
              <w:rPr>
                <w:rFonts w:ascii="Arial" w:hAnsi="Arial" w:cs="Arial"/>
                <w:sz w:val="18"/>
                <w:szCs w:val="18"/>
                <w:lang w:val="pl-PL"/>
              </w:rPr>
            </w:pPr>
            <w:r w:rsidRPr="00282D54">
              <w:rPr>
                <w:rFonts w:ascii="Arial" w:hAnsi="Arial" w:cs="Arial"/>
                <w:sz w:val="18"/>
                <w:szCs w:val="18"/>
                <w:lang w:val="pl-PL"/>
              </w:rPr>
              <w:t>Tehnična napaka pri dostopu do informacijskega sistema ZZZS.</w:t>
            </w:r>
          </w:p>
        </w:tc>
        <w:tc>
          <w:tcPr>
            <w:tcW w:w="1179" w:type="pct"/>
            <w:gridSpan w:val="2"/>
            <w:tcBorders>
              <w:top w:val="single" w:sz="4" w:space="0" w:color="auto"/>
              <w:left w:val="single" w:sz="4" w:space="0" w:color="auto"/>
              <w:bottom w:val="single" w:sz="4" w:space="0" w:color="auto"/>
              <w:right w:val="single" w:sz="4" w:space="0" w:color="auto"/>
            </w:tcBorders>
          </w:tcPr>
          <w:p w14:paraId="5F089FAA" w14:textId="77777777" w:rsidR="00AF1354" w:rsidRDefault="00AF1354" w:rsidP="00AF1354">
            <w:pPr>
              <w:ind w:left="87"/>
              <w:rPr>
                <w:rFonts w:ascii="Arial" w:hAnsi="Arial" w:cs="Arial"/>
                <w:sz w:val="18"/>
                <w:szCs w:val="18"/>
              </w:rPr>
            </w:pPr>
            <w:r w:rsidRPr="00282D54">
              <w:rPr>
                <w:rFonts w:ascii="Arial" w:hAnsi="Arial" w:cs="Arial"/>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68E225BB"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6CE6321" w14:textId="77777777"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7A7D133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A917D8C" w14:textId="77777777" w:rsidR="00AF1354" w:rsidRDefault="00AF1354" w:rsidP="00AF1354">
            <w:pPr>
              <w:rPr>
                <w:rFonts w:ascii="Arial" w:hAnsi="Arial" w:cs="Arial"/>
                <w:sz w:val="18"/>
                <w:szCs w:val="18"/>
              </w:rPr>
            </w:pPr>
            <w:r>
              <w:rPr>
                <w:rFonts w:ascii="Arial" w:hAnsi="Arial" w:cs="Arial"/>
                <w:sz w:val="18"/>
                <w:szCs w:val="18"/>
              </w:rPr>
              <w:lastRenderedPageBreak/>
              <w:t>VT029</w:t>
            </w:r>
          </w:p>
        </w:tc>
        <w:tc>
          <w:tcPr>
            <w:tcW w:w="913" w:type="pct"/>
            <w:tcBorders>
              <w:top w:val="single" w:sz="4" w:space="0" w:color="auto"/>
              <w:left w:val="single" w:sz="4" w:space="0" w:color="auto"/>
              <w:bottom w:val="single" w:sz="4" w:space="0" w:color="auto"/>
              <w:right w:val="single" w:sz="4" w:space="0" w:color="auto"/>
            </w:tcBorders>
          </w:tcPr>
          <w:p w14:paraId="6A8A414B" w14:textId="77777777" w:rsidR="00AF1354" w:rsidRPr="002E170A" w:rsidRDefault="00AF1354" w:rsidP="00AF1354">
            <w:pPr>
              <w:rPr>
                <w:rFonts w:ascii="Helv" w:hAnsi="Helv" w:cs="Helv"/>
                <w:color w:val="000000"/>
                <w:sz w:val="18"/>
                <w:szCs w:val="18"/>
              </w:rPr>
            </w:pPr>
            <w:r>
              <w:rPr>
                <w:rFonts w:ascii="Helv" w:hAnsi="Helv" w:cs="Helv"/>
                <w:color w:val="000000"/>
                <w:sz w:val="18"/>
                <w:szCs w:val="18"/>
              </w:rPr>
              <w:t>VHODNI PODATKI NE VSEBUJEJO SKLOPA ZA BRANJE ALI ZAPIS</w:t>
            </w:r>
          </w:p>
        </w:tc>
        <w:tc>
          <w:tcPr>
            <w:tcW w:w="761" w:type="pct"/>
            <w:tcBorders>
              <w:top w:val="single" w:sz="4" w:space="0" w:color="auto"/>
              <w:left w:val="single" w:sz="4" w:space="0" w:color="auto"/>
              <w:bottom w:val="single" w:sz="4" w:space="0" w:color="auto"/>
              <w:right w:val="single" w:sz="4" w:space="0" w:color="auto"/>
            </w:tcBorders>
          </w:tcPr>
          <w:p w14:paraId="54F7C77E" w14:textId="77777777" w:rsidR="00AF1354" w:rsidRPr="00C57E1A" w:rsidRDefault="00AF1354" w:rsidP="00AF1354">
            <w:pPr>
              <w:rPr>
                <w:rFonts w:ascii="Arial" w:hAnsi="Arial" w:cs="Arial"/>
                <w:sz w:val="18"/>
                <w:szCs w:val="18"/>
                <w:lang w:val="pl-PL"/>
              </w:rPr>
            </w:pPr>
            <w:r w:rsidRPr="00C57E1A">
              <w:rPr>
                <w:rFonts w:ascii="Arial" w:hAnsi="Arial" w:cs="Arial"/>
                <w:sz w:val="18"/>
                <w:szCs w:val="18"/>
                <w:lang w:val="pl-PL"/>
              </w:rPr>
              <w:t>Napaka na vhodnih podatkih. Sporočilo ne vsebuje nobenega sklopa podatkov za branje ali zapis.</w:t>
            </w:r>
          </w:p>
        </w:tc>
        <w:tc>
          <w:tcPr>
            <w:tcW w:w="1179" w:type="pct"/>
            <w:gridSpan w:val="2"/>
            <w:tcBorders>
              <w:top w:val="single" w:sz="4" w:space="0" w:color="auto"/>
              <w:left w:val="single" w:sz="4" w:space="0" w:color="auto"/>
              <w:bottom w:val="single" w:sz="4" w:space="0" w:color="auto"/>
              <w:right w:val="single" w:sz="4" w:space="0" w:color="auto"/>
            </w:tcBorders>
          </w:tcPr>
          <w:p w14:paraId="40AD002B" w14:textId="77777777" w:rsidR="00AF1354" w:rsidRDefault="00AF1354" w:rsidP="00AF1354">
            <w:pPr>
              <w:ind w:left="87"/>
              <w:rPr>
                <w:rFonts w:ascii="Arial" w:hAnsi="Arial" w:cs="Arial"/>
                <w:sz w:val="18"/>
                <w:szCs w:val="18"/>
              </w:rPr>
            </w:pPr>
            <w:r w:rsidRPr="00C57E1A">
              <w:rPr>
                <w:rFonts w:ascii="Arial" w:hAnsi="Arial" w:cs="Arial"/>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47EC51D4"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500C148C" w14:textId="77777777" w:rsidR="00AF1354"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4F608DE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2B578624" w14:textId="77777777" w:rsidR="00AF1354" w:rsidRPr="00431E9D" w:rsidRDefault="00AF1354" w:rsidP="00AF1354">
            <w:pPr>
              <w:autoSpaceDE w:val="0"/>
              <w:autoSpaceDN w:val="0"/>
              <w:adjustRightInd w:val="0"/>
              <w:rPr>
                <w:rFonts w:ascii="Arial" w:hAnsi="Arial" w:cs="Arial"/>
                <w:bCs/>
                <w:color w:val="000000"/>
                <w:sz w:val="18"/>
                <w:szCs w:val="18"/>
              </w:rPr>
            </w:pPr>
            <w:r w:rsidRPr="00431E9D">
              <w:rPr>
                <w:rFonts w:ascii="Arial" w:hAnsi="Arial" w:cs="Arial"/>
                <w:bCs/>
                <w:color w:val="000000"/>
                <w:sz w:val="18"/>
                <w:szCs w:val="18"/>
              </w:rPr>
              <w:t>VT030</w:t>
            </w:r>
          </w:p>
          <w:p w14:paraId="57C1E679" w14:textId="77777777" w:rsidR="00AF1354" w:rsidRPr="00431E9D" w:rsidRDefault="00AF1354" w:rsidP="00AF1354">
            <w:pPr>
              <w:rPr>
                <w:rFonts w:ascii="Arial" w:hAnsi="Arial" w:cs="Arial"/>
                <w:sz w:val="18"/>
                <w:szCs w:val="18"/>
              </w:rPr>
            </w:pPr>
          </w:p>
        </w:tc>
        <w:tc>
          <w:tcPr>
            <w:tcW w:w="913" w:type="pct"/>
            <w:tcBorders>
              <w:top w:val="single" w:sz="4" w:space="0" w:color="auto"/>
              <w:left w:val="single" w:sz="4" w:space="0" w:color="auto"/>
              <w:bottom w:val="single" w:sz="4" w:space="0" w:color="auto"/>
              <w:right w:val="single" w:sz="4" w:space="0" w:color="auto"/>
            </w:tcBorders>
          </w:tcPr>
          <w:p w14:paraId="44B3902A" w14:textId="77777777" w:rsidR="00AF1354" w:rsidRPr="00431E9D" w:rsidRDefault="00AF1354" w:rsidP="00AF1354">
            <w:pPr>
              <w:autoSpaceDE w:val="0"/>
              <w:autoSpaceDN w:val="0"/>
              <w:adjustRightInd w:val="0"/>
              <w:rPr>
                <w:rFonts w:ascii="Arial" w:hAnsi="Arial" w:cs="Arial"/>
                <w:bCs/>
                <w:color w:val="000000"/>
                <w:sz w:val="18"/>
                <w:szCs w:val="18"/>
              </w:rPr>
            </w:pPr>
            <w:r>
              <w:rPr>
                <w:rFonts w:ascii="Helv" w:hAnsi="Helv" w:cs="Helv"/>
                <w:color w:val="000000"/>
                <w:sz w:val="18"/>
                <w:szCs w:val="18"/>
              </w:rPr>
              <w:t>VHODNI PODATKI NE VSEBUJEJO PODATKOV O ZAVAROVANI OSEBI</w:t>
            </w:r>
          </w:p>
        </w:tc>
        <w:tc>
          <w:tcPr>
            <w:tcW w:w="761" w:type="pct"/>
            <w:tcBorders>
              <w:top w:val="single" w:sz="4" w:space="0" w:color="auto"/>
              <w:left w:val="single" w:sz="4" w:space="0" w:color="auto"/>
              <w:bottom w:val="single" w:sz="4" w:space="0" w:color="auto"/>
              <w:right w:val="single" w:sz="4" w:space="0" w:color="auto"/>
            </w:tcBorders>
          </w:tcPr>
          <w:p w14:paraId="37AE7DCA" w14:textId="77777777" w:rsidR="00AF1354" w:rsidRPr="00431E9D" w:rsidRDefault="00AF1354" w:rsidP="00AF1354">
            <w:pPr>
              <w:rPr>
                <w:rFonts w:ascii="Arial" w:hAnsi="Arial" w:cs="Arial"/>
                <w:sz w:val="18"/>
                <w:szCs w:val="18"/>
                <w:lang w:val="pl-PL"/>
              </w:rPr>
            </w:pPr>
            <w:r w:rsidRPr="00431E9D">
              <w:rPr>
                <w:rFonts w:ascii="Arial" w:hAnsi="Arial" w:cs="Arial"/>
                <w:bCs/>
                <w:color w:val="000000"/>
                <w:sz w:val="18"/>
                <w:szCs w:val="18"/>
              </w:rPr>
              <w:t>Napaka na vhodnih podatkih. Sporočilo ne vsebuje podatkov o zavarovani osebi.</w:t>
            </w:r>
          </w:p>
        </w:tc>
        <w:tc>
          <w:tcPr>
            <w:tcW w:w="1179" w:type="pct"/>
            <w:gridSpan w:val="2"/>
            <w:tcBorders>
              <w:top w:val="single" w:sz="4" w:space="0" w:color="auto"/>
              <w:left w:val="single" w:sz="4" w:space="0" w:color="auto"/>
              <w:bottom w:val="single" w:sz="4" w:space="0" w:color="auto"/>
              <w:right w:val="single" w:sz="4" w:space="0" w:color="auto"/>
            </w:tcBorders>
          </w:tcPr>
          <w:p w14:paraId="3C1C82C1" w14:textId="77777777" w:rsidR="00AF1354" w:rsidRPr="00431E9D" w:rsidRDefault="00AF1354" w:rsidP="00AF1354">
            <w:pPr>
              <w:ind w:left="87"/>
              <w:rPr>
                <w:rFonts w:ascii="Arial" w:hAnsi="Arial" w:cs="Arial"/>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2CD0EDD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640649B" w14:textId="77777777" w:rsidR="00AF1354" w:rsidRPr="00431E9D"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0CDEA383"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46310A4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VT032</w:t>
            </w:r>
          </w:p>
        </w:tc>
        <w:tc>
          <w:tcPr>
            <w:tcW w:w="913" w:type="pct"/>
            <w:tcBorders>
              <w:top w:val="single" w:sz="4" w:space="0" w:color="auto"/>
              <w:left w:val="single" w:sz="4" w:space="0" w:color="auto"/>
              <w:bottom w:val="single" w:sz="4" w:space="0" w:color="auto"/>
              <w:right w:val="single" w:sz="4" w:space="0" w:color="auto"/>
            </w:tcBorders>
          </w:tcPr>
          <w:p w14:paraId="6264D99A" w14:textId="77777777" w:rsidR="00AF1354" w:rsidRDefault="00AF1354" w:rsidP="00AF1354">
            <w:pPr>
              <w:autoSpaceDE w:val="0"/>
              <w:autoSpaceDN w:val="0"/>
              <w:adjustRightInd w:val="0"/>
              <w:rPr>
                <w:rFonts w:ascii="Helv" w:hAnsi="Helv" w:cs="Helv"/>
                <w:color w:val="000000"/>
                <w:sz w:val="18"/>
                <w:szCs w:val="18"/>
              </w:rPr>
            </w:pPr>
            <w:r>
              <w:rPr>
                <w:rFonts w:ascii="Arial" w:hAnsi="Arial" w:cs="Arial"/>
                <w:sz w:val="18"/>
                <w:szCs w:val="18"/>
              </w:rPr>
              <w:t>NAPAČNO OPREDELJENO OBDOBJE PREVERJANJA KRITJA DOPOLNILNEGA PZZ</w:t>
            </w:r>
          </w:p>
        </w:tc>
        <w:tc>
          <w:tcPr>
            <w:tcW w:w="761" w:type="pct"/>
            <w:tcBorders>
              <w:top w:val="single" w:sz="4" w:space="0" w:color="auto"/>
              <w:left w:val="single" w:sz="4" w:space="0" w:color="auto"/>
              <w:bottom w:val="single" w:sz="4" w:space="0" w:color="auto"/>
              <w:right w:val="single" w:sz="4" w:space="0" w:color="auto"/>
            </w:tcBorders>
          </w:tcPr>
          <w:p w14:paraId="51FCDA89"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Obdobje preverjanja kritja dop. PZZ sega več kot 60 dni v preteklost.</w:t>
            </w:r>
          </w:p>
        </w:tc>
        <w:tc>
          <w:tcPr>
            <w:tcW w:w="1179" w:type="pct"/>
            <w:gridSpan w:val="2"/>
            <w:tcBorders>
              <w:top w:val="single" w:sz="4" w:space="0" w:color="auto"/>
              <w:left w:val="single" w:sz="4" w:space="0" w:color="auto"/>
              <w:bottom w:val="single" w:sz="4" w:space="0" w:color="auto"/>
              <w:right w:val="single" w:sz="4" w:space="0" w:color="auto"/>
            </w:tcBorders>
          </w:tcPr>
          <w:p w14:paraId="6C58A1B1" w14:textId="77777777" w:rsidR="00AF1354" w:rsidRPr="00431E9D" w:rsidRDefault="00AF1354" w:rsidP="00AF1354">
            <w:pPr>
              <w:ind w:left="87"/>
              <w:rPr>
                <w:rFonts w:ascii="Arial" w:hAnsi="Arial" w:cs="Arial"/>
                <w:bCs/>
                <w:color w:val="000000"/>
                <w:sz w:val="18"/>
                <w:szCs w:val="18"/>
              </w:rPr>
            </w:pPr>
            <w:r>
              <w:rPr>
                <w:rFonts w:ascii="Arial" w:hAnsi="Arial" w:cs="Arial"/>
                <w:bCs/>
                <w:color w:val="000000"/>
                <w:sz w:val="18"/>
                <w:szCs w:val="18"/>
              </w:rPr>
              <w:t xml:space="preserve">Popravite obdobje preverjanja kritja in poskusite ponovno. </w:t>
            </w:r>
          </w:p>
        </w:tc>
        <w:tc>
          <w:tcPr>
            <w:tcW w:w="1163" w:type="pct"/>
            <w:tcBorders>
              <w:top w:val="single" w:sz="4" w:space="0" w:color="auto"/>
              <w:left w:val="single" w:sz="4" w:space="0" w:color="auto"/>
              <w:bottom w:val="single" w:sz="4" w:space="0" w:color="auto"/>
              <w:right w:val="single" w:sz="4" w:space="0" w:color="auto"/>
            </w:tcBorders>
          </w:tcPr>
          <w:p w14:paraId="1F400108"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57461F3"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AF1354" w:rsidRPr="008F15A4" w14:paraId="7A4D9307"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33925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VT033</w:t>
            </w:r>
          </w:p>
        </w:tc>
        <w:tc>
          <w:tcPr>
            <w:tcW w:w="913" w:type="pct"/>
            <w:tcBorders>
              <w:top w:val="single" w:sz="4" w:space="0" w:color="auto"/>
              <w:left w:val="single" w:sz="4" w:space="0" w:color="auto"/>
              <w:bottom w:val="single" w:sz="4" w:space="0" w:color="auto"/>
              <w:right w:val="single" w:sz="4" w:space="0" w:color="auto"/>
            </w:tcBorders>
          </w:tcPr>
          <w:p w14:paraId="5982AEFC" w14:textId="77777777" w:rsidR="00AF1354" w:rsidRDefault="00AF1354" w:rsidP="00AF1354">
            <w:pPr>
              <w:autoSpaceDE w:val="0"/>
              <w:autoSpaceDN w:val="0"/>
              <w:adjustRightInd w:val="0"/>
              <w:rPr>
                <w:rFonts w:ascii="Helv" w:hAnsi="Helv" w:cs="Helv"/>
                <w:color w:val="000000"/>
                <w:sz w:val="18"/>
                <w:szCs w:val="18"/>
              </w:rPr>
            </w:pPr>
            <w:r>
              <w:rPr>
                <w:rFonts w:ascii="Helv" w:hAnsi="Helv" w:cs="Helv"/>
                <w:color w:val="000000"/>
                <w:sz w:val="18"/>
                <w:szCs w:val="18"/>
              </w:rPr>
              <w:t>VERZIJA ON-LINE FUNKCIJE NE OBSTAJA</w:t>
            </w:r>
          </w:p>
        </w:tc>
        <w:tc>
          <w:tcPr>
            <w:tcW w:w="761" w:type="pct"/>
            <w:tcBorders>
              <w:top w:val="single" w:sz="4" w:space="0" w:color="auto"/>
              <w:left w:val="single" w:sz="4" w:space="0" w:color="auto"/>
              <w:bottom w:val="single" w:sz="4" w:space="0" w:color="auto"/>
              <w:right w:val="single" w:sz="4" w:space="0" w:color="auto"/>
            </w:tcBorders>
          </w:tcPr>
          <w:p w14:paraId="057FD20B"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Navedena verzija funkcije sistema On-line ne obstaja.</w:t>
            </w:r>
          </w:p>
        </w:tc>
        <w:tc>
          <w:tcPr>
            <w:tcW w:w="1179" w:type="pct"/>
            <w:gridSpan w:val="2"/>
            <w:tcBorders>
              <w:top w:val="single" w:sz="4" w:space="0" w:color="auto"/>
              <w:left w:val="single" w:sz="4" w:space="0" w:color="auto"/>
              <w:bottom w:val="single" w:sz="4" w:space="0" w:color="auto"/>
              <w:right w:val="single" w:sz="4" w:space="0" w:color="auto"/>
            </w:tcBorders>
          </w:tcPr>
          <w:p w14:paraId="13A990F8" w14:textId="77777777" w:rsidR="00AF1354" w:rsidRPr="00431E9D" w:rsidRDefault="00AF1354" w:rsidP="00AF1354">
            <w:pPr>
              <w:ind w:left="87"/>
              <w:rPr>
                <w:rFonts w:ascii="Arial" w:hAnsi="Arial" w:cs="Arial"/>
                <w:bCs/>
                <w:color w:val="000000"/>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6B2B2A9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20D10E2"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142000" w:rsidRPr="008F15A4" w14:paraId="5117958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587DA4C" w14:textId="6BFB8C2A" w:rsidR="00142000" w:rsidRDefault="00142000"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VT034</w:t>
            </w:r>
          </w:p>
        </w:tc>
        <w:tc>
          <w:tcPr>
            <w:tcW w:w="913" w:type="pct"/>
            <w:tcBorders>
              <w:top w:val="single" w:sz="4" w:space="0" w:color="auto"/>
              <w:left w:val="single" w:sz="4" w:space="0" w:color="auto"/>
              <w:bottom w:val="single" w:sz="4" w:space="0" w:color="auto"/>
              <w:right w:val="single" w:sz="4" w:space="0" w:color="auto"/>
            </w:tcBorders>
          </w:tcPr>
          <w:p w14:paraId="27CE89D3" w14:textId="6172E092" w:rsidR="00142000" w:rsidRDefault="00142000" w:rsidP="00AF1354">
            <w:pPr>
              <w:autoSpaceDE w:val="0"/>
              <w:autoSpaceDN w:val="0"/>
              <w:adjustRightInd w:val="0"/>
              <w:rPr>
                <w:rFonts w:ascii="Helv" w:hAnsi="Helv" w:cs="Helv"/>
                <w:color w:val="000000"/>
                <w:sz w:val="18"/>
                <w:szCs w:val="18"/>
              </w:rPr>
            </w:pPr>
            <w:r w:rsidRPr="00142000">
              <w:rPr>
                <w:rFonts w:ascii="Helv" w:hAnsi="Helv" w:cs="Helv"/>
                <w:color w:val="000000"/>
                <w:sz w:val="18"/>
                <w:szCs w:val="18"/>
              </w:rPr>
              <w:t>NAPAKA PRI IDENTIFIKACIJI ZAVAROVANE OSEBE NA PODLAGI OSEBNE IZKAZNICE</w:t>
            </w:r>
          </w:p>
        </w:tc>
        <w:tc>
          <w:tcPr>
            <w:tcW w:w="761" w:type="pct"/>
            <w:tcBorders>
              <w:top w:val="single" w:sz="4" w:space="0" w:color="auto"/>
              <w:left w:val="single" w:sz="4" w:space="0" w:color="auto"/>
              <w:bottom w:val="single" w:sz="4" w:space="0" w:color="auto"/>
              <w:right w:val="single" w:sz="4" w:space="0" w:color="auto"/>
            </w:tcBorders>
          </w:tcPr>
          <w:p w14:paraId="398A32ED" w14:textId="050A2DCB" w:rsidR="00142000" w:rsidRDefault="00142000" w:rsidP="00AF1354">
            <w:pPr>
              <w:rPr>
                <w:rFonts w:ascii="Arial" w:hAnsi="Arial" w:cs="Arial"/>
                <w:bCs/>
                <w:color w:val="000000"/>
                <w:sz w:val="18"/>
                <w:szCs w:val="18"/>
              </w:rPr>
            </w:pPr>
            <w:r w:rsidRPr="00142000">
              <w:rPr>
                <w:rFonts w:ascii="Arial" w:hAnsi="Arial" w:cs="Arial"/>
                <w:bCs/>
                <w:color w:val="000000"/>
                <w:sz w:val="18"/>
                <w:szCs w:val="18"/>
              </w:rPr>
              <w:t>Pri identifikaciji zavarovane osebe je prišlo do napake.</w:t>
            </w:r>
          </w:p>
        </w:tc>
        <w:tc>
          <w:tcPr>
            <w:tcW w:w="1179" w:type="pct"/>
            <w:gridSpan w:val="2"/>
            <w:tcBorders>
              <w:top w:val="single" w:sz="4" w:space="0" w:color="auto"/>
              <w:left w:val="single" w:sz="4" w:space="0" w:color="auto"/>
              <w:bottom w:val="single" w:sz="4" w:space="0" w:color="auto"/>
              <w:right w:val="single" w:sz="4" w:space="0" w:color="auto"/>
            </w:tcBorders>
          </w:tcPr>
          <w:p w14:paraId="05D08EAF" w14:textId="49603E20" w:rsidR="00142000" w:rsidRPr="00431E9D" w:rsidRDefault="00142000" w:rsidP="00AF1354">
            <w:pPr>
              <w:ind w:left="87"/>
              <w:rPr>
                <w:rFonts w:ascii="Arial" w:hAnsi="Arial" w:cs="Arial"/>
                <w:bCs/>
                <w:color w:val="000000"/>
                <w:sz w:val="18"/>
                <w:szCs w:val="18"/>
              </w:rPr>
            </w:pPr>
            <w:r w:rsidRPr="00142000">
              <w:rPr>
                <w:rFonts w:ascii="Arial" w:hAnsi="Arial" w:cs="Arial"/>
                <w:bCs/>
                <w:color w:val="000000"/>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2CFE8839" w14:textId="77777777" w:rsidR="00142000" w:rsidRPr="00431E9D" w:rsidRDefault="00142000"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BBCB279" w14:textId="77777777" w:rsidR="00142000" w:rsidRDefault="00142000" w:rsidP="00AF1354">
            <w:pPr>
              <w:jc w:val="center"/>
              <w:rPr>
                <w:rFonts w:ascii="Arial" w:hAnsi="Arial" w:cs="Arial"/>
                <w:sz w:val="18"/>
                <w:szCs w:val="18"/>
              </w:rPr>
            </w:pPr>
          </w:p>
        </w:tc>
      </w:tr>
    </w:tbl>
    <w:p w14:paraId="62B55114" w14:textId="77777777" w:rsidR="00142000" w:rsidRDefault="00142000" w:rsidP="00CE3698">
      <w:pPr>
        <w:rPr>
          <w:rFonts w:ascii="Arial" w:hAnsi="Arial" w:cs="Arial"/>
          <w:b/>
          <w:sz w:val="20"/>
          <w:szCs w:val="20"/>
        </w:rPr>
      </w:pPr>
    </w:p>
    <w:p w14:paraId="0D0E6729" w14:textId="4D76D424" w:rsidR="00CE3698" w:rsidRPr="00CE3698" w:rsidRDefault="00CE3698" w:rsidP="00CE3698">
      <w:pPr>
        <w:rPr>
          <w:rFonts w:ascii="Arial" w:hAnsi="Arial" w:cs="Arial"/>
          <w:b/>
          <w:sz w:val="20"/>
          <w:szCs w:val="20"/>
        </w:rPr>
      </w:pPr>
      <w:r w:rsidRPr="00CE3698">
        <w:rPr>
          <w:rFonts w:ascii="Arial" w:hAnsi="Arial" w:cs="Arial"/>
          <w:b/>
          <w:sz w:val="20"/>
          <w:szCs w:val="20"/>
        </w:rPr>
        <w:t>Legenda za Oznako lokacije napake:</w:t>
      </w:r>
    </w:p>
    <w:p w14:paraId="7C984DDB"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Oznaka pomeni ali napaka izvira iz okvare v lokalnem informacijskem okolju izvajalca ali gre za okvaro na strani ZZZS in PZZ zavarovalnic (v centralnih komponentah on-line sistema). </w:t>
      </w:r>
    </w:p>
    <w:p w14:paraId="79EFD313" w14:textId="77777777" w:rsidR="0086512E" w:rsidRDefault="0086512E" w:rsidP="00A27E89">
      <w:pPr>
        <w:jc w:val="both"/>
        <w:rPr>
          <w:rFonts w:ascii="Arial" w:hAnsi="Arial" w:cs="Arial"/>
          <w:sz w:val="20"/>
          <w:szCs w:val="20"/>
        </w:rPr>
      </w:pPr>
    </w:p>
    <w:p w14:paraId="00817E50"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Na podlagi te oznake izvajalec opredeli šifro načina pridobivanja podatkov pri obračunu zdravstvenih storitev po šifrantu 18. </w:t>
      </w:r>
    </w:p>
    <w:p w14:paraId="02D760AA"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 xml:space="preserve">L </w:t>
      </w:r>
      <w:r w:rsidRPr="00CE3698">
        <w:rPr>
          <w:rFonts w:ascii="Arial" w:hAnsi="Arial" w:cs="Arial"/>
          <w:sz w:val="20"/>
          <w:szCs w:val="20"/>
        </w:rPr>
        <w:t xml:space="preserve">izvajalec za obračun zdravstvenih storitev opredeli šifro 31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informacijskega sistema pri izvajalcu. Razlog je v nedelovanju katerekoli komponente informacijskega sistema izvajalca (čitalnik, delovna postaja, lokalno omrežje, lokalni strežnik, zdravstvena aplikacija, komunikacijska oprema).)</w:t>
      </w:r>
    </w:p>
    <w:p w14:paraId="1BA40392"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C</w:t>
      </w:r>
      <w:r w:rsidRPr="00CE3698">
        <w:rPr>
          <w:rFonts w:ascii="Arial" w:hAnsi="Arial" w:cs="Arial"/>
          <w:sz w:val="20"/>
          <w:szCs w:val="20"/>
        </w:rPr>
        <w:t xml:space="preserve"> pa izvajalec za obračun zdravstvenih storitev opredeli šifro 51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centralnih komponent (vstopna točka, zaledni sistem Zavoda, telekomunikacijsko omrežje).)</w:t>
      </w:r>
    </w:p>
    <w:p w14:paraId="7E29C4A6" w14:textId="77777777" w:rsidR="007A301E" w:rsidRDefault="007A301E" w:rsidP="007A301E">
      <w:pPr>
        <w:rPr>
          <w:rFonts w:ascii="Arial" w:hAnsi="Arial" w:cs="Arial"/>
          <w:sz w:val="22"/>
          <w:szCs w:val="22"/>
        </w:rPr>
      </w:pPr>
    </w:p>
    <w:p w14:paraId="236A063C" w14:textId="77777777" w:rsidR="007A301E" w:rsidRDefault="007A301E" w:rsidP="007A301E">
      <w:pPr>
        <w:rPr>
          <w:rFonts w:ascii="Arial" w:hAnsi="Arial" w:cs="Arial"/>
          <w:sz w:val="22"/>
          <w:szCs w:val="22"/>
        </w:rPr>
      </w:pPr>
    </w:p>
    <w:p w14:paraId="357DF9A6" w14:textId="77777777" w:rsidR="00D7455C" w:rsidRDefault="00D7455C" w:rsidP="007A301E">
      <w:pPr>
        <w:pStyle w:val="Naslov2"/>
        <w:sectPr w:rsidR="00D7455C" w:rsidSect="00D53FFD">
          <w:headerReference w:type="default" r:id="rId163"/>
          <w:footerReference w:type="even" r:id="rId164"/>
          <w:footerReference w:type="default" r:id="rId165"/>
          <w:footerReference w:type="first" r:id="rId166"/>
          <w:pgSz w:w="11906" w:h="16838"/>
          <w:pgMar w:top="1417" w:right="1417" w:bottom="1417" w:left="1417" w:header="708" w:footer="708" w:gutter="0"/>
          <w:cols w:space="708"/>
          <w:titlePg/>
          <w:docGrid w:linePitch="360"/>
        </w:sectPr>
      </w:pPr>
      <w:bookmarkStart w:id="972" w:name="_Toc212509982"/>
    </w:p>
    <w:p w14:paraId="3CDF2494" w14:textId="77777777" w:rsidR="007A301E" w:rsidRPr="001913F6" w:rsidRDefault="007A301E" w:rsidP="007A301E">
      <w:pPr>
        <w:pStyle w:val="Naslov2"/>
      </w:pPr>
      <w:bookmarkStart w:id="973" w:name="_Toc309802110"/>
      <w:bookmarkStart w:id="974" w:name="_Toc367967304"/>
      <w:bookmarkStart w:id="975" w:name="_Toc400961712"/>
      <w:bookmarkStart w:id="976" w:name="_Toc453236209"/>
      <w:bookmarkStart w:id="977" w:name="_Toc491079236"/>
      <w:bookmarkStart w:id="978" w:name="_Toc501005836"/>
      <w:bookmarkStart w:id="979" w:name="_Toc71016636"/>
      <w:bookmarkStart w:id="980" w:name="_Toc147388326"/>
      <w:bookmarkStart w:id="981" w:name="_Toc179277546"/>
      <w:bookmarkStart w:id="982" w:name="_Toc188611750"/>
      <w:bookmarkStart w:id="983" w:name="_Toc192682247"/>
      <w:bookmarkStart w:id="984" w:name="_Toc201131227"/>
      <w:bookmarkStart w:id="985" w:name="_Toc216168765"/>
      <w:bookmarkStart w:id="986" w:name="_Toc224802850"/>
      <w:bookmarkStart w:id="987" w:name="_Toc229639389"/>
      <w:bookmarkStart w:id="988" w:name="_Toc240276573"/>
      <w:r w:rsidRPr="001913F6">
        <w:lastRenderedPageBreak/>
        <w:t>Kontrole v zalednem sistemu Zavoda</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578B2259" w14:textId="77777777" w:rsidR="007A301E" w:rsidRDefault="007A301E" w:rsidP="007A301E">
      <w:pPr>
        <w:rPr>
          <w:rFonts w:ascii="Arial" w:hAnsi="Arial" w:cs="Arial"/>
          <w:sz w:val="22"/>
          <w:szCs w:val="22"/>
        </w:rPr>
      </w:pPr>
    </w:p>
    <w:p w14:paraId="0FB18F58"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so predstavljene kontrole, ki so vgrajene v funkcijah v zalednem sistemu Zavoda. </w:t>
      </w:r>
    </w:p>
    <w:p w14:paraId="29D4E2BC" w14:textId="77777777" w:rsidR="007A301E" w:rsidRDefault="007A301E" w:rsidP="007A301E">
      <w:pPr>
        <w:rPr>
          <w:rFonts w:ascii="Arial" w:hAnsi="Arial" w:cs="Arial"/>
          <w:sz w:val="22"/>
          <w:szCs w:val="22"/>
        </w:rPr>
      </w:pPr>
    </w:p>
    <w:p w14:paraId="670B0FE0" w14:textId="77777777" w:rsidR="007A301E" w:rsidRPr="001E30EE" w:rsidRDefault="007A301E" w:rsidP="001E30EE">
      <w:pPr>
        <w:pStyle w:val="Naslov3"/>
      </w:pPr>
      <w:bookmarkStart w:id="989" w:name="_Toc212509983"/>
      <w:bookmarkStart w:id="990" w:name="_Toc309802111"/>
      <w:bookmarkStart w:id="991" w:name="_Toc367967305"/>
      <w:bookmarkStart w:id="992" w:name="_Toc400961713"/>
      <w:bookmarkStart w:id="993" w:name="_Toc453236210"/>
      <w:bookmarkStart w:id="994" w:name="_Toc491079237"/>
      <w:bookmarkStart w:id="995" w:name="_Toc501005837"/>
      <w:bookmarkStart w:id="996" w:name="_Toc71016637"/>
      <w:bookmarkStart w:id="997" w:name="_Toc147388327"/>
      <w:bookmarkStart w:id="998" w:name="_Toc179277547"/>
      <w:bookmarkStart w:id="999" w:name="_Toc188611751"/>
      <w:bookmarkStart w:id="1000" w:name="_Toc192682248"/>
      <w:bookmarkStart w:id="1001" w:name="_Toc201131228"/>
      <w:bookmarkStart w:id="1002" w:name="_Toc216168766"/>
      <w:bookmarkStart w:id="1003" w:name="_Toc224802851"/>
      <w:bookmarkStart w:id="1004" w:name="_Toc229639390"/>
      <w:bookmarkStart w:id="1005" w:name="_Toc240276574"/>
      <w:r w:rsidRPr="001E30EE">
        <w:t>Branje osnovnih osebnih podatkov osebe</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2E6CEC74" w14:textId="77777777" w:rsidR="007A301E" w:rsidRDefault="007A301E" w:rsidP="007A301E">
      <w:pPr>
        <w:rPr>
          <w:rFonts w:ascii="Arial" w:hAnsi="Arial" w:cs="Arial"/>
          <w:sz w:val="22"/>
          <w:szCs w:val="22"/>
        </w:rPr>
      </w:pPr>
    </w:p>
    <w:p w14:paraId="23B7DD15"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uporabljenim načinom branja osnovnih osebnih podatkov osebe. </w:t>
      </w:r>
    </w:p>
    <w:p w14:paraId="5FA93848" w14:textId="77777777" w:rsidR="007A301E" w:rsidRPr="00EE74AE" w:rsidRDefault="007A301E" w:rsidP="007A301E">
      <w:pPr>
        <w:jc w:val="both"/>
        <w:rPr>
          <w:rFonts w:ascii="Arial" w:hAnsi="Arial" w:cs="Arial"/>
          <w:sz w:val="22"/>
          <w:szCs w:val="22"/>
        </w:rPr>
      </w:pPr>
    </w:p>
    <w:p w14:paraId="79E111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V spodnji tabeli je prikazan celoten nabor vhodnih podatkov za iskanje 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branja osebnih podatkov</w:t>
      </w:r>
      <w:r>
        <w:rPr>
          <w:rFonts w:ascii="Arial" w:hAnsi="Arial" w:cs="Arial"/>
          <w:sz w:val="22"/>
          <w:szCs w:val="22"/>
        </w:rPr>
        <w:t xml:space="preserve"> je prikazana obveznost pojavljanja posameznega vhodnega podatka z ustrezno oznako.</w:t>
      </w:r>
    </w:p>
    <w:p w14:paraId="4A5DB2B6" w14:textId="77777777" w:rsidR="007A301E" w:rsidRPr="00EE74AE" w:rsidRDefault="007A301E" w:rsidP="007A301E">
      <w:pPr>
        <w:jc w:val="both"/>
        <w:rPr>
          <w:rFonts w:ascii="Arial" w:hAnsi="Arial" w:cs="Arial"/>
          <w:sz w:val="22"/>
          <w:szCs w:val="22"/>
        </w:rPr>
      </w:pPr>
    </w:p>
    <w:p w14:paraId="079DBA3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48FDE8D5"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4FDA22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7E5ECACD"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1597173B" w14:textId="77777777" w:rsidR="00373F91" w:rsidRDefault="00373F91" w:rsidP="00373F91">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6"/>
        <w:gridCol w:w="984"/>
        <w:gridCol w:w="975"/>
        <w:gridCol w:w="964"/>
        <w:gridCol w:w="1120"/>
        <w:gridCol w:w="1118"/>
        <w:gridCol w:w="1185"/>
      </w:tblGrid>
      <w:tr w:rsidR="00373F91" w:rsidRPr="00373F91" w14:paraId="3E1EE98B" w14:textId="77777777" w:rsidTr="00373F91">
        <w:tc>
          <w:tcPr>
            <w:tcW w:w="1498" w:type="pct"/>
            <w:vMerge w:val="restart"/>
            <w:shd w:val="clear" w:color="auto" w:fill="E0E0E0"/>
            <w:vAlign w:val="center"/>
          </w:tcPr>
          <w:p w14:paraId="6062F6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Vhodni podatek</w:t>
            </w:r>
          </w:p>
        </w:tc>
        <w:tc>
          <w:tcPr>
            <w:tcW w:w="3502" w:type="pct"/>
            <w:gridSpan w:val="6"/>
            <w:shd w:val="clear" w:color="auto" w:fill="E0E0E0"/>
            <w:vAlign w:val="center"/>
          </w:tcPr>
          <w:p w14:paraId="4F99109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Obveznost pojavljanja vhodnih podatkov glede na način branja osebnih podatkov</w:t>
            </w:r>
          </w:p>
        </w:tc>
      </w:tr>
      <w:tr w:rsidR="00373F91" w:rsidRPr="00373F91" w14:paraId="573EA4D4" w14:textId="77777777" w:rsidTr="00373F91">
        <w:tc>
          <w:tcPr>
            <w:tcW w:w="1498" w:type="pct"/>
            <w:vMerge/>
            <w:shd w:val="clear" w:color="auto" w:fill="E0E0E0"/>
          </w:tcPr>
          <w:p w14:paraId="42F24E2A" w14:textId="77777777" w:rsidR="00373F91" w:rsidRPr="00373F91" w:rsidRDefault="00373F91" w:rsidP="00373F91">
            <w:pPr>
              <w:rPr>
                <w:rFonts w:ascii="Arial" w:hAnsi="Arial" w:cs="Arial"/>
                <w:sz w:val="18"/>
                <w:szCs w:val="18"/>
              </w:rPr>
            </w:pPr>
          </w:p>
        </w:tc>
        <w:tc>
          <w:tcPr>
            <w:tcW w:w="543" w:type="pct"/>
            <w:shd w:val="clear" w:color="auto" w:fill="E0E0E0"/>
            <w:vAlign w:val="center"/>
          </w:tcPr>
          <w:p w14:paraId="64AD84D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KZZ</w:t>
            </w:r>
          </w:p>
        </w:tc>
        <w:tc>
          <w:tcPr>
            <w:tcW w:w="538" w:type="pct"/>
            <w:shd w:val="clear" w:color="auto" w:fill="E0E0E0"/>
            <w:vAlign w:val="center"/>
          </w:tcPr>
          <w:p w14:paraId="6FCDEEF0"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ki nadomešča KZZ</w:t>
            </w:r>
          </w:p>
        </w:tc>
        <w:tc>
          <w:tcPr>
            <w:tcW w:w="532" w:type="pct"/>
            <w:shd w:val="clear" w:color="auto" w:fill="E0E0E0"/>
            <w:vAlign w:val="center"/>
          </w:tcPr>
          <w:p w14:paraId="4A546E4A"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MedZZ</w:t>
            </w:r>
          </w:p>
        </w:tc>
        <w:tc>
          <w:tcPr>
            <w:tcW w:w="618" w:type="pct"/>
            <w:shd w:val="clear" w:color="auto" w:fill="E0E0E0"/>
            <w:vAlign w:val="center"/>
          </w:tcPr>
          <w:p w14:paraId="2417E58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ZZZS številka zavarovane osebe </w:t>
            </w:r>
          </w:p>
          <w:p w14:paraId="43CD1AF3"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pridobljena iz IS izvajalca ali pri delu na terenu </w:t>
            </w:r>
          </w:p>
        </w:tc>
        <w:tc>
          <w:tcPr>
            <w:tcW w:w="617" w:type="pct"/>
            <w:tcBorders>
              <w:bottom w:val="single" w:sz="4" w:space="0" w:color="auto"/>
            </w:tcBorders>
            <w:shd w:val="clear" w:color="auto" w:fill="E0E0E0"/>
            <w:vAlign w:val="center"/>
          </w:tcPr>
          <w:p w14:paraId="2E8FAAE1"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EMŠO številka zavarovane osebe</w:t>
            </w:r>
          </w:p>
        </w:tc>
        <w:tc>
          <w:tcPr>
            <w:tcW w:w="654" w:type="pct"/>
            <w:tcBorders>
              <w:bottom w:val="single" w:sz="4" w:space="0" w:color="auto"/>
            </w:tcBorders>
            <w:shd w:val="clear" w:color="auto" w:fill="E0E0E0"/>
            <w:vAlign w:val="center"/>
          </w:tcPr>
          <w:p w14:paraId="589B41F8"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Priimek, ime in datum rojstva zavarovane osebe</w:t>
            </w:r>
          </w:p>
        </w:tc>
      </w:tr>
      <w:tr w:rsidR="00373F91" w:rsidRPr="00373F91" w14:paraId="7E79A06B" w14:textId="77777777" w:rsidTr="00373F91">
        <w:trPr>
          <w:trHeight w:val="284"/>
        </w:trPr>
        <w:tc>
          <w:tcPr>
            <w:tcW w:w="1498" w:type="pct"/>
            <w:vAlign w:val="center"/>
          </w:tcPr>
          <w:p w14:paraId="19463BC6"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ZZZS št. zavarovane osebe</w:t>
            </w:r>
          </w:p>
        </w:tc>
        <w:tc>
          <w:tcPr>
            <w:tcW w:w="543" w:type="pct"/>
            <w:tcBorders>
              <w:bottom w:val="single" w:sz="4" w:space="0" w:color="auto"/>
            </w:tcBorders>
            <w:shd w:val="clear" w:color="auto" w:fill="CCFFCC"/>
            <w:vAlign w:val="center"/>
          </w:tcPr>
          <w:p w14:paraId="366FDDD7"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8" w:type="pct"/>
            <w:shd w:val="clear" w:color="auto" w:fill="CCFFCC"/>
            <w:vAlign w:val="center"/>
          </w:tcPr>
          <w:p w14:paraId="7C9E62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63419A01" w14:textId="77777777" w:rsidR="00373F91" w:rsidRPr="00373F91" w:rsidRDefault="00373F91" w:rsidP="00373F91">
            <w:pPr>
              <w:jc w:val="center"/>
            </w:pPr>
            <w:r w:rsidRPr="00373F91">
              <w:rPr>
                <w:rFonts w:ascii="Arial" w:hAnsi="Arial" w:cs="Arial"/>
                <w:sz w:val="18"/>
                <w:szCs w:val="18"/>
              </w:rPr>
              <w:t>X</w:t>
            </w:r>
          </w:p>
        </w:tc>
        <w:tc>
          <w:tcPr>
            <w:tcW w:w="618" w:type="pct"/>
            <w:shd w:val="clear" w:color="auto" w:fill="CCFFCC"/>
            <w:vAlign w:val="center"/>
          </w:tcPr>
          <w:p w14:paraId="66BE0D7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diagCross" w:color="F2F2F2" w:themeColor="background1" w:themeShade="F2" w:fill="auto"/>
            <w:vAlign w:val="center"/>
          </w:tcPr>
          <w:p w14:paraId="2417D77D" w14:textId="77777777" w:rsidR="00373F91" w:rsidRPr="00373F91" w:rsidRDefault="00373F91" w:rsidP="00373F91">
            <w:pPr>
              <w:jc w:val="center"/>
              <w:rPr>
                <w:rFonts w:ascii="Arial" w:hAnsi="Arial" w:cs="Arial"/>
                <w:sz w:val="18"/>
                <w:szCs w:val="18"/>
              </w:rPr>
            </w:pPr>
          </w:p>
        </w:tc>
        <w:tc>
          <w:tcPr>
            <w:tcW w:w="654" w:type="pct"/>
            <w:shd w:val="diagCross" w:color="F2F2F2" w:themeColor="background1" w:themeShade="F2" w:fill="auto"/>
            <w:vAlign w:val="center"/>
          </w:tcPr>
          <w:p w14:paraId="41B2ABE7" w14:textId="77777777" w:rsidR="00373F91" w:rsidRPr="00373F91" w:rsidRDefault="00373F91" w:rsidP="00373F91">
            <w:pPr>
              <w:jc w:val="center"/>
              <w:rPr>
                <w:rFonts w:ascii="Arial" w:hAnsi="Arial" w:cs="Arial"/>
                <w:sz w:val="18"/>
                <w:szCs w:val="18"/>
              </w:rPr>
            </w:pPr>
          </w:p>
        </w:tc>
      </w:tr>
      <w:tr w:rsidR="00373F91" w:rsidRPr="00373F91" w14:paraId="390FB061" w14:textId="77777777" w:rsidTr="00373F91">
        <w:trPr>
          <w:trHeight w:val="284"/>
        </w:trPr>
        <w:tc>
          <w:tcPr>
            <w:tcW w:w="1498" w:type="pct"/>
            <w:vAlign w:val="center"/>
          </w:tcPr>
          <w:p w14:paraId="1B0C317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razloga za dostop brez KZZ</w:t>
            </w:r>
          </w:p>
        </w:tc>
        <w:tc>
          <w:tcPr>
            <w:tcW w:w="543" w:type="pct"/>
            <w:shd w:val="diagCross" w:color="F2F2F2" w:themeColor="background1" w:themeShade="F2" w:fill="auto"/>
            <w:vAlign w:val="center"/>
          </w:tcPr>
          <w:p w14:paraId="3DD2812A"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FB2076B" w14:textId="77777777" w:rsidR="00373F91" w:rsidRPr="00373F91" w:rsidRDefault="00373F91" w:rsidP="00373F91">
            <w:pPr>
              <w:jc w:val="center"/>
              <w:rPr>
                <w:rFonts w:ascii="Arial" w:hAnsi="Arial" w:cs="Arial"/>
                <w:sz w:val="18"/>
                <w:szCs w:val="18"/>
                <w:vertAlign w:val="superscript"/>
              </w:rPr>
            </w:pPr>
            <w:r w:rsidRPr="00373F91">
              <w:rPr>
                <w:rFonts w:ascii="Arial" w:hAnsi="Arial" w:cs="Arial"/>
                <w:sz w:val="18"/>
                <w:szCs w:val="18"/>
              </w:rPr>
              <w:t>X</w:t>
            </w:r>
          </w:p>
        </w:tc>
        <w:tc>
          <w:tcPr>
            <w:tcW w:w="532" w:type="pct"/>
            <w:shd w:val="clear" w:color="auto" w:fill="CCFFCC"/>
            <w:vAlign w:val="center"/>
          </w:tcPr>
          <w:p w14:paraId="7BD36192" w14:textId="77777777" w:rsidR="00373F91" w:rsidRPr="00373F91" w:rsidRDefault="00373F91" w:rsidP="00373F91">
            <w:pPr>
              <w:jc w:val="center"/>
              <w:rPr>
                <w:vertAlign w:val="superscript"/>
              </w:rPr>
            </w:pPr>
            <w:r w:rsidRPr="00373F91">
              <w:rPr>
                <w:rFonts w:ascii="Arial" w:hAnsi="Arial" w:cs="Arial"/>
                <w:sz w:val="18"/>
                <w:szCs w:val="18"/>
              </w:rPr>
              <w:t>X</w:t>
            </w:r>
          </w:p>
        </w:tc>
        <w:tc>
          <w:tcPr>
            <w:tcW w:w="618" w:type="pct"/>
            <w:shd w:val="clear" w:color="auto" w:fill="CCFFCC"/>
            <w:vAlign w:val="center"/>
          </w:tcPr>
          <w:p w14:paraId="775305B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clear" w:color="auto" w:fill="CCFFCC"/>
            <w:vAlign w:val="center"/>
          </w:tcPr>
          <w:p w14:paraId="47100C7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clear" w:color="auto" w:fill="CCFFCC"/>
            <w:vAlign w:val="center"/>
          </w:tcPr>
          <w:p w14:paraId="4DBBCF62"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77CC1A0A" w14:textId="77777777" w:rsidTr="00373F91">
        <w:trPr>
          <w:trHeight w:val="284"/>
        </w:trPr>
        <w:tc>
          <w:tcPr>
            <w:tcW w:w="1498" w:type="pct"/>
            <w:vAlign w:val="center"/>
          </w:tcPr>
          <w:p w14:paraId="29EE418C"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namena za dostop brez KZZ</w:t>
            </w:r>
          </w:p>
        </w:tc>
        <w:tc>
          <w:tcPr>
            <w:tcW w:w="543" w:type="pct"/>
            <w:shd w:val="diagCross" w:color="F2F2F2" w:themeColor="background1" w:themeShade="F2" w:fill="auto"/>
            <w:vAlign w:val="center"/>
          </w:tcPr>
          <w:p w14:paraId="34555633"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8D8C12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3E772B8B" w14:textId="77777777" w:rsidR="00373F91" w:rsidRPr="00373F91" w:rsidRDefault="00373F91" w:rsidP="00373F91">
            <w:pPr>
              <w:jc w:val="center"/>
            </w:pPr>
            <w:r w:rsidRPr="00373F91">
              <w:rPr>
                <w:rFonts w:ascii="Arial" w:hAnsi="Arial" w:cs="Arial"/>
                <w:sz w:val="18"/>
                <w:szCs w:val="18"/>
              </w:rPr>
              <w:t>X</w:t>
            </w:r>
          </w:p>
        </w:tc>
        <w:tc>
          <w:tcPr>
            <w:tcW w:w="618" w:type="pct"/>
            <w:tcBorders>
              <w:bottom w:val="single" w:sz="4" w:space="0" w:color="auto"/>
            </w:tcBorders>
            <w:shd w:val="clear" w:color="auto" w:fill="CCFFCC"/>
            <w:vAlign w:val="center"/>
          </w:tcPr>
          <w:p w14:paraId="7CCE51A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tcBorders>
              <w:bottom w:val="single" w:sz="4" w:space="0" w:color="auto"/>
            </w:tcBorders>
            <w:shd w:val="clear" w:color="auto" w:fill="CCFFCC"/>
            <w:vAlign w:val="center"/>
          </w:tcPr>
          <w:p w14:paraId="1220666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tcBorders>
              <w:bottom w:val="single" w:sz="4" w:space="0" w:color="auto"/>
            </w:tcBorders>
            <w:shd w:val="clear" w:color="auto" w:fill="CCFFCC"/>
            <w:vAlign w:val="center"/>
          </w:tcPr>
          <w:p w14:paraId="0005C10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42980EAA" w14:textId="77777777" w:rsidTr="00373F91">
        <w:trPr>
          <w:trHeight w:val="284"/>
        </w:trPr>
        <w:tc>
          <w:tcPr>
            <w:tcW w:w="1498" w:type="pct"/>
            <w:vAlign w:val="center"/>
          </w:tcPr>
          <w:p w14:paraId="6C0FD74F"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Številka začasnega potrdila </w:t>
            </w:r>
          </w:p>
        </w:tc>
        <w:tc>
          <w:tcPr>
            <w:tcW w:w="543" w:type="pct"/>
            <w:shd w:val="diagCross" w:color="F2F2F2" w:themeColor="background1" w:themeShade="F2" w:fill="auto"/>
            <w:vAlign w:val="center"/>
          </w:tcPr>
          <w:p w14:paraId="36C3EC0F" w14:textId="77777777" w:rsidR="00373F91" w:rsidRPr="00373F91" w:rsidRDefault="00373F91" w:rsidP="00373F91">
            <w:pPr>
              <w:jc w:val="center"/>
              <w:rPr>
                <w:rFonts w:ascii="Arial" w:hAnsi="Arial" w:cs="Arial"/>
                <w:sz w:val="18"/>
                <w:szCs w:val="18"/>
              </w:rPr>
            </w:pPr>
          </w:p>
        </w:tc>
        <w:tc>
          <w:tcPr>
            <w:tcW w:w="538" w:type="pct"/>
            <w:tcBorders>
              <w:bottom w:val="single" w:sz="4" w:space="0" w:color="auto"/>
            </w:tcBorders>
            <w:shd w:val="clear" w:color="auto" w:fill="CCFFCC"/>
            <w:vAlign w:val="center"/>
          </w:tcPr>
          <w:p w14:paraId="1543C6C1"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tcBorders>
              <w:bottom w:val="single" w:sz="4" w:space="0" w:color="auto"/>
            </w:tcBorders>
            <w:shd w:val="clear" w:color="auto" w:fill="CCFFCC"/>
            <w:vAlign w:val="center"/>
          </w:tcPr>
          <w:p w14:paraId="642CA2A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8" w:type="pct"/>
            <w:shd w:val="diagCross" w:color="F2F2F2" w:themeColor="background1" w:themeShade="F2" w:fill="auto"/>
            <w:vAlign w:val="center"/>
          </w:tcPr>
          <w:p w14:paraId="1F686730"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4B6EB6" w14:textId="77777777" w:rsidR="00373F91" w:rsidRPr="00373F91" w:rsidRDefault="00373F91" w:rsidP="00373F91">
            <w:pPr>
              <w:jc w:val="center"/>
              <w:rPr>
                <w:rFonts w:ascii="Arial" w:hAnsi="Arial" w:cs="Arial"/>
                <w:sz w:val="18"/>
                <w:szCs w:val="18"/>
              </w:rPr>
            </w:pPr>
          </w:p>
        </w:tc>
        <w:tc>
          <w:tcPr>
            <w:tcW w:w="654" w:type="pct"/>
            <w:tcBorders>
              <w:bottom w:val="single" w:sz="4" w:space="0" w:color="auto"/>
            </w:tcBorders>
            <w:shd w:val="diagCross" w:color="F2F2F2" w:themeColor="background1" w:themeShade="F2" w:fill="auto"/>
            <w:vAlign w:val="center"/>
          </w:tcPr>
          <w:p w14:paraId="7FE30086" w14:textId="77777777" w:rsidR="00373F91" w:rsidRPr="00373F91" w:rsidRDefault="00373F91" w:rsidP="00373F91">
            <w:pPr>
              <w:jc w:val="center"/>
              <w:rPr>
                <w:rFonts w:ascii="Arial" w:hAnsi="Arial" w:cs="Arial"/>
                <w:sz w:val="18"/>
                <w:szCs w:val="18"/>
              </w:rPr>
            </w:pPr>
          </w:p>
        </w:tc>
      </w:tr>
      <w:tr w:rsidR="00373F91" w:rsidRPr="00373F91" w14:paraId="2A9E21A8" w14:textId="77777777" w:rsidTr="00373F91">
        <w:trPr>
          <w:trHeight w:val="284"/>
        </w:trPr>
        <w:tc>
          <w:tcPr>
            <w:tcW w:w="1498" w:type="pct"/>
            <w:vAlign w:val="center"/>
          </w:tcPr>
          <w:p w14:paraId="5E777595"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EMŠO številka osebe</w:t>
            </w:r>
          </w:p>
        </w:tc>
        <w:tc>
          <w:tcPr>
            <w:tcW w:w="543" w:type="pct"/>
            <w:shd w:val="diagCross" w:color="F2F2F2" w:themeColor="background1" w:themeShade="F2" w:fill="auto"/>
            <w:vAlign w:val="center"/>
          </w:tcPr>
          <w:p w14:paraId="27E6CF9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CB59982"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3DCEF408"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4774AEA6" w14:textId="77777777" w:rsidR="00373F91" w:rsidRPr="00373F91" w:rsidRDefault="00373F91" w:rsidP="00373F91">
            <w:pPr>
              <w:jc w:val="center"/>
              <w:rPr>
                <w:rFonts w:ascii="Arial" w:hAnsi="Arial" w:cs="Arial"/>
                <w:sz w:val="18"/>
                <w:szCs w:val="18"/>
              </w:rPr>
            </w:pPr>
          </w:p>
        </w:tc>
        <w:tc>
          <w:tcPr>
            <w:tcW w:w="617" w:type="pct"/>
            <w:tcBorders>
              <w:bottom w:val="single" w:sz="4" w:space="0" w:color="auto"/>
            </w:tcBorders>
            <w:shd w:val="clear" w:color="auto" w:fill="CCFFCC"/>
            <w:vAlign w:val="center"/>
          </w:tcPr>
          <w:p w14:paraId="625CE4AE"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diagCross" w:color="F2F2F2" w:themeColor="background1" w:themeShade="F2" w:fill="auto"/>
            <w:vAlign w:val="center"/>
          </w:tcPr>
          <w:p w14:paraId="20BDC0E7" w14:textId="77777777" w:rsidR="00373F91" w:rsidRPr="00373F91" w:rsidRDefault="00373F91" w:rsidP="00373F91">
            <w:pPr>
              <w:jc w:val="center"/>
              <w:rPr>
                <w:rFonts w:ascii="Arial" w:hAnsi="Arial" w:cs="Arial"/>
                <w:sz w:val="18"/>
                <w:szCs w:val="18"/>
              </w:rPr>
            </w:pPr>
          </w:p>
        </w:tc>
      </w:tr>
      <w:tr w:rsidR="00373F91" w:rsidRPr="00373F91" w14:paraId="0E9D8E72" w14:textId="77777777" w:rsidTr="00373F91">
        <w:trPr>
          <w:trHeight w:val="284"/>
        </w:trPr>
        <w:tc>
          <w:tcPr>
            <w:tcW w:w="1498" w:type="pct"/>
            <w:vAlign w:val="center"/>
          </w:tcPr>
          <w:p w14:paraId="0F7DE54E"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Prvi priimek osebe</w:t>
            </w:r>
          </w:p>
        </w:tc>
        <w:tc>
          <w:tcPr>
            <w:tcW w:w="543" w:type="pct"/>
            <w:shd w:val="diagCross" w:color="F2F2F2" w:themeColor="background1" w:themeShade="F2" w:fill="auto"/>
            <w:vAlign w:val="center"/>
          </w:tcPr>
          <w:p w14:paraId="6BD28872"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06C97694"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9D6B44C"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CCFD21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BBB1685"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35BAA36"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3A0CE8E1" w14:textId="77777777" w:rsidTr="00373F91">
        <w:trPr>
          <w:trHeight w:val="284"/>
        </w:trPr>
        <w:tc>
          <w:tcPr>
            <w:tcW w:w="1498" w:type="pct"/>
            <w:vAlign w:val="center"/>
          </w:tcPr>
          <w:p w14:paraId="4D6E61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Drugi priimek osebe</w:t>
            </w:r>
          </w:p>
        </w:tc>
        <w:tc>
          <w:tcPr>
            <w:tcW w:w="543" w:type="pct"/>
            <w:shd w:val="diagCross" w:color="F2F2F2" w:themeColor="background1" w:themeShade="F2" w:fill="auto"/>
            <w:vAlign w:val="center"/>
          </w:tcPr>
          <w:p w14:paraId="1E8E7EC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BA160B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9084BEF"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E55E88A"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30C6D25F"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68150F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76DDF308" w14:textId="77777777" w:rsidTr="00373F91">
        <w:trPr>
          <w:trHeight w:val="284"/>
        </w:trPr>
        <w:tc>
          <w:tcPr>
            <w:tcW w:w="1498" w:type="pct"/>
            <w:vAlign w:val="center"/>
          </w:tcPr>
          <w:p w14:paraId="1C4ED9F4"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Vezaj med prvi in drugi priimek osebe</w:t>
            </w:r>
          </w:p>
        </w:tc>
        <w:tc>
          <w:tcPr>
            <w:tcW w:w="543" w:type="pct"/>
            <w:shd w:val="diagCross" w:color="F2F2F2" w:themeColor="background1" w:themeShade="F2" w:fill="auto"/>
            <w:vAlign w:val="center"/>
          </w:tcPr>
          <w:p w14:paraId="180C33CB"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72BB78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32CAC8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73E2B15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5ABB618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619A48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5DAD3C" w14:textId="77777777" w:rsidTr="00373F91">
        <w:trPr>
          <w:trHeight w:val="284"/>
        </w:trPr>
        <w:tc>
          <w:tcPr>
            <w:tcW w:w="1498" w:type="pct"/>
            <w:vAlign w:val="center"/>
          </w:tcPr>
          <w:p w14:paraId="3BC16162"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Prvo ime osebe</w:t>
            </w:r>
          </w:p>
        </w:tc>
        <w:tc>
          <w:tcPr>
            <w:tcW w:w="543" w:type="pct"/>
            <w:shd w:val="diagCross" w:color="F2F2F2" w:themeColor="background1" w:themeShade="F2" w:fill="auto"/>
            <w:vAlign w:val="center"/>
          </w:tcPr>
          <w:p w14:paraId="04C1C09A"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180678D0"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4B558520"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AE0F3F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2FD292C"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152144E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6D765EFC" w14:textId="77777777" w:rsidTr="00373F91">
        <w:trPr>
          <w:trHeight w:val="284"/>
        </w:trPr>
        <w:tc>
          <w:tcPr>
            <w:tcW w:w="1498" w:type="pct"/>
            <w:vAlign w:val="center"/>
          </w:tcPr>
          <w:p w14:paraId="7CCBA3AB"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Drugo ime osebe</w:t>
            </w:r>
          </w:p>
        </w:tc>
        <w:tc>
          <w:tcPr>
            <w:tcW w:w="543" w:type="pct"/>
            <w:shd w:val="diagCross" w:color="F2F2F2" w:themeColor="background1" w:themeShade="F2" w:fill="auto"/>
            <w:vAlign w:val="center"/>
          </w:tcPr>
          <w:p w14:paraId="2B52E543"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63204D9"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67F0B393"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825F7D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A1494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D85B4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78DE84" w14:textId="77777777" w:rsidTr="00373F91">
        <w:trPr>
          <w:trHeight w:val="284"/>
        </w:trPr>
        <w:tc>
          <w:tcPr>
            <w:tcW w:w="1498" w:type="pct"/>
            <w:vAlign w:val="center"/>
          </w:tcPr>
          <w:p w14:paraId="7126D8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Vezaj med prvo in drugo ime osebe </w:t>
            </w:r>
          </w:p>
        </w:tc>
        <w:tc>
          <w:tcPr>
            <w:tcW w:w="543" w:type="pct"/>
            <w:shd w:val="diagCross" w:color="F2F2F2" w:themeColor="background1" w:themeShade="F2" w:fill="auto"/>
            <w:vAlign w:val="center"/>
          </w:tcPr>
          <w:p w14:paraId="7A3BDB04"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654E165F"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FBD2654"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6747355"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C793F73"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2283E1C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DA03F3" w14:textId="77777777" w:rsidTr="00373F91">
        <w:trPr>
          <w:trHeight w:val="284"/>
        </w:trPr>
        <w:tc>
          <w:tcPr>
            <w:tcW w:w="1498" w:type="pct"/>
            <w:vAlign w:val="center"/>
          </w:tcPr>
          <w:p w14:paraId="0FFD3E4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Datum rojstva osebe</w:t>
            </w:r>
          </w:p>
        </w:tc>
        <w:tc>
          <w:tcPr>
            <w:tcW w:w="543" w:type="pct"/>
            <w:shd w:val="diagCross" w:color="F2F2F2" w:themeColor="background1" w:themeShade="F2" w:fill="auto"/>
            <w:vAlign w:val="center"/>
          </w:tcPr>
          <w:p w14:paraId="014AF8D9"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34394226"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13AB70D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313CC12"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9888AF9"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64825A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bl>
    <w:p w14:paraId="1ED655E9" w14:textId="77777777" w:rsidR="00373F91" w:rsidRDefault="00373F91" w:rsidP="00373F91">
      <w:pPr>
        <w:rPr>
          <w:rFonts w:ascii="Arial" w:hAnsi="Arial" w:cs="Arial"/>
          <w:b/>
          <w:i/>
          <w:sz w:val="22"/>
          <w:szCs w:val="22"/>
        </w:rPr>
      </w:pPr>
    </w:p>
    <w:p w14:paraId="1FAA9886" w14:textId="77777777" w:rsidR="00373F91" w:rsidRPr="00373F91" w:rsidRDefault="00373F91" w:rsidP="00373F91">
      <w:pPr>
        <w:rPr>
          <w:rFonts w:ascii="Arial" w:hAnsi="Arial" w:cs="Arial"/>
          <w:b/>
          <w:i/>
          <w:sz w:val="22"/>
          <w:szCs w:val="22"/>
        </w:rPr>
      </w:pPr>
      <w:r w:rsidRPr="00373F91">
        <w:rPr>
          <w:rFonts w:ascii="Arial" w:hAnsi="Arial" w:cs="Arial"/>
          <w:b/>
          <w:i/>
          <w:sz w:val="22"/>
          <w:szCs w:val="22"/>
        </w:rPr>
        <w:t>Dodatno pojasnilo vsebine vhodnega podatka »Številka začasnega potrdila«:</w:t>
      </w:r>
    </w:p>
    <w:p w14:paraId="6EAA0E17" w14:textId="77777777" w:rsidR="00373F91" w:rsidRPr="00373F91" w:rsidRDefault="00373F91" w:rsidP="00373F91">
      <w:pPr>
        <w:rPr>
          <w:rFonts w:ascii="Arial" w:hAnsi="Arial" w:cs="Arial"/>
          <w:sz w:val="16"/>
          <w:szCs w:val="16"/>
        </w:rPr>
      </w:pPr>
    </w:p>
    <w:p w14:paraId="0CEB7827" w14:textId="77777777" w:rsidR="00373F91" w:rsidRP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ki nadomešča KZZ</w:t>
      </w:r>
      <w:r w:rsidRPr="00373F91">
        <w:rPr>
          <w:rFonts w:ascii="Arial" w:hAnsi="Arial" w:cs="Arial"/>
          <w:sz w:val="20"/>
          <w:szCs w:val="20"/>
        </w:rPr>
        <w:t xml:space="preserve">, se zavarovano osebo identificira na podlagi ZZZS številke zavarovane osebe in številke potrdila, ki nadomešča KZZ.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2</w:t>
      </w:r>
      <w:r w:rsidRPr="00373F91">
        <w:rPr>
          <w:rFonts w:ascii="Arial" w:hAnsi="Arial" w:cs="Arial"/>
          <w:sz w:val="20"/>
          <w:szCs w:val="20"/>
        </w:rPr>
        <w:t xml:space="preserve">. Veljavnost </w:t>
      </w:r>
      <w:r w:rsidRPr="00373F91">
        <w:rPr>
          <w:rFonts w:ascii="Arial" w:hAnsi="Arial" w:cs="Arial"/>
          <w:b/>
          <w:smallCaps/>
          <w:sz w:val="20"/>
          <w:szCs w:val="20"/>
        </w:rPr>
        <w:t>Potrdila, ki nadomešča KZZ</w:t>
      </w:r>
      <w:r w:rsidRPr="00373F91">
        <w:rPr>
          <w:rFonts w:ascii="Arial" w:hAnsi="Arial" w:cs="Arial"/>
          <w:sz w:val="20"/>
          <w:szCs w:val="20"/>
        </w:rPr>
        <w:t xml:space="preserve"> se v postopku branja preveri v ZZZS evidenci izdanih potrdil KZZ. </w:t>
      </w:r>
    </w:p>
    <w:p w14:paraId="406D23F2" w14:textId="77777777" w:rsidR="00373F91" w:rsidRPr="00373F91" w:rsidRDefault="00373F91" w:rsidP="00373F91">
      <w:pPr>
        <w:rPr>
          <w:rFonts w:ascii="Arial" w:hAnsi="Arial" w:cs="Arial"/>
          <w:sz w:val="16"/>
          <w:szCs w:val="16"/>
        </w:rPr>
      </w:pPr>
    </w:p>
    <w:p w14:paraId="3608C219" w14:textId="77777777" w:rsid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MedZZ</w:t>
      </w:r>
      <w:r w:rsidRPr="00373F91">
        <w:rPr>
          <w:rFonts w:ascii="Arial" w:hAnsi="Arial" w:cs="Arial"/>
          <w:sz w:val="20"/>
          <w:szCs w:val="20"/>
        </w:rPr>
        <w:t xml:space="preserve">, se tujo zavarovano osebo identificira na podlagi ZZZS številke zavarovane osebe in številke potrdila MedZZ.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19</w:t>
      </w:r>
      <w:r w:rsidRPr="00373F91">
        <w:rPr>
          <w:rFonts w:ascii="Arial" w:hAnsi="Arial" w:cs="Arial"/>
          <w:sz w:val="20"/>
          <w:szCs w:val="20"/>
        </w:rPr>
        <w:t xml:space="preserve">. Veljavnost </w:t>
      </w:r>
      <w:r w:rsidRPr="00373F91">
        <w:rPr>
          <w:rFonts w:ascii="Arial" w:hAnsi="Arial" w:cs="Arial"/>
          <w:b/>
          <w:smallCaps/>
          <w:sz w:val="20"/>
          <w:szCs w:val="20"/>
        </w:rPr>
        <w:t>Potrdila MedZZ</w:t>
      </w:r>
      <w:r w:rsidRPr="00373F91">
        <w:rPr>
          <w:rFonts w:ascii="Arial" w:hAnsi="Arial" w:cs="Arial"/>
          <w:sz w:val="20"/>
          <w:szCs w:val="20"/>
        </w:rPr>
        <w:t xml:space="preserve"> se v postopku branja preveri v ZZZS evidenci izdanih potrdil MedZZ.  </w:t>
      </w:r>
    </w:p>
    <w:p w14:paraId="090B01FE" w14:textId="77777777" w:rsidR="006A2675" w:rsidRPr="00816C27" w:rsidRDefault="006A2675" w:rsidP="00816C27">
      <w:pPr>
        <w:pStyle w:val="Odstavekseznama"/>
        <w:rPr>
          <w:rFonts w:ascii="Arial" w:hAnsi="Arial"/>
          <w:sz w:val="20"/>
        </w:rPr>
      </w:pPr>
    </w:p>
    <w:p w14:paraId="065816A3" w14:textId="77777777" w:rsidR="006A2675" w:rsidRPr="00373F91" w:rsidRDefault="006A2675" w:rsidP="006A2675">
      <w:pPr>
        <w:rPr>
          <w:rFonts w:ascii="Arial" w:hAnsi="Arial" w:cs="Arial"/>
          <w:b/>
          <w:i/>
          <w:sz w:val="22"/>
          <w:szCs w:val="22"/>
        </w:rPr>
      </w:pPr>
      <w:r>
        <w:rPr>
          <w:rFonts w:ascii="Arial" w:hAnsi="Arial" w:cs="Arial"/>
          <w:b/>
          <w:i/>
          <w:sz w:val="22"/>
          <w:szCs w:val="22"/>
        </w:rPr>
        <w:lastRenderedPageBreak/>
        <w:t>P</w:t>
      </w:r>
      <w:r w:rsidRPr="00373F91">
        <w:rPr>
          <w:rFonts w:ascii="Arial" w:hAnsi="Arial" w:cs="Arial"/>
          <w:b/>
          <w:i/>
          <w:sz w:val="22"/>
          <w:szCs w:val="22"/>
        </w:rPr>
        <w:t xml:space="preserve">ojasnilo </w:t>
      </w:r>
      <w:r w:rsidRPr="006A2675">
        <w:rPr>
          <w:rFonts w:ascii="Arial" w:hAnsi="Arial" w:cs="Arial"/>
          <w:b/>
          <w:i/>
          <w:sz w:val="22"/>
          <w:szCs w:val="22"/>
        </w:rPr>
        <w:t>branj</w:t>
      </w:r>
      <w:r>
        <w:rPr>
          <w:rFonts w:ascii="Arial" w:hAnsi="Arial" w:cs="Arial"/>
          <w:b/>
          <w:i/>
          <w:sz w:val="22"/>
          <w:szCs w:val="22"/>
        </w:rPr>
        <w:t>a osebnih podatkov po »</w:t>
      </w:r>
      <w:r w:rsidRPr="006A2675">
        <w:rPr>
          <w:rFonts w:ascii="Arial" w:hAnsi="Arial" w:cs="Arial"/>
          <w:b/>
          <w:i/>
          <w:sz w:val="22"/>
          <w:szCs w:val="22"/>
        </w:rPr>
        <w:t>Priimek, ime in datum rojstva zavarovane osebe</w:t>
      </w:r>
      <w:r>
        <w:rPr>
          <w:rFonts w:ascii="Arial" w:hAnsi="Arial" w:cs="Arial"/>
          <w:b/>
          <w:i/>
          <w:sz w:val="22"/>
          <w:szCs w:val="22"/>
        </w:rPr>
        <w:t>«</w:t>
      </w:r>
    </w:p>
    <w:p w14:paraId="7C6928E1" w14:textId="77777777" w:rsidR="006A2675" w:rsidRDefault="006A2675" w:rsidP="006A2675">
      <w:pPr>
        <w:rPr>
          <w:rFonts w:ascii="Arial" w:hAnsi="Arial" w:cs="Arial"/>
          <w:sz w:val="20"/>
          <w:szCs w:val="20"/>
        </w:rPr>
      </w:pPr>
    </w:p>
    <w:p w14:paraId="69522C62" w14:textId="77777777" w:rsidR="006A2675" w:rsidRPr="00E53BFA" w:rsidRDefault="006A2675" w:rsidP="006A2675">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20"/>
          <w:szCs w:val="20"/>
        </w:rPr>
      </w:pPr>
      <w:r w:rsidRPr="00E53BFA">
        <w:rPr>
          <w:rFonts w:ascii="Arial" w:hAnsi="Arial" w:cs="Arial"/>
          <w:color w:val="000000"/>
          <w:sz w:val="20"/>
          <w:szCs w:val="20"/>
        </w:rPr>
        <w:t xml:space="preserve">Pri uporabi funkcije za branje osnovnih osebnih podatkov </w:t>
      </w:r>
      <w:r w:rsidR="00EF7265" w:rsidRPr="00E53BFA">
        <w:rPr>
          <w:rFonts w:ascii="Arial" w:hAnsi="Arial" w:cs="Arial"/>
          <w:color w:val="000000"/>
          <w:sz w:val="20"/>
          <w:szCs w:val="20"/>
        </w:rPr>
        <w:t xml:space="preserve">lahko </w:t>
      </w:r>
      <w:r w:rsidRPr="00E53BFA">
        <w:rPr>
          <w:rFonts w:ascii="Arial" w:hAnsi="Arial" w:cs="Arial"/>
          <w:color w:val="000000"/>
          <w:sz w:val="20"/>
          <w:szCs w:val="20"/>
        </w:rPr>
        <w:t xml:space="preserve">izvajalec kot vhodne podatke za identifikacijo zavarovane osebe navede ime, priimek in datum rojstva (v dovoljenih primerih, ko se dostop izvaja brez KZZ). Oseba ima lahko več imen in/ali priimkov. Iz osebnega dokumenta osebe ni razvidno katero ime oz. imena spadajo v Ime1 in katero oz. katera v Ime2. Enako velja pri priimkih. </w:t>
      </w:r>
    </w:p>
    <w:p w14:paraId="107D9421" w14:textId="77777777" w:rsidR="006A2675" w:rsidRPr="00E53BFA" w:rsidRDefault="006A2675" w:rsidP="006A2675">
      <w:pPr>
        <w:rPr>
          <w:rFonts w:ascii="Arial" w:hAnsi="Arial" w:cs="Arial"/>
          <w:color w:val="000000"/>
          <w:sz w:val="20"/>
          <w:szCs w:val="20"/>
        </w:rPr>
      </w:pPr>
    </w:p>
    <w:p w14:paraId="3CA87860" w14:textId="77777777" w:rsidR="006A2675" w:rsidRPr="00E53BFA" w:rsidRDefault="006A2675" w:rsidP="006A2675">
      <w:pPr>
        <w:rPr>
          <w:rFonts w:ascii="Arial" w:hAnsi="Arial" w:cs="Arial"/>
          <w:color w:val="000000"/>
          <w:sz w:val="20"/>
          <w:szCs w:val="20"/>
        </w:rPr>
      </w:pPr>
      <w:r w:rsidRPr="00E53BFA">
        <w:rPr>
          <w:rFonts w:ascii="Arial" w:hAnsi="Arial" w:cs="Arial"/>
          <w:color w:val="000000"/>
          <w:sz w:val="20"/>
          <w:szCs w:val="20"/>
        </w:rPr>
        <w:t>Zato funkcija on-line sistema išče zavarovano osebo v evidenci zavarovanih oseb tako, da vsa imena, navedena v poljih Ime1 in Ime2 sestavi v niz znakov brez vmesnih presledkov in brez vezajev. Pri iskanju se ta niz primerja z na enak način sestavljenim nizom imen v evidenci zavarovanih oseb. Enako pravilo velja za priimke.</w:t>
      </w:r>
    </w:p>
    <w:p w14:paraId="261ED22B" w14:textId="77777777" w:rsidR="00FC0A05" w:rsidRPr="00E53BFA" w:rsidRDefault="00FC0A05" w:rsidP="006A2675">
      <w:pPr>
        <w:rPr>
          <w:rFonts w:ascii="Arial" w:hAnsi="Arial" w:cs="Arial"/>
          <w:color w:val="000000"/>
          <w:sz w:val="20"/>
          <w:szCs w:val="20"/>
        </w:rPr>
      </w:pPr>
    </w:p>
    <w:p w14:paraId="0771868E" w14:textId="77777777" w:rsidR="00FC0A05" w:rsidRPr="00E53BFA" w:rsidRDefault="00FC0A05" w:rsidP="006A2675">
      <w:pPr>
        <w:rPr>
          <w:rFonts w:ascii="Arial" w:hAnsi="Arial" w:cs="Arial"/>
          <w:sz w:val="20"/>
          <w:szCs w:val="20"/>
        </w:rPr>
      </w:pPr>
      <w:r w:rsidRPr="00E53BFA">
        <w:rPr>
          <w:rFonts w:ascii="Arial" w:hAnsi="Arial" w:cs="Arial"/>
          <w:color w:val="000000"/>
          <w:sz w:val="20"/>
          <w:szCs w:val="20"/>
        </w:rPr>
        <w:t>V primeru, da branje v evidenci zavarovanih oseb najde samo en zapis z enakimi podatki »priimek«, »ime« in »datum rojstva«, vrne osebne podatke zavarovane osebe. V nasprotnem primeru vrne zavrnitveno napako z ustreznim pojasnilom</w:t>
      </w:r>
      <w:r w:rsidR="00EF7265" w:rsidRPr="00E53BFA">
        <w:rPr>
          <w:rFonts w:ascii="Arial" w:hAnsi="Arial" w:cs="Arial"/>
          <w:color w:val="000000"/>
          <w:sz w:val="20"/>
          <w:szCs w:val="20"/>
        </w:rPr>
        <w:t xml:space="preserve"> (šifra </w:t>
      </w:r>
      <w:r w:rsidR="00950B48" w:rsidRPr="00E53BFA">
        <w:rPr>
          <w:rFonts w:ascii="Arial" w:hAnsi="Arial" w:cs="Arial"/>
          <w:color w:val="000000"/>
          <w:sz w:val="20"/>
          <w:szCs w:val="20"/>
        </w:rPr>
        <w:t xml:space="preserve">napake </w:t>
      </w:r>
      <w:r w:rsidR="00EF7265" w:rsidRPr="00E53BFA">
        <w:rPr>
          <w:rFonts w:ascii="Arial" w:hAnsi="Arial" w:cs="Arial"/>
          <w:color w:val="000000"/>
          <w:sz w:val="20"/>
          <w:szCs w:val="20"/>
        </w:rPr>
        <w:t>NOZZ028)</w:t>
      </w:r>
      <w:r w:rsidRPr="00E53BFA">
        <w:rPr>
          <w:rFonts w:ascii="Arial" w:hAnsi="Arial" w:cs="Arial"/>
          <w:color w:val="000000"/>
          <w:sz w:val="20"/>
          <w:szCs w:val="20"/>
        </w:rPr>
        <w:t>.</w:t>
      </w:r>
    </w:p>
    <w:p w14:paraId="29439B47" w14:textId="77777777" w:rsidR="006A2675" w:rsidRDefault="006A2675" w:rsidP="006A2675">
      <w:pPr>
        <w:rPr>
          <w:rFonts w:ascii="Arial" w:hAnsi="Arial" w:cs="Arial"/>
          <w:sz w:val="20"/>
          <w:szCs w:val="20"/>
        </w:rPr>
      </w:pPr>
    </w:p>
    <w:p w14:paraId="21A8B448" w14:textId="77777777" w:rsidR="00373F91" w:rsidRDefault="00373F91" w:rsidP="007A301E">
      <w:pPr>
        <w:rPr>
          <w:rFonts w:ascii="Arial" w:hAnsi="Arial" w:cs="Arial"/>
          <w:sz w:val="22"/>
          <w:szCs w:val="22"/>
        </w:rPr>
        <w:sectPr w:rsidR="00373F91" w:rsidSect="00D53FFD">
          <w:pgSz w:w="11906" w:h="16838"/>
          <w:pgMar w:top="1417" w:right="1417" w:bottom="1417" w:left="1417" w:header="708" w:footer="708" w:gutter="0"/>
          <w:cols w:space="708"/>
          <w:titlePg/>
          <w:docGrid w:linePitch="360"/>
        </w:sectPr>
      </w:pPr>
    </w:p>
    <w:p w14:paraId="6018FE8D"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39EA639B"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23"/>
        <w:gridCol w:w="1007"/>
        <w:gridCol w:w="32"/>
        <w:gridCol w:w="2134"/>
        <w:gridCol w:w="75"/>
        <w:gridCol w:w="2122"/>
        <w:gridCol w:w="12"/>
        <w:gridCol w:w="957"/>
      </w:tblGrid>
      <w:tr w:rsidR="007A301E" w:rsidRPr="00E109A9" w14:paraId="34B78802" w14:textId="77777777" w:rsidTr="00373F91">
        <w:trPr>
          <w:tblHeader/>
        </w:trPr>
        <w:tc>
          <w:tcPr>
            <w:tcW w:w="1507" w:type="pct"/>
            <w:shd w:val="clear" w:color="auto" w:fill="E0E0E0"/>
          </w:tcPr>
          <w:p w14:paraId="6FFBF8DD" w14:textId="77777777" w:rsidR="00642479" w:rsidRPr="00E109A9" w:rsidRDefault="00642479" w:rsidP="00E109A9">
            <w:pPr>
              <w:jc w:val="center"/>
              <w:rPr>
                <w:rFonts w:ascii="Arial" w:hAnsi="Arial" w:cs="Arial"/>
                <w:b/>
                <w:sz w:val="18"/>
                <w:szCs w:val="18"/>
              </w:rPr>
            </w:pPr>
          </w:p>
          <w:p w14:paraId="308722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542" w:type="pct"/>
            <w:shd w:val="clear" w:color="auto" w:fill="E0E0E0"/>
            <w:vAlign w:val="center"/>
          </w:tcPr>
          <w:p w14:paraId="4B316E8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1250" w:type="pct"/>
            <w:gridSpan w:val="3"/>
            <w:shd w:val="clear" w:color="auto" w:fill="E0E0E0"/>
            <w:vAlign w:val="center"/>
          </w:tcPr>
          <w:p w14:paraId="426A719C"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186" w:type="pct"/>
            <w:gridSpan w:val="2"/>
            <w:shd w:val="clear" w:color="auto" w:fill="E0E0E0"/>
            <w:vAlign w:val="center"/>
          </w:tcPr>
          <w:p w14:paraId="0895407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15" w:type="pct"/>
            <w:shd w:val="clear" w:color="auto" w:fill="E0E0E0"/>
            <w:vAlign w:val="center"/>
          </w:tcPr>
          <w:p w14:paraId="60D70A6B"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3D44CA52" w14:textId="77777777" w:rsidTr="00373F91">
        <w:trPr>
          <w:trHeight w:val="284"/>
        </w:trPr>
        <w:tc>
          <w:tcPr>
            <w:tcW w:w="1507" w:type="pct"/>
          </w:tcPr>
          <w:p w14:paraId="7FE98618" w14:textId="77777777" w:rsidR="007A301E" w:rsidRPr="00E109A9" w:rsidRDefault="007A301E" w:rsidP="007A301E">
            <w:pPr>
              <w:rPr>
                <w:rFonts w:ascii="Arial" w:hAnsi="Arial" w:cs="Arial"/>
                <w:color w:val="000000"/>
                <w:sz w:val="18"/>
                <w:szCs w:val="18"/>
              </w:rPr>
            </w:pPr>
            <w:r w:rsidRPr="00E109A9">
              <w:rPr>
                <w:rFonts w:ascii="Arial" w:hAnsi="Arial" w:cs="Arial"/>
                <w:b/>
                <w:color w:val="000000"/>
                <w:sz w:val="18"/>
                <w:szCs w:val="18"/>
              </w:rPr>
              <w:t>Osnovno preverjanje vhodnih podatkov.</w:t>
            </w:r>
            <w:r w:rsidRPr="00E109A9">
              <w:rPr>
                <w:rFonts w:ascii="Arial" w:hAnsi="Arial" w:cs="Arial"/>
                <w:color w:val="000000"/>
                <w:sz w:val="18"/>
                <w:szCs w:val="18"/>
              </w:rPr>
              <w:t xml:space="preserve"> </w:t>
            </w:r>
          </w:p>
          <w:p w14:paraId="3CCA50F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 primeru, da ni podan niti eden od vhodnih podatkov za iskanje osebe, vrnemo napako.</w:t>
            </w:r>
          </w:p>
        </w:tc>
        <w:tc>
          <w:tcPr>
            <w:tcW w:w="542" w:type="pct"/>
          </w:tcPr>
          <w:p w14:paraId="3890CC27"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NOZZ001</w:t>
            </w:r>
          </w:p>
        </w:tc>
        <w:tc>
          <w:tcPr>
            <w:tcW w:w="1250" w:type="pct"/>
            <w:gridSpan w:val="3"/>
          </w:tcPr>
          <w:p w14:paraId="25F4C564"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Manjkajo iskalni podatki za branje osebnih podatkov zavarovane osebe v ZZZS bazi podatkov.</w:t>
            </w:r>
          </w:p>
        </w:tc>
        <w:tc>
          <w:tcPr>
            <w:tcW w:w="1186" w:type="pct"/>
            <w:gridSpan w:val="2"/>
          </w:tcPr>
          <w:p w14:paraId="3A45634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Za izvedbo funkcije branja osebnih podatkov zavarovane osebe je potrebno opredeliti ustrezne iskalne podatke</w:t>
            </w:r>
          </w:p>
        </w:tc>
        <w:tc>
          <w:tcPr>
            <w:tcW w:w="515" w:type="pct"/>
          </w:tcPr>
          <w:p w14:paraId="12FE3505"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C225828" w14:textId="77777777" w:rsidTr="00373F91">
        <w:trPr>
          <w:trHeight w:val="284"/>
        </w:trPr>
        <w:tc>
          <w:tcPr>
            <w:tcW w:w="1507" w:type="pct"/>
          </w:tcPr>
          <w:p w14:paraId="13128CE6"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49B4169E" w14:textId="77777777" w:rsidR="00373F91" w:rsidRPr="007301F6" w:rsidRDefault="00373F91" w:rsidP="00373F91">
            <w:pPr>
              <w:rPr>
                <w:rFonts w:ascii="Arial" w:hAnsi="Arial" w:cs="Arial"/>
                <w:color w:val="000000"/>
                <w:sz w:val="18"/>
                <w:szCs w:val="18"/>
              </w:rPr>
            </w:pPr>
            <w:r w:rsidRPr="007301F6">
              <w:rPr>
                <w:rFonts w:ascii="Arial" w:hAnsi="Arial" w:cs="Arial"/>
                <w:color w:val="000000"/>
                <w:sz w:val="18"/>
                <w:szCs w:val="18"/>
              </w:rPr>
              <w:t xml:space="preserve">ZZZS št. osebe mora biti </w:t>
            </w:r>
            <w:r>
              <w:rPr>
                <w:rFonts w:ascii="Arial" w:hAnsi="Arial" w:cs="Arial"/>
                <w:color w:val="000000"/>
                <w:sz w:val="18"/>
                <w:szCs w:val="18"/>
              </w:rPr>
              <w:t>večja od</w:t>
            </w:r>
            <w:r w:rsidRPr="007301F6">
              <w:rPr>
                <w:rFonts w:ascii="Arial" w:hAnsi="Arial" w:cs="Arial"/>
                <w:color w:val="000000"/>
                <w:sz w:val="18"/>
                <w:szCs w:val="18"/>
              </w:rPr>
              <w:t xml:space="preserve"> 20.000.000</w:t>
            </w:r>
            <w:r>
              <w:rPr>
                <w:rFonts w:ascii="Arial" w:hAnsi="Arial" w:cs="Arial"/>
                <w:color w:val="000000"/>
                <w:sz w:val="18"/>
                <w:szCs w:val="18"/>
              </w:rPr>
              <w:t xml:space="preserve"> in i</w:t>
            </w:r>
            <w:r w:rsidRPr="007301F6">
              <w:rPr>
                <w:rFonts w:ascii="Arial" w:hAnsi="Arial" w:cs="Arial"/>
                <w:color w:val="000000"/>
                <w:sz w:val="18"/>
                <w:szCs w:val="18"/>
              </w:rPr>
              <w:t>zvedemo kontrolo pravilnosti ZZZS št. po modulu 11.</w:t>
            </w:r>
          </w:p>
          <w:p w14:paraId="1CD474AE" w14:textId="77777777" w:rsidR="007A301E" w:rsidRPr="00E109A9" w:rsidRDefault="007A301E" w:rsidP="007A301E">
            <w:pPr>
              <w:rPr>
                <w:rFonts w:ascii="Arial" w:hAnsi="Arial" w:cs="Arial"/>
                <w:color w:val="000000"/>
                <w:sz w:val="18"/>
                <w:szCs w:val="18"/>
              </w:rPr>
            </w:pPr>
          </w:p>
        </w:tc>
        <w:tc>
          <w:tcPr>
            <w:tcW w:w="542" w:type="pct"/>
          </w:tcPr>
          <w:p w14:paraId="1D8D036A"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NOZZ002</w:t>
            </w:r>
          </w:p>
        </w:tc>
        <w:tc>
          <w:tcPr>
            <w:tcW w:w="1250" w:type="pct"/>
            <w:gridSpan w:val="3"/>
          </w:tcPr>
          <w:p w14:paraId="45C8C8EF"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tcPr>
          <w:p w14:paraId="42D140FB"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15" w:type="pct"/>
          </w:tcPr>
          <w:p w14:paraId="70B6B3F3"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F37D071" w14:textId="77777777" w:rsidTr="00373F91">
        <w:trPr>
          <w:trHeight w:val="284"/>
        </w:trPr>
        <w:tc>
          <w:tcPr>
            <w:tcW w:w="1507" w:type="pct"/>
          </w:tcPr>
          <w:p w14:paraId="3C9CB92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377864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Preverimo obstoj ZZZS št.</w:t>
            </w:r>
            <w:r>
              <w:rPr>
                <w:rFonts w:ascii="Arial" w:hAnsi="Arial" w:cs="Arial"/>
                <w:color w:val="000000"/>
                <w:sz w:val="18"/>
                <w:szCs w:val="18"/>
              </w:rPr>
              <w:t xml:space="preserve"> osebe</w:t>
            </w:r>
            <w:r w:rsidRPr="00E109A9">
              <w:rPr>
                <w:rFonts w:ascii="Arial" w:hAnsi="Arial" w:cs="Arial"/>
                <w:color w:val="000000"/>
                <w:sz w:val="18"/>
                <w:szCs w:val="18"/>
              </w:rPr>
              <w:t xml:space="preserve"> v ZZZS bazi</w:t>
            </w:r>
            <w:r>
              <w:rPr>
                <w:rFonts w:ascii="Arial" w:hAnsi="Arial" w:cs="Arial"/>
                <w:color w:val="000000"/>
                <w:sz w:val="18"/>
                <w:szCs w:val="18"/>
              </w:rPr>
              <w:t xml:space="preserve"> podatkov.</w:t>
            </w:r>
          </w:p>
          <w:p w14:paraId="7B67105B" w14:textId="77777777" w:rsidR="00373F91" w:rsidRPr="00E109A9" w:rsidRDefault="00373F91" w:rsidP="00373F91">
            <w:pPr>
              <w:rPr>
                <w:rFonts w:ascii="Arial" w:hAnsi="Arial" w:cs="Arial"/>
                <w:color w:val="000000"/>
                <w:sz w:val="18"/>
                <w:szCs w:val="18"/>
              </w:rPr>
            </w:pPr>
          </w:p>
        </w:tc>
        <w:tc>
          <w:tcPr>
            <w:tcW w:w="542" w:type="pct"/>
          </w:tcPr>
          <w:p w14:paraId="3BEB669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NOZZ003</w:t>
            </w:r>
          </w:p>
        </w:tc>
        <w:tc>
          <w:tcPr>
            <w:tcW w:w="1250" w:type="pct"/>
            <w:gridSpan w:val="3"/>
          </w:tcPr>
          <w:p w14:paraId="50CBD904"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tcPr>
          <w:p w14:paraId="37515BB3"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15" w:type="pct"/>
          </w:tcPr>
          <w:p w14:paraId="4737B56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FAF7C92" w14:textId="77777777" w:rsidTr="00373F91">
        <w:trPr>
          <w:trHeight w:val="284"/>
        </w:trPr>
        <w:tc>
          <w:tcPr>
            <w:tcW w:w="1507" w:type="pct"/>
          </w:tcPr>
          <w:p w14:paraId="5B44619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960657F"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veljavnosti zapisa za ZZZS št. v ZZZS bazi. V primeru, da gre za ukinjen zapis, </w:t>
            </w:r>
            <w:r>
              <w:rPr>
                <w:rFonts w:ascii="Arial" w:hAnsi="Arial" w:cs="Arial"/>
                <w:color w:val="000000"/>
                <w:sz w:val="18"/>
                <w:szCs w:val="18"/>
              </w:rPr>
              <w:t>vrnemo</w:t>
            </w:r>
            <w:r w:rsidRPr="00E109A9">
              <w:rPr>
                <w:rFonts w:ascii="Arial" w:hAnsi="Arial" w:cs="Arial"/>
                <w:color w:val="000000"/>
                <w:sz w:val="18"/>
                <w:szCs w:val="18"/>
              </w:rPr>
              <w:t xml:space="preserve"> napako.</w:t>
            </w:r>
          </w:p>
          <w:p w14:paraId="3222A735" w14:textId="77777777" w:rsidR="00373F91" w:rsidRPr="00E109A9" w:rsidRDefault="00373F91" w:rsidP="007A301E">
            <w:pPr>
              <w:rPr>
                <w:rFonts w:ascii="Arial" w:hAnsi="Arial" w:cs="Arial"/>
                <w:color w:val="000000"/>
                <w:sz w:val="18"/>
                <w:szCs w:val="18"/>
              </w:rPr>
            </w:pPr>
          </w:p>
        </w:tc>
        <w:tc>
          <w:tcPr>
            <w:tcW w:w="542" w:type="pct"/>
          </w:tcPr>
          <w:p w14:paraId="76756F92"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NOZZ004</w:t>
            </w:r>
          </w:p>
        </w:tc>
        <w:tc>
          <w:tcPr>
            <w:tcW w:w="1250" w:type="pct"/>
            <w:gridSpan w:val="3"/>
          </w:tcPr>
          <w:p w14:paraId="124633A5" w14:textId="77777777" w:rsidR="00373F91" w:rsidRPr="00E109A9" w:rsidRDefault="00373F91" w:rsidP="007A301E">
            <w:pPr>
              <w:rPr>
                <w:rFonts w:ascii="Arial" w:hAnsi="Arial" w:cs="Arial"/>
                <w:sz w:val="18"/>
                <w:szCs w:val="18"/>
              </w:rPr>
            </w:pPr>
            <w:r w:rsidRPr="00E109A9">
              <w:rPr>
                <w:rFonts w:ascii="Arial" w:hAnsi="Arial" w:cs="Arial"/>
                <w:sz w:val="18"/>
                <w:szCs w:val="18"/>
              </w:rPr>
              <w:t>Vpisana ZZZS št. osebe ima v ZZZS bazi podatkov status "ukinjen zapis osebe".</w:t>
            </w:r>
          </w:p>
          <w:p w14:paraId="2A38014E" w14:textId="77777777" w:rsidR="00373F91" w:rsidRPr="00E109A9" w:rsidRDefault="00373F91" w:rsidP="007A301E">
            <w:pPr>
              <w:rPr>
                <w:rFonts w:ascii="Arial" w:hAnsi="Arial" w:cs="Arial"/>
                <w:color w:val="000000"/>
                <w:sz w:val="18"/>
                <w:szCs w:val="18"/>
              </w:rPr>
            </w:pPr>
          </w:p>
        </w:tc>
        <w:tc>
          <w:tcPr>
            <w:tcW w:w="1186" w:type="pct"/>
            <w:gridSpan w:val="2"/>
          </w:tcPr>
          <w:p w14:paraId="4196E84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555A9914"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11F1F46A" w14:textId="77777777" w:rsidTr="00373F91">
        <w:trPr>
          <w:trHeight w:val="284"/>
        </w:trPr>
        <w:tc>
          <w:tcPr>
            <w:tcW w:w="1507" w:type="pct"/>
          </w:tcPr>
          <w:p w14:paraId="5A4A9A8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B16C3F8"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obstoj</w:t>
            </w:r>
            <w:r w:rsidRPr="00E109A9">
              <w:rPr>
                <w:rFonts w:ascii="Arial" w:hAnsi="Arial" w:cs="Arial"/>
                <w:color w:val="000000"/>
                <w:sz w:val="18"/>
                <w:szCs w:val="18"/>
              </w:rPr>
              <w:t xml:space="preserve"> ZZZS št. v podatkovni zbirki obveznih zdravstvenih zavarovanj.</w:t>
            </w:r>
            <w:r>
              <w:rPr>
                <w:rFonts w:ascii="Arial" w:hAnsi="Arial" w:cs="Arial"/>
                <w:color w:val="000000"/>
                <w:sz w:val="18"/>
                <w:szCs w:val="18"/>
              </w:rPr>
              <w:t xml:space="preserve"> </w:t>
            </w:r>
            <w:r w:rsidRPr="00E109A9">
              <w:rPr>
                <w:rFonts w:ascii="Arial" w:hAnsi="Arial" w:cs="Arial"/>
                <w:color w:val="000000"/>
                <w:sz w:val="18"/>
                <w:szCs w:val="18"/>
              </w:rPr>
              <w:t>Če oseba ni bila nikoli vključena v OZZ, NE vračamo osebnih podatkov.</w:t>
            </w:r>
          </w:p>
          <w:p w14:paraId="3368F143" w14:textId="77777777" w:rsidR="00373F91" w:rsidRPr="00E109A9" w:rsidRDefault="00373F91" w:rsidP="007A301E">
            <w:pPr>
              <w:rPr>
                <w:rFonts w:ascii="Arial" w:hAnsi="Arial" w:cs="Arial"/>
                <w:color w:val="000000"/>
                <w:sz w:val="18"/>
                <w:szCs w:val="18"/>
              </w:rPr>
            </w:pPr>
          </w:p>
        </w:tc>
        <w:tc>
          <w:tcPr>
            <w:tcW w:w="542" w:type="pct"/>
          </w:tcPr>
          <w:p w14:paraId="5BFC6E08"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NOZZ005</w:t>
            </w:r>
          </w:p>
        </w:tc>
        <w:tc>
          <w:tcPr>
            <w:tcW w:w="1250" w:type="pct"/>
            <w:gridSpan w:val="3"/>
          </w:tcPr>
          <w:p w14:paraId="7E1608D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osebe ne obstaja v ZZZS evidenci obveznih zdravstvenih zavarovanj.</w:t>
            </w:r>
          </w:p>
          <w:p w14:paraId="2E5D0096" w14:textId="77777777" w:rsidR="00373F91" w:rsidRPr="00E109A9" w:rsidRDefault="00373F91" w:rsidP="007A301E">
            <w:pPr>
              <w:rPr>
                <w:rFonts w:ascii="Arial" w:hAnsi="Arial" w:cs="Arial"/>
                <w:color w:val="000000"/>
                <w:sz w:val="18"/>
                <w:szCs w:val="18"/>
              </w:rPr>
            </w:pPr>
          </w:p>
        </w:tc>
        <w:tc>
          <w:tcPr>
            <w:tcW w:w="1186" w:type="pct"/>
            <w:gridSpan w:val="2"/>
          </w:tcPr>
          <w:p w14:paraId="40EC39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4155C1A0"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C54A07B" w14:textId="77777777" w:rsidTr="00373F91">
        <w:trPr>
          <w:trHeight w:val="284"/>
        </w:trPr>
        <w:tc>
          <w:tcPr>
            <w:tcW w:w="1507" w:type="pct"/>
          </w:tcPr>
          <w:p w14:paraId="0A3A3F7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7A120C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sočasn</w:t>
            </w:r>
            <w:r>
              <w:rPr>
                <w:rFonts w:ascii="Arial" w:hAnsi="Arial" w:cs="Arial"/>
                <w:color w:val="000000"/>
                <w:sz w:val="18"/>
                <w:szCs w:val="18"/>
              </w:rPr>
              <w:t>o podanost</w:t>
            </w:r>
            <w:r w:rsidRPr="00E109A9">
              <w:rPr>
                <w:rFonts w:ascii="Arial" w:hAnsi="Arial" w:cs="Arial"/>
                <w:color w:val="000000"/>
                <w:sz w:val="18"/>
                <w:szCs w:val="18"/>
              </w:rPr>
              <w:t xml:space="preserve"> ostalih iskalnih podatkov</w:t>
            </w:r>
            <w:r>
              <w:rPr>
                <w:rFonts w:ascii="Arial" w:hAnsi="Arial" w:cs="Arial"/>
                <w:color w:val="000000"/>
                <w:sz w:val="18"/>
                <w:szCs w:val="18"/>
              </w:rPr>
              <w:t xml:space="preserve">. </w:t>
            </w:r>
            <w:r w:rsidRPr="00E109A9">
              <w:rPr>
                <w:rFonts w:ascii="Arial" w:hAnsi="Arial" w:cs="Arial"/>
                <w:color w:val="000000"/>
                <w:sz w:val="18"/>
                <w:szCs w:val="18"/>
              </w:rPr>
              <w:t xml:space="preserve">Kadar je ZZZS št. </w:t>
            </w:r>
            <w:r>
              <w:rPr>
                <w:rFonts w:ascii="Arial" w:hAnsi="Arial" w:cs="Arial"/>
                <w:color w:val="000000"/>
                <w:sz w:val="18"/>
                <w:szCs w:val="18"/>
              </w:rPr>
              <w:t xml:space="preserve">osebe </w:t>
            </w:r>
            <w:r w:rsidRPr="00E109A9">
              <w:rPr>
                <w:rFonts w:ascii="Arial" w:hAnsi="Arial" w:cs="Arial"/>
                <w:color w:val="000000"/>
                <w:sz w:val="18"/>
                <w:szCs w:val="18"/>
              </w:rPr>
              <w:t>podana, ni dovoljena sočasna podanost ostalih iskalnih podatkov</w:t>
            </w:r>
            <w:r>
              <w:rPr>
                <w:rFonts w:ascii="Arial" w:hAnsi="Arial" w:cs="Arial"/>
                <w:color w:val="000000"/>
                <w:sz w:val="18"/>
                <w:szCs w:val="18"/>
              </w:rPr>
              <w:t xml:space="preserve"> osebe</w:t>
            </w:r>
            <w:r w:rsidRPr="00E109A9">
              <w:rPr>
                <w:rFonts w:ascii="Arial" w:hAnsi="Arial" w:cs="Arial"/>
                <w:color w:val="000000"/>
                <w:sz w:val="18"/>
                <w:szCs w:val="18"/>
              </w:rPr>
              <w:t xml:space="preserve"> »EMŠO« ali »priimek, ime, datum rojstva«</w:t>
            </w:r>
            <w:r>
              <w:rPr>
                <w:rFonts w:ascii="Arial" w:hAnsi="Arial" w:cs="Arial"/>
                <w:color w:val="000000"/>
                <w:sz w:val="18"/>
                <w:szCs w:val="18"/>
              </w:rPr>
              <w:t>.</w:t>
            </w:r>
            <w:r w:rsidRPr="00E109A9">
              <w:rPr>
                <w:rFonts w:ascii="Arial" w:hAnsi="Arial" w:cs="Arial"/>
                <w:color w:val="000000"/>
                <w:sz w:val="18"/>
                <w:szCs w:val="18"/>
              </w:rPr>
              <w:t xml:space="preserve"> </w:t>
            </w:r>
          </w:p>
          <w:p w14:paraId="7B7351C0" w14:textId="77777777" w:rsidR="00373F91" w:rsidRPr="00E109A9" w:rsidRDefault="00373F91" w:rsidP="007A301E">
            <w:pPr>
              <w:rPr>
                <w:rFonts w:ascii="Arial" w:hAnsi="Arial" w:cs="Arial"/>
                <w:color w:val="000000"/>
                <w:sz w:val="18"/>
                <w:szCs w:val="18"/>
              </w:rPr>
            </w:pPr>
          </w:p>
        </w:tc>
        <w:tc>
          <w:tcPr>
            <w:tcW w:w="542" w:type="pct"/>
          </w:tcPr>
          <w:p w14:paraId="12141C7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NOZZ006</w:t>
            </w:r>
          </w:p>
        </w:tc>
        <w:tc>
          <w:tcPr>
            <w:tcW w:w="1250" w:type="pct"/>
            <w:gridSpan w:val="3"/>
          </w:tcPr>
          <w:p w14:paraId="2895333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Opisni podatki iskanja osebe »EMŠO« ali »priimek, ime, datum rojstva« ne smejo biti vpisani sočasno z ZZZS št. osebe.</w:t>
            </w:r>
          </w:p>
          <w:p w14:paraId="7ED97B1F" w14:textId="77777777" w:rsidR="00373F91" w:rsidRPr="00E109A9" w:rsidRDefault="00373F91" w:rsidP="007A301E">
            <w:pPr>
              <w:rPr>
                <w:rFonts w:ascii="Arial" w:hAnsi="Arial" w:cs="Arial"/>
                <w:color w:val="000000"/>
                <w:sz w:val="18"/>
                <w:szCs w:val="18"/>
              </w:rPr>
            </w:pPr>
          </w:p>
        </w:tc>
        <w:tc>
          <w:tcPr>
            <w:tcW w:w="1186" w:type="pct"/>
            <w:gridSpan w:val="2"/>
          </w:tcPr>
          <w:p w14:paraId="7855476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AA2017A" w14:textId="77777777" w:rsidR="00373F91" w:rsidRPr="00E109A9" w:rsidRDefault="00373F91" w:rsidP="007A301E">
            <w:pPr>
              <w:rPr>
                <w:rFonts w:ascii="Arial" w:hAnsi="Arial" w:cs="Arial"/>
                <w:color w:val="000000"/>
                <w:sz w:val="18"/>
                <w:szCs w:val="18"/>
              </w:rPr>
            </w:pPr>
          </w:p>
        </w:tc>
        <w:tc>
          <w:tcPr>
            <w:tcW w:w="515" w:type="pct"/>
          </w:tcPr>
          <w:p w14:paraId="341FA04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D5EB3A0" w14:textId="77777777" w:rsidTr="00373F91">
        <w:trPr>
          <w:trHeight w:val="284"/>
        </w:trPr>
        <w:tc>
          <w:tcPr>
            <w:tcW w:w="1507" w:type="pct"/>
          </w:tcPr>
          <w:p w14:paraId="159D5C9D"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50F6A2EA"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 xml:space="preserve">og« in »namen« dostopa brez KZZ. Kadar je </w:t>
            </w:r>
            <w:r w:rsidRPr="00E109A9">
              <w:rPr>
                <w:rFonts w:ascii="Arial" w:hAnsi="Arial" w:cs="Arial"/>
                <w:color w:val="000000"/>
                <w:sz w:val="18"/>
                <w:szCs w:val="18"/>
              </w:rPr>
              <w:t>vpisana šifra »razlog dostopa brez KZZ«</w:t>
            </w:r>
            <w:r>
              <w:rPr>
                <w:rFonts w:ascii="Arial" w:hAnsi="Arial" w:cs="Arial"/>
                <w:color w:val="000000"/>
                <w:sz w:val="18"/>
                <w:szCs w:val="18"/>
              </w:rPr>
              <w:t>, je obvezen vpis</w:t>
            </w:r>
            <w:r w:rsidRPr="00E109A9">
              <w:rPr>
                <w:rFonts w:ascii="Arial" w:hAnsi="Arial" w:cs="Arial"/>
                <w:color w:val="000000"/>
                <w:sz w:val="18"/>
                <w:szCs w:val="18"/>
              </w:rPr>
              <w:t xml:space="preserve"> šifre »namen dostopa brez KZZ«</w:t>
            </w:r>
            <w:r>
              <w:rPr>
                <w:rFonts w:ascii="Arial" w:hAnsi="Arial" w:cs="Arial"/>
                <w:color w:val="000000"/>
                <w:sz w:val="18"/>
                <w:szCs w:val="18"/>
              </w:rPr>
              <w:t>.</w:t>
            </w:r>
          </w:p>
          <w:p w14:paraId="20D4C779" w14:textId="77777777" w:rsidR="00373F91" w:rsidRPr="00E109A9" w:rsidRDefault="00373F91" w:rsidP="007A301E">
            <w:pPr>
              <w:rPr>
                <w:rFonts w:ascii="Arial" w:hAnsi="Arial" w:cs="Arial"/>
                <w:color w:val="000000"/>
                <w:sz w:val="18"/>
                <w:szCs w:val="18"/>
              </w:rPr>
            </w:pPr>
          </w:p>
        </w:tc>
        <w:tc>
          <w:tcPr>
            <w:tcW w:w="542" w:type="pct"/>
          </w:tcPr>
          <w:p w14:paraId="1DF525F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NOZZ007</w:t>
            </w:r>
          </w:p>
        </w:tc>
        <w:tc>
          <w:tcPr>
            <w:tcW w:w="1250" w:type="pct"/>
            <w:gridSpan w:val="3"/>
          </w:tcPr>
          <w:p w14:paraId="60BECA6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tcPr>
          <w:p w14:paraId="126892F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15" w:type="pct"/>
          </w:tcPr>
          <w:p w14:paraId="50D9C4C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261735E6" w14:textId="77777777" w:rsidTr="00373F91">
        <w:trPr>
          <w:trHeight w:val="284"/>
        </w:trPr>
        <w:tc>
          <w:tcPr>
            <w:tcW w:w="1507" w:type="pct"/>
          </w:tcPr>
          <w:p w14:paraId="451DD6D8"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24C7EE84"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og« in »namen« dostopa brez KZZ. Kadar je</w:t>
            </w:r>
            <w:r w:rsidRPr="00E109A9">
              <w:rPr>
                <w:rFonts w:ascii="Arial" w:hAnsi="Arial" w:cs="Arial"/>
                <w:color w:val="000000"/>
                <w:sz w:val="18"/>
                <w:szCs w:val="18"/>
              </w:rPr>
              <w:t xml:space="preserve"> vpisana šifra »namen dostopa brez KZZ«</w:t>
            </w:r>
            <w:r>
              <w:rPr>
                <w:rFonts w:ascii="Arial" w:hAnsi="Arial" w:cs="Arial"/>
                <w:color w:val="000000"/>
                <w:sz w:val="18"/>
                <w:szCs w:val="18"/>
              </w:rPr>
              <w:t xml:space="preserve">, je obvezen vpis </w:t>
            </w:r>
            <w:r w:rsidRPr="00E109A9">
              <w:rPr>
                <w:rFonts w:ascii="Arial" w:hAnsi="Arial" w:cs="Arial"/>
                <w:color w:val="000000"/>
                <w:sz w:val="18"/>
                <w:szCs w:val="18"/>
              </w:rPr>
              <w:lastRenderedPageBreak/>
              <w:t>šifre »razlog dostopa brez KZZ</w:t>
            </w:r>
            <w:r>
              <w:rPr>
                <w:rFonts w:ascii="Arial" w:hAnsi="Arial" w:cs="Arial"/>
                <w:color w:val="000000"/>
                <w:sz w:val="18"/>
                <w:szCs w:val="18"/>
              </w:rPr>
              <w:t>«.</w:t>
            </w:r>
          </w:p>
          <w:p w14:paraId="251613D3" w14:textId="77777777" w:rsidR="00373F91" w:rsidRPr="00E109A9" w:rsidRDefault="00373F91" w:rsidP="007A301E">
            <w:pPr>
              <w:rPr>
                <w:rFonts w:ascii="Arial" w:hAnsi="Arial" w:cs="Arial"/>
                <w:color w:val="000000"/>
                <w:sz w:val="18"/>
                <w:szCs w:val="18"/>
              </w:rPr>
            </w:pPr>
          </w:p>
        </w:tc>
        <w:tc>
          <w:tcPr>
            <w:tcW w:w="542" w:type="pct"/>
          </w:tcPr>
          <w:p w14:paraId="5B033F45"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lastRenderedPageBreak/>
              <w:t>NOZZ008</w:t>
            </w:r>
          </w:p>
        </w:tc>
        <w:tc>
          <w:tcPr>
            <w:tcW w:w="1250" w:type="pct"/>
            <w:gridSpan w:val="3"/>
          </w:tcPr>
          <w:p w14:paraId="269F2E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tcPr>
          <w:p w14:paraId="43B6AFD2"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15" w:type="pct"/>
          </w:tcPr>
          <w:p w14:paraId="5283D1DF"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5313879C" w14:textId="77777777" w:rsidTr="00373F91">
        <w:trPr>
          <w:trHeight w:val="284"/>
        </w:trPr>
        <w:tc>
          <w:tcPr>
            <w:tcW w:w="1507" w:type="pct"/>
          </w:tcPr>
          <w:p w14:paraId="637B82E2"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1458F923"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»razlog dostopa brez KZZ« v ZZZS bazi. </w:t>
            </w:r>
          </w:p>
          <w:p w14:paraId="345A6FCF" w14:textId="77777777" w:rsidR="00373F91" w:rsidRPr="00E109A9" w:rsidRDefault="00373F91" w:rsidP="007A301E">
            <w:pPr>
              <w:rPr>
                <w:rFonts w:ascii="Arial" w:hAnsi="Arial" w:cs="Arial"/>
                <w:color w:val="000000"/>
                <w:sz w:val="18"/>
                <w:szCs w:val="18"/>
              </w:rPr>
            </w:pPr>
          </w:p>
        </w:tc>
        <w:tc>
          <w:tcPr>
            <w:tcW w:w="542" w:type="pct"/>
          </w:tcPr>
          <w:p w14:paraId="0C80259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NOZZ009</w:t>
            </w:r>
          </w:p>
        </w:tc>
        <w:tc>
          <w:tcPr>
            <w:tcW w:w="1250" w:type="pct"/>
            <w:gridSpan w:val="3"/>
          </w:tcPr>
          <w:p w14:paraId="2B2F50C6"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186" w:type="pct"/>
            <w:gridSpan w:val="2"/>
          </w:tcPr>
          <w:p w14:paraId="513A8EE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15" w:type="pct"/>
          </w:tcPr>
          <w:p w14:paraId="4E880423"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7358BB12" w14:textId="77777777" w:rsidTr="00373F91">
        <w:trPr>
          <w:trHeight w:val="284"/>
        </w:trPr>
        <w:tc>
          <w:tcPr>
            <w:tcW w:w="1507" w:type="pct"/>
          </w:tcPr>
          <w:p w14:paraId="2F463DCB"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34BD7195"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»namen dostopa brez KZZ« v ZZZS bazi. </w:t>
            </w:r>
          </w:p>
          <w:p w14:paraId="62BB3CFD" w14:textId="77777777" w:rsidR="00373F91" w:rsidRPr="00E109A9" w:rsidRDefault="00373F91" w:rsidP="007A301E">
            <w:pPr>
              <w:rPr>
                <w:rFonts w:ascii="Arial" w:hAnsi="Arial" w:cs="Arial"/>
                <w:color w:val="000000"/>
                <w:sz w:val="18"/>
                <w:szCs w:val="18"/>
              </w:rPr>
            </w:pPr>
          </w:p>
        </w:tc>
        <w:tc>
          <w:tcPr>
            <w:tcW w:w="542" w:type="pct"/>
          </w:tcPr>
          <w:p w14:paraId="441FAA4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NOZZ010</w:t>
            </w:r>
          </w:p>
        </w:tc>
        <w:tc>
          <w:tcPr>
            <w:tcW w:w="1250" w:type="pct"/>
            <w:gridSpan w:val="3"/>
          </w:tcPr>
          <w:p w14:paraId="0DD41CA5"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186" w:type="pct"/>
            <w:gridSpan w:val="2"/>
          </w:tcPr>
          <w:p w14:paraId="1D5B97E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15" w:type="pct"/>
          </w:tcPr>
          <w:p w14:paraId="5DDFF22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F96914" w14:paraId="58F96DA7" w14:textId="77777777" w:rsidTr="009C4A33">
        <w:trPr>
          <w:trHeight w:val="284"/>
        </w:trPr>
        <w:tc>
          <w:tcPr>
            <w:tcW w:w="1507" w:type="pct"/>
          </w:tcPr>
          <w:p w14:paraId="2E0D8EA3"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5925C8AC"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Preverimo skladnost podatkov »št. začasnega potrdila« in »razlog dostopa brez KZZ«.  </w:t>
            </w:r>
          </w:p>
          <w:p w14:paraId="199056F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je vpisana »številka začasnega potrdila«, mora biti vpisana ustrezna šifra »razlog dostopa brez KZZ« </w:t>
            </w:r>
          </w:p>
          <w:p w14:paraId="5163F09B" w14:textId="77777777" w:rsidR="0079431F" w:rsidRPr="00F96914"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2, če je vpisana štev. Potrdila, ki nadomešča KZZ,</w:t>
            </w:r>
          </w:p>
          <w:p w14:paraId="021245BA" w14:textId="77777777" w:rsidR="0079431F" w:rsidRPr="0079431F"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19, če je vpisana štev. Potrdila MedZZ</w:t>
            </w:r>
            <w:r>
              <w:rPr>
                <w:rFonts w:ascii="Arial" w:hAnsi="Arial" w:cs="Arial"/>
                <w:color w:val="000000" w:themeColor="text1"/>
                <w:sz w:val="18"/>
                <w:szCs w:val="18"/>
              </w:rPr>
              <w:t xml:space="preserve">. </w:t>
            </w:r>
          </w:p>
        </w:tc>
        <w:tc>
          <w:tcPr>
            <w:tcW w:w="564" w:type="pct"/>
            <w:gridSpan w:val="2"/>
          </w:tcPr>
          <w:p w14:paraId="120994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1182" w:type="pct"/>
          </w:tcPr>
          <w:p w14:paraId="149CCC6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tcPr>
          <w:p w14:paraId="5E5AEB9A"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26" w:type="pct"/>
            <w:gridSpan w:val="2"/>
          </w:tcPr>
          <w:p w14:paraId="610D5E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F96914" w14:paraId="19DC48A9" w14:textId="77777777" w:rsidTr="009C4A33">
        <w:trPr>
          <w:trHeight w:val="284"/>
        </w:trPr>
        <w:tc>
          <w:tcPr>
            <w:tcW w:w="1507" w:type="pct"/>
          </w:tcPr>
          <w:p w14:paraId="73F08172"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6CA2F43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Preverimo skladnost podatkov  »razlog dostopa brez KZZ«</w:t>
            </w:r>
            <w:r>
              <w:rPr>
                <w:rFonts w:ascii="Arial" w:hAnsi="Arial" w:cs="Arial"/>
                <w:color w:val="000000" w:themeColor="text1"/>
                <w:sz w:val="18"/>
                <w:szCs w:val="18"/>
              </w:rPr>
              <w:t xml:space="preserve"> in </w:t>
            </w:r>
            <w:r w:rsidRPr="00F96914">
              <w:rPr>
                <w:rFonts w:ascii="Arial" w:hAnsi="Arial" w:cs="Arial"/>
                <w:color w:val="000000" w:themeColor="text1"/>
                <w:sz w:val="18"/>
                <w:szCs w:val="18"/>
              </w:rPr>
              <w:t>»št. začasnega potrdila«</w:t>
            </w:r>
            <w:r>
              <w:rPr>
                <w:rFonts w:ascii="Arial" w:hAnsi="Arial" w:cs="Arial"/>
                <w:color w:val="000000" w:themeColor="text1"/>
                <w:sz w:val="18"/>
                <w:szCs w:val="18"/>
              </w:rPr>
              <w:t>.</w:t>
            </w:r>
            <w:r w:rsidRPr="00F96914">
              <w:rPr>
                <w:rFonts w:ascii="Arial" w:hAnsi="Arial" w:cs="Arial"/>
                <w:color w:val="000000" w:themeColor="text1"/>
                <w:sz w:val="18"/>
                <w:szCs w:val="18"/>
              </w:rPr>
              <w:t xml:space="preserve">   </w:t>
            </w:r>
          </w:p>
          <w:p w14:paraId="427EC65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w:t>
            </w:r>
            <w:r>
              <w:rPr>
                <w:rFonts w:ascii="Arial" w:hAnsi="Arial" w:cs="Arial"/>
                <w:color w:val="000000" w:themeColor="text1"/>
                <w:sz w:val="18"/>
                <w:szCs w:val="18"/>
              </w:rPr>
              <w:t xml:space="preserve">je </w:t>
            </w:r>
            <w:r w:rsidRPr="00F96914">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F96914">
              <w:rPr>
                <w:rFonts w:ascii="Arial" w:hAnsi="Arial" w:cs="Arial"/>
                <w:color w:val="000000" w:themeColor="text1"/>
                <w:sz w:val="18"/>
                <w:szCs w:val="18"/>
              </w:rPr>
              <w:t xml:space="preserve"> 2, mora biti vpisana številka »Potrdila, ki nadomešča KZZ«.   </w:t>
            </w:r>
          </w:p>
          <w:p w14:paraId="148C60B6" w14:textId="77777777" w:rsidR="0079431F" w:rsidRPr="00F96914" w:rsidRDefault="0079431F" w:rsidP="009C4A33">
            <w:pPr>
              <w:rPr>
                <w:rFonts w:ascii="Arial" w:hAnsi="Arial" w:cs="Arial"/>
                <w:color w:val="000000" w:themeColor="text1"/>
                <w:sz w:val="18"/>
                <w:szCs w:val="18"/>
              </w:rPr>
            </w:pPr>
          </w:p>
        </w:tc>
        <w:tc>
          <w:tcPr>
            <w:tcW w:w="564" w:type="pct"/>
            <w:gridSpan w:val="2"/>
          </w:tcPr>
          <w:p w14:paraId="6866DCD0"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NOZZ012</w:t>
            </w:r>
          </w:p>
        </w:tc>
        <w:tc>
          <w:tcPr>
            <w:tcW w:w="1182" w:type="pct"/>
          </w:tcPr>
          <w:p w14:paraId="4D320854"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tcPr>
          <w:p w14:paraId="13766685"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šifra razlog dostopa brez KZZ je 2, mora biti vpisana številka "Potrdila, ki nadomešča KZZ".</w:t>
            </w:r>
          </w:p>
        </w:tc>
        <w:tc>
          <w:tcPr>
            <w:tcW w:w="526" w:type="pct"/>
            <w:gridSpan w:val="2"/>
          </w:tcPr>
          <w:p w14:paraId="4047B44A"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E109A9" w14:paraId="7378F277" w14:textId="77777777" w:rsidTr="00373F91">
        <w:trPr>
          <w:trHeight w:val="284"/>
        </w:trPr>
        <w:tc>
          <w:tcPr>
            <w:tcW w:w="1507" w:type="pct"/>
          </w:tcPr>
          <w:p w14:paraId="32DC43B4" w14:textId="77777777" w:rsidR="0079431F" w:rsidRPr="00AE7E50" w:rsidRDefault="0079431F" w:rsidP="009C4A33">
            <w:pPr>
              <w:rPr>
                <w:rFonts w:ascii="Arial" w:hAnsi="Arial" w:cs="Arial"/>
                <w:b/>
                <w:color w:val="000000"/>
                <w:sz w:val="18"/>
                <w:szCs w:val="18"/>
              </w:rPr>
            </w:pPr>
            <w:r w:rsidRPr="00AE7E50">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AE7E50">
              <w:rPr>
                <w:rFonts w:ascii="Arial" w:hAnsi="Arial" w:cs="Arial"/>
                <w:b/>
                <w:color w:val="000000"/>
                <w:sz w:val="18"/>
                <w:szCs w:val="18"/>
              </w:rPr>
              <w:t xml:space="preserve">podana: </w:t>
            </w:r>
          </w:p>
          <w:p w14:paraId="471E0EBB" w14:textId="77777777" w:rsidR="0079431F" w:rsidRPr="00AE7E50" w:rsidRDefault="0079431F" w:rsidP="009C4A33">
            <w:pPr>
              <w:rPr>
                <w:rFonts w:ascii="Arial" w:hAnsi="Arial" w:cs="Arial"/>
                <w:color w:val="000000"/>
                <w:sz w:val="18"/>
                <w:szCs w:val="18"/>
              </w:rPr>
            </w:pPr>
            <w:r w:rsidRPr="00AE7E50">
              <w:rPr>
                <w:rFonts w:ascii="Arial" w:hAnsi="Arial" w:cs="Arial"/>
                <w:color w:val="000000" w:themeColor="text1"/>
                <w:sz w:val="18"/>
                <w:szCs w:val="18"/>
              </w:rPr>
              <w:t>Preverimo pravilnost</w:t>
            </w:r>
            <w:r>
              <w:rPr>
                <w:rFonts w:ascii="Arial" w:hAnsi="Arial" w:cs="Arial"/>
                <w:color w:val="000000" w:themeColor="text1"/>
                <w:sz w:val="18"/>
                <w:szCs w:val="18"/>
              </w:rPr>
              <w:t xml:space="preserve"> in veljavnost</w:t>
            </w:r>
            <w:r w:rsidRPr="00AE7E50">
              <w:rPr>
                <w:rFonts w:ascii="Arial" w:hAnsi="Arial" w:cs="Arial"/>
                <w:color w:val="000000" w:themeColor="text1"/>
                <w:sz w:val="18"/>
                <w:szCs w:val="18"/>
              </w:rPr>
              <w:t xml:space="preserve"> </w:t>
            </w:r>
            <w:r w:rsidRPr="00AE7E50">
              <w:rPr>
                <w:rFonts w:ascii="Arial" w:hAnsi="Arial" w:cs="Arial"/>
                <w:color w:val="000000"/>
                <w:sz w:val="18"/>
                <w:szCs w:val="18"/>
              </w:rPr>
              <w:t xml:space="preserve">vpisane </w:t>
            </w:r>
            <w:r>
              <w:rPr>
                <w:rFonts w:ascii="Arial" w:hAnsi="Arial" w:cs="Arial"/>
                <w:color w:val="000000"/>
                <w:sz w:val="18"/>
                <w:szCs w:val="18"/>
              </w:rPr>
              <w:t>številke »Potrdila, ki nadomešča KZZ«.</w:t>
            </w:r>
            <w:r w:rsidRPr="00AE7E50">
              <w:rPr>
                <w:rFonts w:ascii="Arial" w:hAnsi="Arial" w:cs="Arial"/>
                <w:color w:val="000000"/>
                <w:sz w:val="18"/>
                <w:szCs w:val="18"/>
              </w:rPr>
              <w:t xml:space="preserve"> </w:t>
            </w:r>
          </w:p>
          <w:p w14:paraId="6727FA91"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Kadar vpisana št</w:t>
            </w:r>
            <w:r>
              <w:rPr>
                <w:rFonts w:ascii="Arial" w:hAnsi="Arial" w:cs="Arial"/>
                <w:color w:val="000000"/>
                <w:sz w:val="18"/>
                <w:szCs w:val="18"/>
              </w:rPr>
              <w:t>evilka Potrdila, ki nadomešča KZZ n</w:t>
            </w:r>
            <w:r w:rsidRPr="00AE7E50">
              <w:rPr>
                <w:rFonts w:ascii="Arial" w:hAnsi="Arial" w:cs="Arial"/>
                <w:color w:val="000000"/>
                <w:sz w:val="18"/>
                <w:szCs w:val="18"/>
              </w:rPr>
              <w:t>e obstaja</w:t>
            </w:r>
            <w:r>
              <w:rPr>
                <w:rFonts w:ascii="Arial" w:hAnsi="Arial" w:cs="Arial"/>
                <w:color w:val="000000"/>
                <w:sz w:val="18"/>
                <w:szCs w:val="18"/>
              </w:rPr>
              <w:t xml:space="preserve"> </w:t>
            </w:r>
            <w:r w:rsidRPr="00AE7E50">
              <w:rPr>
                <w:rFonts w:ascii="Arial" w:hAnsi="Arial" w:cs="Arial"/>
                <w:color w:val="000000"/>
                <w:sz w:val="18"/>
                <w:szCs w:val="18"/>
              </w:rPr>
              <w:t xml:space="preserve">v ZZZS bazi podatkov ali </w:t>
            </w:r>
            <w:r>
              <w:rPr>
                <w:rFonts w:ascii="Arial" w:hAnsi="Arial" w:cs="Arial"/>
                <w:color w:val="000000"/>
                <w:sz w:val="18"/>
                <w:szCs w:val="18"/>
              </w:rPr>
              <w:t xml:space="preserve">pa potrdilo s to številko </w:t>
            </w:r>
            <w:r w:rsidRPr="00AE7E50">
              <w:rPr>
                <w:rFonts w:ascii="Arial" w:hAnsi="Arial" w:cs="Arial"/>
                <w:color w:val="000000"/>
                <w:sz w:val="18"/>
                <w:szCs w:val="18"/>
              </w:rPr>
              <w:t>ni</w:t>
            </w:r>
            <w:r>
              <w:rPr>
                <w:rFonts w:ascii="Arial" w:hAnsi="Arial" w:cs="Arial"/>
                <w:color w:val="000000"/>
                <w:sz w:val="18"/>
                <w:szCs w:val="18"/>
              </w:rPr>
              <w:t xml:space="preserve"> več</w:t>
            </w:r>
            <w:r w:rsidRPr="00AE7E50">
              <w:rPr>
                <w:rFonts w:ascii="Arial" w:hAnsi="Arial" w:cs="Arial"/>
                <w:color w:val="000000"/>
                <w:sz w:val="18"/>
                <w:szCs w:val="18"/>
              </w:rPr>
              <w:t xml:space="preserve"> veljavn</w:t>
            </w:r>
            <w:r>
              <w:rPr>
                <w:rFonts w:ascii="Arial" w:hAnsi="Arial" w:cs="Arial"/>
                <w:color w:val="000000"/>
                <w:sz w:val="18"/>
                <w:szCs w:val="18"/>
              </w:rPr>
              <w:t>o, je napaka</w:t>
            </w:r>
            <w:r w:rsidRPr="00AE7E50">
              <w:rPr>
                <w:rFonts w:ascii="Arial" w:hAnsi="Arial" w:cs="Arial"/>
                <w:color w:val="000000"/>
                <w:sz w:val="18"/>
                <w:szCs w:val="18"/>
              </w:rPr>
              <w:t>.</w:t>
            </w:r>
          </w:p>
          <w:p w14:paraId="03C47654" w14:textId="77777777" w:rsidR="0079431F" w:rsidRPr="00AE7E50" w:rsidRDefault="0079431F" w:rsidP="009C4A33">
            <w:pPr>
              <w:rPr>
                <w:rFonts w:ascii="Arial" w:hAnsi="Arial" w:cs="Arial"/>
                <w:color w:val="000000"/>
                <w:sz w:val="18"/>
                <w:szCs w:val="18"/>
              </w:rPr>
            </w:pPr>
          </w:p>
        </w:tc>
        <w:tc>
          <w:tcPr>
            <w:tcW w:w="542" w:type="pct"/>
          </w:tcPr>
          <w:p w14:paraId="22FC2C57" w14:textId="77777777" w:rsidR="0079431F" w:rsidRPr="00AE7E50" w:rsidRDefault="0079431F" w:rsidP="009C4A33">
            <w:pPr>
              <w:jc w:val="center"/>
              <w:rPr>
                <w:rFonts w:ascii="Arial" w:hAnsi="Arial" w:cs="Arial"/>
                <w:color w:val="000000"/>
                <w:sz w:val="18"/>
                <w:szCs w:val="18"/>
              </w:rPr>
            </w:pPr>
            <w:r w:rsidRPr="00AE7E50">
              <w:rPr>
                <w:rFonts w:ascii="Arial" w:hAnsi="Arial" w:cs="Arial"/>
                <w:color w:val="000000"/>
                <w:sz w:val="18"/>
                <w:szCs w:val="18"/>
              </w:rPr>
              <w:t>NOZZ013</w:t>
            </w:r>
          </w:p>
        </w:tc>
        <w:tc>
          <w:tcPr>
            <w:tcW w:w="1250" w:type="pct"/>
            <w:gridSpan w:val="3"/>
          </w:tcPr>
          <w:p w14:paraId="3F3DC572"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186" w:type="pct"/>
            <w:gridSpan w:val="2"/>
          </w:tcPr>
          <w:p w14:paraId="3FCC76F6"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15" w:type="pct"/>
          </w:tcPr>
          <w:p w14:paraId="21FC9F53" w14:textId="77777777" w:rsidR="0079431F" w:rsidRPr="00E109A9" w:rsidRDefault="0079431F" w:rsidP="009C4A33">
            <w:pPr>
              <w:jc w:val="center"/>
              <w:rPr>
                <w:rFonts w:ascii="Arial" w:hAnsi="Arial" w:cs="Arial"/>
                <w:color w:val="000000"/>
                <w:sz w:val="18"/>
                <w:szCs w:val="18"/>
              </w:rPr>
            </w:pPr>
            <w:r w:rsidRPr="00AE7E50">
              <w:rPr>
                <w:rFonts w:ascii="Arial" w:hAnsi="Arial" w:cs="Arial"/>
                <w:color w:val="000000"/>
                <w:sz w:val="18"/>
                <w:szCs w:val="18"/>
              </w:rPr>
              <w:t>Zavrnitev</w:t>
            </w:r>
          </w:p>
        </w:tc>
      </w:tr>
      <w:tr w:rsidR="0079431F" w:rsidRPr="00E109A9" w14:paraId="66CC0918" w14:textId="77777777" w:rsidTr="00373F91">
        <w:trPr>
          <w:trHeight w:val="284"/>
        </w:trPr>
        <w:tc>
          <w:tcPr>
            <w:tcW w:w="1507" w:type="pct"/>
          </w:tcPr>
          <w:p w14:paraId="01FAABBB"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089AD903"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Preverimo vpis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78404C9"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šifr</w:t>
            </w:r>
            <w:r>
              <w:rPr>
                <w:rFonts w:ascii="Arial" w:hAnsi="Arial" w:cs="Arial"/>
                <w:color w:val="000000"/>
                <w:sz w:val="18"/>
                <w:szCs w:val="18"/>
              </w:rPr>
              <w:t>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ni vpisana, je napaka.</w:t>
            </w:r>
          </w:p>
        </w:tc>
        <w:tc>
          <w:tcPr>
            <w:tcW w:w="542" w:type="pct"/>
          </w:tcPr>
          <w:p w14:paraId="5EB8626F"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NOZZ014</w:t>
            </w:r>
          </w:p>
        </w:tc>
        <w:tc>
          <w:tcPr>
            <w:tcW w:w="1250" w:type="pct"/>
            <w:gridSpan w:val="3"/>
          </w:tcPr>
          <w:p w14:paraId="62A51B8E"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 xml:space="preserve">ZZZS št. zavarovane osebe ni </w:t>
            </w:r>
            <w:r>
              <w:rPr>
                <w:rFonts w:ascii="Arial" w:hAnsi="Arial" w:cs="Arial"/>
                <w:color w:val="000000"/>
                <w:sz w:val="18"/>
                <w:szCs w:val="18"/>
              </w:rPr>
              <w:t>vpisana</w:t>
            </w:r>
            <w:r w:rsidRPr="00E109A9">
              <w:rPr>
                <w:rFonts w:ascii="Arial" w:hAnsi="Arial" w:cs="Arial"/>
                <w:color w:val="000000"/>
                <w:sz w:val="18"/>
                <w:szCs w:val="18"/>
              </w:rPr>
              <w:t xml:space="preserve"> kot iskalni podatek, zato je šifra »razlog dostopa brez KZZ« obvezen podatek.</w:t>
            </w:r>
          </w:p>
        </w:tc>
        <w:tc>
          <w:tcPr>
            <w:tcW w:w="1186" w:type="pct"/>
            <w:gridSpan w:val="2"/>
          </w:tcPr>
          <w:p w14:paraId="731F119E" w14:textId="77777777" w:rsidR="0079431F" w:rsidRPr="00E109A9" w:rsidRDefault="0079431F" w:rsidP="009C4A33">
            <w:pPr>
              <w:rPr>
                <w:rFonts w:ascii="Arial" w:hAnsi="Arial" w:cs="Arial"/>
                <w:color w:val="000000"/>
                <w:sz w:val="18"/>
                <w:szCs w:val="18"/>
              </w:rPr>
            </w:pPr>
            <w:r w:rsidRPr="006F6D73">
              <w:rPr>
                <w:rFonts w:ascii="Arial" w:hAnsi="Arial" w:cs="Arial"/>
                <w:color w:val="000000"/>
                <w:sz w:val="18"/>
                <w:szCs w:val="18"/>
              </w:rPr>
              <w:t>Uskladite iskalne podatke za branje osebe v ZZZS bazi.</w:t>
            </w:r>
          </w:p>
        </w:tc>
        <w:tc>
          <w:tcPr>
            <w:tcW w:w="515" w:type="pct"/>
          </w:tcPr>
          <w:p w14:paraId="09F3BDF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11B3BBA" w14:textId="77777777" w:rsidTr="00373F91">
        <w:trPr>
          <w:trHeight w:val="284"/>
        </w:trPr>
        <w:tc>
          <w:tcPr>
            <w:tcW w:w="1507" w:type="pct"/>
          </w:tcPr>
          <w:p w14:paraId="3C85BF6D"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720D8D0A"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0CE8ADAD"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lastRenderedPageBreak/>
              <w:t xml:space="preserve">Kadar je </w:t>
            </w:r>
            <w:r w:rsidRPr="00E109A9">
              <w:rPr>
                <w:rFonts w:ascii="Arial" w:hAnsi="Arial" w:cs="Arial"/>
                <w:color w:val="000000"/>
                <w:sz w:val="18"/>
                <w:szCs w:val="18"/>
              </w:rPr>
              <w:t>vpis</w:t>
            </w:r>
            <w:r>
              <w:rPr>
                <w:rFonts w:ascii="Arial" w:hAnsi="Arial" w:cs="Arial"/>
                <w:color w:val="000000"/>
                <w:sz w:val="18"/>
                <w:szCs w:val="18"/>
              </w:rPr>
              <w:t>ana</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»razlog dostopa brez KZZ« </w:t>
            </w:r>
            <w:r>
              <w:rPr>
                <w:rFonts w:ascii="Arial" w:hAnsi="Arial" w:cs="Arial"/>
                <w:color w:val="000000"/>
                <w:sz w:val="18"/>
                <w:szCs w:val="18"/>
              </w:rPr>
              <w:t>enaka</w:t>
            </w:r>
            <w:r w:rsidRPr="00E109A9">
              <w:rPr>
                <w:rFonts w:ascii="Arial" w:hAnsi="Arial" w:cs="Arial"/>
                <w:color w:val="000000"/>
                <w:sz w:val="18"/>
                <w:szCs w:val="18"/>
              </w:rPr>
              <w:t xml:space="preserve"> 2</w:t>
            </w:r>
            <w:r>
              <w:rPr>
                <w:rFonts w:ascii="Arial" w:hAnsi="Arial" w:cs="Arial"/>
                <w:color w:val="000000"/>
                <w:sz w:val="18"/>
                <w:szCs w:val="18"/>
              </w:rPr>
              <w:t>, je napaka.</w:t>
            </w:r>
            <w:r w:rsidRPr="00E109A9">
              <w:rPr>
                <w:rFonts w:ascii="Arial" w:hAnsi="Arial" w:cs="Arial"/>
                <w:color w:val="000000"/>
                <w:sz w:val="18"/>
                <w:szCs w:val="18"/>
              </w:rPr>
              <w:t xml:space="preserve"> </w:t>
            </w:r>
          </w:p>
          <w:p w14:paraId="555B6ED5" w14:textId="77777777" w:rsidR="0079431F" w:rsidRPr="00E109A9" w:rsidRDefault="0079431F" w:rsidP="009C4A33">
            <w:pPr>
              <w:rPr>
                <w:rFonts w:ascii="Arial" w:hAnsi="Arial" w:cs="Arial"/>
                <w:color w:val="000000"/>
                <w:sz w:val="18"/>
                <w:szCs w:val="18"/>
              </w:rPr>
            </w:pPr>
          </w:p>
        </w:tc>
        <w:tc>
          <w:tcPr>
            <w:tcW w:w="542" w:type="pct"/>
          </w:tcPr>
          <w:p w14:paraId="2FB7C8EE"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lastRenderedPageBreak/>
              <w:t>NOZZ015</w:t>
            </w:r>
          </w:p>
        </w:tc>
        <w:tc>
          <w:tcPr>
            <w:tcW w:w="1250" w:type="pct"/>
            <w:gridSpan w:val="3"/>
          </w:tcPr>
          <w:p w14:paraId="38A42D5A" w14:textId="77777777" w:rsidR="0079431F" w:rsidRPr="00E109A9" w:rsidRDefault="0079431F" w:rsidP="009C4A33">
            <w:pPr>
              <w:rPr>
                <w:rFonts w:ascii="Arial" w:hAnsi="Arial" w:cs="Arial"/>
                <w:color w:val="000000"/>
                <w:sz w:val="18"/>
                <w:szCs w:val="18"/>
              </w:rPr>
            </w:pPr>
            <w:r w:rsidRPr="001113CA">
              <w:rPr>
                <w:rFonts w:ascii="Arial" w:hAnsi="Arial" w:cs="Arial"/>
                <w:color w:val="000000"/>
                <w:sz w:val="18"/>
                <w:szCs w:val="18"/>
              </w:rPr>
              <w:t>Če šifra "razlog dostopa brez KZZ" je 2 (Potrdilo, ki nadomešča KZZ), mora biti vpisana tudi ZZZS št. zavarovane osebe.</w:t>
            </w:r>
          </w:p>
        </w:tc>
        <w:tc>
          <w:tcPr>
            <w:tcW w:w="1186" w:type="pct"/>
            <w:gridSpan w:val="2"/>
          </w:tcPr>
          <w:p w14:paraId="0D6C95D6"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19BCF8CE" w14:textId="77777777" w:rsidR="0079431F" w:rsidRPr="00E109A9" w:rsidRDefault="0079431F" w:rsidP="009C4A33">
            <w:pPr>
              <w:rPr>
                <w:rFonts w:ascii="Arial" w:hAnsi="Arial" w:cs="Arial"/>
                <w:color w:val="000000"/>
                <w:sz w:val="18"/>
                <w:szCs w:val="18"/>
              </w:rPr>
            </w:pPr>
          </w:p>
        </w:tc>
        <w:tc>
          <w:tcPr>
            <w:tcW w:w="515" w:type="pct"/>
          </w:tcPr>
          <w:p w14:paraId="01A1A3F2"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7A6131F2" w14:textId="77777777" w:rsidTr="00373F91">
        <w:trPr>
          <w:trHeight w:val="284"/>
        </w:trPr>
        <w:tc>
          <w:tcPr>
            <w:tcW w:w="1507" w:type="pct"/>
          </w:tcPr>
          <w:p w14:paraId="7CCF2CFA"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2FD796E"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w:t>
            </w:r>
          </w:p>
          <w:p w14:paraId="412843E8"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 xml:space="preserve">vpisana šifra »razlog dostopa brez KZZ« </w:t>
            </w:r>
            <w:r>
              <w:rPr>
                <w:rFonts w:ascii="Arial" w:hAnsi="Arial" w:cs="Arial"/>
                <w:color w:val="000000"/>
                <w:sz w:val="18"/>
                <w:szCs w:val="18"/>
              </w:rPr>
              <w:t xml:space="preserve">ne obstaja </w:t>
            </w:r>
            <w:r w:rsidRPr="00E109A9">
              <w:rPr>
                <w:rFonts w:ascii="Arial" w:hAnsi="Arial" w:cs="Arial"/>
                <w:color w:val="000000"/>
                <w:sz w:val="18"/>
                <w:szCs w:val="18"/>
              </w:rPr>
              <w:t>v ZZZS bazi</w:t>
            </w:r>
            <w:r>
              <w:rPr>
                <w:rFonts w:ascii="Arial" w:hAnsi="Arial" w:cs="Arial"/>
                <w:color w:val="000000"/>
                <w:sz w:val="18"/>
                <w:szCs w:val="18"/>
              </w:rPr>
              <w:t>, je napaka</w:t>
            </w:r>
            <w:r w:rsidRPr="00E109A9">
              <w:rPr>
                <w:rFonts w:ascii="Arial" w:hAnsi="Arial" w:cs="Arial"/>
                <w:color w:val="000000"/>
                <w:sz w:val="18"/>
                <w:szCs w:val="18"/>
              </w:rPr>
              <w:t xml:space="preserve">.  </w:t>
            </w:r>
          </w:p>
          <w:p w14:paraId="40C1F80B" w14:textId="77777777" w:rsidR="0079431F" w:rsidRPr="00E109A9" w:rsidRDefault="0079431F" w:rsidP="009C4A33">
            <w:pPr>
              <w:rPr>
                <w:rFonts w:ascii="Arial" w:hAnsi="Arial" w:cs="Arial"/>
                <w:color w:val="000000"/>
                <w:sz w:val="18"/>
                <w:szCs w:val="18"/>
              </w:rPr>
            </w:pPr>
          </w:p>
        </w:tc>
        <w:tc>
          <w:tcPr>
            <w:tcW w:w="542" w:type="pct"/>
          </w:tcPr>
          <w:p w14:paraId="6C5592E3"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NOZZ016</w:t>
            </w:r>
          </w:p>
        </w:tc>
        <w:tc>
          <w:tcPr>
            <w:tcW w:w="1250" w:type="pct"/>
            <w:gridSpan w:val="3"/>
          </w:tcPr>
          <w:p w14:paraId="29F106F4"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Če ZZZS št. zavarovane osebe ni vpisana kot iskalni podatek, mora biti vpisana veljavna šifra "razlog dostopa brez KZZ".</w:t>
            </w:r>
          </w:p>
        </w:tc>
        <w:tc>
          <w:tcPr>
            <w:tcW w:w="1186" w:type="pct"/>
            <w:gridSpan w:val="2"/>
          </w:tcPr>
          <w:p w14:paraId="1EA4751E"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262DB566" w14:textId="77777777" w:rsidR="0079431F" w:rsidRPr="00E109A9" w:rsidRDefault="0079431F" w:rsidP="009C4A33">
            <w:pPr>
              <w:rPr>
                <w:rFonts w:ascii="Arial" w:hAnsi="Arial" w:cs="Arial"/>
                <w:color w:val="000000"/>
                <w:sz w:val="18"/>
                <w:szCs w:val="18"/>
              </w:rPr>
            </w:pPr>
          </w:p>
          <w:p w14:paraId="4294D80E" w14:textId="77777777" w:rsidR="0079431F" w:rsidRPr="00E109A9" w:rsidRDefault="0079431F" w:rsidP="009C4A33">
            <w:pPr>
              <w:rPr>
                <w:rFonts w:ascii="Arial" w:hAnsi="Arial" w:cs="Arial"/>
                <w:color w:val="000000"/>
                <w:sz w:val="18"/>
                <w:szCs w:val="18"/>
              </w:rPr>
            </w:pPr>
          </w:p>
        </w:tc>
        <w:tc>
          <w:tcPr>
            <w:tcW w:w="515" w:type="pct"/>
          </w:tcPr>
          <w:p w14:paraId="63316E4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2BE503F" w14:textId="77777777" w:rsidTr="00373F91">
        <w:trPr>
          <w:trHeight w:val="284"/>
        </w:trPr>
        <w:tc>
          <w:tcPr>
            <w:tcW w:w="1507" w:type="pct"/>
          </w:tcPr>
          <w:p w14:paraId="7DC61708"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36E9381"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Preverimo vpis podatka </w:t>
            </w:r>
            <w:r w:rsidRPr="00E109A9">
              <w:rPr>
                <w:rFonts w:ascii="Arial" w:hAnsi="Arial" w:cs="Arial"/>
                <w:color w:val="000000"/>
                <w:sz w:val="18"/>
                <w:szCs w:val="18"/>
              </w:rPr>
              <w:t>»namen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41D909C"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Kadar</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»namen dostopa brez KZZ«</w:t>
            </w:r>
            <w:r>
              <w:rPr>
                <w:rFonts w:ascii="Arial" w:hAnsi="Arial" w:cs="Arial"/>
                <w:color w:val="000000"/>
                <w:sz w:val="18"/>
                <w:szCs w:val="18"/>
              </w:rPr>
              <w:t xml:space="preserve"> ni vpisana, je napaka.</w:t>
            </w:r>
          </w:p>
          <w:p w14:paraId="6D4174DB" w14:textId="77777777" w:rsidR="0079431F" w:rsidRPr="00E109A9" w:rsidRDefault="0079431F" w:rsidP="009C4A33">
            <w:pPr>
              <w:rPr>
                <w:rFonts w:ascii="Arial" w:hAnsi="Arial" w:cs="Arial"/>
                <w:color w:val="000000"/>
                <w:sz w:val="18"/>
                <w:szCs w:val="18"/>
              </w:rPr>
            </w:pPr>
          </w:p>
        </w:tc>
        <w:tc>
          <w:tcPr>
            <w:tcW w:w="542" w:type="pct"/>
          </w:tcPr>
          <w:p w14:paraId="032CDAA4"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NOZZ017</w:t>
            </w:r>
          </w:p>
        </w:tc>
        <w:tc>
          <w:tcPr>
            <w:tcW w:w="1250" w:type="pct"/>
            <w:gridSpan w:val="3"/>
          </w:tcPr>
          <w:p w14:paraId="6ACC7A66"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ZZZS št. zavarovane osebe ni vpisana kot iskalni podatek, zato je šifra "namen dostopa brez KZZ" obvezen podatek.</w:t>
            </w:r>
          </w:p>
        </w:tc>
        <w:tc>
          <w:tcPr>
            <w:tcW w:w="1186" w:type="pct"/>
            <w:gridSpan w:val="2"/>
          </w:tcPr>
          <w:p w14:paraId="41809D6F"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E2477F9" w14:textId="77777777" w:rsidR="0079431F" w:rsidRPr="00E109A9" w:rsidRDefault="0079431F" w:rsidP="009C4A33">
            <w:pPr>
              <w:rPr>
                <w:rFonts w:ascii="Arial" w:hAnsi="Arial" w:cs="Arial"/>
                <w:color w:val="000000"/>
                <w:sz w:val="18"/>
                <w:szCs w:val="18"/>
              </w:rPr>
            </w:pPr>
          </w:p>
        </w:tc>
        <w:tc>
          <w:tcPr>
            <w:tcW w:w="515" w:type="pct"/>
          </w:tcPr>
          <w:p w14:paraId="581B84B1"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9C4A33" w:rsidRPr="00E109A9" w14:paraId="6AE94188" w14:textId="77777777" w:rsidTr="00373F91">
        <w:trPr>
          <w:trHeight w:val="284"/>
        </w:trPr>
        <w:tc>
          <w:tcPr>
            <w:tcW w:w="1507" w:type="pct"/>
          </w:tcPr>
          <w:p w14:paraId="4A19417A" w14:textId="77777777" w:rsidR="009C4A33" w:rsidRPr="00305C14" w:rsidRDefault="009C4A33" w:rsidP="009C4A33">
            <w:pPr>
              <w:rPr>
                <w:rFonts w:ascii="Arial" w:hAnsi="Arial" w:cs="Arial"/>
                <w:b/>
                <w:color w:val="000000" w:themeColor="text1"/>
                <w:sz w:val="18"/>
                <w:szCs w:val="18"/>
              </w:rPr>
            </w:pPr>
            <w:r w:rsidRPr="00305C14">
              <w:rPr>
                <w:rFonts w:ascii="Arial" w:hAnsi="Arial" w:cs="Arial"/>
                <w:b/>
                <w:color w:val="000000" w:themeColor="text1"/>
                <w:sz w:val="18"/>
                <w:szCs w:val="18"/>
              </w:rPr>
              <w:t xml:space="preserve">Kontrola, kadar ZZZS št. osebe NI podana: </w:t>
            </w:r>
          </w:p>
          <w:p w14:paraId="45F1AED3"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Preverimo ustreznost vpisanega podatka »namen dostopa brez KZZ«. </w:t>
            </w:r>
          </w:p>
          <w:p w14:paraId="63CCB5C2"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Kadar vpisana šifra »namen dostopa brez KZZ« ne obstaja v ZZZS bazi, je napaka.  </w:t>
            </w:r>
          </w:p>
          <w:p w14:paraId="3F65BCE7" w14:textId="77777777" w:rsidR="009C4A33" w:rsidRPr="00305C14" w:rsidRDefault="009C4A33" w:rsidP="009C4A33">
            <w:pPr>
              <w:rPr>
                <w:rFonts w:ascii="Arial" w:hAnsi="Arial" w:cs="Arial"/>
                <w:color w:val="000000" w:themeColor="text1"/>
                <w:sz w:val="18"/>
                <w:szCs w:val="18"/>
              </w:rPr>
            </w:pPr>
          </w:p>
        </w:tc>
        <w:tc>
          <w:tcPr>
            <w:tcW w:w="542" w:type="pct"/>
          </w:tcPr>
          <w:p w14:paraId="3D0CB333"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NOZZ018</w:t>
            </w:r>
          </w:p>
        </w:tc>
        <w:tc>
          <w:tcPr>
            <w:tcW w:w="1250" w:type="pct"/>
            <w:gridSpan w:val="3"/>
          </w:tcPr>
          <w:p w14:paraId="2B4377BB" w14:textId="77777777" w:rsidR="009C4A33" w:rsidRPr="00305C14" w:rsidRDefault="00752934" w:rsidP="009C4A33">
            <w:pPr>
              <w:rPr>
                <w:rFonts w:ascii="Arial" w:hAnsi="Arial" w:cs="Arial"/>
                <w:color w:val="000000" w:themeColor="text1"/>
                <w:sz w:val="18"/>
                <w:szCs w:val="18"/>
              </w:rPr>
            </w:pPr>
            <w:r w:rsidRPr="00305C14">
              <w:rPr>
                <w:rFonts w:ascii="Arial" w:hAnsi="Arial" w:cs="Arial"/>
                <w:color w:val="000000" w:themeColor="text1"/>
                <w:sz w:val="18"/>
                <w:szCs w:val="18"/>
              </w:rPr>
              <w:t>Če ZZZS št. zavarovane osebe ni vpisana kot iskalni podatek, mora biti vpisana veljavna šifra "namen dostopa brez KZZ".</w:t>
            </w:r>
          </w:p>
        </w:tc>
        <w:tc>
          <w:tcPr>
            <w:tcW w:w="1186" w:type="pct"/>
            <w:gridSpan w:val="2"/>
          </w:tcPr>
          <w:p w14:paraId="5655105B"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Uskladite iskalne podatke za branje osebe v ZZZS bazi.</w:t>
            </w:r>
          </w:p>
        </w:tc>
        <w:tc>
          <w:tcPr>
            <w:tcW w:w="515" w:type="pct"/>
          </w:tcPr>
          <w:p w14:paraId="18616195"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Zavrnitev</w:t>
            </w:r>
          </w:p>
        </w:tc>
      </w:tr>
      <w:tr w:rsidR="009C4A33" w:rsidRPr="00E109A9" w14:paraId="450176DD" w14:textId="77777777" w:rsidTr="00373F91">
        <w:trPr>
          <w:trHeight w:val="284"/>
        </w:trPr>
        <w:tc>
          <w:tcPr>
            <w:tcW w:w="1507" w:type="pct"/>
          </w:tcPr>
          <w:p w14:paraId="1183E549"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0BFFE422"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»št. začasnega potrdila«. </w:t>
            </w:r>
          </w:p>
          <w:p w14:paraId="72DFB22F"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Ni dovoljen vpis podatka »št. začasnega potrdila«, kadar ni vpisana tudi ZZZS št. osebe kot iskalni kriterij.  </w:t>
            </w:r>
          </w:p>
          <w:p w14:paraId="0AC39A02" w14:textId="77777777" w:rsidR="009C4A33" w:rsidRPr="007B1789" w:rsidRDefault="009C4A33" w:rsidP="009C4A33">
            <w:pPr>
              <w:rPr>
                <w:rFonts w:ascii="Arial" w:hAnsi="Arial" w:cs="Arial"/>
                <w:color w:val="000000" w:themeColor="text1"/>
                <w:sz w:val="18"/>
                <w:szCs w:val="18"/>
              </w:rPr>
            </w:pPr>
          </w:p>
        </w:tc>
        <w:tc>
          <w:tcPr>
            <w:tcW w:w="542" w:type="pct"/>
          </w:tcPr>
          <w:p w14:paraId="0CF7E59E"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NOZZ019</w:t>
            </w:r>
          </w:p>
        </w:tc>
        <w:tc>
          <w:tcPr>
            <w:tcW w:w="1250" w:type="pct"/>
            <w:gridSpan w:val="3"/>
          </w:tcPr>
          <w:p w14:paraId="1D309C4B"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Če ZZZS št. zavarovane osebe ni vpisana kot iskalni podatek, ni dovoljen vpis podatka "štev. začasnega potrdila".</w:t>
            </w:r>
          </w:p>
          <w:p w14:paraId="6CE89E11" w14:textId="77777777" w:rsidR="009C4A33" w:rsidRPr="007B1789" w:rsidRDefault="009C4A33" w:rsidP="009C4A33">
            <w:pPr>
              <w:rPr>
                <w:rFonts w:ascii="Arial" w:hAnsi="Arial" w:cs="Arial"/>
                <w:color w:val="000000" w:themeColor="text1"/>
                <w:sz w:val="18"/>
                <w:szCs w:val="18"/>
              </w:rPr>
            </w:pPr>
          </w:p>
        </w:tc>
        <w:tc>
          <w:tcPr>
            <w:tcW w:w="1186" w:type="pct"/>
            <w:gridSpan w:val="2"/>
          </w:tcPr>
          <w:p w14:paraId="3304F48D"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tcPr>
          <w:p w14:paraId="6026A128"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9C4A33" w:rsidRPr="00E109A9" w14:paraId="688F4F6F" w14:textId="77777777" w:rsidTr="00373F91">
        <w:trPr>
          <w:trHeight w:val="284"/>
        </w:trPr>
        <w:tc>
          <w:tcPr>
            <w:tcW w:w="1507" w:type="pct"/>
          </w:tcPr>
          <w:p w14:paraId="6439D55F"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19BB9C98"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ostalih </w:t>
            </w:r>
            <w:r>
              <w:rPr>
                <w:rFonts w:ascii="Arial" w:hAnsi="Arial" w:cs="Arial"/>
                <w:color w:val="000000" w:themeColor="text1"/>
                <w:sz w:val="18"/>
                <w:szCs w:val="18"/>
              </w:rPr>
              <w:t>(</w:t>
            </w:r>
            <w:r w:rsidRPr="007B1789">
              <w:rPr>
                <w:rFonts w:ascii="Arial" w:hAnsi="Arial" w:cs="Arial"/>
                <w:color w:val="000000" w:themeColor="text1"/>
                <w:sz w:val="18"/>
                <w:szCs w:val="18"/>
              </w:rPr>
              <w:t>opisnih</w:t>
            </w:r>
            <w:r>
              <w:rPr>
                <w:rFonts w:ascii="Arial" w:hAnsi="Arial" w:cs="Arial"/>
                <w:color w:val="000000" w:themeColor="text1"/>
                <w:sz w:val="18"/>
                <w:szCs w:val="18"/>
              </w:rPr>
              <w:t>)</w:t>
            </w:r>
            <w:r w:rsidRPr="007B1789">
              <w:rPr>
                <w:rFonts w:ascii="Arial" w:hAnsi="Arial" w:cs="Arial"/>
                <w:color w:val="000000" w:themeColor="text1"/>
                <w:sz w:val="18"/>
                <w:szCs w:val="18"/>
              </w:rPr>
              <w:t xml:space="preserve"> iskalnih podatkov</w:t>
            </w:r>
            <w:r>
              <w:rPr>
                <w:rFonts w:ascii="Arial" w:hAnsi="Arial" w:cs="Arial"/>
                <w:color w:val="000000" w:themeColor="text1"/>
                <w:sz w:val="18"/>
                <w:szCs w:val="18"/>
              </w:rPr>
              <w:t xml:space="preserve"> osebe</w:t>
            </w:r>
            <w:r w:rsidRPr="007B1789">
              <w:rPr>
                <w:rFonts w:ascii="Arial" w:hAnsi="Arial" w:cs="Arial"/>
                <w:color w:val="000000" w:themeColor="text1"/>
                <w:sz w:val="18"/>
                <w:szCs w:val="18"/>
              </w:rPr>
              <w:t>.</w:t>
            </w:r>
          </w:p>
          <w:p w14:paraId="4D732917"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Kadar ZZZS št. osebe ni vpisana, morajo biti podani ostali iskalni podatki osebe skladno s pravili: »EMŠO« ali »priimek, ime, datum rojstva«</w:t>
            </w:r>
          </w:p>
          <w:p w14:paraId="55FC4832" w14:textId="77777777" w:rsidR="009C4A33" w:rsidRPr="007B1789" w:rsidRDefault="009C4A33" w:rsidP="009C4A33">
            <w:pPr>
              <w:rPr>
                <w:rFonts w:ascii="Arial" w:hAnsi="Arial" w:cs="Arial"/>
                <w:color w:val="000000" w:themeColor="text1"/>
                <w:sz w:val="18"/>
                <w:szCs w:val="18"/>
              </w:rPr>
            </w:pPr>
          </w:p>
        </w:tc>
        <w:tc>
          <w:tcPr>
            <w:tcW w:w="542" w:type="pct"/>
          </w:tcPr>
          <w:p w14:paraId="4A6A952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NOZZ020</w:t>
            </w:r>
          </w:p>
        </w:tc>
        <w:tc>
          <w:tcPr>
            <w:tcW w:w="1250" w:type="pct"/>
            <w:gridSpan w:val="3"/>
          </w:tcPr>
          <w:p w14:paraId="75E8139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ZZZS št. zavarovane osebe ni podana kot iskalni podatek – manjkajo iskalni podatki (EMŠO ali priimek</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ime</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 xml:space="preserve">datum rojstva).                           </w:t>
            </w:r>
          </w:p>
          <w:p w14:paraId="63436FD3" w14:textId="77777777" w:rsidR="009C4A33" w:rsidRPr="007B1789" w:rsidRDefault="009C4A33" w:rsidP="009C4A33">
            <w:pPr>
              <w:rPr>
                <w:rFonts w:ascii="Arial" w:hAnsi="Arial" w:cs="Arial"/>
                <w:color w:val="000000" w:themeColor="text1"/>
                <w:sz w:val="18"/>
                <w:szCs w:val="18"/>
              </w:rPr>
            </w:pPr>
          </w:p>
        </w:tc>
        <w:tc>
          <w:tcPr>
            <w:tcW w:w="1186" w:type="pct"/>
            <w:gridSpan w:val="2"/>
          </w:tcPr>
          <w:p w14:paraId="2D25DCE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tcPr>
          <w:p w14:paraId="2097547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0A7A13" w:rsidRPr="00E109A9" w14:paraId="1D981290" w14:textId="77777777" w:rsidTr="00373F91">
        <w:trPr>
          <w:trHeight w:val="284"/>
        </w:trPr>
        <w:tc>
          <w:tcPr>
            <w:tcW w:w="1507" w:type="pct"/>
          </w:tcPr>
          <w:p w14:paraId="5CE7541A"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3192502C" w14:textId="77777777" w:rsidR="000A7A13" w:rsidRPr="00574B4F" w:rsidRDefault="000A7A13" w:rsidP="00DE5979">
            <w:pPr>
              <w:rPr>
                <w:rFonts w:ascii="Arial" w:hAnsi="Arial" w:cs="Arial"/>
                <w:color w:val="000000" w:themeColor="text1"/>
                <w:sz w:val="18"/>
                <w:szCs w:val="18"/>
              </w:rPr>
            </w:pPr>
            <w:r>
              <w:rPr>
                <w:rFonts w:ascii="Arial" w:hAnsi="Arial" w:cs="Arial"/>
                <w:color w:val="000000" w:themeColor="text1"/>
                <w:sz w:val="18"/>
                <w:szCs w:val="18"/>
              </w:rPr>
              <w:t>Če</w:t>
            </w:r>
            <w:r w:rsidRPr="00574B4F">
              <w:rPr>
                <w:rFonts w:ascii="Arial" w:hAnsi="Arial" w:cs="Arial"/>
                <w:color w:val="000000" w:themeColor="text1"/>
                <w:sz w:val="18"/>
                <w:szCs w:val="18"/>
              </w:rPr>
              <w:t xml:space="preserve"> je vpisan »EMŠO« kot  iskalni podatek osebe, ni  dovoljena podanost ostalih iskalnih podatkov osebe  »priimek, ime, datum rojstva«.</w:t>
            </w:r>
          </w:p>
          <w:p w14:paraId="551A82F2" w14:textId="77777777" w:rsidR="000A7A13" w:rsidRDefault="000A7A13" w:rsidP="00DE5979">
            <w:pPr>
              <w:rPr>
                <w:rFonts w:ascii="Arial" w:hAnsi="Arial" w:cs="Arial"/>
                <w:color w:val="000000" w:themeColor="text1"/>
                <w:sz w:val="18"/>
                <w:szCs w:val="18"/>
              </w:rPr>
            </w:pPr>
          </w:p>
          <w:p w14:paraId="751E6B62" w14:textId="77777777" w:rsidR="000A7A13" w:rsidRDefault="000A7A13" w:rsidP="00DE5979">
            <w:pPr>
              <w:rPr>
                <w:rFonts w:ascii="Arial" w:hAnsi="Arial" w:cs="Arial"/>
                <w:color w:val="000000" w:themeColor="text1"/>
                <w:sz w:val="18"/>
                <w:szCs w:val="18"/>
              </w:rPr>
            </w:pPr>
          </w:p>
          <w:p w14:paraId="2B0A76E7" w14:textId="77777777" w:rsidR="000A7A13" w:rsidRPr="00574B4F" w:rsidRDefault="000A7A13" w:rsidP="00DE5979">
            <w:pPr>
              <w:rPr>
                <w:rFonts w:ascii="Arial" w:hAnsi="Arial" w:cs="Arial"/>
                <w:color w:val="000000" w:themeColor="text1"/>
                <w:sz w:val="18"/>
                <w:szCs w:val="18"/>
              </w:rPr>
            </w:pPr>
          </w:p>
        </w:tc>
        <w:tc>
          <w:tcPr>
            <w:tcW w:w="542" w:type="pct"/>
          </w:tcPr>
          <w:p w14:paraId="4B804FC3"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NOZZ021</w:t>
            </w:r>
          </w:p>
        </w:tc>
        <w:tc>
          <w:tcPr>
            <w:tcW w:w="1250" w:type="pct"/>
            <w:gridSpan w:val="3"/>
          </w:tcPr>
          <w:p w14:paraId="1480CF7F"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EMŠO št. osebe nastopa kot iskalni podatek - ni dovoljen vpis ostalih iskalnih podatkov (priimek + ime + datum rojstva).                             </w:t>
            </w:r>
          </w:p>
        </w:tc>
        <w:tc>
          <w:tcPr>
            <w:tcW w:w="1186" w:type="pct"/>
            <w:gridSpan w:val="2"/>
          </w:tcPr>
          <w:p w14:paraId="2CA504F1"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tcPr>
          <w:p w14:paraId="51BB682B"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Zavrnitev</w:t>
            </w:r>
          </w:p>
        </w:tc>
      </w:tr>
      <w:tr w:rsidR="000A7A13" w:rsidRPr="00E109A9" w14:paraId="066835E7" w14:textId="77777777" w:rsidTr="00373F91">
        <w:trPr>
          <w:trHeight w:val="284"/>
        </w:trPr>
        <w:tc>
          <w:tcPr>
            <w:tcW w:w="1507" w:type="pct"/>
          </w:tcPr>
          <w:p w14:paraId="6E0CE917"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0056FBD7"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Če je vpisan »EMŠO« kot  iskalni podatek osebe, preverimo pravilnost podanega »EMŠO«. Izvedemo kontrolo </w:t>
            </w:r>
            <w:r w:rsidRPr="00574B4F">
              <w:rPr>
                <w:rFonts w:ascii="Arial" w:hAnsi="Arial" w:cs="Arial"/>
                <w:color w:val="000000" w:themeColor="text1"/>
                <w:sz w:val="18"/>
                <w:szCs w:val="18"/>
              </w:rPr>
              <w:lastRenderedPageBreak/>
              <w:t>strukture podatka in kontrolo pravilnosti po uradno predpisanem algoritmu za EMŠO iz CRP.</w:t>
            </w:r>
          </w:p>
          <w:p w14:paraId="24080A8C" w14:textId="77777777" w:rsidR="000A7A13" w:rsidRPr="00574B4F" w:rsidRDefault="000A7A13" w:rsidP="00DE5979">
            <w:pPr>
              <w:rPr>
                <w:rFonts w:ascii="Arial" w:hAnsi="Arial" w:cs="Arial"/>
                <w:color w:val="000000" w:themeColor="text1"/>
                <w:sz w:val="18"/>
                <w:szCs w:val="18"/>
              </w:rPr>
            </w:pPr>
          </w:p>
        </w:tc>
        <w:tc>
          <w:tcPr>
            <w:tcW w:w="542" w:type="pct"/>
          </w:tcPr>
          <w:p w14:paraId="6389737A"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lastRenderedPageBreak/>
              <w:t>NOZZ022</w:t>
            </w:r>
          </w:p>
        </w:tc>
        <w:tc>
          <w:tcPr>
            <w:tcW w:w="1250" w:type="pct"/>
            <w:gridSpan w:val="3"/>
          </w:tcPr>
          <w:p w14:paraId="2B1FF6A6"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EMŠO št. osebe nastopa kot iskalni podatek - vpisani podatek ni pravilen (napačna struktura ali pa štev. ni po modulu).</w:t>
            </w:r>
          </w:p>
        </w:tc>
        <w:tc>
          <w:tcPr>
            <w:tcW w:w="1186" w:type="pct"/>
            <w:gridSpan w:val="2"/>
          </w:tcPr>
          <w:p w14:paraId="0446044B"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tcPr>
          <w:p w14:paraId="0D1F5763" w14:textId="77777777" w:rsidR="000A7A13" w:rsidRPr="00E109A9" w:rsidRDefault="000A7A13"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0A7A13" w:rsidRPr="00E109A9" w14:paraId="5B1F2E62" w14:textId="77777777" w:rsidTr="00373F91">
        <w:trPr>
          <w:trHeight w:val="284"/>
        </w:trPr>
        <w:tc>
          <w:tcPr>
            <w:tcW w:w="1507" w:type="pct"/>
          </w:tcPr>
          <w:p w14:paraId="66E89696" w14:textId="77777777" w:rsidR="000A7A13" w:rsidRPr="000E4BFD" w:rsidRDefault="000A7A13" w:rsidP="00DE5979">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3E5F720"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 xml:space="preserve">Če je vpisan »EMŠO« kot  iskalni podatek osebe, preverimo obstoj osebe z vpisano »EMŠO«  v ZZZS bazi.  </w:t>
            </w:r>
          </w:p>
          <w:p w14:paraId="2846390E" w14:textId="77777777" w:rsidR="000A7A13" w:rsidRPr="000E4BFD" w:rsidRDefault="000A7A13" w:rsidP="00DE5979">
            <w:pPr>
              <w:rPr>
                <w:rFonts w:ascii="Arial" w:hAnsi="Arial" w:cs="Arial"/>
                <w:color w:val="000000" w:themeColor="text1"/>
                <w:sz w:val="18"/>
                <w:szCs w:val="18"/>
              </w:rPr>
            </w:pPr>
          </w:p>
        </w:tc>
        <w:tc>
          <w:tcPr>
            <w:tcW w:w="542" w:type="pct"/>
          </w:tcPr>
          <w:p w14:paraId="29078AEE"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NOZZ023</w:t>
            </w:r>
          </w:p>
        </w:tc>
        <w:tc>
          <w:tcPr>
            <w:tcW w:w="1250" w:type="pct"/>
            <w:gridSpan w:val="3"/>
          </w:tcPr>
          <w:p w14:paraId="216992D2"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EMŠO št. osebe nastopa kot iskalni podatek - vpisani podatek ne obstaja v ZZZS bazi.</w:t>
            </w:r>
          </w:p>
        </w:tc>
        <w:tc>
          <w:tcPr>
            <w:tcW w:w="1186" w:type="pct"/>
            <w:gridSpan w:val="2"/>
          </w:tcPr>
          <w:p w14:paraId="6A324B44"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Uskladite iskalne podatke za branje osebe v ZZZS bazi.</w:t>
            </w:r>
          </w:p>
        </w:tc>
        <w:tc>
          <w:tcPr>
            <w:tcW w:w="515" w:type="pct"/>
          </w:tcPr>
          <w:p w14:paraId="267E6CC3"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Zavrnitev</w:t>
            </w:r>
          </w:p>
        </w:tc>
      </w:tr>
      <w:tr w:rsidR="00373F91" w:rsidRPr="00E109A9" w14:paraId="15D8E43B" w14:textId="77777777" w:rsidTr="00373F91">
        <w:trPr>
          <w:trHeight w:val="284"/>
        </w:trPr>
        <w:tc>
          <w:tcPr>
            <w:tcW w:w="1507" w:type="pct"/>
          </w:tcPr>
          <w:p w14:paraId="5643529F" w14:textId="77777777" w:rsidR="000A7A13" w:rsidRPr="000E4BFD" w:rsidRDefault="000A7A13" w:rsidP="000A7A13">
            <w:pPr>
              <w:rPr>
                <w:rFonts w:ascii="Arial" w:hAnsi="Arial" w:cs="Arial"/>
                <w:b/>
                <w:sz w:val="18"/>
                <w:szCs w:val="18"/>
              </w:rPr>
            </w:pPr>
            <w:r w:rsidRPr="000E4BFD">
              <w:rPr>
                <w:rFonts w:ascii="Arial" w:hAnsi="Arial" w:cs="Arial"/>
                <w:b/>
                <w:sz w:val="18"/>
                <w:szCs w:val="18"/>
              </w:rPr>
              <w:t xml:space="preserve">Kontrola, kadar ZZZS št. osebe NI podana: </w:t>
            </w:r>
          </w:p>
          <w:p w14:paraId="6FC5829D" w14:textId="77777777" w:rsidR="00373F91" w:rsidRPr="000A7A13" w:rsidRDefault="000A7A13" w:rsidP="007A301E">
            <w:pPr>
              <w:rPr>
                <w:rFonts w:ascii="Arial" w:hAnsi="Arial" w:cs="Arial"/>
                <w:sz w:val="18"/>
                <w:szCs w:val="18"/>
              </w:rPr>
            </w:pPr>
            <w:r w:rsidRPr="000E4BFD">
              <w:rPr>
                <w:rFonts w:ascii="Arial" w:hAnsi="Arial" w:cs="Arial"/>
                <w:sz w:val="18"/>
                <w:szCs w:val="18"/>
              </w:rPr>
              <w:t>Če je vpisan »EMŠO« kot  iskalni podatek osebe, preverimo status zapisa osebe z vpisano »EMŠO« v ZZZS bazi podatkov. V primeru, da gre za ukinjen zapis zaradi ukinjene EMŠO, javimo napako.</w:t>
            </w:r>
          </w:p>
          <w:p w14:paraId="0730AD9C" w14:textId="77777777" w:rsidR="00373F91" w:rsidRPr="00E109A9" w:rsidRDefault="00373F91" w:rsidP="007A301E">
            <w:pPr>
              <w:rPr>
                <w:rFonts w:ascii="Arial" w:hAnsi="Arial" w:cs="Arial"/>
                <w:color w:val="000000"/>
                <w:sz w:val="18"/>
                <w:szCs w:val="18"/>
              </w:rPr>
            </w:pPr>
          </w:p>
        </w:tc>
        <w:tc>
          <w:tcPr>
            <w:tcW w:w="542" w:type="pct"/>
          </w:tcPr>
          <w:p w14:paraId="7180F4C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NOZZ024</w:t>
            </w:r>
          </w:p>
        </w:tc>
        <w:tc>
          <w:tcPr>
            <w:tcW w:w="1250" w:type="pct"/>
            <w:gridSpan w:val="3"/>
          </w:tcPr>
          <w:p w14:paraId="7B3BCF48"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EMŠO št. osebe nastopa kot iskalni podatek – oseba z vpisano EMŠO ima v ZZZS bazi status »ukinjen zapis - EMŠO".</w:t>
            </w:r>
          </w:p>
        </w:tc>
        <w:tc>
          <w:tcPr>
            <w:tcW w:w="1186" w:type="pct"/>
            <w:gridSpan w:val="2"/>
          </w:tcPr>
          <w:p w14:paraId="408BFE8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tcPr>
          <w:p w14:paraId="55B1821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13DE626" w14:textId="77777777" w:rsidTr="00373F91">
        <w:trPr>
          <w:trHeight w:val="284"/>
        </w:trPr>
        <w:tc>
          <w:tcPr>
            <w:tcW w:w="1507" w:type="pct"/>
          </w:tcPr>
          <w:p w14:paraId="3CB87B88" w14:textId="77777777" w:rsidR="008061BB" w:rsidRPr="000E4BFD" w:rsidRDefault="008061BB" w:rsidP="008061BB">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C67F0EB" w14:textId="77777777" w:rsidR="00373F91" w:rsidRPr="00E109A9" w:rsidRDefault="008061BB" w:rsidP="008061BB">
            <w:pPr>
              <w:rPr>
                <w:rFonts w:ascii="Arial" w:hAnsi="Arial" w:cs="Arial"/>
                <w:color w:val="000000"/>
                <w:sz w:val="18"/>
                <w:szCs w:val="18"/>
              </w:rPr>
            </w:pPr>
            <w:r w:rsidRPr="000E4BFD">
              <w:rPr>
                <w:rFonts w:ascii="Arial" w:hAnsi="Arial" w:cs="Arial"/>
                <w:color w:val="000000" w:themeColor="text1"/>
                <w:sz w:val="18"/>
                <w:szCs w:val="18"/>
              </w:rPr>
              <w:t xml:space="preserve">Če je vpisan »EMŠO« kot  iskalni podatek osebe, preverimo tudi obstoj osebe z vpisano »EMŠO«  v ZZZS </w:t>
            </w:r>
            <w:r>
              <w:rPr>
                <w:rFonts w:ascii="Arial" w:hAnsi="Arial" w:cs="Arial"/>
                <w:color w:val="000000" w:themeColor="text1"/>
                <w:sz w:val="18"/>
                <w:szCs w:val="18"/>
              </w:rPr>
              <w:t>evidenci</w:t>
            </w:r>
            <w:r w:rsidRPr="000E4BFD">
              <w:rPr>
                <w:rFonts w:ascii="Arial" w:hAnsi="Arial" w:cs="Arial"/>
                <w:color w:val="000000" w:themeColor="text1"/>
                <w:sz w:val="18"/>
                <w:szCs w:val="18"/>
              </w:rPr>
              <w:t xml:space="preserve"> obveznih zdravstvenih zavarovanj. Če oseba ni bila nikoli vključena v OZZ, NE vračamo osebnih podatkov.</w:t>
            </w:r>
          </w:p>
          <w:p w14:paraId="0A92190D" w14:textId="77777777" w:rsidR="00373F91" w:rsidRPr="00E109A9" w:rsidRDefault="00373F91" w:rsidP="007A301E">
            <w:pPr>
              <w:rPr>
                <w:rFonts w:ascii="Arial" w:hAnsi="Arial" w:cs="Arial"/>
                <w:color w:val="000000"/>
                <w:sz w:val="18"/>
                <w:szCs w:val="18"/>
              </w:rPr>
            </w:pPr>
          </w:p>
        </w:tc>
        <w:tc>
          <w:tcPr>
            <w:tcW w:w="542" w:type="pct"/>
          </w:tcPr>
          <w:p w14:paraId="21D7CB9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NOZZ025</w:t>
            </w:r>
          </w:p>
        </w:tc>
        <w:tc>
          <w:tcPr>
            <w:tcW w:w="1250" w:type="pct"/>
            <w:gridSpan w:val="3"/>
          </w:tcPr>
          <w:p w14:paraId="6EAAE8E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EMŠO št. osebe nastopa kot iskalni podatek - oseba ne obstaja v ZZZS evidenci obveznih zdravstvenih zavarovanj.</w:t>
            </w:r>
          </w:p>
        </w:tc>
        <w:tc>
          <w:tcPr>
            <w:tcW w:w="1186" w:type="pct"/>
            <w:gridSpan w:val="2"/>
          </w:tcPr>
          <w:p w14:paraId="2DB4C4F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0AF5580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776BF20" w14:textId="77777777" w:rsidTr="00373F91">
        <w:trPr>
          <w:trHeight w:val="284"/>
        </w:trPr>
        <w:tc>
          <w:tcPr>
            <w:tcW w:w="1507" w:type="pct"/>
          </w:tcPr>
          <w:p w14:paraId="3EB2F3BB" w14:textId="77777777" w:rsidR="008061BB" w:rsidRPr="00BF321D" w:rsidRDefault="008061BB" w:rsidP="008061BB">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723D220D"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Kadar »EMŠO« ni vpisan kot iskalni podatek, potem je obvezna popolna podanost  </w:t>
            </w:r>
          </w:p>
          <w:p w14:paraId="2E503F37"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ostalih opisnih iskalnih podatkov osebe  »priimek« in »ime« in »datum rojstva«.  </w:t>
            </w:r>
          </w:p>
          <w:p w14:paraId="5795E96F" w14:textId="77777777" w:rsidR="00373F91" w:rsidRPr="00E109A9" w:rsidRDefault="00373F91" w:rsidP="007A301E">
            <w:pPr>
              <w:rPr>
                <w:rFonts w:ascii="Arial" w:hAnsi="Arial" w:cs="Arial"/>
                <w:color w:val="000000"/>
                <w:sz w:val="18"/>
                <w:szCs w:val="18"/>
              </w:rPr>
            </w:pPr>
          </w:p>
        </w:tc>
        <w:tc>
          <w:tcPr>
            <w:tcW w:w="542" w:type="pct"/>
          </w:tcPr>
          <w:p w14:paraId="2D2939F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NOZZ026</w:t>
            </w:r>
          </w:p>
        </w:tc>
        <w:tc>
          <w:tcPr>
            <w:tcW w:w="1250" w:type="pct"/>
            <w:gridSpan w:val="3"/>
          </w:tcPr>
          <w:p w14:paraId="21A18F2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Izvajate iskanje osebe po opisnih iskalnih podatkih - manjka vpis podatkov »priimek«, »ime« ali »datum rojstva« osebe.</w:t>
            </w:r>
          </w:p>
        </w:tc>
        <w:tc>
          <w:tcPr>
            <w:tcW w:w="1186" w:type="pct"/>
            <w:gridSpan w:val="2"/>
          </w:tcPr>
          <w:p w14:paraId="4DFC82A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tcPr>
          <w:p w14:paraId="6B2D648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8061BB" w:rsidRPr="00E109A9" w14:paraId="4861DDD2" w14:textId="77777777" w:rsidTr="00373F91">
        <w:trPr>
          <w:trHeight w:val="284"/>
        </w:trPr>
        <w:tc>
          <w:tcPr>
            <w:tcW w:w="1507" w:type="pct"/>
          </w:tcPr>
          <w:p w14:paraId="318F0312"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5675983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85D452D"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Preverimo obstoj osebe z vpisanimi podatki »priimek«, »ime«, »datum rojstva« v ZZZS podatkovni bazi. Če iskanje ni uspešno, vrnemo napako.</w:t>
            </w:r>
          </w:p>
          <w:p w14:paraId="2D33CF54" w14:textId="77777777" w:rsidR="008061BB" w:rsidRPr="00BF321D" w:rsidRDefault="008061BB" w:rsidP="00DE5979">
            <w:pPr>
              <w:rPr>
                <w:rFonts w:ascii="Arial" w:hAnsi="Arial" w:cs="Arial"/>
                <w:color w:val="000000" w:themeColor="text1"/>
                <w:sz w:val="18"/>
                <w:szCs w:val="18"/>
              </w:rPr>
            </w:pPr>
          </w:p>
        </w:tc>
        <w:tc>
          <w:tcPr>
            <w:tcW w:w="542" w:type="pct"/>
          </w:tcPr>
          <w:p w14:paraId="37A58649"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NOZZ027</w:t>
            </w:r>
          </w:p>
        </w:tc>
        <w:tc>
          <w:tcPr>
            <w:tcW w:w="1250" w:type="pct"/>
            <w:gridSpan w:val="3"/>
          </w:tcPr>
          <w:p w14:paraId="641D5DE8"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nismo našli osebe v ZZZS bazi podatkov.</w:t>
            </w:r>
          </w:p>
        </w:tc>
        <w:tc>
          <w:tcPr>
            <w:tcW w:w="1186" w:type="pct"/>
            <w:gridSpan w:val="2"/>
          </w:tcPr>
          <w:p w14:paraId="55A880BF"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3C5FF5B4"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8061BB" w:rsidRPr="00E109A9" w14:paraId="72A9FA7D" w14:textId="77777777" w:rsidTr="00373F91">
        <w:trPr>
          <w:trHeight w:val="284"/>
        </w:trPr>
        <w:tc>
          <w:tcPr>
            <w:tcW w:w="1507" w:type="pct"/>
          </w:tcPr>
          <w:p w14:paraId="6D879C8D"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068DB035"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04AD92C9"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lastRenderedPageBreak/>
              <w:t>Prever</w:t>
            </w:r>
            <w:r>
              <w:rPr>
                <w:rFonts w:ascii="Arial" w:hAnsi="Arial" w:cs="Arial"/>
                <w:color w:val="000000" w:themeColor="text1"/>
                <w:sz w:val="18"/>
                <w:szCs w:val="18"/>
              </w:rPr>
              <w:t>i</w:t>
            </w:r>
            <w:r w:rsidRPr="00BF321D">
              <w:rPr>
                <w:rFonts w:ascii="Arial" w:hAnsi="Arial" w:cs="Arial"/>
                <w:color w:val="000000" w:themeColor="text1"/>
                <w:sz w:val="18"/>
                <w:szCs w:val="18"/>
              </w:rPr>
              <w:t>mo obstoj osebe z vpisanimi podatki »priimek«, »ime«, »datum rojstva« v ZZZS bazi podatkov. Če iskanje vrne več zapisov (več oseb z enakimi osebnimi podatki), vrnemo napako.</w:t>
            </w:r>
          </w:p>
          <w:p w14:paraId="11E4DEF9" w14:textId="77777777" w:rsidR="008061BB" w:rsidRPr="00BF321D" w:rsidRDefault="008061BB" w:rsidP="00DE5979">
            <w:pPr>
              <w:rPr>
                <w:rFonts w:ascii="Arial" w:hAnsi="Arial" w:cs="Arial"/>
                <w:color w:val="000000" w:themeColor="text1"/>
                <w:sz w:val="18"/>
                <w:szCs w:val="18"/>
              </w:rPr>
            </w:pPr>
          </w:p>
        </w:tc>
        <w:tc>
          <w:tcPr>
            <w:tcW w:w="542" w:type="pct"/>
          </w:tcPr>
          <w:p w14:paraId="144AA18B"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lastRenderedPageBreak/>
              <w:t>NOZZ028</w:t>
            </w:r>
          </w:p>
        </w:tc>
        <w:tc>
          <w:tcPr>
            <w:tcW w:w="1250" w:type="pct"/>
            <w:gridSpan w:val="3"/>
          </w:tcPr>
          <w:p w14:paraId="0E2415FC"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obstaja več oseb v ZZZS bazi podatkov.</w:t>
            </w:r>
          </w:p>
        </w:tc>
        <w:tc>
          <w:tcPr>
            <w:tcW w:w="1186" w:type="pct"/>
            <w:gridSpan w:val="2"/>
          </w:tcPr>
          <w:p w14:paraId="196C18C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62FF2E8E"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47ABD421" w14:textId="77777777" w:rsidTr="00373F91">
        <w:trPr>
          <w:trHeight w:val="284"/>
        </w:trPr>
        <w:tc>
          <w:tcPr>
            <w:tcW w:w="1507" w:type="pct"/>
          </w:tcPr>
          <w:p w14:paraId="7DFB85BE"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3546BF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62AF7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status zapisa osebe z vpisanimi podatki  »priimek«, »ime«, »datum rojstva« v ZZZS bazi podatkov. V primeru, da gre za ukinjen zapis osebe, vrnemo napako.</w:t>
            </w:r>
          </w:p>
          <w:p w14:paraId="69637607" w14:textId="77777777" w:rsidR="00763604" w:rsidRPr="00BF321D" w:rsidRDefault="00763604" w:rsidP="00DE5979">
            <w:pPr>
              <w:rPr>
                <w:rFonts w:ascii="Arial" w:hAnsi="Arial" w:cs="Arial"/>
                <w:color w:val="000000" w:themeColor="text1"/>
                <w:sz w:val="18"/>
                <w:szCs w:val="18"/>
              </w:rPr>
            </w:pPr>
          </w:p>
        </w:tc>
        <w:tc>
          <w:tcPr>
            <w:tcW w:w="542" w:type="pct"/>
          </w:tcPr>
          <w:p w14:paraId="27B3CB94"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NOZZ029</w:t>
            </w:r>
          </w:p>
        </w:tc>
        <w:tc>
          <w:tcPr>
            <w:tcW w:w="1250" w:type="pct"/>
            <w:gridSpan w:val="3"/>
          </w:tcPr>
          <w:p w14:paraId="3795A8DC"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ima oseba v ZZZS bazi podatkov status "ukinjen zapis".</w:t>
            </w:r>
          </w:p>
        </w:tc>
        <w:tc>
          <w:tcPr>
            <w:tcW w:w="1186" w:type="pct"/>
            <w:gridSpan w:val="2"/>
          </w:tcPr>
          <w:p w14:paraId="037BCD5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3F80B4FB"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1F9FFDCD" w14:textId="77777777" w:rsidTr="00373F91">
        <w:trPr>
          <w:trHeight w:val="284"/>
        </w:trPr>
        <w:tc>
          <w:tcPr>
            <w:tcW w:w="1507" w:type="pct"/>
          </w:tcPr>
          <w:p w14:paraId="25F5D2C0"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62A2E4A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1E2A6011"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tudi obstoj osebe v ZZZS podatkovni zbirki obveznih zdravstvenih zavarovanj. Če oseba ni bila nikoli vključena v OZZ, NE vračamo osebnih podatkov.</w:t>
            </w:r>
          </w:p>
        </w:tc>
        <w:tc>
          <w:tcPr>
            <w:tcW w:w="542" w:type="pct"/>
          </w:tcPr>
          <w:p w14:paraId="5AB422A6"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NOZZ030</w:t>
            </w:r>
          </w:p>
        </w:tc>
        <w:tc>
          <w:tcPr>
            <w:tcW w:w="1250" w:type="pct"/>
            <w:gridSpan w:val="3"/>
          </w:tcPr>
          <w:p w14:paraId="4BA2162B"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oseba ne obstaja v ZZZS evidenci obveznih zdrav. zavarovanj.</w:t>
            </w:r>
          </w:p>
        </w:tc>
        <w:tc>
          <w:tcPr>
            <w:tcW w:w="1186" w:type="pct"/>
            <w:gridSpan w:val="2"/>
          </w:tcPr>
          <w:p w14:paraId="24393DA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Preverite pravilnost vpisanih iskalnih podatkov osebe.</w:t>
            </w:r>
          </w:p>
        </w:tc>
        <w:tc>
          <w:tcPr>
            <w:tcW w:w="515" w:type="pct"/>
          </w:tcPr>
          <w:p w14:paraId="42FDD9F9"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242CDA" w:rsidRPr="00242CDA" w14:paraId="0BEDC8CE" w14:textId="77777777" w:rsidTr="00373F91">
        <w:trPr>
          <w:trHeight w:val="284"/>
        </w:trPr>
        <w:tc>
          <w:tcPr>
            <w:tcW w:w="1507" w:type="pct"/>
          </w:tcPr>
          <w:p w14:paraId="57D85ADE"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2222D5BC" w14:textId="77777777" w:rsidR="00242CDA" w:rsidRPr="00242CDA" w:rsidRDefault="00242CDA" w:rsidP="00DE5979">
            <w:pPr>
              <w:rPr>
                <w:rFonts w:ascii="Arial" w:hAnsi="Arial" w:cs="Arial"/>
                <w:sz w:val="18"/>
                <w:szCs w:val="18"/>
              </w:rPr>
            </w:pPr>
            <w:r w:rsidRPr="00242CDA">
              <w:rPr>
                <w:rFonts w:ascii="Arial" w:hAnsi="Arial" w:cs="Arial"/>
                <w:sz w:val="18"/>
                <w:szCs w:val="18"/>
              </w:rPr>
              <w:t>Preverimo skladnost podatkov  »razlog dostopa brez KZZ« in</w:t>
            </w:r>
          </w:p>
          <w:p w14:paraId="2D6E540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»št. začasnega potrdila«.  </w:t>
            </w:r>
          </w:p>
          <w:p w14:paraId="7C9A7C5D"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je vpisana šifra »razlog dostopa brez KZZ« enaka 19, mora biti vpisana številka »Potrdila MedZZ«.   </w:t>
            </w:r>
          </w:p>
        </w:tc>
        <w:tc>
          <w:tcPr>
            <w:tcW w:w="542" w:type="pct"/>
          </w:tcPr>
          <w:p w14:paraId="4DA1E43C" w14:textId="77777777" w:rsidR="00242CDA" w:rsidRPr="00242CDA" w:rsidRDefault="00242CDA" w:rsidP="00DE5979">
            <w:pPr>
              <w:rPr>
                <w:rFonts w:ascii="Arial" w:hAnsi="Arial" w:cs="Arial"/>
                <w:sz w:val="18"/>
                <w:szCs w:val="18"/>
              </w:rPr>
            </w:pPr>
            <w:r w:rsidRPr="00242CDA">
              <w:rPr>
                <w:rFonts w:ascii="Arial" w:hAnsi="Arial" w:cs="Arial"/>
                <w:sz w:val="18"/>
                <w:szCs w:val="18"/>
              </w:rPr>
              <w:t>NOZZ046</w:t>
            </w:r>
          </w:p>
        </w:tc>
        <w:tc>
          <w:tcPr>
            <w:tcW w:w="1250" w:type="pct"/>
            <w:gridSpan w:val="3"/>
          </w:tcPr>
          <w:p w14:paraId="56BDB3B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kombinacija vpisanih podatkov "razlog dostopa brez KZZ" in "štev. začasnega potrdila".</w:t>
            </w:r>
          </w:p>
          <w:p w14:paraId="46A4CFEB" w14:textId="77777777" w:rsidR="00242CDA" w:rsidRPr="00242CDA" w:rsidRDefault="00242CDA" w:rsidP="00DE5979">
            <w:pPr>
              <w:rPr>
                <w:rFonts w:ascii="Arial" w:hAnsi="Arial" w:cs="Arial"/>
                <w:sz w:val="18"/>
                <w:szCs w:val="18"/>
              </w:rPr>
            </w:pPr>
          </w:p>
        </w:tc>
        <w:tc>
          <w:tcPr>
            <w:tcW w:w="1186" w:type="pct"/>
            <w:gridSpan w:val="2"/>
          </w:tcPr>
          <w:p w14:paraId="3BC9530C"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mora biti vpisana številka "Potrdila  MedZZ".</w:t>
            </w:r>
          </w:p>
          <w:p w14:paraId="3583C3AF" w14:textId="77777777" w:rsidR="00242CDA" w:rsidRPr="00242CDA" w:rsidRDefault="00242CDA" w:rsidP="00DE5979">
            <w:pPr>
              <w:rPr>
                <w:rFonts w:ascii="Arial" w:hAnsi="Arial" w:cs="Arial"/>
                <w:sz w:val="18"/>
                <w:szCs w:val="18"/>
              </w:rPr>
            </w:pPr>
          </w:p>
        </w:tc>
        <w:tc>
          <w:tcPr>
            <w:tcW w:w="515" w:type="pct"/>
          </w:tcPr>
          <w:p w14:paraId="1AF6DFA0"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46FC34FC" w14:textId="77777777" w:rsidTr="00373F91">
        <w:trPr>
          <w:trHeight w:val="284"/>
        </w:trPr>
        <w:tc>
          <w:tcPr>
            <w:tcW w:w="1507" w:type="pct"/>
          </w:tcPr>
          <w:p w14:paraId="3C3D4BD8"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1693827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pravilnost in veljavnost vpisane številke »Potrdila MedZZ«. </w:t>
            </w:r>
          </w:p>
          <w:p w14:paraId="3401301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vpisana številka Potrdila  MedZZ ne obstaja v ZZZS bazi podatkov ali pa potrdilo s to številko ni veljavno, je napaka.   </w:t>
            </w:r>
          </w:p>
        </w:tc>
        <w:tc>
          <w:tcPr>
            <w:tcW w:w="542" w:type="pct"/>
          </w:tcPr>
          <w:p w14:paraId="2C9F2E9D" w14:textId="77777777" w:rsidR="00242CDA" w:rsidRPr="00242CDA" w:rsidRDefault="00242CDA" w:rsidP="00DE5979">
            <w:pPr>
              <w:rPr>
                <w:rFonts w:ascii="Arial" w:hAnsi="Arial" w:cs="Arial"/>
                <w:sz w:val="18"/>
                <w:szCs w:val="18"/>
              </w:rPr>
            </w:pPr>
            <w:r w:rsidRPr="00242CDA">
              <w:rPr>
                <w:rFonts w:ascii="Arial" w:hAnsi="Arial" w:cs="Arial"/>
                <w:sz w:val="18"/>
                <w:szCs w:val="18"/>
              </w:rPr>
              <w:t>NOZZ047</w:t>
            </w:r>
          </w:p>
        </w:tc>
        <w:tc>
          <w:tcPr>
            <w:tcW w:w="1250" w:type="pct"/>
            <w:gridSpan w:val="3"/>
          </w:tcPr>
          <w:p w14:paraId="71CBF65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številka "Potrdila MedZZ" za dostop do podatkov tuje zavarovane osebe brez KZZ.</w:t>
            </w:r>
          </w:p>
          <w:p w14:paraId="38B6D92D" w14:textId="77777777" w:rsidR="00242CDA" w:rsidRPr="00242CDA" w:rsidRDefault="00242CDA" w:rsidP="00DE5979">
            <w:pPr>
              <w:rPr>
                <w:rFonts w:ascii="Arial" w:hAnsi="Arial" w:cs="Arial"/>
                <w:sz w:val="18"/>
                <w:szCs w:val="18"/>
              </w:rPr>
            </w:pPr>
          </w:p>
        </w:tc>
        <w:tc>
          <w:tcPr>
            <w:tcW w:w="1186" w:type="pct"/>
            <w:gridSpan w:val="2"/>
          </w:tcPr>
          <w:p w14:paraId="59B65E33" w14:textId="77777777" w:rsidR="00242CDA" w:rsidRPr="00242CDA" w:rsidRDefault="00242CDA" w:rsidP="00DE5979">
            <w:pPr>
              <w:rPr>
                <w:rFonts w:ascii="Arial" w:hAnsi="Arial" w:cs="Arial"/>
                <w:sz w:val="18"/>
                <w:szCs w:val="18"/>
              </w:rPr>
            </w:pPr>
            <w:r w:rsidRPr="00242CDA">
              <w:rPr>
                <w:rFonts w:ascii="Arial" w:hAnsi="Arial" w:cs="Arial"/>
                <w:sz w:val="18"/>
                <w:szCs w:val="18"/>
              </w:rPr>
              <w:t>Vpisana številka "Potrdila MedZZ" ne obstaja v ZZZS bazi podatkov ali pa potrdilo ni veljavno.</w:t>
            </w:r>
          </w:p>
          <w:p w14:paraId="4448B5F9" w14:textId="77777777" w:rsidR="00242CDA" w:rsidRPr="00242CDA" w:rsidRDefault="00242CDA" w:rsidP="00DE5979">
            <w:pPr>
              <w:rPr>
                <w:rFonts w:ascii="Arial" w:hAnsi="Arial" w:cs="Arial"/>
                <w:sz w:val="18"/>
                <w:szCs w:val="18"/>
              </w:rPr>
            </w:pPr>
          </w:p>
        </w:tc>
        <w:tc>
          <w:tcPr>
            <w:tcW w:w="515" w:type="pct"/>
          </w:tcPr>
          <w:p w14:paraId="3479FD6E"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381A8CCB" w14:textId="77777777" w:rsidTr="00373F91">
        <w:trPr>
          <w:trHeight w:val="284"/>
        </w:trPr>
        <w:tc>
          <w:tcPr>
            <w:tcW w:w="1507" w:type="pct"/>
          </w:tcPr>
          <w:p w14:paraId="54898116"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NI podana: </w:t>
            </w:r>
          </w:p>
          <w:p w14:paraId="3A2A052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ustreznost vpisanega podatka »razlog dostopa brez KZZ«. Kadar je vpisana šifra »razlog dostopa brez KZZ« enaka 19, je napaka.    </w:t>
            </w:r>
          </w:p>
        </w:tc>
        <w:tc>
          <w:tcPr>
            <w:tcW w:w="542" w:type="pct"/>
          </w:tcPr>
          <w:p w14:paraId="7914930A" w14:textId="77777777" w:rsidR="00242CDA" w:rsidRPr="00242CDA" w:rsidRDefault="00242CDA" w:rsidP="00DE5979">
            <w:pPr>
              <w:rPr>
                <w:rFonts w:ascii="Arial" w:hAnsi="Arial" w:cs="Arial"/>
                <w:sz w:val="18"/>
                <w:szCs w:val="18"/>
              </w:rPr>
            </w:pPr>
            <w:r w:rsidRPr="00242CDA">
              <w:rPr>
                <w:rFonts w:ascii="Arial" w:hAnsi="Arial" w:cs="Arial"/>
                <w:sz w:val="18"/>
                <w:szCs w:val="18"/>
              </w:rPr>
              <w:t>NOZZ048</w:t>
            </w:r>
          </w:p>
        </w:tc>
        <w:tc>
          <w:tcPr>
            <w:tcW w:w="1250" w:type="pct"/>
            <w:gridSpan w:val="3"/>
          </w:tcPr>
          <w:p w14:paraId="2559D9BA"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(Potrdilo MedZZ), mora biti vpisana tudi ZZZS št. zavarovane osebe.</w:t>
            </w:r>
          </w:p>
          <w:p w14:paraId="0302680D" w14:textId="77777777" w:rsidR="00242CDA" w:rsidRPr="00242CDA" w:rsidRDefault="00242CDA" w:rsidP="00DE5979">
            <w:pPr>
              <w:rPr>
                <w:rFonts w:ascii="Arial" w:hAnsi="Arial" w:cs="Arial"/>
                <w:sz w:val="18"/>
                <w:szCs w:val="18"/>
              </w:rPr>
            </w:pPr>
          </w:p>
        </w:tc>
        <w:tc>
          <w:tcPr>
            <w:tcW w:w="1186" w:type="pct"/>
            <w:gridSpan w:val="2"/>
          </w:tcPr>
          <w:p w14:paraId="0E5E6609" w14:textId="77777777" w:rsidR="00242CDA" w:rsidRPr="00242CDA" w:rsidRDefault="00242CDA" w:rsidP="00DE5979">
            <w:pPr>
              <w:rPr>
                <w:rFonts w:ascii="Arial" w:hAnsi="Arial" w:cs="Arial"/>
                <w:sz w:val="18"/>
                <w:szCs w:val="18"/>
              </w:rPr>
            </w:pPr>
            <w:r w:rsidRPr="00242CDA">
              <w:rPr>
                <w:rFonts w:ascii="Arial" w:hAnsi="Arial" w:cs="Arial"/>
                <w:sz w:val="18"/>
                <w:szCs w:val="18"/>
              </w:rPr>
              <w:t>Uskladite iskalne podatke za branje osebe v ZZZS bazi.</w:t>
            </w:r>
          </w:p>
          <w:p w14:paraId="567D1A4C" w14:textId="77777777" w:rsidR="00242CDA" w:rsidRPr="00242CDA" w:rsidRDefault="00242CDA" w:rsidP="00DE5979">
            <w:pPr>
              <w:rPr>
                <w:rFonts w:ascii="Arial" w:hAnsi="Arial" w:cs="Arial"/>
                <w:sz w:val="18"/>
                <w:szCs w:val="18"/>
              </w:rPr>
            </w:pPr>
          </w:p>
        </w:tc>
        <w:tc>
          <w:tcPr>
            <w:tcW w:w="515" w:type="pct"/>
          </w:tcPr>
          <w:p w14:paraId="1866BAD7"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bl>
    <w:p w14:paraId="6D98148C" w14:textId="77777777" w:rsidR="007A301E" w:rsidRDefault="007A301E" w:rsidP="007A301E">
      <w:pPr>
        <w:rPr>
          <w:rFonts w:ascii="Arial" w:hAnsi="Arial" w:cs="Arial"/>
          <w:sz w:val="22"/>
          <w:szCs w:val="22"/>
        </w:rPr>
      </w:pPr>
    </w:p>
    <w:p w14:paraId="7E591FAA"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bookmarkStart w:id="1006" w:name="_Toc212509984"/>
    </w:p>
    <w:p w14:paraId="3C20B0AC" w14:textId="77777777" w:rsidR="007A301E" w:rsidRPr="00F02031" w:rsidRDefault="007A301E" w:rsidP="007A301E">
      <w:pPr>
        <w:pStyle w:val="Naslov3"/>
      </w:pPr>
      <w:bookmarkStart w:id="1007" w:name="_Toc309802112"/>
      <w:bookmarkStart w:id="1008" w:name="_Toc367967306"/>
      <w:bookmarkStart w:id="1009" w:name="_Toc400961714"/>
      <w:bookmarkStart w:id="1010" w:name="_Toc453236211"/>
      <w:bookmarkStart w:id="1011" w:name="_Toc491079238"/>
      <w:bookmarkStart w:id="1012" w:name="_Toc501005838"/>
      <w:bookmarkStart w:id="1013" w:name="_Toc71016638"/>
      <w:bookmarkStart w:id="1014" w:name="_Toc147388328"/>
      <w:bookmarkStart w:id="1015" w:name="_Toc179277548"/>
      <w:bookmarkStart w:id="1016" w:name="_Toc188611752"/>
      <w:bookmarkStart w:id="1017" w:name="_Toc192682249"/>
      <w:bookmarkStart w:id="1018" w:name="_Toc201131229"/>
      <w:bookmarkStart w:id="1019" w:name="_Toc216168767"/>
      <w:bookmarkStart w:id="1020" w:name="_Toc224802852"/>
      <w:bookmarkStart w:id="1021" w:name="_Toc229639391"/>
      <w:bookmarkStart w:id="1022" w:name="_Toc240276575"/>
      <w:r w:rsidRPr="00F02031">
        <w:lastRenderedPageBreak/>
        <w:t>Branje obveznega zdravstvenega zavarovanja osebe</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14:paraId="4D269053" w14:textId="77777777" w:rsidR="007A301E" w:rsidRDefault="007A301E" w:rsidP="007A301E">
      <w:pPr>
        <w:rPr>
          <w:rFonts w:ascii="Arial" w:hAnsi="Arial" w:cs="Arial"/>
          <w:sz w:val="22"/>
          <w:szCs w:val="22"/>
        </w:rPr>
      </w:pPr>
    </w:p>
    <w:p w14:paraId="5B7B91D3"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w:t>
      </w:r>
      <w:r>
        <w:rPr>
          <w:rFonts w:ascii="Arial" w:hAnsi="Arial" w:cs="Arial"/>
          <w:sz w:val="22"/>
          <w:szCs w:val="22"/>
        </w:rPr>
        <w:t>vpisanim</w:t>
      </w:r>
      <w:r w:rsidRPr="00EE74AE">
        <w:rPr>
          <w:rFonts w:ascii="Arial" w:hAnsi="Arial" w:cs="Arial"/>
          <w:sz w:val="22"/>
          <w:szCs w:val="22"/>
        </w:rPr>
        <w:t xml:space="preserve"> načinom </w:t>
      </w:r>
      <w:r>
        <w:rPr>
          <w:rFonts w:ascii="Arial" w:hAnsi="Arial" w:cs="Arial"/>
          <w:sz w:val="22"/>
          <w:szCs w:val="22"/>
        </w:rPr>
        <w:t>iskanja</w:t>
      </w:r>
      <w:r w:rsidRPr="00EE74AE">
        <w:rPr>
          <w:rFonts w:ascii="Arial" w:hAnsi="Arial" w:cs="Arial"/>
          <w:sz w:val="22"/>
          <w:szCs w:val="22"/>
        </w:rPr>
        <w:t xml:space="preserve"> podatkov</w:t>
      </w:r>
      <w:r>
        <w:rPr>
          <w:rFonts w:ascii="Arial" w:hAnsi="Arial" w:cs="Arial"/>
          <w:sz w:val="22"/>
          <w:szCs w:val="22"/>
        </w:rPr>
        <w:t xml:space="preserve"> OZZ</w:t>
      </w:r>
      <w:r w:rsidRPr="00EE74AE">
        <w:rPr>
          <w:rFonts w:ascii="Arial" w:hAnsi="Arial" w:cs="Arial"/>
          <w:sz w:val="22"/>
          <w:szCs w:val="22"/>
        </w:rPr>
        <w:t xml:space="preserve"> osebe.</w:t>
      </w:r>
    </w:p>
    <w:p w14:paraId="2E96250B"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 </w:t>
      </w:r>
    </w:p>
    <w:p w14:paraId="5117E5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V spodnji tabeli je prikazan celoten nabor vhodnih podatkov za iskanje </w:t>
      </w:r>
      <w:r>
        <w:rPr>
          <w:rFonts w:ascii="Arial" w:hAnsi="Arial" w:cs="Arial"/>
          <w:sz w:val="22"/>
          <w:szCs w:val="22"/>
        </w:rPr>
        <w:t xml:space="preserve">OZZ </w:t>
      </w:r>
      <w:r w:rsidRPr="00EE74AE">
        <w:rPr>
          <w:rFonts w:ascii="Arial" w:hAnsi="Arial" w:cs="Arial"/>
          <w:sz w:val="22"/>
          <w:szCs w:val="22"/>
        </w:rPr>
        <w:t>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w:t>
      </w:r>
      <w:r>
        <w:rPr>
          <w:rFonts w:ascii="Arial" w:hAnsi="Arial" w:cs="Arial"/>
          <w:sz w:val="22"/>
          <w:szCs w:val="22"/>
        </w:rPr>
        <w:t>iskanja OZZ podatkov je prikazana obveznost pojavljanja posameznega vhodnega podatka z ustrezno oznako.</w:t>
      </w:r>
    </w:p>
    <w:p w14:paraId="1CC18776" w14:textId="77777777" w:rsidR="007A301E" w:rsidRPr="00EE74AE" w:rsidRDefault="007A301E" w:rsidP="007A301E">
      <w:pPr>
        <w:jc w:val="both"/>
        <w:rPr>
          <w:rFonts w:ascii="Arial" w:hAnsi="Arial" w:cs="Arial"/>
          <w:sz w:val="22"/>
          <w:szCs w:val="22"/>
        </w:rPr>
      </w:pPr>
    </w:p>
    <w:p w14:paraId="477685D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28F9905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0923A1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36EC90A0"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2C751534" w14:textId="77777777" w:rsidR="00ED365C" w:rsidRPr="00EE74AE" w:rsidRDefault="00ED365C" w:rsidP="00ED365C">
      <w:pPr>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68"/>
        <w:gridCol w:w="1387"/>
        <w:gridCol w:w="1502"/>
        <w:gridCol w:w="1386"/>
        <w:gridCol w:w="1319"/>
      </w:tblGrid>
      <w:tr w:rsidR="00ED365C" w:rsidRPr="00E109A9" w14:paraId="160950A9" w14:textId="77777777" w:rsidTr="00DE5979">
        <w:trPr>
          <w:trHeight w:val="464"/>
        </w:trPr>
        <w:tc>
          <w:tcPr>
            <w:tcW w:w="1913" w:type="pct"/>
            <w:vMerge w:val="restart"/>
            <w:shd w:val="clear" w:color="auto" w:fill="E0E0E0"/>
            <w:vAlign w:val="center"/>
          </w:tcPr>
          <w:p w14:paraId="22BB45E2"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Vhodni podatek</w:t>
            </w:r>
          </w:p>
        </w:tc>
        <w:tc>
          <w:tcPr>
            <w:tcW w:w="3087" w:type="pct"/>
            <w:gridSpan w:val="4"/>
            <w:shd w:val="clear" w:color="auto" w:fill="E0E0E0"/>
          </w:tcPr>
          <w:p w14:paraId="0574A85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 xml:space="preserve">Obveznost pojavljanja vhodnih podatkov glede na </w:t>
            </w:r>
          </w:p>
          <w:p w14:paraId="676B2F7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»šifro načina iskanja OZZ podatkov«</w:t>
            </w:r>
          </w:p>
        </w:tc>
      </w:tr>
      <w:tr w:rsidR="00ED365C" w:rsidRPr="00E109A9" w14:paraId="11EFFDC7" w14:textId="77777777" w:rsidTr="00DE5979">
        <w:trPr>
          <w:trHeight w:val="1315"/>
        </w:trPr>
        <w:tc>
          <w:tcPr>
            <w:tcW w:w="1913" w:type="pct"/>
            <w:vMerge/>
            <w:shd w:val="clear" w:color="auto" w:fill="E0E0E0"/>
          </w:tcPr>
          <w:p w14:paraId="7E68281A" w14:textId="77777777" w:rsidR="00ED365C" w:rsidRPr="00E109A9" w:rsidRDefault="00ED365C" w:rsidP="00DE5979">
            <w:pPr>
              <w:rPr>
                <w:rFonts w:ascii="Arial" w:hAnsi="Arial" w:cs="Arial"/>
                <w:sz w:val="18"/>
                <w:szCs w:val="18"/>
              </w:rPr>
            </w:pPr>
          </w:p>
        </w:tc>
        <w:tc>
          <w:tcPr>
            <w:tcW w:w="765" w:type="pct"/>
            <w:shd w:val="clear" w:color="auto" w:fill="E0E0E0"/>
          </w:tcPr>
          <w:p w14:paraId="7CD75CEF"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1</w:t>
            </w:r>
          </w:p>
          <w:p w14:paraId="6D1547D0"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 xml:space="preserve">a določen dan </w:t>
            </w:r>
          </w:p>
          <w:p w14:paraId="6470F4AA"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829" w:type="pct"/>
            <w:shd w:val="clear" w:color="auto" w:fill="E0E0E0"/>
          </w:tcPr>
          <w:p w14:paraId="5C671292"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2</w:t>
            </w:r>
          </w:p>
          <w:p w14:paraId="79404BB2"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a datum smrti zavarovane osebe za izplačilo pogrebnine</w:t>
            </w:r>
          </w:p>
        </w:tc>
        <w:tc>
          <w:tcPr>
            <w:tcW w:w="765" w:type="pct"/>
            <w:shd w:val="clear" w:color="auto" w:fill="E0E0E0"/>
          </w:tcPr>
          <w:p w14:paraId="32A4D1A5"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3</w:t>
            </w:r>
          </w:p>
          <w:p w14:paraId="780B62A8"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67D4BE51"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728" w:type="pct"/>
            <w:shd w:val="clear" w:color="auto" w:fill="E0E0E0"/>
          </w:tcPr>
          <w:p w14:paraId="679609DB"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4</w:t>
            </w:r>
          </w:p>
          <w:p w14:paraId="02050E00"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16F6B7A5"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izpis listine BOL ali za izpis listine IZ</w:t>
            </w:r>
          </w:p>
        </w:tc>
      </w:tr>
      <w:tr w:rsidR="00ED365C" w:rsidRPr="00E109A9" w14:paraId="356AD325" w14:textId="77777777" w:rsidTr="00DE5979">
        <w:trPr>
          <w:trHeight w:val="284"/>
        </w:trPr>
        <w:tc>
          <w:tcPr>
            <w:tcW w:w="1913" w:type="pct"/>
            <w:vAlign w:val="center"/>
          </w:tcPr>
          <w:p w14:paraId="3EE774B0"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ZZZS št. zavarovane osebe</w:t>
            </w:r>
          </w:p>
        </w:tc>
        <w:tc>
          <w:tcPr>
            <w:tcW w:w="765" w:type="pct"/>
            <w:shd w:val="clear" w:color="auto" w:fill="CCFFCC"/>
            <w:vAlign w:val="center"/>
          </w:tcPr>
          <w:p w14:paraId="5074630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1C07A3EA"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6C280D77"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579976AE"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6EBD7D32" w14:textId="77777777" w:rsidTr="00DE5979">
        <w:trPr>
          <w:trHeight w:val="284"/>
        </w:trPr>
        <w:tc>
          <w:tcPr>
            <w:tcW w:w="1913" w:type="pct"/>
            <w:vAlign w:val="center"/>
          </w:tcPr>
          <w:p w14:paraId="5E32F56D"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razloga za dostop brez KZZ</w:t>
            </w:r>
          </w:p>
        </w:tc>
        <w:tc>
          <w:tcPr>
            <w:tcW w:w="765" w:type="pct"/>
            <w:shd w:val="clear" w:color="auto" w:fill="FFFFB7"/>
            <w:vAlign w:val="center"/>
          </w:tcPr>
          <w:p w14:paraId="63FE3F4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2BCE30C1"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0312B2A"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1951B5F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F62A031" w14:textId="77777777" w:rsidTr="00DE5979">
        <w:trPr>
          <w:trHeight w:val="284"/>
        </w:trPr>
        <w:tc>
          <w:tcPr>
            <w:tcW w:w="1913" w:type="pct"/>
            <w:vAlign w:val="center"/>
          </w:tcPr>
          <w:p w14:paraId="7678CC2A"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namena za dostop brez KZZ</w:t>
            </w:r>
          </w:p>
        </w:tc>
        <w:tc>
          <w:tcPr>
            <w:tcW w:w="765" w:type="pct"/>
            <w:shd w:val="clear" w:color="auto" w:fill="FFFFB7"/>
            <w:vAlign w:val="center"/>
          </w:tcPr>
          <w:p w14:paraId="133D61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34DC7572"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089256B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71150B62"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0FB8622" w14:textId="77777777" w:rsidTr="00DE5979">
        <w:trPr>
          <w:trHeight w:val="284"/>
        </w:trPr>
        <w:tc>
          <w:tcPr>
            <w:tcW w:w="1913" w:type="pct"/>
            <w:vAlign w:val="center"/>
          </w:tcPr>
          <w:p w14:paraId="15A85FBB" w14:textId="77777777" w:rsidR="00ED365C" w:rsidRPr="003E4098" w:rsidRDefault="00ED365C" w:rsidP="00DE5979">
            <w:pPr>
              <w:rPr>
                <w:rFonts w:ascii="Arial Narrow" w:hAnsi="Arial Narrow" w:cs="Arial"/>
                <w:color w:val="000000"/>
                <w:sz w:val="18"/>
                <w:szCs w:val="18"/>
              </w:rPr>
            </w:pPr>
            <w:r w:rsidRPr="00ED365C">
              <w:rPr>
                <w:rFonts w:ascii="Arial Narrow" w:hAnsi="Arial Narrow" w:cs="Arial"/>
                <w:sz w:val="18"/>
                <w:szCs w:val="18"/>
              </w:rPr>
              <w:t xml:space="preserve">Številka začasnega potrdila </w:t>
            </w:r>
          </w:p>
        </w:tc>
        <w:tc>
          <w:tcPr>
            <w:tcW w:w="765" w:type="pct"/>
            <w:shd w:val="clear" w:color="auto" w:fill="FFFFB7"/>
            <w:vAlign w:val="center"/>
          </w:tcPr>
          <w:p w14:paraId="776D39EF"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4" w:space="0" w:color="auto"/>
            </w:tcBorders>
            <w:shd w:val="diagCross" w:color="F2F2F2" w:themeColor="background1" w:themeShade="F2" w:fill="auto"/>
            <w:vAlign w:val="center"/>
          </w:tcPr>
          <w:p w14:paraId="34547E16"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875DA0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4C38FAD4"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00E2095F" w14:textId="77777777" w:rsidTr="00DE5979">
        <w:trPr>
          <w:trHeight w:val="284"/>
        </w:trPr>
        <w:tc>
          <w:tcPr>
            <w:tcW w:w="1913" w:type="pct"/>
            <w:vAlign w:val="center"/>
          </w:tcPr>
          <w:p w14:paraId="0C55AE81"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načina iskanja podatkov OZZ</w:t>
            </w:r>
          </w:p>
        </w:tc>
        <w:tc>
          <w:tcPr>
            <w:tcW w:w="765" w:type="pct"/>
            <w:shd w:val="clear" w:color="auto" w:fill="CCFFCC"/>
            <w:vAlign w:val="center"/>
          </w:tcPr>
          <w:p w14:paraId="4E1450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top w:val="single" w:sz="4" w:space="0" w:color="auto"/>
            </w:tcBorders>
            <w:shd w:val="clear" w:color="auto" w:fill="CCFFCC"/>
            <w:vAlign w:val="center"/>
          </w:tcPr>
          <w:p w14:paraId="7C6B817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43527B4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4E507D41"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4114E52E" w14:textId="77777777" w:rsidTr="00DE5979">
        <w:trPr>
          <w:trHeight w:val="284"/>
        </w:trPr>
        <w:tc>
          <w:tcPr>
            <w:tcW w:w="1913" w:type="pct"/>
            <w:vAlign w:val="center"/>
          </w:tcPr>
          <w:p w14:paraId="7A8E446B"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 xml:space="preserve">Datum 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OD </w:t>
            </w:r>
            <w:r>
              <w:rPr>
                <w:rFonts w:ascii="Arial Narrow" w:hAnsi="Arial Narrow" w:cs="Arial"/>
                <w:color w:val="000000"/>
                <w:sz w:val="18"/>
                <w:szCs w:val="18"/>
              </w:rPr>
              <w:t xml:space="preserve"> </w:t>
            </w:r>
          </w:p>
        </w:tc>
        <w:tc>
          <w:tcPr>
            <w:tcW w:w="765" w:type="pct"/>
            <w:tcBorders>
              <w:bottom w:val="single" w:sz="6" w:space="0" w:color="auto"/>
            </w:tcBorders>
            <w:shd w:val="clear" w:color="auto" w:fill="CCFFCC"/>
            <w:vAlign w:val="center"/>
          </w:tcPr>
          <w:p w14:paraId="3EE3C4F1"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4307318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0604226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67A85D6C"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5315637D" w14:textId="77777777" w:rsidTr="00DE5979">
        <w:trPr>
          <w:trHeight w:val="284"/>
        </w:trPr>
        <w:tc>
          <w:tcPr>
            <w:tcW w:w="1913" w:type="pct"/>
            <w:vAlign w:val="center"/>
          </w:tcPr>
          <w:p w14:paraId="59A8F398" w14:textId="77777777" w:rsidR="00ED365C" w:rsidRPr="003E4098" w:rsidRDefault="00ED365C" w:rsidP="00DE5979">
            <w:pPr>
              <w:rPr>
                <w:rFonts w:ascii="Arial Narrow" w:hAnsi="Arial Narrow" w:cs="Arial"/>
                <w:sz w:val="18"/>
                <w:szCs w:val="18"/>
              </w:rPr>
            </w:pPr>
            <w:r w:rsidRPr="003E4098">
              <w:rPr>
                <w:rFonts w:ascii="Arial Narrow" w:hAnsi="Arial Narrow" w:cs="Arial"/>
                <w:sz w:val="18"/>
                <w:szCs w:val="18"/>
              </w:rPr>
              <w:t xml:space="preserve">Datum </w:t>
            </w:r>
            <w:r w:rsidRPr="003E4098">
              <w:rPr>
                <w:rFonts w:ascii="Arial Narrow" w:hAnsi="Arial Narrow" w:cs="Arial"/>
                <w:color w:val="000000"/>
                <w:sz w:val="18"/>
                <w:szCs w:val="18"/>
              </w:rPr>
              <w:t xml:space="preserve">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w:t>
            </w:r>
            <w:r w:rsidRPr="003E4098">
              <w:rPr>
                <w:rFonts w:ascii="Arial Narrow" w:hAnsi="Arial Narrow" w:cs="Arial"/>
                <w:sz w:val="18"/>
                <w:szCs w:val="18"/>
              </w:rPr>
              <w:t xml:space="preserve">DO </w:t>
            </w:r>
          </w:p>
        </w:tc>
        <w:tc>
          <w:tcPr>
            <w:tcW w:w="765" w:type="pct"/>
            <w:tcBorders>
              <w:top w:val="single" w:sz="6" w:space="0" w:color="auto"/>
              <w:bottom w:val="single" w:sz="4" w:space="0" w:color="auto"/>
            </w:tcBorders>
            <w:shd w:val="diagCross" w:color="F2F2F2" w:themeColor="background1" w:themeShade="F2" w:fill="auto"/>
            <w:vAlign w:val="center"/>
          </w:tcPr>
          <w:p w14:paraId="4195FEE9" w14:textId="77777777" w:rsidR="00ED365C" w:rsidRPr="00E109A9" w:rsidRDefault="00ED365C" w:rsidP="00DE5979">
            <w:pPr>
              <w:jc w:val="center"/>
              <w:rPr>
                <w:rFonts w:ascii="Arial" w:hAnsi="Arial" w:cs="Arial"/>
                <w:sz w:val="18"/>
                <w:szCs w:val="18"/>
              </w:rPr>
            </w:pPr>
          </w:p>
        </w:tc>
        <w:tc>
          <w:tcPr>
            <w:tcW w:w="829" w:type="pct"/>
            <w:tcBorders>
              <w:top w:val="single" w:sz="6" w:space="0" w:color="auto"/>
              <w:bottom w:val="single" w:sz="4" w:space="0" w:color="auto"/>
            </w:tcBorders>
            <w:shd w:val="diagCross" w:color="F2F2F2" w:themeColor="background1" w:themeShade="F2" w:fill="auto"/>
            <w:vAlign w:val="center"/>
          </w:tcPr>
          <w:p w14:paraId="326111AE" w14:textId="77777777" w:rsidR="00ED365C" w:rsidRPr="00E109A9" w:rsidRDefault="00ED365C" w:rsidP="00DE5979">
            <w:pPr>
              <w:jc w:val="center"/>
              <w:rPr>
                <w:rFonts w:ascii="Arial" w:hAnsi="Arial" w:cs="Arial"/>
                <w:sz w:val="18"/>
                <w:szCs w:val="18"/>
              </w:rPr>
            </w:pPr>
          </w:p>
        </w:tc>
        <w:tc>
          <w:tcPr>
            <w:tcW w:w="765" w:type="pct"/>
            <w:shd w:val="clear" w:color="auto" w:fill="CCFFCC"/>
            <w:vAlign w:val="center"/>
          </w:tcPr>
          <w:p w14:paraId="50EFFC4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21AF09B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bl>
    <w:p w14:paraId="7696855A" w14:textId="77777777" w:rsidR="00ED365C" w:rsidRDefault="00ED365C" w:rsidP="00ED365C">
      <w:pPr>
        <w:jc w:val="both"/>
        <w:rPr>
          <w:rFonts w:ascii="Arial" w:hAnsi="Arial" w:cs="Arial"/>
        </w:rPr>
      </w:pPr>
    </w:p>
    <w:p w14:paraId="0786D0D3" w14:textId="77777777" w:rsidR="00ED365C" w:rsidRPr="00ED365C" w:rsidRDefault="00ED365C" w:rsidP="00ED365C">
      <w:pPr>
        <w:rPr>
          <w:rFonts w:ascii="Arial" w:hAnsi="Arial" w:cs="Arial"/>
          <w:b/>
          <w:i/>
          <w:sz w:val="22"/>
          <w:szCs w:val="22"/>
        </w:rPr>
      </w:pPr>
      <w:r w:rsidRPr="00ED365C">
        <w:rPr>
          <w:rFonts w:ascii="Arial" w:hAnsi="Arial" w:cs="Arial"/>
          <w:b/>
          <w:i/>
          <w:sz w:val="22"/>
          <w:szCs w:val="22"/>
        </w:rPr>
        <w:t>Dodatno pojasnilo vsebine vhodnega podatka »Številka začasnega potrdila«:</w:t>
      </w:r>
    </w:p>
    <w:p w14:paraId="5A05DD55" w14:textId="77777777" w:rsidR="00ED365C" w:rsidRPr="00ED365C" w:rsidRDefault="00ED365C" w:rsidP="00ED365C">
      <w:pPr>
        <w:rPr>
          <w:rFonts w:ascii="Arial" w:hAnsi="Arial" w:cs="Arial"/>
          <w:sz w:val="16"/>
          <w:szCs w:val="16"/>
        </w:rPr>
      </w:pPr>
    </w:p>
    <w:p w14:paraId="2E08E5F0"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ki nadomešča KZZ</w:t>
      </w:r>
      <w:r w:rsidRPr="00ED365C">
        <w:rPr>
          <w:rFonts w:ascii="Arial" w:hAnsi="Arial" w:cs="Arial"/>
          <w:sz w:val="20"/>
          <w:szCs w:val="20"/>
        </w:rPr>
        <w:t xml:space="preserve">, se zavarovano osebo identificira na podlagi ZZZS številke zavarovane osebe in številke potrdila, ki nadomešča KZZ.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2</w:t>
      </w:r>
      <w:r w:rsidRPr="00ED365C">
        <w:rPr>
          <w:rFonts w:ascii="Arial" w:hAnsi="Arial" w:cs="Arial"/>
          <w:sz w:val="20"/>
          <w:szCs w:val="20"/>
        </w:rPr>
        <w:t xml:space="preserve">. Veljavnost </w:t>
      </w:r>
      <w:r w:rsidRPr="00ED365C">
        <w:rPr>
          <w:rFonts w:ascii="Arial" w:hAnsi="Arial" w:cs="Arial"/>
          <w:b/>
          <w:smallCaps/>
          <w:sz w:val="20"/>
          <w:szCs w:val="20"/>
        </w:rPr>
        <w:t>Potrdila, ki nadomešča KZZ</w:t>
      </w:r>
      <w:r w:rsidRPr="00ED365C">
        <w:rPr>
          <w:rFonts w:ascii="Arial" w:hAnsi="Arial" w:cs="Arial"/>
          <w:sz w:val="20"/>
          <w:szCs w:val="20"/>
        </w:rPr>
        <w:t xml:space="preserve"> se v postopku branja preveri v ZZZS evidenci izdanih potrdil KZZ. Potrdilo mora biti veljavno na datum izvedbe branja (trenutni datum). </w:t>
      </w:r>
    </w:p>
    <w:p w14:paraId="2669FCC9" w14:textId="77777777" w:rsidR="00ED365C" w:rsidRPr="00ED365C" w:rsidRDefault="00ED365C" w:rsidP="00ED365C">
      <w:pPr>
        <w:rPr>
          <w:rFonts w:ascii="Arial" w:hAnsi="Arial" w:cs="Arial"/>
          <w:sz w:val="16"/>
          <w:szCs w:val="16"/>
        </w:rPr>
      </w:pPr>
    </w:p>
    <w:p w14:paraId="4B136144"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MedZZ</w:t>
      </w:r>
      <w:r w:rsidRPr="00ED365C">
        <w:rPr>
          <w:rFonts w:ascii="Arial" w:hAnsi="Arial" w:cs="Arial"/>
          <w:sz w:val="20"/>
          <w:szCs w:val="20"/>
        </w:rPr>
        <w:t xml:space="preserve">, se tujo zavarovano osebo identificira na podlagi ZZZS številke zavarovane osebe in številke potrdila MedZZ.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19</w:t>
      </w:r>
      <w:r w:rsidRPr="00ED365C">
        <w:rPr>
          <w:rFonts w:ascii="Arial" w:hAnsi="Arial" w:cs="Arial"/>
          <w:sz w:val="20"/>
          <w:szCs w:val="20"/>
        </w:rPr>
        <w:t xml:space="preserve">. Veljavnost </w:t>
      </w:r>
      <w:r w:rsidRPr="00ED365C">
        <w:rPr>
          <w:rFonts w:ascii="Arial" w:hAnsi="Arial" w:cs="Arial"/>
          <w:b/>
          <w:smallCaps/>
          <w:sz w:val="20"/>
          <w:szCs w:val="20"/>
        </w:rPr>
        <w:t>Potrdila MedZZ</w:t>
      </w:r>
      <w:r w:rsidRPr="00ED365C">
        <w:rPr>
          <w:rFonts w:ascii="Arial" w:hAnsi="Arial" w:cs="Arial"/>
          <w:sz w:val="20"/>
          <w:szCs w:val="20"/>
        </w:rPr>
        <w:t xml:space="preserve"> se v postopku branja preveri v ZZZS evidenci izdanih potrdil MedZZ. Potrdilo mora biti veljavno na datume stanja OZZ OD-DO, ki sta vpisana v vhodnih podatkih branja.  </w:t>
      </w:r>
    </w:p>
    <w:p w14:paraId="41875B06" w14:textId="77777777" w:rsidR="007A301E" w:rsidRDefault="007A301E" w:rsidP="007A301E">
      <w:pPr>
        <w:jc w:val="both"/>
        <w:rPr>
          <w:rFonts w:ascii="Arial" w:hAnsi="Arial" w:cs="Arial"/>
        </w:rPr>
      </w:pPr>
    </w:p>
    <w:p w14:paraId="00BBCF8C" w14:textId="77777777" w:rsidR="00DE5979" w:rsidRDefault="00DE5979" w:rsidP="007A301E">
      <w:pPr>
        <w:jc w:val="both"/>
        <w:rPr>
          <w:rFonts w:ascii="Arial" w:hAnsi="Arial" w:cs="Arial"/>
        </w:rPr>
      </w:pPr>
    </w:p>
    <w:p w14:paraId="4015E395" w14:textId="77777777" w:rsidR="00DE5979" w:rsidRDefault="00DE5979" w:rsidP="007A301E">
      <w:pPr>
        <w:jc w:val="both"/>
        <w:rPr>
          <w:rFonts w:ascii="Arial" w:hAnsi="Arial" w:cs="Arial"/>
        </w:rPr>
      </w:pPr>
    </w:p>
    <w:p w14:paraId="22C8AE0A" w14:textId="77777777" w:rsidR="00DE5979" w:rsidRDefault="00DE5979" w:rsidP="007A301E">
      <w:pPr>
        <w:jc w:val="both"/>
        <w:rPr>
          <w:rFonts w:ascii="Arial" w:hAnsi="Arial" w:cs="Arial"/>
        </w:rPr>
      </w:pPr>
    </w:p>
    <w:p w14:paraId="07C96B96" w14:textId="77777777" w:rsidR="00DE5979" w:rsidRDefault="00DE5979" w:rsidP="007A301E">
      <w:pPr>
        <w:jc w:val="both"/>
        <w:rPr>
          <w:rFonts w:ascii="Arial" w:hAnsi="Arial" w:cs="Arial"/>
        </w:rPr>
      </w:pPr>
    </w:p>
    <w:p w14:paraId="55310493" w14:textId="77777777" w:rsidR="00DE5979" w:rsidRDefault="00DE5979" w:rsidP="007A301E">
      <w:pPr>
        <w:jc w:val="both"/>
        <w:rPr>
          <w:rFonts w:ascii="Arial" w:hAnsi="Arial" w:cs="Arial"/>
        </w:rPr>
      </w:pPr>
    </w:p>
    <w:p w14:paraId="54896640" w14:textId="77777777" w:rsidR="00DE5979" w:rsidRDefault="00DE5979" w:rsidP="007A301E">
      <w:pPr>
        <w:jc w:val="both"/>
        <w:rPr>
          <w:rFonts w:ascii="Arial" w:hAnsi="Arial" w:cs="Arial"/>
        </w:rPr>
      </w:pPr>
    </w:p>
    <w:p w14:paraId="36247FD7" w14:textId="77777777" w:rsidR="00DE5979" w:rsidRDefault="00DE5979" w:rsidP="007A301E">
      <w:pPr>
        <w:jc w:val="both"/>
        <w:rPr>
          <w:rFonts w:ascii="Arial" w:hAnsi="Arial" w:cs="Arial"/>
        </w:rPr>
      </w:pPr>
    </w:p>
    <w:p w14:paraId="314925BC" w14:textId="77777777" w:rsidR="00DE5979" w:rsidRDefault="00DE5979" w:rsidP="007A301E">
      <w:pPr>
        <w:jc w:val="both"/>
        <w:rPr>
          <w:rFonts w:ascii="Arial" w:hAnsi="Arial" w:cs="Arial"/>
        </w:rPr>
      </w:pPr>
    </w:p>
    <w:p w14:paraId="5E3973D6" w14:textId="77777777" w:rsidR="00DE5979" w:rsidRDefault="00DE5979" w:rsidP="007A301E">
      <w:pPr>
        <w:jc w:val="both"/>
        <w:rPr>
          <w:rFonts w:ascii="Arial" w:hAnsi="Arial" w:cs="Arial"/>
        </w:rPr>
      </w:pPr>
    </w:p>
    <w:p w14:paraId="5D1DD113" w14:textId="77777777" w:rsidR="00DE5979" w:rsidRDefault="00DE5979" w:rsidP="007A301E">
      <w:pPr>
        <w:jc w:val="both"/>
        <w:rPr>
          <w:rFonts w:ascii="Arial" w:hAnsi="Arial" w:cs="Arial"/>
        </w:rPr>
      </w:pPr>
    </w:p>
    <w:p w14:paraId="5BEABB2A"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571B1E5C" w14:textId="77777777" w:rsidR="007A301E" w:rsidRDefault="007A301E" w:rsidP="007A301E">
      <w:pPr>
        <w:rPr>
          <w:rFonts w:ascii="Arial" w:hAnsi="Arial" w:cs="Arial"/>
          <w:sz w:val="22"/>
          <w:szCs w:val="22"/>
        </w:rPr>
      </w:pPr>
    </w:p>
    <w:tbl>
      <w:tblPr>
        <w:tblW w:w="501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734"/>
        <w:gridCol w:w="1106"/>
        <w:gridCol w:w="1799"/>
        <w:gridCol w:w="2490"/>
        <w:gridCol w:w="966"/>
      </w:tblGrid>
      <w:tr w:rsidR="007A301E" w:rsidRPr="00E109A9" w14:paraId="68E423D8" w14:textId="77777777" w:rsidTr="001127A5">
        <w:trPr>
          <w:tblHeader/>
        </w:trPr>
        <w:tc>
          <w:tcPr>
            <w:tcW w:w="1503" w:type="pct"/>
            <w:shd w:val="clear" w:color="auto" w:fill="E0E0E0"/>
          </w:tcPr>
          <w:p w14:paraId="4668A3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608" w:type="pct"/>
            <w:shd w:val="clear" w:color="auto" w:fill="E0E0E0"/>
          </w:tcPr>
          <w:p w14:paraId="37437486"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989" w:type="pct"/>
            <w:shd w:val="clear" w:color="auto" w:fill="E0E0E0"/>
          </w:tcPr>
          <w:p w14:paraId="31DA13DE"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369" w:type="pct"/>
            <w:shd w:val="clear" w:color="auto" w:fill="E0E0E0"/>
          </w:tcPr>
          <w:p w14:paraId="163907A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31" w:type="pct"/>
            <w:shd w:val="clear" w:color="auto" w:fill="E0E0E0"/>
          </w:tcPr>
          <w:p w14:paraId="24E7BA55"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2EDDE7B1" w14:textId="77777777" w:rsidTr="001127A5">
        <w:trPr>
          <w:trHeight w:val="284"/>
        </w:trPr>
        <w:tc>
          <w:tcPr>
            <w:tcW w:w="1503" w:type="pct"/>
          </w:tcPr>
          <w:p w14:paraId="134014ED"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1C6F7A74"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ZZZS št. osebe mora biti večja od 20.000.000 in izvedemo kontrolo pravilnosti ZZZS št. po modulu 11.</w:t>
            </w:r>
          </w:p>
          <w:p w14:paraId="7BB96A03" w14:textId="77777777" w:rsidR="007A301E" w:rsidRPr="00E109A9" w:rsidRDefault="007A301E" w:rsidP="001645AA">
            <w:pPr>
              <w:rPr>
                <w:rFonts w:ascii="Arial" w:hAnsi="Arial" w:cs="Arial"/>
                <w:color w:val="000000"/>
                <w:sz w:val="18"/>
                <w:szCs w:val="18"/>
              </w:rPr>
            </w:pPr>
          </w:p>
        </w:tc>
        <w:tc>
          <w:tcPr>
            <w:tcW w:w="608" w:type="pct"/>
          </w:tcPr>
          <w:p w14:paraId="1324E5E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NOZZ002</w:t>
            </w:r>
          </w:p>
        </w:tc>
        <w:tc>
          <w:tcPr>
            <w:tcW w:w="989" w:type="pct"/>
          </w:tcPr>
          <w:p w14:paraId="0995CA95"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tcPr>
          <w:p w14:paraId="528977EA"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31" w:type="pct"/>
          </w:tcPr>
          <w:p w14:paraId="7ECA3847"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E5979" w:rsidRPr="00E109A9" w14:paraId="669524A8" w14:textId="77777777" w:rsidTr="001127A5">
        <w:trPr>
          <w:trHeight w:val="284"/>
        </w:trPr>
        <w:tc>
          <w:tcPr>
            <w:tcW w:w="1503" w:type="pct"/>
          </w:tcPr>
          <w:p w14:paraId="120E3A5C"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46E192B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obstoj ZZZS št. v ZZZS bazi</w:t>
            </w:r>
          </w:p>
          <w:p w14:paraId="56C678A1" w14:textId="77777777" w:rsidR="00DE5979" w:rsidRPr="00DB71BA" w:rsidRDefault="00DE5979" w:rsidP="00DE5979">
            <w:pPr>
              <w:rPr>
                <w:rFonts w:ascii="Arial" w:hAnsi="Arial" w:cs="Arial"/>
                <w:color w:val="000000" w:themeColor="text1"/>
                <w:sz w:val="18"/>
                <w:szCs w:val="18"/>
              </w:rPr>
            </w:pPr>
          </w:p>
        </w:tc>
        <w:tc>
          <w:tcPr>
            <w:tcW w:w="608" w:type="pct"/>
          </w:tcPr>
          <w:p w14:paraId="170EA5E3"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NOZZ003</w:t>
            </w:r>
          </w:p>
        </w:tc>
        <w:tc>
          <w:tcPr>
            <w:tcW w:w="989" w:type="pct"/>
          </w:tcPr>
          <w:p w14:paraId="27FEB06F"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tcPr>
          <w:p w14:paraId="70C36A4A"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31" w:type="pct"/>
          </w:tcPr>
          <w:p w14:paraId="13D17C2A"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6C0CCB3D" w14:textId="77777777" w:rsidTr="001127A5">
        <w:trPr>
          <w:trHeight w:val="284"/>
        </w:trPr>
        <w:tc>
          <w:tcPr>
            <w:tcW w:w="1503" w:type="pct"/>
          </w:tcPr>
          <w:p w14:paraId="02AC333A"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2335E4A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6591B76E"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Kadar je vpisana šifra »razlog dostopa brez KZZ« in manjka vpis šifre »namen dostopa brez KZZ«, je napaka.</w:t>
            </w:r>
          </w:p>
          <w:p w14:paraId="2236E2DC" w14:textId="77777777" w:rsidR="007A301E" w:rsidRPr="00E109A9" w:rsidRDefault="007A301E" w:rsidP="001645AA">
            <w:pPr>
              <w:rPr>
                <w:rFonts w:ascii="Arial" w:hAnsi="Arial" w:cs="Arial"/>
                <w:color w:val="000000"/>
                <w:sz w:val="18"/>
                <w:szCs w:val="18"/>
              </w:rPr>
            </w:pPr>
          </w:p>
        </w:tc>
        <w:tc>
          <w:tcPr>
            <w:tcW w:w="608" w:type="pct"/>
          </w:tcPr>
          <w:p w14:paraId="2EA9DAFA"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NOZZ007</w:t>
            </w:r>
          </w:p>
        </w:tc>
        <w:tc>
          <w:tcPr>
            <w:tcW w:w="989" w:type="pct"/>
          </w:tcPr>
          <w:p w14:paraId="4542867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tcPr>
          <w:p w14:paraId="242DF879"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31" w:type="pct"/>
          </w:tcPr>
          <w:p w14:paraId="12A200FE"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69BA8A1" w14:textId="77777777" w:rsidTr="001127A5">
        <w:trPr>
          <w:trHeight w:val="284"/>
        </w:trPr>
        <w:tc>
          <w:tcPr>
            <w:tcW w:w="1503" w:type="pct"/>
          </w:tcPr>
          <w:p w14:paraId="41DDE17D"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78205BD6"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0C7022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šifra »namen dostopa brez KZZ« in manjka vpis šifre »razlog dostopa brez KZZ«, je napaka.  </w:t>
            </w:r>
          </w:p>
          <w:p w14:paraId="44E35347" w14:textId="77777777" w:rsidR="00FF5D2A" w:rsidRPr="00E109A9" w:rsidRDefault="00FF5D2A" w:rsidP="001645AA">
            <w:pPr>
              <w:rPr>
                <w:rFonts w:ascii="Arial" w:hAnsi="Arial" w:cs="Arial"/>
                <w:color w:val="000000"/>
                <w:sz w:val="18"/>
                <w:szCs w:val="18"/>
              </w:rPr>
            </w:pPr>
          </w:p>
        </w:tc>
        <w:tc>
          <w:tcPr>
            <w:tcW w:w="608" w:type="pct"/>
          </w:tcPr>
          <w:p w14:paraId="5FFEB08B"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NOZZ008</w:t>
            </w:r>
          </w:p>
        </w:tc>
        <w:tc>
          <w:tcPr>
            <w:tcW w:w="989" w:type="pct"/>
          </w:tcPr>
          <w:p w14:paraId="48C7B7F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tcPr>
          <w:p w14:paraId="30E92EB0"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31" w:type="pct"/>
          </w:tcPr>
          <w:p w14:paraId="7CB0D30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5D1B3422" w14:textId="77777777" w:rsidTr="001127A5">
        <w:trPr>
          <w:trHeight w:val="284"/>
        </w:trPr>
        <w:tc>
          <w:tcPr>
            <w:tcW w:w="1503" w:type="pct"/>
          </w:tcPr>
          <w:p w14:paraId="3CA0E54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»razlog« dostopa brez KZZ: </w:t>
            </w:r>
          </w:p>
          <w:p w14:paraId="0387D4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»razlog dostopa brez KZZ« v ZZZS bazi. </w:t>
            </w:r>
          </w:p>
          <w:p w14:paraId="0CEAE741" w14:textId="77777777" w:rsidR="007A301E" w:rsidRPr="00E109A9" w:rsidRDefault="007A301E" w:rsidP="001645AA">
            <w:pPr>
              <w:rPr>
                <w:rFonts w:ascii="Arial" w:hAnsi="Arial" w:cs="Arial"/>
                <w:color w:val="000000"/>
                <w:sz w:val="18"/>
                <w:szCs w:val="18"/>
              </w:rPr>
            </w:pPr>
          </w:p>
        </w:tc>
        <w:tc>
          <w:tcPr>
            <w:tcW w:w="608" w:type="pct"/>
          </w:tcPr>
          <w:p w14:paraId="2AB65892"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NOZZ009</w:t>
            </w:r>
          </w:p>
        </w:tc>
        <w:tc>
          <w:tcPr>
            <w:tcW w:w="989" w:type="pct"/>
          </w:tcPr>
          <w:p w14:paraId="3070961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369" w:type="pct"/>
          </w:tcPr>
          <w:p w14:paraId="6A3B6512"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31" w:type="pct"/>
          </w:tcPr>
          <w:p w14:paraId="03A1468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B0846BF" w14:textId="77777777" w:rsidTr="001127A5">
        <w:trPr>
          <w:trHeight w:val="284"/>
        </w:trPr>
        <w:tc>
          <w:tcPr>
            <w:tcW w:w="1503" w:type="pct"/>
          </w:tcPr>
          <w:p w14:paraId="77ABD1B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»namen« dostopa brez KZZ: </w:t>
            </w:r>
          </w:p>
          <w:p w14:paraId="15986F3C"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»namen dostopa brez KZZ« v ZZZS bazi. </w:t>
            </w:r>
          </w:p>
          <w:p w14:paraId="13F0150F" w14:textId="77777777" w:rsidR="007A301E" w:rsidRPr="00E109A9" w:rsidRDefault="007A301E" w:rsidP="001645AA">
            <w:pPr>
              <w:rPr>
                <w:rFonts w:ascii="Arial" w:hAnsi="Arial" w:cs="Arial"/>
                <w:color w:val="000000"/>
                <w:sz w:val="18"/>
                <w:szCs w:val="18"/>
              </w:rPr>
            </w:pPr>
          </w:p>
        </w:tc>
        <w:tc>
          <w:tcPr>
            <w:tcW w:w="608" w:type="pct"/>
          </w:tcPr>
          <w:p w14:paraId="7C64A621"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NOZZ010</w:t>
            </w:r>
          </w:p>
        </w:tc>
        <w:tc>
          <w:tcPr>
            <w:tcW w:w="989" w:type="pct"/>
          </w:tcPr>
          <w:p w14:paraId="3C463D5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369" w:type="pct"/>
          </w:tcPr>
          <w:p w14:paraId="6DAC2E7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31" w:type="pct"/>
          </w:tcPr>
          <w:p w14:paraId="017F486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BA2BF7" w:rsidRPr="00E109A9" w14:paraId="3CA32D25" w14:textId="77777777" w:rsidTr="001127A5">
        <w:trPr>
          <w:trHeight w:val="284"/>
        </w:trPr>
        <w:tc>
          <w:tcPr>
            <w:tcW w:w="1503" w:type="pct"/>
          </w:tcPr>
          <w:p w14:paraId="578EC5E2" w14:textId="77777777" w:rsidR="00BA2BF7" w:rsidRPr="00DB71BA" w:rsidRDefault="00BA2BF7" w:rsidP="00BA2BF7">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skladnosti podatkov »št. začasnega potrdila« in »razlog dostopa brez KZZ«: </w:t>
            </w:r>
          </w:p>
          <w:p w14:paraId="1B4A52CC" w14:textId="77777777" w:rsidR="00BA2BF7" w:rsidRPr="00DB71BA" w:rsidRDefault="00BA2BF7" w:rsidP="00BA2BF7">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»številka začasnega potrdila«, mora biti vpisana ustrezna šifra »razlog dostopa brez KZZ« </w:t>
            </w:r>
          </w:p>
          <w:p w14:paraId="0D571642"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šifra 2, če je vpisana štev. Potrdila, ki nadomešča KZZ,</w:t>
            </w:r>
          </w:p>
          <w:p w14:paraId="60FD93A7"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 xml:space="preserve">šifra 19, če </w:t>
            </w:r>
            <w:r>
              <w:rPr>
                <w:rFonts w:ascii="Arial" w:hAnsi="Arial" w:cs="Arial"/>
                <w:color w:val="000000" w:themeColor="text1"/>
                <w:sz w:val="18"/>
                <w:szCs w:val="18"/>
              </w:rPr>
              <w:t>je vpisana štev. Potrdila MedZZ.</w:t>
            </w:r>
          </w:p>
          <w:p w14:paraId="7B1657EA" w14:textId="77777777" w:rsidR="00BA2BF7" w:rsidRPr="00DB71BA" w:rsidRDefault="00BA2BF7" w:rsidP="00BA2BF7">
            <w:pPr>
              <w:rPr>
                <w:rFonts w:ascii="Arial" w:hAnsi="Arial" w:cs="Arial"/>
                <w:color w:val="000000" w:themeColor="text1"/>
                <w:sz w:val="18"/>
                <w:szCs w:val="18"/>
              </w:rPr>
            </w:pPr>
          </w:p>
        </w:tc>
        <w:tc>
          <w:tcPr>
            <w:tcW w:w="608" w:type="pct"/>
          </w:tcPr>
          <w:p w14:paraId="23379B94"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989" w:type="pct"/>
          </w:tcPr>
          <w:p w14:paraId="27584213"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369" w:type="pct"/>
          </w:tcPr>
          <w:p w14:paraId="7FEBAD6A"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31" w:type="pct"/>
          </w:tcPr>
          <w:p w14:paraId="0F68A589"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B1268A" w:rsidRPr="00E109A9" w14:paraId="6540859E" w14:textId="77777777" w:rsidTr="001127A5">
        <w:trPr>
          <w:trHeight w:val="284"/>
        </w:trPr>
        <w:tc>
          <w:tcPr>
            <w:tcW w:w="1503" w:type="pct"/>
          </w:tcPr>
          <w:p w14:paraId="5B07BD01" w14:textId="77777777" w:rsidR="00B1268A" w:rsidRPr="00DB71BA" w:rsidRDefault="00B1268A" w:rsidP="00F62238">
            <w:pPr>
              <w:rPr>
                <w:rFonts w:ascii="Arial" w:hAnsi="Arial" w:cs="Arial"/>
                <w:b/>
                <w:color w:val="000000" w:themeColor="text1"/>
                <w:sz w:val="18"/>
                <w:szCs w:val="18"/>
              </w:rPr>
            </w:pPr>
            <w:r w:rsidRPr="00DB71BA">
              <w:rPr>
                <w:rFonts w:ascii="Arial" w:hAnsi="Arial" w:cs="Arial"/>
                <w:b/>
                <w:color w:val="000000" w:themeColor="text1"/>
                <w:sz w:val="18"/>
                <w:szCs w:val="18"/>
              </w:rPr>
              <w:t>Kontrola skladnosti podatkov »razlog dostopa brez KZZ«</w:t>
            </w:r>
            <w:r>
              <w:rPr>
                <w:rFonts w:ascii="Arial" w:hAnsi="Arial" w:cs="Arial"/>
                <w:b/>
                <w:color w:val="000000" w:themeColor="text1"/>
                <w:sz w:val="18"/>
                <w:szCs w:val="18"/>
              </w:rPr>
              <w:t xml:space="preserve"> in »št. začasnega potrdila«</w:t>
            </w:r>
            <w:r w:rsidRPr="00DB71BA">
              <w:rPr>
                <w:rFonts w:ascii="Arial" w:hAnsi="Arial" w:cs="Arial"/>
                <w:b/>
                <w:color w:val="000000" w:themeColor="text1"/>
                <w:sz w:val="18"/>
                <w:szCs w:val="18"/>
              </w:rPr>
              <w:t xml:space="preserve">: </w:t>
            </w:r>
          </w:p>
          <w:p w14:paraId="52EAC407" w14:textId="77777777" w:rsidR="00B1268A" w:rsidRPr="00DB71BA" w:rsidRDefault="00B1268A" w:rsidP="00F62238">
            <w:pPr>
              <w:rPr>
                <w:rFonts w:ascii="Arial" w:hAnsi="Arial" w:cs="Arial"/>
                <w:color w:val="000000" w:themeColor="text1"/>
                <w:sz w:val="18"/>
                <w:szCs w:val="18"/>
              </w:rPr>
            </w:pPr>
            <w:r w:rsidRPr="00DB71BA">
              <w:rPr>
                <w:rFonts w:ascii="Arial" w:hAnsi="Arial" w:cs="Arial"/>
                <w:color w:val="000000" w:themeColor="text1"/>
                <w:sz w:val="18"/>
                <w:szCs w:val="18"/>
              </w:rPr>
              <w:lastRenderedPageBreak/>
              <w:t xml:space="preserve">Kadar </w:t>
            </w:r>
            <w:r>
              <w:rPr>
                <w:rFonts w:ascii="Arial" w:hAnsi="Arial" w:cs="Arial"/>
                <w:color w:val="000000" w:themeColor="text1"/>
                <w:sz w:val="18"/>
                <w:szCs w:val="18"/>
              </w:rPr>
              <w:t xml:space="preserve">je </w:t>
            </w:r>
            <w:r w:rsidRPr="00DB71BA">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DB71BA">
              <w:rPr>
                <w:rFonts w:ascii="Arial" w:hAnsi="Arial" w:cs="Arial"/>
                <w:color w:val="000000" w:themeColor="text1"/>
                <w:sz w:val="18"/>
                <w:szCs w:val="18"/>
              </w:rPr>
              <w:t xml:space="preserve"> 2, mora biti vpisana številka »Potrdila, ki nadomešča KZZ«.   </w:t>
            </w:r>
          </w:p>
          <w:p w14:paraId="136F1344" w14:textId="77777777" w:rsidR="00B1268A" w:rsidRPr="00DB71BA" w:rsidRDefault="00B1268A" w:rsidP="00F62238">
            <w:pPr>
              <w:rPr>
                <w:rFonts w:ascii="Arial" w:hAnsi="Arial" w:cs="Arial"/>
                <w:color w:val="000000" w:themeColor="text1"/>
                <w:sz w:val="18"/>
                <w:szCs w:val="18"/>
              </w:rPr>
            </w:pPr>
          </w:p>
        </w:tc>
        <w:tc>
          <w:tcPr>
            <w:tcW w:w="608" w:type="pct"/>
          </w:tcPr>
          <w:p w14:paraId="2742DF90"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lastRenderedPageBreak/>
              <w:t>NOZZ012</w:t>
            </w:r>
          </w:p>
        </w:tc>
        <w:tc>
          <w:tcPr>
            <w:tcW w:w="989" w:type="pct"/>
          </w:tcPr>
          <w:p w14:paraId="4B875235"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t xml:space="preserve">Neustrezna kombinacija vpisanih podatkov "razlog dostopa </w:t>
            </w:r>
            <w:r w:rsidRPr="00F96914">
              <w:rPr>
                <w:rFonts w:ascii="Arial" w:hAnsi="Arial" w:cs="Arial"/>
                <w:color w:val="000000" w:themeColor="text1"/>
                <w:sz w:val="18"/>
                <w:szCs w:val="18"/>
              </w:rPr>
              <w:lastRenderedPageBreak/>
              <w:t>brez KZZ" in "štev. začasnega potrdila".</w:t>
            </w:r>
          </w:p>
        </w:tc>
        <w:tc>
          <w:tcPr>
            <w:tcW w:w="1369" w:type="pct"/>
          </w:tcPr>
          <w:p w14:paraId="21698C41"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lastRenderedPageBreak/>
              <w:t>Če šifra razlog dostopa brez KZZ je 2, mora biti vpisana številka "Potrdila, ki nadomešča KZZ".</w:t>
            </w:r>
          </w:p>
        </w:tc>
        <w:tc>
          <w:tcPr>
            <w:tcW w:w="531" w:type="pct"/>
          </w:tcPr>
          <w:p w14:paraId="69365AA6"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991F66" w:rsidRPr="00E109A9" w14:paraId="2E7275DD" w14:textId="77777777" w:rsidTr="001127A5">
        <w:trPr>
          <w:trHeight w:val="284"/>
        </w:trPr>
        <w:tc>
          <w:tcPr>
            <w:tcW w:w="1503" w:type="pct"/>
          </w:tcPr>
          <w:p w14:paraId="7752ED24" w14:textId="77777777" w:rsidR="00991F66" w:rsidRPr="002741AB" w:rsidRDefault="00991F66" w:rsidP="00F62238">
            <w:pPr>
              <w:rPr>
                <w:rFonts w:ascii="Arial" w:hAnsi="Arial" w:cs="Arial"/>
                <w:b/>
                <w:color w:val="000000" w:themeColor="text1"/>
                <w:sz w:val="18"/>
                <w:szCs w:val="18"/>
              </w:rPr>
            </w:pPr>
            <w:r w:rsidRPr="002741AB">
              <w:rPr>
                <w:rFonts w:ascii="Arial" w:hAnsi="Arial" w:cs="Arial"/>
                <w:b/>
                <w:color w:val="000000" w:themeColor="text1"/>
                <w:sz w:val="18"/>
                <w:szCs w:val="18"/>
              </w:rPr>
              <w:t xml:space="preserve">Kontrola številke »Potrdila, ki nadomešča KZZ«: </w:t>
            </w:r>
          </w:p>
          <w:p w14:paraId="436069C0" w14:textId="77777777" w:rsidR="00991F66" w:rsidRPr="002741AB" w:rsidRDefault="00991F66" w:rsidP="00F62238">
            <w:pPr>
              <w:rPr>
                <w:rFonts w:ascii="Arial" w:hAnsi="Arial" w:cs="Arial"/>
                <w:color w:val="000000" w:themeColor="text1"/>
                <w:sz w:val="18"/>
                <w:szCs w:val="18"/>
              </w:rPr>
            </w:pPr>
            <w:r>
              <w:rPr>
                <w:rFonts w:ascii="Arial" w:hAnsi="Arial" w:cs="Arial"/>
                <w:color w:val="000000" w:themeColor="text1"/>
                <w:sz w:val="18"/>
                <w:szCs w:val="18"/>
              </w:rPr>
              <w:t>Če</w:t>
            </w:r>
            <w:r w:rsidRPr="002741AB">
              <w:rPr>
                <w:rFonts w:ascii="Arial" w:hAnsi="Arial" w:cs="Arial"/>
                <w:color w:val="000000" w:themeColor="text1"/>
                <w:sz w:val="18"/>
                <w:szCs w:val="18"/>
              </w:rPr>
              <w:t xml:space="preserve"> vpisana številka Potrdila, ki nadomešča KZZ ne obstaja v ZZZS bazi ali pa potrdilo s to številko ni veljavno, je napaka.</w:t>
            </w:r>
          </w:p>
          <w:p w14:paraId="64C5C556" w14:textId="77777777" w:rsidR="00991F66" w:rsidRPr="002741AB" w:rsidRDefault="00991F66" w:rsidP="00F62238">
            <w:pPr>
              <w:rPr>
                <w:rFonts w:ascii="Arial" w:hAnsi="Arial" w:cs="Arial"/>
                <w:color w:val="000000" w:themeColor="text1"/>
                <w:sz w:val="18"/>
                <w:szCs w:val="18"/>
              </w:rPr>
            </w:pPr>
          </w:p>
        </w:tc>
        <w:tc>
          <w:tcPr>
            <w:tcW w:w="608" w:type="pct"/>
          </w:tcPr>
          <w:p w14:paraId="1230653D" w14:textId="77777777" w:rsidR="00991F66" w:rsidRPr="00AE7E50" w:rsidRDefault="00991F66" w:rsidP="00F62238">
            <w:pPr>
              <w:jc w:val="center"/>
              <w:rPr>
                <w:rFonts w:ascii="Arial" w:hAnsi="Arial" w:cs="Arial"/>
                <w:color w:val="000000"/>
                <w:sz w:val="18"/>
                <w:szCs w:val="18"/>
              </w:rPr>
            </w:pPr>
            <w:r w:rsidRPr="00AE7E50">
              <w:rPr>
                <w:rFonts w:ascii="Arial" w:hAnsi="Arial" w:cs="Arial"/>
                <w:color w:val="000000"/>
                <w:sz w:val="18"/>
                <w:szCs w:val="18"/>
              </w:rPr>
              <w:t>NOZZ013</w:t>
            </w:r>
          </w:p>
        </w:tc>
        <w:tc>
          <w:tcPr>
            <w:tcW w:w="989" w:type="pct"/>
          </w:tcPr>
          <w:p w14:paraId="65A88556"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369" w:type="pct"/>
          </w:tcPr>
          <w:p w14:paraId="0D102C95"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31" w:type="pct"/>
          </w:tcPr>
          <w:p w14:paraId="408AF8AA" w14:textId="77777777" w:rsidR="00991F66" w:rsidRPr="00E109A9" w:rsidRDefault="00991F66" w:rsidP="00F62238">
            <w:pPr>
              <w:jc w:val="center"/>
              <w:rPr>
                <w:rFonts w:ascii="Arial" w:hAnsi="Arial" w:cs="Arial"/>
                <w:color w:val="000000"/>
                <w:sz w:val="18"/>
                <w:szCs w:val="18"/>
              </w:rPr>
            </w:pPr>
            <w:r w:rsidRPr="00AE7E50">
              <w:rPr>
                <w:rFonts w:ascii="Arial" w:hAnsi="Arial" w:cs="Arial"/>
                <w:color w:val="000000"/>
                <w:sz w:val="18"/>
                <w:szCs w:val="18"/>
              </w:rPr>
              <w:t>Zavrnitev</w:t>
            </w:r>
          </w:p>
        </w:tc>
      </w:tr>
      <w:tr w:rsidR="007A301E" w:rsidRPr="00E109A9" w14:paraId="12C09109" w14:textId="77777777" w:rsidTr="001127A5">
        <w:trPr>
          <w:trHeight w:val="284"/>
        </w:trPr>
        <w:tc>
          <w:tcPr>
            <w:tcW w:w="1503" w:type="pct"/>
          </w:tcPr>
          <w:p w14:paraId="78206C88" w14:textId="77777777" w:rsidR="00FB594A" w:rsidRPr="00A85EAD" w:rsidRDefault="00FB594A" w:rsidP="00FB594A">
            <w:pPr>
              <w:rPr>
                <w:rFonts w:ascii="Arial" w:hAnsi="Arial" w:cs="Arial"/>
                <w:b/>
                <w:color w:val="000000" w:themeColor="text1"/>
                <w:sz w:val="18"/>
                <w:szCs w:val="18"/>
              </w:rPr>
            </w:pPr>
            <w:r w:rsidRPr="00A85EAD">
              <w:rPr>
                <w:rFonts w:ascii="Arial" w:hAnsi="Arial" w:cs="Arial"/>
                <w:b/>
                <w:color w:val="000000" w:themeColor="text1"/>
                <w:sz w:val="18"/>
                <w:szCs w:val="18"/>
              </w:rPr>
              <w:t>Kontrola »šifre načina iskanja podatkov OZZ</w:t>
            </w:r>
            <w:r>
              <w:rPr>
                <w:rFonts w:ascii="Arial" w:hAnsi="Arial" w:cs="Arial"/>
                <w:b/>
                <w:color w:val="000000" w:themeColor="text1"/>
                <w:sz w:val="18"/>
                <w:szCs w:val="18"/>
              </w:rPr>
              <w:t>«</w:t>
            </w:r>
            <w:r w:rsidRPr="00A85EAD">
              <w:rPr>
                <w:rFonts w:ascii="Arial" w:hAnsi="Arial" w:cs="Arial"/>
                <w:b/>
                <w:color w:val="000000" w:themeColor="text1"/>
                <w:sz w:val="18"/>
                <w:szCs w:val="18"/>
              </w:rPr>
              <w:t>:</w:t>
            </w:r>
          </w:p>
          <w:p w14:paraId="0EF0A807" w14:textId="77777777" w:rsidR="00FB594A" w:rsidRDefault="00FB594A" w:rsidP="00FB594A">
            <w:pPr>
              <w:rPr>
                <w:rFonts w:ascii="Arial" w:hAnsi="Arial" w:cs="Arial"/>
                <w:color w:val="000000"/>
                <w:sz w:val="18"/>
                <w:szCs w:val="18"/>
              </w:rPr>
            </w:pPr>
            <w:r>
              <w:rPr>
                <w:rFonts w:ascii="Arial" w:hAnsi="Arial" w:cs="Arial"/>
                <w:color w:val="000000"/>
                <w:sz w:val="18"/>
                <w:szCs w:val="18"/>
              </w:rPr>
              <w:t>P</w:t>
            </w:r>
            <w:r w:rsidRPr="00E109A9">
              <w:rPr>
                <w:rFonts w:ascii="Arial" w:hAnsi="Arial" w:cs="Arial"/>
                <w:color w:val="000000"/>
                <w:sz w:val="18"/>
                <w:szCs w:val="18"/>
              </w:rPr>
              <w:t>odat</w:t>
            </w:r>
            <w:r>
              <w:rPr>
                <w:rFonts w:ascii="Arial" w:hAnsi="Arial" w:cs="Arial"/>
                <w:color w:val="000000"/>
                <w:sz w:val="18"/>
                <w:szCs w:val="18"/>
              </w:rPr>
              <w:t>e</w:t>
            </w:r>
            <w:r w:rsidRPr="00E109A9">
              <w:rPr>
                <w:rFonts w:ascii="Arial" w:hAnsi="Arial" w:cs="Arial"/>
                <w:color w:val="000000"/>
                <w:sz w:val="18"/>
                <w:szCs w:val="18"/>
              </w:rPr>
              <w:t>k »šifra načina iskanja podatkov OZZ« je obvezen</w:t>
            </w:r>
            <w:r>
              <w:rPr>
                <w:rFonts w:ascii="Arial" w:hAnsi="Arial" w:cs="Arial"/>
                <w:color w:val="000000"/>
                <w:sz w:val="18"/>
                <w:szCs w:val="18"/>
              </w:rPr>
              <w:t>.</w:t>
            </w:r>
          </w:p>
          <w:p w14:paraId="416AC984"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2, 3</w:t>
            </w:r>
            <w:r>
              <w:rPr>
                <w:rFonts w:ascii="Arial" w:hAnsi="Arial" w:cs="Arial"/>
                <w:sz w:val="18"/>
                <w:szCs w:val="18"/>
              </w:rPr>
              <w:t xml:space="preserve"> in</w:t>
            </w:r>
            <w:r w:rsidRPr="00FB594A">
              <w:rPr>
                <w:rFonts w:ascii="Arial" w:hAnsi="Arial" w:cs="Arial"/>
                <w:sz w:val="18"/>
                <w:szCs w:val="18"/>
              </w:rPr>
              <w:t xml:space="preserve"> 4.</w:t>
            </w:r>
            <w:r>
              <w:rPr>
                <w:rFonts w:ascii="Arial" w:hAnsi="Arial" w:cs="Arial"/>
                <w:sz w:val="18"/>
                <w:szCs w:val="18"/>
              </w:rPr>
              <w:t xml:space="preserve"> </w:t>
            </w:r>
            <w:r w:rsidRPr="00FB594A">
              <w:rPr>
                <w:rFonts w:ascii="Arial" w:hAnsi="Arial" w:cs="Arial"/>
                <w:sz w:val="18"/>
                <w:szCs w:val="18"/>
              </w:rPr>
              <w:t xml:space="preserve">Kontrola se izvaja do vključno 28.02.2014. </w:t>
            </w:r>
          </w:p>
          <w:p w14:paraId="38C1B6E7" w14:textId="77777777" w:rsidR="007A301E" w:rsidRPr="0014731F" w:rsidRDefault="007A301E" w:rsidP="00FD340F">
            <w:pPr>
              <w:rPr>
                <w:rFonts w:ascii="Arial" w:hAnsi="Arial" w:cs="Arial"/>
                <w:color w:val="000000"/>
                <w:sz w:val="18"/>
                <w:szCs w:val="18"/>
              </w:rPr>
            </w:pPr>
          </w:p>
        </w:tc>
        <w:tc>
          <w:tcPr>
            <w:tcW w:w="608" w:type="pct"/>
          </w:tcPr>
          <w:p w14:paraId="7A928F9C"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NOZZ031</w:t>
            </w:r>
          </w:p>
        </w:tc>
        <w:tc>
          <w:tcPr>
            <w:tcW w:w="989" w:type="pct"/>
          </w:tcPr>
          <w:p w14:paraId="639C4FC0" w14:textId="77777777" w:rsidR="007A301E" w:rsidRPr="00E109A9" w:rsidRDefault="007A301E" w:rsidP="001645AA">
            <w:pPr>
              <w:rPr>
                <w:rFonts w:ascii="Arial" w:hAnsi="Arial" w:cs="Arial"/>
                <w:sz w:val="18"/>
                <w:szCs w:val="18"/>
              </w:rPr>
            </w:pPr>
            <w:r w:rsidRPr="00E109A9">
              <w:rPr>
                <w:rFonts w:ascii="Arial" w:hAnsi="Arial" w:cs="Arial"/>
                <w:sz w:val="18"/>
                <w:szCs w:val="18"/>
              </w:rPr>
              <w:t>Neustrezna šifra »način iskanja podatkov OZZ osebe«.</w:t>
            </w:r>
          </w:p>
        </w:tc>
        <w:tc>
          <w:tcPr>
            <w:tcW w:w="1369" w:type="pct"/>
          </w:tcPr>
          <w:p w14:paraId="7EAC7128" w14:textId="77777777" w:rsidR="001F4F0B" w:rsidRPr="00855981" w:rsidRDefault="001F4F0B" w:rsidP="00FD340F">
            <w:pPr>
              <w:rPr>
                <w:rFonts w:ascii="Arial" w:hAnsi="Arial" w:cs="Arial"/>
                <w:sz w:val="18"/>
                <w:szCs w:val="18"/>
              </w:rPr>
            </w:pPr>
            <w:r w:rsidRPr="00855981">
              <w:rPr>
                <w:rFonts w:ascii="Arial" w:hAnsi="Arial" w:cs="Arial"/>
                <w:sz w:val="18"/>
                <w:szCs w:val="18"/>
              </w:rPr>
              <w:t xml:space="preserve">Od 01.01.2014 dalje so dovoljene šifre: </w:t>
            </w:r>
          </w:p>
          <w:p w14:paraId="387E07C3" w14:textId="77777777" w:rsidR="001F4F0B" w:rsidRPr="00816C27" w:rsidRDefault="001F4F0B" w:rsidP="00FD340F">
            <w:pPr>
              <w:rPr>
                <w:rFonts w:ascii="Arial" w:hAnsi="Arial"/>
                <w:sz w:val="18"/>
              </w:rPr>
            </w:pPr>
            <w:r w:rsidRPr="00816C27">
              <w:rPr>
                <w:rFonts w:ascii="Arial" w:hAnsi="Arial"/>
                <w:sz w:val="18"/>
              </w:rPr>
              <w:t xml:space="preserve">1 (na dan - obrač.ZS), </w:t>
            </w:r>
          </w:p>
          <w:p w14:paraId="55FCA3F9" w14:textId="77777777" w:rsidR="001F4F0B" w:rsidRPr="00816C27" w:rsidRDefault="001F4F0B" w:rsidP="00FD340F">
            <w:pPr>
              <w:rPr>
                <w:rFonts w:ascii="Arial" w:hAnsi="Arial"/>
                <w:sz w:val="18"/>
              </w:rPr>
            </w:pPr>
            <w:r w:rsidRPr="00816C27">
              <w:rPr>
                <w:rFonts w:ascii="Arial" w:hAnsi="Arial"/>
                <w:sz w:val="18"/>
              </w:rPr>
              <w:t xml:space="preserve">3 (v </w:t>
            </w:r>
            <w:r w:rsidRPr="00855981">
              <w:rPr>
                <w:rFonts w:ascii="Arial" w:hAnsi="Arial" w:cs="Arial"/>
                <w:sz w:val="18"/>
                <w:szCs w:val="18"/>
              </w:rPr>
              <w:t>obdob.</w:t>
            </w:r>
            <w:r w:rsidRPr="00816C27">
              <w:rPr>
                <w:rFonts w:ascii="Arial" w:hAnsi="Arial"/>
                <w:sz w:val="18"/>
              </w:rPr>
              <w:t xml:space="preserve"> - obrač.ZS),</w:t>
            </w:r>
            <w:r w:rsidRPr="00855981">
              <w:rPr>
                <w:rFonts w:ascii="Arial" w:hAnsi="Arial" w:cs="Arial"/>
                <w:sz w:val="18"/>
                <w:szCs w:val="18"/>
              </w:rPr>
              <w:t xml:space="preserve"> </w:t>
            </w:r>
          </w:p>
          <w:p w14:paraId="582B6305" w14:textId="77777777" w:rsidR="001F4F0B" w:rsidRPr="00FD340F" w:rsidRDefault="001F4F0B" w:rsidP="00FD340F">
            <w:pPr>
              <w:rPr>
                <w:rFonts w:ascii="Arial" w:hAnsi="Arial" w:cs="Arial"/>
                <w:sz w:val="18"/>
                <w:szCs w:val="18"/>
              </w:rPr>
            </w:pPr>
            <w:r w:rsidRPr="00816C27">
              <w:rPr>
                <w:rFonts w:ascii="Arial" w:hAnsi="Arial"/>
                <w:sz w:val="18"/>
              </w:rPr>
              <w:t xml:space="preserve">4 (v </w:t>
            </w:r>
            <w:r w:rsidRPr="00855981">
              <w:rPr>
                <w:rFonts w:ascii="Arial" w:hAnsi="Arial" w:cs="Arial"/>
                <w:sz w:val="18"/>
                <w:szCs w:val="18"/>
              </w:rPr>
              <w:t>obdob.</w:t>
            </w:r>
            <w:r w:rsidRPr="00816C27">
              <w:rPr>
                <w:rFonts w:ascii="Arial" w:hAnsi="Arial"/>
                <w:sz w:val="18"/>
              </w:rPr>
              <w:t xml:space="preserve"> - izpis BOL,IZ).</w:t>
            </w:r>
          </w:p>
        </w:tc>
        <w:tc>
          <w:tcPr>
            <w:tcW w:w="531" w:type="pct"/>
          </w:tcPr>
          <w:p w14:paraId="13828F4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A515131" w14:textId="77777777" w:rsidTr="001127A5">
        <w:trPr>
          <w:trHeight w:val="284"/>
        </w:trPr>
        <w:tc>
          <w:tcPr>
            <w:tcW w:w="1503" w:type="pct"/>
          </w:tcPr>
          <w:p w14:paraId="0088B6C1"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17D7AB3C"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je obvezen</w:t>
            </w:r>
            <w:r>
              <w:rPr>
                <w:rFonts w:ascii="Arial" w:hAnsi="Arial" w:cs="Arial"/>
                <w:color w:val="000000"/>
                <w:sz w:val="18"/>
                <w:szCs w:val="18"/>
              </w:rPr>
              <w:t xml:space="preserve">. </w:t>
            </w:r>
            <w:r w:rsidRPr="00E109A9">
              <w:rPr>
                <w:rFonts w:ascii="Arial" w:hAnsi="Arial" w:cs="Arial"/>
                <w:color w:val="000000"/>
                <w:sz w:val="18"/>
                <w:szCs w:val="18"/>
              </w:rPr>
              <w:t>Vpisani datum ne sme biti večji od »</w:t>
            </w:r>
            <w:r>
              <w:rPr>
                <w:rFonts w:ascii="Arial" w:hAnsi="Arial" w:cs="Arial"/>
                <w:color w:val="000000"/>
                <w:sz w:val="18"/>
                <w:szCs w:val="18"/>
              </w:rPr>
              <w:t>trenutni</w:t>
            </w:r>
            <w:r w:rsidRPr="00E109A9">
              <w:rPr>
                <w:rFonts w:ascii="Arial" w:hAnsi="Arial" w:cs="Arial"/>
                <w:color w:val="000000"/>
                <w:sz w:val="18"/>
                <w:szCs w:val="18"/>
              </w:rPr>
              <w:t xml:space="preserve"> datum«. </w:t>
            </w:r>
          </w:p>
          <w:p w14:paraId="47D0DB37" w14:textId="77777777" w:rsidR="007A301E" w:rsidRPr="00E109A9" w:rsidRDefault="007A301E" w:rsidP="001645AA">
            <w:pPr>
              <w:rPr>
                <w:rFonts w:ascii="Arial" w:hAnsi="Arial" w:cs="Arial"/>
                <w:color w:val="000000"/>
                <w:sz w:val="18"/>
                <w:szCs w:val="18"/>
              </w:rPr>
            </w:pPr>
          </w:p>
        </w:tc>
        <w:tc>
          <w:tcPr>
            <w:tcW w:w="608" w:type="pct"/>
          </w:tcPr>
          <w:p w14:paraId="327697B9"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NOZZ032</w:t>
            </w:r>
          </w:p>
        </w:tc>
        <w:tc>
          <w:tcPr>
            <w:tcW w:w="989" w:type="pct"/>
          </w:tcPr>
          <w:p w14:paraId="0AA761FC"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tcPr>
          <w:p w14:paraId="5266C8DA" w14:textId="77777777" w:rsidR="00A86347" w:rsidRPr="00E109A9" w:rsidRDefault="00A86347" w:rsidP="00A86347">
            <w:pPr>
              <w:rPr>
                <w:rFonts w:ascii="Arial" w:hAnsi="Arial" w:cs="Arial"/>
                <w:color w:val="000000"/>
                <w:sz w:val="18"/>
                <w:szCs w:val="18"/>
              </w:rPr>
            </w:pPr>
            <w:r w:rsidRPr="00A86347">
              <w:rPr>
                <w:rFonts w:ascii="Arial" w:hAnsi="Arial" w:cs="Arial"/>
                <w:sz w:val="18"/>
                <w:szCs w:val="18"/>
              </w:rPr>
              <w:t>Vpisani datum</w:t>
            </w:r>
            <w:r w:rsidRPr="00816C27">
              <w:rPr>
                <w:rFonts w:ascii="Arial" w:hAnsi="Arial"/>
                <w:sz w:val="18"/>
              </w:rPr>
              <w:t xml:space="preserve"> ne sme biti večji od današnjega datuma</w:t>
            </w:r>
            <w:r w:rsidRPr="00A86347">
              <w:rPr>
                <w:rFonts w:ascii="Arial" w:hAnsi="Arial" w:cs="Arial"/>
                <w:sz w:val="18"/>
                <w:szCs w:val="18"/>
              </w:rPr>
              <w:t xml:space="preserve"> in ne sme biti manjši od 01.01.2008</w:t>
            </w:r>
            <w:r w:rsidRPr="00816C27">
              <w:rPr>
                <w:rFonts w:ascii="Arial" w:hAnsi="Arial"/>
                <w:sz w:val="18"/>
              </w:rPr>
              <w:t>.</w:t>
            </w:r>
          </w:p>
        </w:tc>
        <w:tc>
          <w:tcPr>
            <w:tcW w:w="531" w:type="pct"/>
          </w:tcPr>
          <w:p w14:paraId="4C3437E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48B1BB8E" w14:textId="77777777" w:rsidTr="001127A5">
        <w:trPr>
          <w:trHeight w:val="284"/>
        </w:trPr>
        <w:tc>
          <w:tcPr>
            <w:tcW w:w="1503" w:type="pct"/>
          </w:tcPr>
          <w:p w14:paraId="6CA48816"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7F05922C" w14:textId="77777777" w:rsidR="003550DC" w:rsidRPr="00E109A9"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ne sme biti večji od datuma smrti osebe</w:t>
            </w:r>
            <w:r>
              <w:rPr>
                <w:rFonts w:ascii="Arial" w:hAnsi="Arial" w:cs="Arial"/>
                <w:color w:val="000000"/>
                <w:sz w:val="18"/>
                <w:szCs w:val="18"/>
              </w:rPr>
              <w:t>.</w:t>
            </w:r>
            <w:r w:rsidRPr="00E109A9">
              <w:rPr>
                <w:rFonts w:ascii="Arial" w:hAnsi="Arial" w:cs="Arial"/>
                <w:color w:val="000000"/>
                <w:sz w:val="18"/>
                <w:szCs w:val="18"/>
              </w:rPr>
              <w:t xml:space="preserve"> </w:t>
            </w:r>
          </w:p>
          <w:p w14:paraId="13C5AEA1"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Kontrola se izvaja, kadar ima oseba v ZZZS bazi zapisan »datum smrti«.</w:t>
            </w:r>
          </w:p>
          <w:p w14:paraId="21C907B8" w14:textId="77777777" w:rsidR="007A301E" w:rsidRPr="00E109A9" w:rsidRDefault="007A301E" w:rsidP="001645AA">
            <w:pPr>
              <w:rPr>
                <w:rFonts w:ascii="Arial" w:hAnsi="Arial" w:cs="Arial"/>
                <w:color w:val="000000"/>
                <w:sz w:val="18"/>
                <w:szCs w:val="18"/>
              </w:rPr>
            </w:pPr>
          </w:p>
        </w:tc>
        <w:tc>
          <w:tcPr>
            <w:tcW w:w="608" w:type="pct"/>
          </w:tcPr>
          <w:p w14:paraId="3839DE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NOZZ033</w:t>
            </w:r>
          </w:p>
        </w:tc>
        <w:tc>
          <w:tcPr>
            <w:tcW w:w="989" w:type="pct"/>
          </w:tcPr>
          <w:p w14:paraId="1F115217"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tcPr>
          <w:p w14:paraId="7686FF57"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tcPr>
          <w:p w14:paraId="33FE95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3FCB646" w14:textId="77777777" w:rsidTr="001127A5">
        <w:trPr>
          <w:trHeight w:val="284"/>
        </w:trPr>
        <w:tc>
          <w:tcPr>
            <w:tcW w:w="1503" w:type="pct"/>
          </w:tcPr>
          <w:p w14:paraId="65750C9A"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56715DDD"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 xml:space="preserve">Kadar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1 ali 2</w:t>
            </w:r>
            <w:r>
              <w:rPr>
                <w:rFonts w:ascii="Arial" w:hAnsi="Arial" w:cs="Arial"/>
                <w:color w:val="000000"/>
                <w:sz w:val="18"/>
                <w:szCs w:val="18"/>
              </w:rPr>
              <w:t xml:space="preserve">, </w:t>
            </w:r>
            <w:r w:rsidRPr="00E109A9">
              <w:rPr>
                <w:rFonts w:ascii="Arial" w:hAnsi="Arial" w:cs="Arial"/>
                <w:color w:val="000000"/>
                <w:sz w:val="18"/>
                <w:szCs w:val="18"/>
              </w:rPr>
              <w:t>potem podatek »datum DO v obdobju« ne sme biti vpisan.</w:t>
            </w:r>
          </w:p>
          <w:p w14:paraId="562AD308" w14:textId="77777777" w:rsidR="007A301E" w:rsidRPr="00E109A9" w:rsidRDefault="007A301E" w:rsidP="001645AA">
            <w:pPr>
              <w:rPr>
                <w:rFonts w:ascii="Arial" w:hAnsi="Arial" w:cs="Arial"/>
                <w:color w:val="000000"/>
                <w:sz w:val="18"/>
                <w:szCs w:val="18"/>
              </w:rPr>
            </w:pPr>
          </w:p>
        </w:tc>
        <w:tc>
          <w:tcPr>
            <w:tcW w:w="608" w:type="pct"/>
          </w:tcPr>
          <w:p w14:paraId="43EEBB63"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NOZZ034</w:t>
            </w:r>
          </w:p>
        </w:tc>
        <w:tc>
          <w:tcPr>
            <w:tcW w:w="989" w:type="pct"/>
          </w:tcPr>
          <w:p w14:paraId="3897AADE"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DO" za iskanje podatkov zavarovanj osebe "na datum stanja".</w:t>
            </w:r>
          </w:p>
        </w:tc>
        <w:tc>
          <w:tcPr>
            <w:tcW w:w="1369" w:type="pct"/>
          </w:tcPr>
          <w:p w14:paraId="2D82E1B0"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Kadar je opredeljen način iskanja podatkov zavarovanj "na datum stanja", ni dovoljeno vpisovati "datum DO v obdobju".</w:t>
            </w:r>
          </w:p>
        </w:tc>
        <w:tc>
          <w:tcPr>
            <w:tcW w:w="531" w:type="pct"/>
          </w:tcPr>
          <w:p w14:paraId="1118EB0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3048CAF" w14:textId="77777777" w:rsidTr="001127A5">
        <w:trPr>
          <w:trHeight w:val="284"/>
        </w:trPr>
        <w:tc>
          <w:tcPr>
            <w:tcW w:w="1503" w:type="pct"/>
          </w:tcPr>
          <w:p w14:paraId="10E9494A"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60AD55A7" w14:textId="77777777" w:rsidR="00D5423F" w:rsidRPr="00E109A9" w:rsidRDefault="00D5423F" w:rsidP="00D5423F">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preverimo </w:t>
            </w:r>
            <w:r w:rsidRPr="00C33EBF">
              <w:rPr>
                <w:rFonts w:ascii="Arial" w:hAnsi="Arial" w:cs="Arial"/>
                <w:color w:val="000000" w:themeColor="text1"/>
                <w:sz w:val="18"/>
                <w:szCs w:val="18"/>
              </w:rPr>
              <w:t>podatek »datum DO v obdobju«</w:t>
            </w:r>
          </w:p>
          <w:p w14:paraId="74BBC33A"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podatek je obvezen,</w:t>
            </w:r>
            <w:r>
              <w:rPr>
                <w:rFonts w:ascii="Arial" w:hAnsi="Arial" w:cs="Arial"/>
                <w:color w:val="000000" w:themeColor="text1"/>
                <w:sz w:val="18"/>
                <w:szCs w:val="18"/>
              </w:rPr>
              <w:t xml:space="preserve"> in</w:t>
            </w:r>
            <w:r w:rsidRPr="00C33EBF">
              <w:rPr>
                <w:rFonts w:ascii="Arial" w:hAnsi="Arial" w:cs="Arial"/>
                <w:color w:val="000000" w:themeColor="text1"/>
                <w:sz w:val="18"/>
                <w:szCs w:val="18"/>
              </w:rPr>
              <w:t xml:space="preserve"> </w:t>
            </w:r>
          </w:p>
          <w:p w14:paraId="623D86EC"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ne sme biti večji od »trenutni datum«</w:t>
            </w:r>
            <w:r>
              <w:rPr>
                <w:rFonts w:ascii="Arial" w:hAnsi="Arial" w:cs="Arial"/>
                <w:color w:val="000000" w:themeColor="text1"/>
                <w:sz w:val="18"/>
                <w:szCs w:val="18"/>
              </w:rPr>
              <w:t xml:space="preserve">, in </w:t>
            </w:r>
            <w:r w:rsidRPr="00C33EBF">
              <w:rPr>
                <w:rFonts w:ascii="Arial" w:hAnsi="Arial" w:cs="Arial"/>
                <w:color w:val="000000" w:themeColor="text1"/>
                <w:sz w:val="18"/>
                <w:szCs w:val="18"/>
              </w:rPr>
              <w:t xml:space="preserve"> </w:t>
            </w:r>
          </w:p>
          <w:p w14:paraId="6D6DF980" w14:textId="77777777" w:rsidR="00D5423F" w:rsidRDefault="00D5423F" w:rsidP="00396536">
            <w:pPr>
              <w:pStyle w:val="Odstavekseznama"/>
              <w:numPr>
                <w:ilvl w:val="0"/>
                <w:numId w:val="18"/>
              </w:numPr>
              <w:tabs>
                <w:tab w:val="clear" w:pos="720"/>
                <w:tab w:val="num" w:pos="294"/>
              </w:tabs>
              <w:ind w:left="294" w:hanging="280"/>
              <w:rPr>
                <w:rFonts w:ascii="Arial" w:hAnsi="Arial" w:cs="Arial"/>
                <w:color w:val="000000"/>
                <w:sz w:val="18"/>
                <w:szCs w:val="18"/>
              </w:rPr>
            </w:pPr>
            <w:r w:rsidRPr="00C33EBF">
              <w:rPr>
                <w:rFonts w:ascii="Arial" w:hAnsi="Arial" w:cs="Arial"/>
                <w:color w:val="000000" w:themeColor="text1"/>
                <w:sz w:val="18"/>
                <w:szCs w:val="18"/>
              </w:rPr>
              <w:t>ne sme biti večji od »datum OD v obdobju«.</w:t>
            </w:r>
            <w:r w:rsidRPr="00C33EBF">
              <w:rPr>
                <w:rFonts w:ascii="Arial" w:hAnsi="Arial" w:cs="Arial"/>
                <w:color w:val="000000"/>
                <w:sz w:val="18"/>
                <w:szCs w:val="18"/>
              </w:rPr>
              <w:t xml:space="preserve"> </w:t>
            </w:r>
          </w:p>
          <w:p w14:paraId="2F09A7AD" w14:textId="77777777" w:rsidR="007A301E" w:rsidRPr="00E109A9" w:rsidRDefault="007A301E" w:rsidP="001645AA">
            <w:pPr>
              <w:rPr>
                <w:rFonts w:ascii="Arial" w:hAnsi="Arial" w:cs="Arial"/>
                <w:color w:val="000000"/>
                <w:sz w:val="18"/>
                <w:szCs w:val="18"/>
              </w:rPr>
            </w:pPr>
          </w:p>
        </w:tc>
        <w:tc>
          <w:tcPr>
            <w:tcW w:w="608" w:type="pct"/>
          </w:tcPr>
          <w:p w14:paraId="20725B3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NOZZ035</w:t>
            </w:r>
          </w:p>
        </w:tc>
        <w:tc>
          <w:tcPr>
            <w:tcW w:w="989" w:type="pct"/>
          </w:tcPr>
          <w:p w14:paraId="5E21E568"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tcPr>
          <w:p w14:paraId="556AA8DD"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Za iskanje OZZ "v obdobju" je vpis "datum DO" obvezen: ne sme biti manjši od "datum OD" in ne večji od "današnji datum".</w:t>
            </w:r>
          </w:p>
        </w:tc>
        <w:tc>
          <w:tcPr>
            <w:tcW w:w="531" w:type="pct"/>
          </w:tcPr>
          <w:p w14:paraId="77DCF73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4172C4F4" w14:textId="77777777" w:rsidTr="001127A5">
        <w:trPr>
          <w:trHeight w:val="284"/>
        </w:trPr>
        <w:tc>
          <w:tcPr>
            <w:tcW w:w="1503" w:type="pct"/>
          </w:tcPr>
          <w:p w14:paraId="10960D17" w14:textId="77777777" w:rsidR="00D5423F" w:rsidRPr="00E109A9" w:rsidRDefault="00D5423F" w:rsidP="00F62238">
            <w:pPr>
              <w:rPr>
                <w:rFonts w:ascii="Arial" w:hAnsi="Arial" w:cs="Arial"/>
                <w:b/>
                <w:color w:val="000000"/>
                <w:sz w:val="18"/>
                <w:szCs w:val="18"/>
              </w:rPr>
            </w:pPr>
            <w:r w:rsidRPr="00E109A9">
              <w:rPr>
                <w:rFonts w:ascii="Arial" w:hAnsi="Arial" w:cs="Arial"/>
                <w:b/>
                <w:color w:val="000000"/>
                <w:sz w:val="18"/>
                <w:szCs w:val="18"/>
              </w:rPr>
              <w:t>Kontrola datum OD in datum DO v obdobju</w:t>
            </w:r>
            <w:r>
              <w:rPr>
                <w:rFonts w:ascii="Arial" w:hAnsi="Arial" w:cs="Arial"/>
                <w:b/>
                <w:color w:val="000000"/>
                <w:sz w:val="18"/>
                <w:szCs w:val="18"/>
              </w:rPr>
              <w:t>:</w:t>
            </w:r>
          </w:p>
          <w:p w14:paraId="6780D40A" w14:textId="77777777" w:rsidR="00D5423F" w:rsidRDefault="00D5423F" w:rsidP="00F62238">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morata biti </w:t>
            </w:r>
            <w:r w:rsidRPr="00E109A9">
              <w:rPr>
                <w:rFonts w:ascii="Arial" w:hAnsi="Arial" w:cs="Arial"/>
                <w:color w:val="000000"/>
                <w:sz w:val="18"/>
                <w:szCs w:val="18"/>
              </w:rPr>
              <w:t>vpisana podatka »datum OD« in »datum DO« znotraj istega koledarskega meseca in leta.</w:t>
            </w:r>
          </w:p>
          <w:p w14:paraId="545375AC" w14:textId="77777777" w:rsidR="00D5423F" w:rsidRPr="00E109A9" w:rsidRDefault="00D5423F" w:rsidP="00F62238">
            <w:pPr>
              <w:rPr>
                <w:rFonts w:ascii="Arial" w:hAnsi="Arial" w:cs="Arial"/>
                <w:color w:val="000000"/>
                <w:sz w:val="18"/>
                <w:szCs w:val="18"/>
              </w:rPr>
            </w:pPr>
          </w:p>
        </w:tc>
        <w:tc>
          <w:tcPr>
            <w:tcW w:w="608" w:type="pct"/>
          </w:tcPr>
          <w:p w14:paraId="20D632D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lastRenderedPageBreak/>
              <w:t>NOZZ036</w:t>
            </w:r>
          </w:p>
        </w:tc>
        <w:tc>
          <w:tcPr>
            <w:tcW w:w="989" w:type="pct"/>
          </w:tcPr>
          <w:p w14:paraId="5469E090" w14:textId="77777777" w:rsidR="00D5423F" w:rsidRPr="00E109A9" w:rsidRDefault="00D5423F" w:rsidP="00F62238">
            <w:pPr>
              <w:rPr>
                <w:rFonts w:ascii="Arial" w:hAnsi="Arial" w:cs="Arial"/>
                <w:sz w:val="18"/>
                <w:szCs w:val="18"/>
              </w:rPr>
            </w:pPr>
            <w:r w:rsidRPr="00E109A9">
              <w:rPr>
                <w:rFonts w:ascii="Arial" w:hAnsi="Arial" w:cs="Arial"/>
                <w:sz w:val="18"/>
                <w:szCs w:val="18"/>
              </w:rPr>
              <w:t>Neustrezno opredeljeno obdobje za iskanje podatkov OZZ v obdobju.</w:t>
            </w:r>
          </w:p>
        </w:tc>
        <w:tc>
          <w:tcPr>
            <w:tcW w:w="1369" w:type="pct"/>
          </w:tcPr>
          <w:p w14:paraId="7CD8C874" w14:textId="77777777" w:rsidR="00D5423F" w:rsidRPr="00E109A9" w:rsidRDefault="00D5423F" w:rsidP="00F62238">
            <w:pPr>
              <w:rPr>
                <w:rFonts w:ascii="Arial" w:hAnsi="Arial" w:cs="Arial"/>
                <w:color w:val="000000"/>
                <w:sz w:val="18"/>
                <w:szCs w:val="18"/>
              </w:rPr>
            </w:pPr>
            <w:r w:rsidRPr="00E109A9">
              <w:rPr>
                <w:rFonts w:ascii="Arial" w:hAnsi="Arial" w:cs="Arial"/>
                <w:color w:val="000000"/>
                <w:sz w:val="18"/>
                <w:szCs w:val="18"/>
              </w:rPr>
              <w:t>Kadar je način iskanja podatkov OZZ "v obdobju", je dovoljeno iskanje OZZ samo znotraj enega koledarskega meseca</w:t>
            </w:r>
            <w:r>
              <w:rPr>
                <w:rFonts w:ascii="Arial" w:hAnsi="Arial" w:cs="Arial"/>
                <w:color w:val="000000"/>
                <w:sz w:val="18"/>
                <w:szCs w:val="18"/>
              </w:rPr>
              <w:t>.</w:t>
            </w:r>
          </w:p>
        </w:tc>
        <w:tc>
          <w:tcPr>
            <w:tcW w:w="531" w:type="pct"/>
          </w:tcPr>
          <w:p w14:paraId="238F09A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DCEA2CD" w14:textId="77777777" w:rsidTr="001127A5">
        <w:trPr>
          <w:trHeight w:val="284"/>
        </w:trPr>
        <w:tc>
          <w:tcPr>
            <w:tcW w:w="1503" w:type="pct"/>
          </w:tcPr>
          <w:p w14:paraId="6AFAAAB1"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2D733147" w14:textId="77777777" w:rsidR="00D5423F" w:rsidRPr="00E109A9" w:rsidRDefault="00D5423F" w:rsidP="00795AD8">
            <w:pPr>
              <w:rPr>
                <w:rFonts w:ascii="Arial" w:hAnsi="Arial" w:cs="Arial"/>
                <w:color w:val="000000"/>
                <w:sz w:val="18"/>
                <w:szCs w:val="18"/>
              </w:rPr>
            </w:pPr>
            <w:r w:rsidRPr="00E109A9">
              <w:rPr>
                <w:rFonts w:ascii="Arial" w:hAnsi="Arial" w:cs="Arial"/>
                <w:color w:val="000000"/>
                <w:sz w:val="18"/>
                <w:szCs w:val="18"/>
              </w:rPr>
              <w:t>Podatek »datum DO v obdobju« ne sme biti večji od datuma smrti osebe</w:t>
            </w:r>
            <w:r>
              <w:rPr>
                <w:rFonts w:ascii="Arial" w:hAnsi="Arial" w:cs="Arial"/>
                <w:color w:val="000000"/>
                <w:sz w:val="18"/>
                <w:szCs w:val="18"/>
              </w:rPr>
              <w:t xml:space="preserve">. </w:t>
            </w:r>
            <w:r w:rsidRPr="00E109A9">
              <w:rPr>
                <w:rFonts w:ascii="Arial" w:hAnsi="Arial" w:cs="Arial"/>
                <w:color w:val="000000"/>
                <w:sz w:val="18"/>
                <w:szCs w:val="18"/>
              </w:rPr>
              <w:t xml:space="preserve">Kontrola se izvaja, kadar ima oseba v ZZZS bazi zapisan »datum smrti«. </w:t>
            </w:r>
          </w:p>
        </w:tc>
        <w:tc>
          <w:tcPr>
            <w:tcW w:w="608" w:type="pct"/>
          </w:tcPr>
          <w:p w14:paraId="373636B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NOZZ037</w:t>
            </w:r>
          </w:p>
        </w:tc>
        <w:tc>
          <w:tcPr>
            <w:tcW w:w="989" w:type="pct"/>
          </w:tcPr>
          <w:p w14:paraId="35DD5CED"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tcPr>
          <w:p w14:paraId="0842B92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tcPr>
          <w:p w14:paraId="02C5EAD5"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5FD04E7A" w14:textId="77777777" w:rsidTr="001127A5">
        <w:trPr>
          <w:trHeight w:val="284"/>
        </w:trPr>
        <w:tc>
          <w:tcPr>
            <w:tcW w:w="1503" w:type="pct"/>
          </w:tcPr>
          <w:p w14:paraId="7B487FDE" w14:textId="77777777" w:rsidR="00D5423F" w:rsidRPr="00D5423F" w:rsidRDefault="00D5423F" w:rsidP="00F62238">
            <w:pPr>
              <w:rPr>
                <w:rFonts w:ascii="Arial" w:hAnsi="Arial" w:cs="Arial"/>
                <w:b/>
                <w:sz w:val="18"/>
                <w:szCs w:val="18"/>
              </w:rPr>
            </w:pPr>
            <w:r w:rsidRPr="00D5423F">
              <w:rPr>
                <w:rFonts w:ascii="Arial" w:hAnsi="Arial" w:cs="Arial"/>
                <w:b/>
                <w:sz w:val="18"/>
                <w:szCs w:val="18"/>
              </w:rPr>
              <w:t>Kontrola skladnosti podatkov »razlog dostopa brez KZZ« in</w:t>
            </w:r>
          </w:p>
          <w:p w14:paraId="275E600F"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»št. začasnega potrdila«:  </w:t>
            </w:r>
          </w:p>
          <w:p w14:paraId="6A97F564"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šifra »razlog dostopa brez KZZ« enaka 19, mora biti vpisana številka »Potrdila MedZZ«.   </w:t>
            </w:r>
          </w:p>
          <w:p w14:paraId="62ADE447" w14:textId="77777777" w:rsidR="00D5423F" w:rsidRPr="00D5423F" w:rsidRDefault="00D5423F" w:rsidP="00F62238">
            <w:pPr>
              <w:rPr>
                <w:rFonts w:ascii="Arial" w:hAnsi="Arial" w:cs="Arial"/>
                <w:sz w:val="18"/>
                <w:szCs w:val="18"/>
              </w:rPr>
            </w:pPr>
          </w:p>
        </w:tc>
        <w:tc>
          <w:tcPr>
            <w:tcW w:w="608" w:type="pct"/>
          </w:tcPr>
          <w:p w14:paraId="441B67A9" w14:textId="77777777" w:rsidR="00D5423F" w:rsidRPr="00D5423F" w:rsidRDefault="00D5423F" w:rsidP="00F62238">
            <w:pPr>
              <w:rPr>
                <w:rFonts w:ascii="Arial" w:hAnsi="Arial" w:cs="Arial"/>
                <w:sz w:val="18"/>
                <w:szCs w:val="18"/>
              </w:rPr>
            </w:pPr>
            <w:r w:rsidRPr="00D5423F">
              <w:rPr>
                <w:rFonts w:ascii="Arial" w:hAnsi="Arial" w:cs="Arial"/>
                <w:sz w:val="18"/>
                <w:szCs w:val="18"/>
              </w:rPr>
              <w:t>NOZZ046</w:t>
            </w:r>
          </w:p>
        </w:tc>
        <w:tc>
          <w:tcPr>
            <w:tcW w:w="989" w:type="pct"/>
          </w:tcPr>
          <w:p w14:paraId="6A649F80"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kombinacija vpisanih podatkov "razlog dostopa brez KZZ" in "štev. začasnega potrdila".</w:t>
            </w:r>
          </w:p>
          <w:p w14:paraId="3147DAED" w14:textId="77777777" w:rsidR="00D5423F" w:rsidRPr="00D5423F" w:rsidRDefault="00D5423F" w:rsidP="00F62238">
            <w:pPr>
              <w:rPr>
                <w:rFonts w:ascii="Arial" w:hAnsi="Arial" w:cs="Arial"/>
                <w:sz w:val="18"/>
                <w:szCs w:val="18"/>
              </w:rPr>
            </w:pPr>
          </w:p>
        </w:tc>
        <w:tc>
          <w:tcPr>
            <w:tcW w:w="1369" w:type="pct"/>
          </w:tcPr>
          <w:p w14:paraId="2CA67F61" w14:textId="77777777" w:rsidR="00D5423F" w:rsidRPr="00D5423F" w:rsidRDefault="00D5423F" w:rsidP="00F62238">
            <w:pPr>
              <w:rPr>
                <w:rFonts w:ascii="Arial" w:hAnsi="Arial" w:cs="Arial"/>
                <w:sz w:val="18"/>
                <w:szCs w:val="18"/>
              </w:rPr>
            </w:pPr>
            <w:r w:rsidRPr="00D5423F">
              <w:rPr>
                <w:rFonts w:ascii="Arial" w:hAnsi="Arial" w:cs="Arial"/>
                <w:sz w:val="18"/>
                <w:szCs w:val="18"/>
              </w:rPr>
              <w:t>Če šifra razlog dostopa brez KZZ je 19, mora biti vpisana številka "Potrdila  MedZZ".</w:t>
            </w:r>
          </w:p>
          <w:p w14:paraId="0A717872" w14:textId="77777777" w:rsidR="00D5423F" w:rsidRPr="00D5423F" w:rsidRDefault="00D5423F" w:rsidP="00F62238">
            <w:pPr>
              <w:rPr>
                <w:rFonts w:ascii="Arial" w:hAnsi="Arial" w:cs="Arial"/>
                <w:sz w:val="18"/>
                <w:szCs w:val="18"/>
              </w:rPr>
            </w:pPr>
          </w:p>
        </w:tc>
        <w:tc>
          <w:tcPr>
            <w:tcW w:w="531" w:type="pct"/>
          </w:tcPr>
          <w:p w14:paraId="3E26567A"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4E42872A" w14:textId="77777777" w:rsidTr="001127A5">
        <w:trPr>
          <w:trHeight w:val="284"/>
        </w:trPr>
        <w:tc>
          <w:tcPr>
            <w:tcW w:w="1503" w:type="pct"/>
          </w:tcPr>
          <w:p w14:paraId="555F7516"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številke Potrdila MedZZ: </w:t>
            </w:r>
          </w:p>
          <w:p w14:paraId="4A1BB3DE"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Preverimo pravilnost in veljavnost vpisane številke »Potrdila MedZZ«. </w:t>
            </w:r>
          </w:p>
          <w:p w14:paraId="23D0348D"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vpisana številka Potrdila  MedZZ ne obstaja v ZZZS bazi podatkov ali pa potrdilo s to številko ni veljavno, je napaka.   </w:t>
            </w:r>
          </w:p>
          <w:p w14:paraId="057CC417" w14:textId="77777777" w:rsidR="00D5423F" w:rsidRPr="00D5423F" w:rsidRDefault="00D5423F" w:rsidP="00F62238">
            <w:pPr>
              <w:rPr>
                <w:rFonts w:ascii="Arial" w:hAnsi="Arial" w:cs="Arial"/>
                <w:sz w:val="18"/>
                <w:szCs w:val="18"/>
              </w:rPr>
            </w:pPr>
          </w:p>
        </w:tc>
        <w:tc>
          <w:tcPr>
            <w:tcW w:w="608" w:type="pct"/>
          </w:tcPr>
          <w:p w14:paraId="1E7B690B" w14:textId="77777777" w:rsidR="00D5423F" w:rsidRPr="00D5423F" w:rsidRDefault="00D5423F" w:rsidP="00F62238">
            <w:pPr>
              <w:rPr>
                <w:rFonts w:ascii="Arial" w:hAnsi="Arial" w:cs="Arial"/>
                <w:sz w:val="18"/>
                <w:szCs w:val="18"/>
              </w:rPr>
            </w:pPr>
            <w:r w:rsidRPr="00D5423F">
              <w:rPr>
                <w:rFonts w:ascii="Arial" w:hAnsi="Arial" w:cs="Arial"/>
                <w:sz w:val="18"/>
                <w:szCs w:val="18"/>
              </w:rPr>
              <w:t>NOZZ047</w:t>
            </w:r>
          </w:p>
        </w:tc>
        <w:tc>
          <w:tcPr>
            <w:tcW w:w="989" w:type="pct"/>
          </w:tcPr>
          <w:p w14:paraId="7F7997C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številka "Potrdila MedZZ" za dostop do podatkov tuje zavarovane osebe brez KZZ.</w:t>
            </w:r>
          </w:p>
          <w:p w14:paraId="76C14DEA" w14:textId="77777777" w:rsidR="00D5423F" w:rsidRPr="00D5423F" w:rsidRDefault="00D5423F" w:rsidP="00F62238">
            <w:pPr>
              <w:rPr>
                <w:rFonts w:ascii="Arial" w:hAnsi="Arial" w:cs="Arial"/>
                <w:sz w:val="18"/>
                <w:szCs w:val="18"/>
              </w:rPr>
            </w:pPr>
          </w:p>
        </w:tc>
        <w:tc>
          <w:tcPr>
            <w:tcW w:w="1369" w:type="pct"/>
          </w:tcPr>
          <w:p w14:paraId="70D6FDEB" w14:textId="77777777" w:rsidR="00D5423F" w:rsidRPr="00D5423F" w:rsidRDefault="00D5423F" w:rsidP="00F62238">
            <w:pPr>
              <w:rPr>
                <w:rFonts w:ascii="Arial" w:hAnsi="Arial" w:cs="Arial"/>
                <w:sz w:val="18"/>
                <w:szCs w:val="18"/>
              </w:rPr>
            </w:pPr>
            <w:r w:rsidRPr="00D5423F">
              <w:rPr>
                <w:rFonts w:ascii="Arial" w:hAnsi="Arial" w:cs="Arial"/>
                <w:sz w:val="18"/>
                <w:szCs w:val="18"/>
              </w:rPr>
              <w:t>Vpisana številka "Potrdila MedZZ" ne obstaja v ZZZS bazi podatkov ali pa potrdilo ni veljavno.</w:t>
            </w:r>
          </w:p>
          <w:p w14:paraId="02D82094" w14:textId="77777777" w:rsidR="00D5423F" w:rsidRPr="00D5423F" w:rsidRDefault="00D5423F" w:rsidP="00F62238">
            <w:pPr>
              <w:rPr>
                <w:rFonts w:ascii="Arial" w:hAnsi="Arial" w:cs="Arial"/>
                <w:sz w:val="18"/>
                <w:szCs w:val="18"/>
              </w:rPr>
            </w:pPr>
          </w:p>
        </w:tc>
        <w:tc>
          <w:tcPr>
            <w:tcW w:w="531" w:type="pct"/>
          </w:tcPr>
          <w:p w14:paraId="38667926"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71DFCEA9" w14:textId="77777777" w:rsidTr="001127A5">
        <w:trPr>
          <w:trHeight w:val="284"/>
        </w:trPr>
        <w:tc>
          <w:tcPr>
            <w:tcW w:w="1503" w:type="pct"/>
          </w:tcPr>
          <w:p w14:paraId="6948375D"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vpisanih podatkov »številka Potrdila MedZZ« in »načina iskanja podatkov OZZ«: </w:t>
            </w:r>
          </w:p>
          <w:p w14:paraId="1280D436" w14:textId="77777777" w:rsidR="00D5423F" w:rsidRPr="00D5423F" w:rsidRDefault="00D5423F" w:rsidP="00F62238">
            <w:pPr>
              <w:rPr>
                <w:rFonts w:ascii="Arial" w:hAnsi="Arial" w:cs="Arial"/>
                <w:sz w:val="18"/>
                <w:szCs w:val="18"/>
              </w:rPr>
            </w:pPr>
            <w:r w:rsidRPr="00D5423F">
              <w:rPr>
                <w:rFonts w:ascii="Arial" w:hAnsi="Arial" w:cs="Arial"/>
                <w:sz w:val="18"/>
                <w:szCs w:val="18"/>
              </w:rPr>
              <w:t>Kadar vpisana številka Potrdila  MedZZ, je dovoljeno vpisati »šifro načina iskanja podatkov OZZ« 1, 3 ali 4. Ostali načini iskanja OZZ niso dovoljeni.</w:t>
            </w:r>
          </w:p>
          <w:p w14:paraId="7359E4E5" w14:textId="77777777" w:rsidR="00D5423F" w:rsidRPr="00D5423F" w:rsidRDefault="00D5423F" w:rsidP="00F62238">
            <w:pPr>
              <w:rPr>
                <w:rFonts w:ascii="Arial" w:hAnsi="Arial" w:cs="Arial"/>
                <w:sz w:val="18"/>
                <w:szCs w:val="18"/>
              </w:rPr>
            </w:pPr>
          </w:p>
        </w:tc>
        <w:tc>
          <w:tcPr>
            <w:tcW w:w="608" w:type="pct"/>
          </w:tcPr>
          <w:p w14:paraId="5AAF17C1" w14:textId="77777777" w:rsidR="00D5423F" w:rsidRPr="00D5423F" w:rsidRDefault="00D5423F" w:rsidP="00F62238">
            <w:pPr>
              <w:rPr>
                <w:rFonts w:ascii="Arial" w:hAnsi="Arial" w:cs="Arial"/>
                <w:sz w:val="18"/>
                <w:szCs w:val="18"/>
              </w:rPr>
            </w:pPr>
            <w:r w:rsidRPr="00D5423F">
              <w:rPr>
                <w:rFonts w:ascii="Arial" w:hAnsi="Arial" w:cs="Arial"/>
                <w:sz w:val="18"/>
                <w:szCs w:val="18"/>
              </w:rPr>
              <w:t>NOZZ049</w:t>
            </w:r>
          </w:p>
        </w:tc>
        <w:tc>
          <w:tcPr>
            <w:tcW w:w="989" w:type="pct"/>
          </w:tcPr>
          <w:p w14:paraId="0A2F3CF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šifra načina iskanja podatkov zavarovanj tuje zavarovane osebe na osnovi Potrdila MedZZ.</w:t>
            </w:r>
          </w:p>
          <w:p w14:paraId="514311F2" w14:textId="77777777" w:rsidR="00D5423F" w:rsidRPr="00D5423F" w:rsidRDefault="00D5423F" w:rsidP="00F62238">
            <w:pPr>
              <w:rPr>
                <w:rFonts w:ascii="Arial" w:hAnsi="Arial" w:cs="Arial"/>
                <w:sz w:val="18"/>
                <w:szCs w:val="18"/>
              </w:rPr>
            </w:pPr>
          </w:p>
        </w:tc>
        <w:tc>
          <w:tcPr>
            <w:tcW w:w="1369" w:type="pct"/>
          </w:tcPr>
          <w:p w14:paraId="15144390"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Dovoljene šifre so: </w:t>
            </w:r>
          </w:p>
          <w:p w14:paraId="4570AC33"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1 (na dan - obrač. ZS), </w:t>
            </w:r>
          </w:p>
          <w:p w14:paraId="0E8B05E9"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3 (v obdobju - obrač. ZS), </w:t>
            </w:r>
          </w:p>
          <w:p w14:paraId="066E65E8" w14:textId="77777777" w:rsidR="00D5423F" w:rsidRPr="00D5423F" w:rsidRDefault="0014731F" w:rsidP="0014731F">
            <w:pPr>
              <w:rPr>
                <w:rFonts w:ascii="Arial" w:hAnsi="Arial" w:cs="Arial"/>
                <w:sz w:val="18"/>
                <w:szCs w:val="18"/>
              </w:rPr>
            </w:pPr>
            <w:r w:rsidRPr="0014731F">
              <w:rPr>
                <w:rFonts w:ascii="Arial" w:hAnsi="Arial" w:cs="Arial"/>
                <w:sz w:val="18"/>
                <w:szCs w:val="18"/>
              </w:rPr>
              <w:t xml:space="preserve">4 (v obdobju - izpis BOL, IZ).                   </w:t>
            </w:r>
          </w:p>
        </w:tc>
        <w:tc>
          <w:tcPr>
            <w:tcW w:w="531" w:type="pct"/>
          </w:tcPr>
          <w:p w14:paraId="544839D7"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5C0D8600" w14:textId="77777777" w:rsidTr="001127A5">
        <w:trPr>
          <w:trHeight w:val="284"/>
        </w:trPr>
        <w:tc>
          <w:tcPr>
            <w:tcW w:w="1503" w:type="pct"/>
          </w:tcPr>
          <w:p w14:paraId="32081644"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veljavnost »Potrdila MedZZ« in vpisano obdobje za iskanje podatkov OZZ«: </w:t>
            </w:r>
          </w:p>
          <w:p w14:paraId="7B4B05B1"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številka Potrdila MedZZ, izvajamo kontrolo skladnosti vpisanega datumskega obdobja za iskanje zavarovanj osebe in veljavnost Potrdila MedZZ. </w:t>
            </w:r>
          </w:p>
          <w:p w14:paraId="08265316" w14:textId="77777777" w:rsidR="00D5423F" w:rsidRDefault="0014731F" w:rsidP="0014731F">
            <w:pPr>
              <w:rPr>
                <w:rFonts w:ascii="Arial" w:hAnsi="Arial" w:cs="Arial"/>
                <w:sz w:val="18"/>
                <w:szCs w:val="18"/>
              </w:rPr>
            </w:pPr>
            <w:r w:rsidRPr="00D5423F">
              <w:rPr>
                <w:rFonts w:ascii="Arial" w:hAnsi="Arial" w:cs="Arial"/>
                <w:sz w:val="18"/>
                <w:szCs w:val="18"/>
              </w:rPr>
              <w:t>Potrdilo mora biti veljavno na datume stanja OZZ OD-DO, ki sta vpisana v vhodnih podatkih branja.</w:t>
            </w:r>
          </w:p>
          <w:p w14:paraId="414E292A" w14:textId="77777777" w:rsidR="0014731F" w:rsidRPr="00D5423F" w:rsidRDefault="0014731F" w:rsidP="0014731F">
            <w:pPr>
              <w:rPr>
                <w:rFonts w:ascii="Arial" w:hAnsi="Arial" w:cs="Arial"/>
                <w:sz w:val="18"/>
                <w:szCs w:val="18"/>
              </w:rPr>
            </w:pPr>
          </w:p>
        </w:tc>
        <w:tc>
          <w:tcPr>
            <w:tcW w:w="608" w:type="pct"/>
          </w:tcPr>
          <w:p w14:paraId="6E8E169B" w14:textId="77777777" w:rsidR="00D5423F" w:rsidRPr="00D5423F" w:rsidRDefault="00D5423F" w:rsidP="00F62238">
            <w:pPr>
              <w:rPr>
                <w:rFonts w:ascii="Arial" w:hAnsi="Arial" w:cs="Arial"/>
                <w:sz w:val="18"/>
                <w:szCs w:val="18"/>
              </w:rPr>
            </w:pPr>
            <w:r w:rsidRPr="00D5423F">
              <w:rPr>
                <w:rFonts w:ascii="Arial" w:hAnsi="Arial" w:cs="Arial"/>
                <w:sz w:val="18"/>
                <w:szCs w:val="18"/>
              </w:rPr>
              <w:t>NOZZ050</w:t>
            </w:r>
          </w:p>
        </w:tc>
        <w:tc>
          <w:tcPr>
            <w:tcW w:w="989" w:type="pct"/>
          </w:tcPr>
          <w:p w14:paraId="5C063D28" w14:textId="77777777" w:rsidR="00D5423F" w:rsidRPr="00D5423F" w:rsidRDefault="00D5423F" w:rsidP="00F62238">
            <w:pPr>
              <w:rPr>
                <w:rFonts w:ascii="Arial" w:hAnsi="Arial" w:cs="Arial"/>
                <w:sz w:val="18"/>
                <w:szCs w:val="18"/>
              </w:rPr>
            </w:pPr>
            <w:r w:rsidRPr="00D5423F">
              <w:rPr>
                <w:rFonts w:ascii="Arial" w:hAnsi="Arial" w:cs="Arial"/>
                <w:sz w:val="18"/>
                <w:szCs w:val="18"/>
              </w:rPr>
              <w:t>Neustrezno vpisano datumsko obdobje za iskanje podatkov zavarovanj tuje zavarovane osebe na osnovi Potrdila MedZZ.</w:t>
            </w:r>
          </w:p>
          <w:p w14:paraId="76650351" w14:textId="77777777" w:rsidR="00D5423F" w:rsidRPr="00D5423F" w:rsidRDefault="00D5423F" w:rsidP="00F62238">
            <w:pPr>
              <w:rPr>
                <w:rFonts w:ascii="Arial" w:hAnsi="Arial" w:cs="Arial"/>
                <w:sz w:val="18"/>
                <w:szCs w:val="18"/>
              </w:rPr>
            </w:pPr>
          </w:p>
        </w:tc>
        <w:tc>
          <w:tcPr>
            <w:tcW w:w="1369" w:type="pct"/>
          </w:tcPr>
          <w:p w14:paraId="1C3D27D3" w14:textId="77777777" w:rsidR="00D5423F" w:rsidRPr="00D5423F" w:rsidRDefault="00D5423F" w:rsidP="00F62238">
            <w:pPr>
              <w:rPr>
                <w:rFonts w:ascii="Arial" w:hAnsi="Arial" w:cs="Arial"/>
                <w:sz w:val="18"/>
                <w:szCs w:val="18"/>
              </w:rPr>
            </w:pPr>
            <w:r w:rsidRPr="00D5423F">
              <w:rPr>
                <w:rFonts w:ascii="Arial" w:hAnsi="Arial" w:cs="Arial"/>
                <w:sz w:val="18"/>
                <w:szCs w:val="18"/>
              </w:rPr>
              <w:t>Dovoljeno je vpisati "datum stanja" oz. "obdobje OD-DO", ki je znotraj obdobja veljavnosti Potrdila MedZZ.</w:t>
            </w:r>
          </w:p>
          <w:p w14:paraId="712D849E" w14:textId="77777777" w:rsidR="00D5423F" w:rsidRPr="00D5423F" w:rsidRDefault="00D5423F" w:rsidP="00F62238">
            <w:pPr>
              <w:rPr>
                <w:rFonts w:ascii="Arial" w:hAnsi="Arial" w:cs="Arial"/>
                <w:sz w:val="18"/>
                <w:szCs w:val="18"/>
              </w:rPr>
            </w:pPr>
          </w:p>
        </w:tc>
        <w:tc>
          <w:tcPr>
            <w:tcW w:w="531" w:type="pct"/>
          </w:tcPr>
          <w:p w14:paraId="7A459FB9"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1127A5" w:rsidRPr="005D41C5" w14:paraId="7F41DA94" w14:textId="77777777" w:rsidTr="001127A5">
        <w:trPr>
          <w:trHeight w:val="284"/>
        </w:trPr>
        <w:tc>
          <w:tcPr>
            <w:tcW w:w="1503" w:type="pct"/>
          </w:tcPr>
          <w:p w14:paraId="0DDA8957" w14:textId="77777777" w:rsidR="00FB594A" w:rsidRPr="00FB594A" w:rsidRDefault="00FB594A" w:rsidP="00FB594A">
            <w:pPr>
              <w:rPr>
                <w:rFonts w:ascii="Arial" w:hAnsi="Arial" w:cs="Arial"/>
                <w:b/>
                <w:sz w:val="18"/>
                <w:szCs w:val="18"/>
              </w:rPr>
            </w:pPr>
            <w:bookmarkStart w:id="1023" w:name="_Toc212509985"/>
            <w:r w:rsidRPr="00FB594A">
              <w:rPr>
                <w:rFonts w:ascii="Arial" w:hAnsi="Arial" w:cs="Arial"/>
                <w:b/>
                <w:sz w:val="18"/>
                <w:szCs w:val="18"/>
              </w:rPr>
              <w:t>Kontrola »šifre načina iskanja podatkov OZZ«:</w:t>
            </w:r>
          </w:p>
          <w:p w14:paraId="13D39232" w14:textId="77777777" w:rsidR="00FB594A" w:rsidRPr="00FB594A" w:rsidRDefault="00FB594A" w:rsidP="00FB594A">
            <w:pPr>
              <w:rPr>
                <w:rFonts w:ascii="Arial" w:hAnsi="Arial" w:cs="Arial"/>
                <w:sz w:val="18"/>
                <w:szCs w:val="18"/>
              </w:rPr>
            </w:pPr>
            <w:r w:rsidRPr="00FB594A">
              <w:rPr>
                <w:rFonts w:ascii="Arial" w:hAnsi="Arial" w:cs="Arial"/>
                <w:sz w:val="18"/>
                <w:szCs w:val="18"/>
              </w:rPr>
              <w:t>Podatek »šifra načina iskanja podatkov OZZ« je obvezen.</w:t>
            </w:r>
          </w:p>
          <w:p w14:paraId="369C357F"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3, 4.</w:t>
            </w:r>
          </w:p>
          <w:p w14:paraId="21BD1EDB" w14:textId="77777777" w:rsidR="001127A5" w:rsidRPr="001127A5" w:rsidRDefault="00FB594A" w:rsidP="000A42FE">
            <w:pPr>
              <w:rPr>
                <w:rFonts w:ascii="Arial" w:hAnsi="Arial" w:cs="Arial"/>
                <w:sz w:val="18"/>
                <w:szCs w:val="18"/>
              </w:rPr>
            </w:pPr>
            <w:r w:rsidRPr="00FB594A">
              <w:rPr>
                <w:rFonts w:ascii="Arial" w:hAnsi="Arial" w:cs="Arial"/>
                <w:sz w:val="18"/>
                <w:szCs w:val="18"/>
              </w:rPr>
              <w:t xml:space="preserve">Kontrola se izvaja od 01.03.2014 dalje. </w:t>
            </w:r>
          </w:p>
        </w:tc>
        <w:tc>
          <w:tcPr>
            <w:tcW w:w="608" w:type="pct"/>
          </w:tcPr>
          <w:p w14:paraId="6F55899A"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NOZZ051</w:t>
            </w:r>
          </w:p>
        </w:tc>
        <w:tc>
          <w:tcPr>
            <w:tcW w:w="989" w:type="pct"/>
          </w:tcPr>
          <w:p w14:paraId="3F8CD52D" w14:textId="77777777" w:rsidR="001127A5" w:rsidRPr="001127A5" w:rsidRDefault="001127A5" w:rsidP="000A42FE">
            <w:pPr>
              <w:rPr>
                <w:rFonts w:ascii="Arial" w:hAnsi="Arial" w:cs="Arial"/>
                <w:sz w:val="18"/>
                <w:szCs w:val="18"/>
              </w:rPr>
            </w:pPr>
            <w:r w:rsidRPr="001127A5">
              <w:rPr>
                <w:rFonts w:ascii="Arial" w:hAnsi="Arial" w:cs="Arial"/>
                <w:sz w:val="18"/>
                <w:szCs w:val="18"/>
              </w:rPr>
              <w:t>Neustrezna šifra »način iskanja podatkov OZZ osebe«.</w:t>
            </w:r>
          </w:p>
        </w:tc>
        <w:tc>
          <w:tcPr>
            <w:tcW w:w="1369" w:type="pct"/>
          </w:tcPr>
          <w:p w14:paraId="18DAFF7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Dovoljene šifre so: </w:t>
            </w:r>
          </w:p>
          <w:p w14:paraId="2487ED3F"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1 (na dan - obrač. ZS), </w:t>
            </w:r>
          </w:p>
          <w:p w14:paraId="0DA56261"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3 (v obdobju - obrač. ZS), </w:t>
            </w:r>
          </w:p>
          <w:p w14:paraId="1CBBEA93"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t xml:space="preserve">4 (v obdobju - izpis BOL, IZ).                   </w:t>
            </w:r>
          </w:p>
        </w:tc>
        <w:tc>
          <w:tcPr>
            <w:tcW w:w="532" w:type="pct"/>
          </w:tcPr>
          <w:p w14:paraId="7022B9E1"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Zavrnitev</w:t>
            </w:r>
          </w:p>
        </w:tc>
      </w:tr>
      <w:tr w:rsidR="001127A5" w:rsidRPr="005D41C5" w14:paraId="65814D85" w14:textId="77777777" w:rsidTr="001127A5">
        <w:trPr>
          <w:trHeight w:val="284"/>
        </w:trPr>
        <w:tc>
          <w:tcPr>
            <w:tcW w:w="1503" w:type="pct"/>
          </w:tcPr>
          <w:p w14:paraId="1C6B6B0F" w14:textId="77777777" w:rsidR="001127A5" w:rsidRPr="001127A5" w:rsidRDefault="001127A5" w:rsidP="000A42FE">
            <w:pPr>
              <w:rPr>
                <w:rFonts w:ascii="Arial" w:hAnsi="Arial" w:cs="Arial"/>
                <w:b/>
                <w:sz w:val="18"/>
                <w:szCs w:val="18"/>
              </w:rPr>
            </w:pPr>
            <w:r w:rsidRPr="001127A5">
              <w:rPr>
                <w:rFonts w:ascii="Arial" w:hAnsi="Arial" w:cs="Arial"/>
                <w:b/>
                <w:sz w:val="18"/>
                <w:szCs w:val="18"/>
              </w:rPr>
              <w:t>Kontrola »datum stanja«, kadar je »šifra načina iskanja podatkov OZZ« enaka 2:</w:t>
            </w:r>
          </w:p>
          <w:p w14:paraId="5FF6EBB3" w14:textId="77777777" w:rsidR="001127A5" w:rsidRPr="001127A5" w:rsidRDefault="001127A5" w:rsidP="000A42FE">
            <w:pPr>
              <w:rPr>
                <w:rFonts w:ascii="Arial" w:hAnsi="Arial" w:cs="Arial"/>
                <w:sz w:val="18"/>
                <w:szCs w:val="18"/>
              </w:rPr>
            </w:pPr>
            <w:r w:rsidRPr="001127A5">
              <w:rPr>
                <w:rFonts w:ascii="Arial" w:hAnsi="Arial" w:cs="Arial"/>
                <w:sz w:val="18"/>
                <w:szCs w:val="18"/>
              </w:rPr>
              <w:lastRenderedPageBreak/>
              <w:t xml:space="preserve">Kadar se izvaja način iskanja OZZ s šifro 2 (na datum smrti osebe za izplačilo pogrebnine), mora biti vpisan »datum stanja« pred 01.01.2014. Po zakonu je pravica do pogrebnine v breme obveznega zdravstvenega zavarovanja samo za osebe, ki so umrle pred 01.01.2014. </w:t>
            </w:r>
          </w:p>
          <w:p w14:paraId="1EBD1649"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 </w:t>
            </w:r>
          </w:p>
        </w:tc>
        <w:tc>
          <w:tcPr>
            <w:tcW w:w="608" w:type="pct"/>
          </w:tcPr>
          <w:p w14:paraId="570CA358"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NOZZ052</w:t>
            </w:r>
          </w:p>
        </w:tc>
        <w:tc>
          <w:tcPr>
            <w:tcW w:w="989" w:type="pct"/>
          </w:tcPr>
          <w:p w14:paraId="1AE342F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Neustrezen podatek "datum stanja" za preverjanje </w:t>
            </w:r>
            <w:r w:rsidRPr="001127A5">
              <w:rPr>
                <w:rFonts w:ascii="Arial" w:hAnsi="Arial" w:cs="Arial"/>
                <w:sz w:val="18"/>
                <w:szCs w:val="18"/>
              </w:rPr>
              <w:lastRenderedPageBreak/>
              <w:t xml:space="preserve">zavarovanja osebe na datum smrti za obračun pogrebnih storitev.        </w:t>
            </w:r>
          </w:p>
        </w:tc>
        <w:tc>
          <w:tcPr>
            <w:tcW w:w="1369" w:type="pct"/>
          </w:tcPr>
          <w:p w14:paraId="1B8D7320"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lastRenderedPageBreak/>
              <w:t xml:space="preserve">Vpisani datum mora biti manjši od 01.01.2014. Po ZZVZZ je pravica do </w:t>
            </w:r>
            <w:r w:rsidRPr="001127A5">
              <w:rPr>
                <w:rFonts w:ascii="Arial" w:hAnsi="Arial" w:cs="Arial"/>
                <w:sz w:val="18"/>
                <w:szCs w:val="18"/>
              </w:rPr>
              <w:lastRenderedPageBreak/>
              <w:t xml:space="preserve">pogrebnine v breme OZZ za umrle pred 01.01.2014.     </w:t>
            </w:r>
          </w:p>
        </w:tc>
        <w:tc>
          <w:tcPr>
            <w:tcW w:w="532" w:type="pct"/>
          </w:tcPr>
          <w:p w14:paraId="1C86413C"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Zavrnitev</w:t>
            </w:r>
          </w:p>
        </w:tc>
      </w:tr>
    </w:tbl>
    <w:p w14:paraId="2C87E665"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p>
    <w:p w14:paraId="749E8CED" w14:textId="77777777" w:rsidR="007A301E" w:rsidRPr="00003AD6" w:rsidRDefault="007A301E" w:rsidP="007A301E">
      <w:pPr>
        <w:pStyle w:val="Naslov3"/>
      </w:pPr>
      <w:bookmarkStart w:id="1024" w:name="_Toc309802113"/>
      <w:bookmarkStart w:id="1025" w:name="_Toc367967307"/>
      <w:bookmarkStart w:id="1026" w:name="_Toc400961715"/>
      <w:bookmarkStart w:id="1027" w:name="_Toc453236212"/>
      <w:bookmarkStart w:id="1028" w:name="_Toc491079239"/>
      <w:bookmarkStart w:id="1029" w:name="_Toc501005839"/>
      <w:bookmarkStart w:id="1030" w:name="_Toc71016639"/>
      <w:bookmarkStart w:id="1031" w:name="_Toc147388329"/>
      <w:bookmarkStart w:id="1032" w:name="_Toc179277549"/>
      <w:bookmarkStart w:id="1033" w:name="_Toc188611753"/>
      <w:bookmarkStart w:id="1034" w:name="_Toc192682250"/>
      <w:bookmarkStart w:id="1035" w:name="_Toc201131230"/>
      <w:bookmarkStart w:id="1036" w:name="_Toc216168768"/>
      <w:bookmarkStart w:id="1037" w:name="_Toc224802853"/>
      <w:bookmarkStart w:id="1038" w:name="_Toc229639392"/>
      <w:bookmarkStart w:id="1039" w:name="_Toc240276576"/>
      <w:r w:rsidRPr="00003AD6">
        <w:lastRenderedPageBreak/>
        <w:t>Branje podatkov o izbranih osebnih zdravnikih zavarovane osebe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019150F2" w14:textId="77777777" w:rsidR="007A301E" w:rsidRDefault="007A301E" w:rsidP="007A301E">
      <w:pPr>
        <w:rPr>
          <w:rFonts w:ascii="Arial" w:hAnsi="Arial" w:cs="Arial"/>
          <w:sz w:val="22"/>
          <w:szCs w:val="22"/>
        </w:rPr>
      </w:pPr>
    </w:p>
    <w:tbl>
      <w:tblPr>
        <w:tblW w:w="5039" w:type="pct"/>
        <w:tblLayout w:type="fixed"/>
        <w:tblCellMar>
          <w:left w:w="70" w:type="dxa"/>
          <w:right w:w="70" w:type="dxa"/>
        </w:tblCellMar>
        <w:tblLook w:val="0000" w:firstRow="0" w:lastRow="0" w:firstColumn="0" w:lastColumn="0" w:noHBand="0" w:noVBand="0"/>
      </w:tblPr>
      <w:tblGrid>
        <w:gridCol w:w="2721"/>
        <w:gridCol w:w="1116"/>
        <w:gridCol w:w="2230"/>
        <w:gridCol w:w="2091"/>
        <w:gridCol w:w="975"/>
      </w:tblGrid>
      <w:tr w:rsidR="007A301E" w:rsidRPr="001645AA" w14:paraId="5F417DDA" w14:textId="77777777">
        <w:trPr>
          <w:trHeight w:val="510"/>
          <w:tblHeader/>
        </w:trPr>
        <w:tc>
          <w:tcPr>
            <w:tcW w:w="1489" w:type="pct"/>
            <w:tcBorders>
              <w:top w:val="single" w:sz="4" w:space="0" w:color="auto"/>
              <w:left w:val="single" w:sz="4" w:space="0" w:color="auto"/>
              <w:bottom w:val="single" w:sz="4" w:space="0" w:color="auto"/>
              <w:right w:val="single" w:sz="4" w:space="0" w:color="auto"/>
            </w:tcBorders>
            <w:shd w:val="pct10" w:color="auto" w:fill="auto"/>
          </w:tcPr>
          <w:p w14:paraId="3EDAF64E" w14:textId="77777777" w:rsidR="00642479" w:rsidRDefault="00642479" w:rsidP="00642479">
            <w:pPr>
              <w:jc w:val="center"/>
              <w:rPr>
                <w:rFonts w:ascii="Arial" w:hAnsi="Arial" w:cs="Arial"/>
                <w:b/>
                <w:bCs/>
                <w:sz w:val="18"/>
                <w:szCs w:val="18"/>
              </w:rPr>
            </w:pPr>
          </w:p>
          <w:p w14:paraId="7127F67C"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1" w:type="pct"/>
            <w:tcBorders>
              <w:top w:val="single" w:sz="4" w:space="0" w:color="auto"/>
              <w:left w:val="nil"/>
              <w:bottom w:val="single" w:sz="4" w:space="0" w:color="auto"/>
              <w:right w:val="single" w:sz="4" w:space="0" w:color="auto"/>
            </w:tcBorders>
            <w:shd w:val="pct10" w:color="auto" w:fill="auto"/>
            <w:noWrap/>
          </w:tcPr>
          <w:p w14:paraId="2527EAC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21" w:type="pct"/>
            <w:tcBorders>
              <w:top w:val="single" w:sz="4" w:space="0" w:color="auto"/>
              <w:left w:val="nil"/>
              <w:bottom w:val="single" w:sz="4" w:space="0" w:color="auto"/>
              <w:right w:val="single" w:sz="4" w:space="0" w:color="auto"/>
            </w:tcBorders>
            <w:shd w:val="pct10" w:color="auto" w:fill="auto"/>
            <w:noWrap/>
          </w:tcPr>
          <w:p w14:paraId="0766DEB0" w14:textId="77777777" w:rsidR="00642479" w:rsidRDefault="00642479" w:rsidP="00642479">
            <w:pPr>
              <w:jc w:val="center"/>
              <w:rPr>
                <w:rFonts w:ascii="Arial" w:hAnsi="Arial" w:cs="Arial"/>
                <w:b/>
                <w:bCs/>
                <w:sz w:val="18"/>
                <w:szCs w:val="18"/>
              </w:rPr>
            </w:pPr>
          </w:p>
          <w:p w14:paraId="1079CC3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45" w:type="pct"/>
            <w:tcBorders>
              <w:top w:val="single" w:sz="4" w:space="0" w:color="auto"/>
              <w:left w:val="nil"/>
              <w:bottom w:val="single" w:sz="4" w:space="0" w:color="auto"/>
              <w:right w:val="single" w:sz="4" w:space="0" w:color="auto"/>
            </w:tcBorders>
            <w:shd w:val="pct10" w:color="auto" w:fill="auto"/>
            <w:noWrap/>
          </w:tcPr>
          <w:p w14:paraId="2B9C68B8" w14:textId="77777777" w:rsidR="00642479" w:rsidRDefault="00642479" w:rsidP="00642479">
            <w:pPr>
              <w:jc w:val="center"/>
              <w:rPr>
                <w:rFonts w:ascii="Arial" w:hAnsi="Arial" w:cs="Arial"/>
                <w:b/>
                <w:bCs/>
                <w:sz w:val="18"/>
                <w:szCs w:val="18"/>
              </w:rPr>
            </w:pPr>
          </w:p>
          <w:p w14:paraId="2A6A35A9" w14:textId="77777777" w:rsidR="007A301E" w:rsidRPr="001645AA" w:rsidRDefault="001645AA" w:rsidP="00642479">
            <w:pPr>
              <w:jc w:val="center"/>
              <w:rPr>
                <w:rFonts w:ascii="Arial" w:hAnsi="Arial" w:cs="Arial"/>
                <w:b/>
                <w:bCs/>
                <w:sz w:val="18"/>
                <w:szCs w:val="18"/>
              </w:rPr>
            </w:pPr>
            <w:r w:rsidRPr="001645AA">
              <w:rPr>
                <w:rFonts w:ascii="Arial" w:hAnsi="Arial" w:cs="Arial"/>
                <w:b/>
                <w:bCs/>
                <w:sz w:val="18"/>
                <w:szCs w:val="18"/>
              </w:rPr>
              <w:t>Nasvet za odpravo</w:t>
            </w:r>
          </w:p>
        </w:tc>
        <w:tc>
          <w:tcPr>
            <w:tcW w:w="534" w:type="pct"/>
            <w:tcBorders>
              <w:top w:val="single" w:sz="4" w:space="0" w:color="auto"/>
              <w:left w:val="nil"/>
              <w:bottom w:val="single" w:sz="4" w:space="0" w:color="auto"/>
              <w:right w:val="single" w:sz="4" w:space="0" w:color="auto"/>
            </w:tcBorders>
            <w:shd w:val="pct10" w:color="auto" w:fill="auto"/>
          </w:tcPr>
          <w:p w14:paraId="47994D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330584F"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6E860DA7" w14:textId="77777777" w:rsidR="0014737D" w:rsidRDefault="007A301E" w:rsidP="0014737D">
            <w:pPr>
              <w:rPr>
                <w:rFonts w:ascii="Arial" w:hAnsi="Arial" w:cs="Arial"/>
                <w:b/>
                <w:sz w:val="18"/>
                <w:szCs w:val="18"/>
              </w:rPr>
            </w:pPr>
            <w:r w:rsidRPr="0014737D">
              <w:rPr>
                <w:rFonts w:ascii="Arial" w:hAnsi="Arial" w:cs="Arial"/>
                <w:b/>
                <w:sz w:val="18"/>
                <w:szCs w:val="18"/>
              </w:rPr>
              <w:t>Kontrola na podatek: ZZZS številka zavarovane osebe</w:t>
            </w:r>
          </w:p>
          <w:p w14:paraId="27C6AA5E" w14:textId="77777777" w:rsidR="007A301E" w:rsidRPr="001645AA" w:rsidRDefault="007A301E" w:rsidP="0014737D">
            <w:pPr>
              <w:rPr>
                <w:rFonts w:ascii="Arial" w:hAnsi="Arial" w:cs="Arial"/>
                <w:sz w:val="18"/>
                <w:szCs w:val="18"/>
                <w:u w:val="single"/>
              </w:rPr>
            </w:pPr>
            <w:r w:rsidRPr="001645AA">
              <w:rPr>
                <w:rFonts w:ascii="Arial" w:hAnsi="Arial" w:cs="Arial"/>
                <w:sz w:val="18"/>
                <w:szCs w:val="18"/>
              </w:rPr>
              <w:t>Preverjamo, če v podatkovni bazi Zavoda obstaja ZZZS številka zavarovane osebe.Če številka ne obstaja program javi napako.</w:t>
            </w:r>
          </w:p>
        </w:tc>
        <w:tc>
          <w:tcPr>
            <w:tcW w:w="611" w:type="pct"/>
            <w:tcBorders>
              <w:top w:val="single" w:sz="4" w:space="0" w:color="auto"/>
              <w:left w:val="nil"/>
              <w:bottom w:val="single" w:sz="4" w:space="0" w:color="auto"/>
              <w:right w:val="single" w:sz="4" w:space="0" w:color="auto"/>
            </w:tcBorders>
            <w:noWrap/>
          </w:tcPr>
          <w:p w14:paraId="0B82A4CE"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21" w:type="pct"/>
            <w:tcBorders>
              <w:top w:val="single" w:sz="4" w:space="0" w:color="auto"/>
              <w:left w:val="nil"/>
              <w:bottom w:val="single" w:sz="4" w:space="0" w:color="auto"/>
              <w:right w:val="single" w:sz="4" w:space="0" w:color="auto"/>
            </w:tcBorders>
          </w:tcPr>
          <w:p w14:paraId="2DF91F58"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45" w:type="pct"/>
            <w:tcBorders>
              <w:top w:val="single" w:sz="4" w:space="0" w:color="auto"/>
              <w:left w:val="nil"/>
              <w:bottom w:val="single" w:sz="4" w:space="0" w:color="auto"/>
              <w:right w:val="single" w:sz="4" w:space="0" w:color="auto"/>
            </w:tcBorders>
          </w:tcPr>
          <w:p w14:paraId="493448C3"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34" w:type="pct"/>
            <w:tcBorders>
              <w:top w:val="single" w:sz="4" w:space="0" w:color="auto"/>
              <w:left w:val="nil"/>
              <w:bottom w:val="single" w:sz="4" w:space="0" w:color="auto"/>
              <w:right w:val="single" w:sz="4" w:space="0" w:color="auto"/>
            </w:tcBorders>
          </w:tcPr>
          <w:p w14:paraId="75D839DA"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4F3533FA"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70B888C4" w14:textId="77777777" w:rsidR="007A301E" w:rsidRPr="0014737D" w:rsidRDefault="007A301E" w:rsidP="007A301E">
            <w:pPr>
              <w:rPr>
                <w:rFonts w:ascii="Arial" w:hAnsi="Arial" w:cs="Arial"/>
                <w:b/>
                <w:sz w:val="18"/>
                <w:szCs w:val="18"/>
              </w:rPr>
            </w:pPr>
            <w:r w:rsidRPr="0014737D">
              <w:rPr>
                <w:rFonts w:ascii="Arial" w:hAnsi="Arial" w:cs="Arial"/>
                <w:b/>
                <w:sz w:val="18"/>
                <w:szCs w:val="18"/>
              </w:rPr>
              <w:t>Kontrola na podatek: ZZZS številka zavarovane osebe</w:t>
            </w:r>
          </w:p>
          <w:p w14:paraId="7263BEA3" w14:textId="77777777" w:rsidR="007A301E" w:rsidRPr="001645AA" w:rsidRDefault="007A301E" w:rsidP="007A301E">
            <w:pPr>
              <w:rPr>
                <w:rFonts w:ascii="Arial" w:hAnsi="Arial" w:cs="Arial"/>
                <w:sz w:val="18"/>
                <w:szCs w:val="18"/>
              </w:rPr>
            </w:pPr>
            <w:r w:rsidRPr="001645AA">
              <w:rPr>
                <w:rFonts w:ascii="Arial" w:hAnsi="Arial" w:cs="Arial"/>
                <w:sz w:val="18"/>
                <w:szCs w:val="18"/>
              </w:rPr>
              <w:t>Preverjamo, če za ZZZS številko zavarovane osebe obstajajo podatki o IOZ. Če zavarovana oseba nima izbranega zdravnika (izbranih zdravnikov) glede na iskalne kriterije program javi napako.</w:t>
            </w:r>
          </w:p>
        </w:tc>
        <w:tc>
          <w:tcPr>
            <w:tcW w:w="611" w:type="pct"/>
            <w:tcBorders>
              <w:top w:val="single" w:sz="4" w:space="0" w:color="auto"/>
              <w:left w:val="nil"/>
              <w:bottom w:val="single" w:sz="4" w:space="0" w:color="auto"/>
              <w:right w:val="single" w:sz="4" w:space="0" w:color="auto"/>
            </w:tcBorders>
            <w:noWrap/>
          </w:tcPr>
          <w:p w14:paraId="779578A9"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21" w:type="pct"/>
            <w:tcBorders>
              <w:top w:val="single" w:sz="4" w:space="0" w:color="auto"/>
              <w:left w:val="nil"/>
              <w:bottom w:val="single" w:sz="4" w:space="0" w:color="auto"/>
              <w:right w:val="single" w:sz="4" w:space="0" w:color="auto"/>
            </w:tcBorders>
          </w:tcPr>
          <w:p w14:paraId="3C42D891"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45" w:type="pct"/>
            <w:tcBorders>
              <w:top w:val="single" w:sz="4" w:space="0" w:color="auto"/>
              <w:left w:val="nil"/>
              <w:bottom w:val="single" w:sz="4" w:space="0" w:color="auto"/>
              <w:right w:val="single" w:sz="4" w:space="0" w:color="auto"/>
            </w:tcBorders>
          </w:tcPr>
          <w:p w14:paraId="6B7AFF2D" w14:textId="77777777" w:rsidR="007A301E" w:rsidRPr="001645AA" w:rsidRDefault="007A301E" w:rsidP="007A301E">
            <w:pPr>
              <w:rPr>
                <w:rFonts w:ascii="Arial" w:hAnsi="Arial" w:cs="Arial"/>
                <w:sz w:val="18"/>
                <w:szCs w:val="18"/>
              </w:rPr>
            </w:pPr>
            <w:r w:rsidRPr="001645AA">
              <w:rPr>
                <w:rFonts w:ascii="Arial" w:hAnsi="Arial" w:cs="Arial"/>
                <w:sz w:val="18"/>
                <w:szCs w:val="18"/>
              </w:rPr>
              <w:t>Opredeljena oseba v evidenci Zavoda nima nobenega podatka o zapisu.</w:t>
            </w:r>
          </w:p>
        </w:tc>
        <w:tc>
          <w:tcPr>
            <w:tcW w:w="534" w:type="pct"/>
            <w:tcBorders>
              <w:top w:val="single" w:sz="4" w:space="0" w:color="auto"/>
              <w:left w:val="nil"/>
              <w:bottom w:val="single" w:sz="4" w:space="0" w:color="auto"/>
              <w:right w:val="single" w:sz="4" w:space="0" w:color="auto"/>
            </w:tcBorders>
          </w:tcPr>
          <w:p w14:paraId="689C4CA5"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1A79A482"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4717D616" w14:textId="77777777" w:rsidR="007A301E" w:rsidRPr="001645AA" w:rsidRDefault="007A301E" w:rsidP="007A301E">
            <w:pPr>
              <w:rPr>
                <w:rFonts w:ascii="Arial" w:hAnsi="Arial" w:cs="Arial"/>
                <w:sz w:val="18"/>
                <w:szCs w:val="18"/>
              </w:rPr>
            </w:pPr>
            <w:r w:rsidRPr="00F5256C">
              <w:rPr>
                <w:rFonts w:ascii="Arial" w:hAnsi="Arial" w:cs="Arial"/>
                <w:b/>
                <w:sz w:val="18"/>
                <w:szCs w:val="18"/>
              </w:rPr>
              <w:t>Kontrola na podatek: Šifra namena dostopa</w:t>
            </w:r>
            <w:r w:rsidRPr="001645AA">
              <w:rPr>
                <w:rFonts w:ascii="Arial" w:hAnsi="Arial" w:cs="Arial"/>
                <w:sz w:val="18"/>
                <w:szCs w:val="18"/>
              </w:rPr>
              <w:t xml:space="preserve"> (če je dostop brez KZZ)</w:t>
            </w:r>
          </w:p>
          <w:p w14:paraId="787CE2C7"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šifre namena dostopa brez KZZ. V kolikor šifra namena dostopa ni veljavna program javi napako.</w:t>
            </w:r>
          </w:p>
        </w:tc>
        <w:tc>
          <w:tcPr>
            <w:tcW w:w="611" w:type="pct"/>
            <w:tcBorders>
              <w:top w:val="single" w:sz="4" w:space="0" w:color="auto"/>
              <w:left w:val="nil"/>
              <w:bottom w:val="single" w:sz="4" w:space="0" w:color="auto"/>
              <w:right w:val="single" w:sz="4" w:space="0" w:color="auto"/>
            </w:tcBorders>
            <w:noWrap/>
          </w:tcPr>
          <w:p w14:paraId="6A14F5D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21" w:type="pct"/>
            <w:tcBorders>
              <w:top w:val="single" w:sz="4" w:space="0" w:color="auto"/>
              <w:left w:val="nil"/>
              <w:bottom w:val="single" w:sz="4" w:space="0" w:color="auto"/>
              <w:right w:val="single" w:sz="4" w:space="0" w:color="auto"/>
            </w:tcBorders>
          </w:tcPr>
          <w:p w14:paraId="4128E5A5" w14:textId="77777777" w:rsidR="007A301E" w:rsidRPr="001645AA" w:rsidRDefault="007A301E" w:rsidP="007A301E">
            <w:pPr>
              <w:rPr>
                <w:rFonts w:ascii="Arial" w:hAnsi="Arial" w:cs="Arial"/>
                <w:sz w:val="18"/>
                <w:szCs w:val="18"/>
              </w:rPr>
            </w:pPr>
            <w:r w:rsidRPr="001645AA">
              <w:rPr>
                <w:rFonts w:ascii="Arial" w:hAnsi="Arial" w:cs="Arial"/>
                <w:sz w:val="18"/>
                <w:szCs w:val="18"/>
              </w:rPr>
              <w:t>Podatek šifra namena dostopa, če dostop brez KZZ ne obstaja v šifrantu.</w:t>
            </w:r>
          </w:p>
        </w:tc>
        <w:tc>
          <w:tcPr>
            <w:tcW w:w="1145" w:type="pct"/>
            <w:tcBorders>
              <w:top w:val="single" w:sz="4" w:space="0" w:color="auto"/>
              <w:left w:val="nil"/>
              <w:bottom w:val="single" w:sz="4" w:space="0" w:color="auto"/>
              <w:right w:val="single" w:sz="4" w:space="0" w:color="auto"/>
            </w:tcBorders>
          </w:tcPr>
          <w:p w14:paraId="58FEB3EC"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w:t>
            </w:r>
          </w:p>
        </w:tc>
        <w:tc>
          <w:tcPr>
            <w:tcW w:w="534" w:type="pct"/>
            <w:tcBorders>
              <w:top w:val="single" w:sz="4" w:space="0" w:color="auto"/>
              <w:left w:val="nil"/>
              <w:bottom w:val="single" w:sz="4" w:space="0" w:color="auto"/>
              <w:right w:val="single" w:sz="4" w:space="0" w:color="auto"/>
            </w:tcBorders>
          </w:tcPr>
          <w:p w14:paraId="3E493B6D"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75C4735D"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47A8D5E2"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Številka začasnega potrdila</w:t>
            </w:r>
          </w:p>
          <w:p w14:paraId="332223F5"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(številke) začasnega potrdila.V kolikor začasno potrdilo ni veljavno na datum branja podatkov program javi napako.</w:t>
            </w:r>
          </w:p>
        </w:tc>
        <w:tc>
          <w:tcPr>
            <w:tcW w:w="611" w:type="pct"/>
            <w:tcBorders>
              <w:top w:val="single" w:sz="4" w:space="0" w:color="auto"/>
              <w:left w:val="nil"/>
              <w:bottom w:val="single" w:sz="4" w:space="0" w:color="auto"/>
              <w:right w:val="single" w:sz="4" w:space="0" w:color="auto"/>
            </w:tcBorders>
            <w:noWrap/>
          </w:tcPr>
          <w:p w14:paraId="3FCA3436"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21" w:type="pct"/>
            <w:tcBorders>
              <w:top w:val="single" w:sz="4" w:space="0" w:color="auto"/>
              <w:left w:val="nil"/>
              <w:bottom w:val="single" w:sz="4" w:space="0" w:color="auto"/>
              <w:right w:val="single" w:sz="4" w:space="0" w:color="auto"/>
            </w:tcBorders>
          </w:tcPr>
          <w:p w14:paraId="4B41DD06"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45" w:type="pct"/>
            <w:tcBorders>
              <w:top w:val="single" w:sz="4" w:space="0" w:color="auto"/>
              <w:left w:val="nil"/>
              <w:bottom w:val="single" w:sz="4" w:space="0" w:color="auto"/>
              <w:right w:val="single" w:sz="4" w:space="0" w:color="auto"/>
            </w:tcBorders>
          </w:tcPr>
          <w:p w14:paraId="38C90E1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34" w:type="pct"/>
            <w:tcBorders>
              <w:top w:val="single" w:sz="4" w:space="0" w:color="auto"/>
              <w:left w:val="nil"/>
              <w:bottom w:val="single" w:sz="4" w:space="0" w:color="auto"/>
              <w:right w:val="single" w:sz="4" w:space="0" w:color="auto"/>
            </w:tcBorders>
          </w:tcPr>
          <w:p w14:paraId="142F4DB2"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0FFC0473"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0C8A9E7D"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uporabnik sistema on-line</w:t>
            </w:r>
          </w:p>
          <w:p w14:paraId="3CEEE3DF"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ali ima uporabnik pooblastila za branje podatkov o IOZ. V kolikor uporabnik nima pooblastil za branje program javi napako.</w:t>
            </w:r>
          </w:p>
        </w:tc>
        <w:tc>
          <w:tcPr>
            <w:tcW w:w="611" w:type="pct"/>
            <w:tcBorders>
              <w:top w:val="single" w:sz="4" w:space="0" w:color="auto"/>
              <w:left w:val="nil"/>
              <w:bottom w:val="single" w:sz="4" w:space="0" w:color="auto"/>
              <w:right w:val="single" w:sz="4" w:space="0" w:color="auto"/>
            </w:tcBorders>
            <w:noWrap/>
          </w:tcPr>
          <w:p w14:paraId="33A8C046" w14:textId="77777777" w:rsidR="007A301E" w:rsidRPr="001645AA" w:rsidRDefault="007A301E" w:rsidP="007A301E">
            <w:pPr>
              <w:rPr>
                <w:rFonts w:ascii="Arial" w:hAnsi="Arial" w:cs="Arial"/>
                <w:sz w:val="18"/>
                <w:szCs w:val="18"/>
              </w:rPr>
            </w:pPr>
            <w:r w:rsidRPr="001645AA">
              <w:rPr>
                <w:rFonts w:ascii="Arial" w:hAnsi="Arial" w:cs="Arial"/>
                <w:sz w:val="18"/>
                <w:szCs w:val="18"/>
              </w:rPr>
              <w:t>NIOZ418</w:t>
            </w:r>
          </w:p>
        </w:tc>
        <w:tc>
          <w:tcPr>
            <w:tcW w:w="1221" w:type="pct"/>
            <w:tcBorders>
              <w:top w:val="single" w:sz="4" w:space="0" w:color="auto"/>
              <w:left w:val="nil"/>
              <w:bottom w:val="single" w:sz="4" w:space="0" w:color="auto"/>
              <w:right w:val="single" w:sz="4" w:space="0" w:color="auto"/>
            </w:tcBorders>
          </w:tcPr>
          <w:p w14:paraId="6BE5043C" w14:textId="77777777" w:rsidR="007A301E" w:rsidRPr="001645AA" w:rsidRDefault="007A301E" w:rsidP="007A301E">
            <w:pPr>
              <w:rPr>
                <w:rFonts w:ascii="Arial" w:hAnsi="Arial" w:cs="Arial"/>
                <w:sz w:val="18"/>
                <w:szCs w:val="18"/>
              </w:rPr>
            </w:pPr>
            <w:r w:rsidRPr="001645AA">
              <w:rPr>
                <w:rFonts w:ascii="Arial" w:hAnsi="Arial" w:cs="Arial"/>
                <w:sz w:val="18"/>
                <w:szCs w:val="18"/>
              </w:rPr>
              <w:t>Uporabnik nima pooblastil za branje podatkov o izbranih osebnih zdravnikih.</w:t>
            </w:r>
          </w:p>
        </w:tc>
        <w:tc>
          <w:tcPr>
            <w:tcW w:w="1145" w:type="pct"/>
            <w:tcBorders>
              <w:top w:val="single" w:sz="4" w:space="0" w:color="auto"/>
              <w:left w:val="nil"/>
              <w:bottom w:val="single" w:sz="4" w:space="0" w:color="auto"/>
              <w:right w:val="single" w:sz="4" w:space="0" w:color="auto"/>
            </w:tcBorders>
          </w:tcPr>
          <w:p w14:paraId="4BE06496" w14:textId="77777777" w:rsidR="007A301E" w:rsidRPr="001645AA" w:rsidRDefault="007A301E" w:rsidP="007A301E">
            <w:pPr>
              <w:rPr>
                <w:rFonts w:ascii="Arial" w:hAnsi="Arial" w:cs="Arial"/>
                <w:sz w:val="18"/>
                <w:szCs w:val="18"/>
              </w:rPr>
            </w:pPr>
            <w:r w:rsidRPr="001645AA">
              <w:rPr>
                <w:rFonts w:ascii="Arial" w:hAnsi="Arial" w:cs="Arial"/>
                <w:sz w:val="18"/>
                <w:szCs w:val="18"/>
              </w:rPr>
              <w:t>Pooblastila za branje podatkov so opredeljena v poslovnih pravilih Zavoda.</w:t>
            </w:r>
          </w:p>
        </w:tc>
        <w:tc>
          <w:tcPr>
            <w:tcW w:w="534" w:type="pct"/>
            <w:tcBorders>
              <w:top w:val="single" w:sz="4" w:space="0" w:color="auto"/>
              <w:left w:val="nil"/>
              <w:bottom w:val="single" w:sz="4" w:space="0" w:color="auto"/>
              <w:right w:val="single" w:sz="4" w:space="0" w:color="auto"/>
            </w:tcBorders>
          </w:tcPr>
          <w:p w14:paraId="7A7FB2D1"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bl>
    <w:p w14:paraId="52436174" w14:textId="77777777" w:rsidR="007A301E" w:rsidRDefault="007A301E" w:rsidP="007A301E">
      <w:pPr>
        <w:rPr>
          <w:rFonts w:ascii="Arial" w:hAnsi="Arial" w:cs="Arial"/>
          <w:sz w:val="22"/>
          <w:szCs w:val="22"/>
        </w:rPr>
      </w:pPr>
    </w:p>
    <w:p w14:paraId="7DFE8963" w14:textId="77777777" w:rsidR="007A301E" w:rsidRPr="00003AD6" w:rsidRDefault="007A301E" w:rsidP="007A301E">
      <w:pPr>
        <w:pStyle w:val="Naslov3"/>
      </w:pPr>
      <w:bookmarkStart w:id="1040" w:name="_Toc212509986"/>
      <w:bookmarkStart w:id="1041" w:name="_Toc309802114"/>
      <w:bookmarkStart w:id="1042" w:name="_Toc367967308"/>
      <w:bookmarkStart w:id="1043" w:name="_Toc400961716"/>
      <w:bookmarkStart w:id="1044" w:name="_Toc453236213"/>
      <w:bookmarkStart w:id="1045" w:name="_Toc491079240"/>
      <w:bookmarkStart w:id="1046" w:name="_Toc501005840"/>
      <w:bookmarkStart w:id="1047" w:name="_Toc71016640"/>
      <w:bookmarkStart w:id="1048" w:name="_Toc147388330"/>
      <w:bookmarkStart w:id="1049" w:name="_Toc179277550"/>
      <w:bookmarkStart w:id="1050" w:name="_Toc188611754"/>
      <w:bookmarkStart w:id="1051" w:name="_Toc192682251"/>
      <w:bookmarkStart w:id="1052" w:name="_Toc201131231"/>
      <w:bookmarkStart w:id="1053" w:name="_Toc216168769"/>
      <w:bookmarkStart w:id="1054" w:name="_Toc224802854"/>
      <w:bookmarkStart w:id="1055" w:name="_Toc229639393"/>
      <w:bookmarkStart w:id="1056" w:name="_Toc240276577"/>
      <w:r w:rsidRPr="00003AD6">
        <w:t>Branje podatkov o predpisanih medicinsk</w:t>
      </w:r>
      <w:r w:rsidR="003D2011">
        <w:t xml:space="preserve">ih </w:t>
      </w:r>
      <w:r w:rsidRPr="00003AD6">
        <w:t>pripomočkih</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28E98A89"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7A2B34ED" w14:textId="77777777" w:rsidTr="008E704B">
        <w:trPr>
          <w:trHeight w:val="510"/>
          <w:tblHeader/>
        </w:trPr>
        <w:tc>
          <w:tcPr>
            <w:tcW w:w="1500" w:type="pct"/>
            <w:shd w:val="pct10" w:color="auto" w:fill="auto"/>
          </w:tcPr>
          <w:p w14:paraId="22746F15" w14:textId="77777777" w:rsidR="008E704B" w:rsidRPr="00106A0C" w:rsidRDefault="008E704B" w:rsidP="008E704B">
            <w:pPr>
              <w:jc w:val="center"/>
              <w:rPr>
                <w:rFonts w:ascii="Arial" w:hAnsi="Arial" w:cs="Arial"/>
                <w:b/>
                <w:bCs/>
                <w:sz w:val="18"/>
                <w:szCs w:val="18"/>
              </w:rPr>
            </w:pPr>
          </w:p>
          <w:p w14:paraId="67D62CC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shd w:val="pct10" w:color="auto" w:fill="auto"/>
            <w:noWrap/>
          </w:tcPr>
          <w:p w14:paraId="1E80B852"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shd w:val="pct10" w:color="auto" w:fill="auto"/>
            <w:noWrap/>
          </w:tcPr>
          <w:p w14:paraId="4B2BD617" w14:textId="77777777" w:rsidR="008E704B" w:rsidRPr="00106A0C" w:rsidRDefault="008E704B" w:rsidP="008E704B">
            <w:pPr>
              <w:jc w:val="center"/>
              <w:rPr>
                <w:rFonts w:ascii="Arial" w:hAnsi="Arial" w:cs="Arial"/>
                <w:b/>
                <w:bCs/>
                <w:sz w:val="18"/>
                <w:szCs w:val="18"/>
              </w:rPr>
            </w:pPr>
          </w:p>
          <w:p w14:paraId="6BC101F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shd w:val="pct10" w:color="auto" w:fill="auto"/>
            <w:noWrap/>
          </w:tcPr>
          <w:p w14:paraId="6674C00F" w14:textId="77777777" w:rsidR="008E704B" w:rsidRPr="00106A0C" w:rsidRDefault="008E704B" w:rsidP="008E704B">
            <w:pPr>
              <w:jc w:val="center"/>
              <w:rPr>
                <w:rFonts w:ascii="Arial" w:hAnsi="Arial" w:cs="Arial"/>
                <w:b/>
                <w:bCs/>
                <w:sz w:val="18"/>
                <w:szCs w:val="18"/>
              </w:rPr>
            </w:pPr>
          </w:p>
          <w:p w14:paraId="27F8F82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shd w:val="pct10" w:color="auto" w:fill="auto"/>
          </w:tcPr>
          <w:p w14:paraId="15550846"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710F71AD" w14:textId="77777777" w:rsidTr="008E704B">
        <w:trPr>
          <w:trHeight w:val="765"/>
        </w:trPr>
        <w:tc>
          <w:tcPr>
            <w:tcW w:w="1500" w:type="pct"/>
          </w:tcPr>
          <w:p w14:paraId="669A5D95"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B051623"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 Če številka ne obstaja program javi napako.</w:t>
            </w:r>
          </w:p>
        </w:tc>
        <w:tc>
          <w:tcPr>
            <w:tcW w:w="616" w:type="pct"/>
            <w:noWrap/>
          </w:tcPr>
          <w:p w14:paraId="1D2F23F8"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Pr>
          <w:p w14:paraId="3483A01C"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Pr>
          <w:p w14:paraId="38A222CC"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Pr>
          <w:p w14:paraId="3F1DB0AB"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453C75F1" w14:textId="77777777" w:rsidTr="00F5256C">
        <w:trPr>
          <w:trHeight w:val="461"/>
        </w:trPr>
        <w:tc>
          <w:tcPr>
            <w:tcW w:w="1500" w:type="pct"/>
          </w:tcPr>
          <w:p w14:paraId="7888E6B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3707F7D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Preverjamo, če za ZZZS številko zavarovane osebe obstajajo podatki o predpisanih medicinskih pripomočkih. Če zavarovana oseba v evidenci Zavoda nima podatka o predpisanih medicinskih </w:t>
            </w:r>
            <w:r w:rsidRPr="00106A0C">
              <w:rPr>
                <w:rFonts w:ascii="Arial" w:hAnsi="Arial" w:cs="Arial"/>
                <w:sz w:val="18"/>
                <w:szCs w:val="18"/>
              </w:rPr>
              <w:lastRenderedPageBreak/>
              <w:t>pripomočkih program javi napako.</w:t>
            </w:r>
          </w:p>
        </w:tc>
        <w:tc>
          <w:tcPr>
            <w:tcW w:w="616" w:type="pct"/>
            <w:noWrap/>
          </w:tcPr>
          <w:p w14:paraId="47BBA23C"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Pr>
          <w:p w14:paraId="044BBB4E" w14:textId="77777777" w:rsidR="008E704B" w:rsidRPr="00106A0C" w:rsidRDefault="008E704B" w:rsidP="008E704B">
            <w:pPr>
              <w:rPr>
                <w:rFonts w:ascii="Arial" w:hAnsi="Arial" w:cs="Arial"/>
                <w:sz w:val="18"/>
                <w:szCs w:val="18"/>
              </w:rPr>
            </w:pPr>
            <w:r w:rsidRPr="00106A0C">
              <w:rPr>
                <w:rFonts w:ascii="Arial" w:hAnsi="Arial" w:cs="Arial"/>
                <w:sz w:val="18"/>
                <w:szCs w:val="18"/>
              </w:rPr>
              <w:t>Za opredeljeno ZZZS številko v evidenci Zavoda ne obstaja noben zapis.</w:t>
            </w:r>
          </w:p>
        </w:tc>
        <w:tc>
          <w:tcPr>
            <w:tcW w:w="1124" w:type="pct"/>
          </w:tcPr>
          <w:p w14:paraId="685D5B34" w14:textId="77777777" w:rsidR="008E704B" w:rsidRPr="00106A0C" w:rsidRDefault="008E704B" w:rsidP="008E704B">
            <w:pPr>
              <w:rPr>
                <w:rFonts w:ascii="Arial" w:hAnsi="Arial" w:cs="Arial"/>
                <w:sz w:val="18"/>
                <w:szCs w:val="18"/>
              </w:rPr>
            </w:pPr>
            <w:r w:rsidRPr="00106A0C">
              <w:rPr>
                <w:rFonts w:ascii="Arial" w:hAnsi="Arial" w:cs="Arial"/>
                <w:sz w:val="18"/>
                <w:szCs w:val="18"/>
              </w:rPr>
              <w:t>Opredeljena oseba v evidenci Zavoda nima nobenega podatka o zapisu.</w:t>
            </w:r>
          </w:p>
        </w:tc>
        <w:tc>
          <w:tcPr>
            <w:tcW w:w="529" w:type="pct"/>
          </w:tcPr>
          <w:p w14:paraId="6080B8C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7F4B97C" w14:textId="77777777" w:rsidTr="008E704B">
        <w:trPr>
          <w:trHeight w:val="765"/>
        </w:trPr>
        <w:tc>
          <w:tcPr>
            <w:tcW w:w="1500" w:type="pct"/>
          </w:tcPr>
          <w:p w14:paraId="3B857060"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0934D3D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noWrap/>
          </w:tcPr>
          <w:p w14:paraId="4AAFA517"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Pr>
          <w:p w14:paraId="4F5D2FDB"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Pr>
          <w:p w14:paraId="4501CFD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Pr>
          <w:p w14:paraId="718FE29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31D77B6" w14:textId="77777777" w:rsidTr="008E704B">
        <w:trPr>
          <w:trHeight w:val="765"/>
        </w:trPr>
        <w:tc>
          <w:tcPr>
            <w:tcW w:w="1500" w:type="pct"/>
          </w:tcPr>
          <w:p w14:paraId="427CA2FD"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42858EB0"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noWrap/>
          </w:tcPr>
          <w:p w14:paraId="18BFDA6B"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Pr>
          <w:p w14:paraId="132B049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Pr>
          <w:p w14:paraId="745C5797"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Pr>
          <w:p w14:paraId="15993F48"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9592782" w14:textId="77777777" w:rsidTr="008E704B">
        <w:trPr>
          <w:trHeight w:val="765"/>
        </w:trPr>
        <w:tc>
          <w:tcPr>
            <w:tcW w:w="1500" w:type="pct"/>
          </w:tcPr>
          <w:p w14:paraId="0C8650B2"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 ZZZS številka organizacije</w:t>
            </w:r>
            <w:r w:rsidRPr="00106A0C">
              <w:rPr>
                <w:rFonts w:ascii="Arial" w:hAnsi="Arial" w:cs="Arial"/>
                <w:sz w:val="18"/>
                <w:szCs w:val="18"/>
              </w:rPr>
              <w:t>, iz katere je klicana funkcija branja podatkov.</w:t>
            </w:r>
          </w:p>
        </w:tc>
        <w:tc>
          <w:tcPr>
            <w:tcW w:w="616" w:type="pct"/>
            <w:noWrap/>
          </w:tcPr>
          <w:p w14:paraId="17D26C65" w14:textId="77777777" w:rsidR="008E704B" w:rsidRPr="00106A0C" w:rsidRDefault="008E704B" w:rsidP="008E704B">
            <w:pPr>
              <w:rPr>
                <w:rFonts w:ascii="Arial" w:hAnsi="Arial" w:cs="Arial"/>
                <w:sz w:val="18"/>
                <w:szCs w:val="18"/>
              </w:rPr>
            </w:pPr>
            <w:r w:rsidRPr="00106A0C">
              <w:rPr>
                <w:rFonts w:ascii="Arial" w:hAnsi="Arial" w:cs="Arial"/>
                <w:sz w:val="18"/>
                <w:szCs w:val="18"/>
              </w:rPr>
              <w:t>NMTZ034</w:t>
            </w:r>
          </w:p>
        </w:tc>
        <w:tc>
          <w:tcPr>
            <w:tcW w:w="1231" w:type="pct"/>
          </w:tcPr>
          <w:p w14:paraId="7E952D36" w14:textId="77777777" w:rsidR="008E704B" w:rsidRPr="00106A0C" w:rsidRDefault="008E704B" w:rsidP="008E704B">
            <w:pPr>
              <w:rPr>
                <w:rFonts w:ascii="Arial" w:hAnsi="Arial" w:cs="Arial"/>
                <w:sz w:val="18"/>
                <w:szCs w:val="18"/>
              </w:rPr>
            </w:pPr>
            <w:r w:rsidRPr="00106A0C">
              <w:rPr>
                <w:rFonts w:ascii="Arial" w:hAnsi="Arial" w:cs="Arial"/>
                <w:sz w:val="18"/>
                <w:szCs w:val="18"/>
              </w:rPr>
              <w:t>ZZZS številka organizacije ne pripada izvajalcu niti dobavitelju MP.</w:t>
            </w:r>
          </w:p>
        </w:tc>
        <w:tc>
          <w:tcPr>
            <w:tcW w:w="1124" w:type="pct"/>
          </w:tcPr>
          <w:p w14:paraId="3BF47E9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podatek ZZZS številka organizacije.</w:t>
            </w:r>
          </w:p>
        </w:tc>
        <w:tc>
          <w:tcPr>
            <w:tcW w:w="529" w:type="pct"/>
          </w:tcPr>
          <w:p w14:paraId="2DA9E23E"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AE0CC46" w14:textId="77777777" w:rsidTr="008E704B">
        <w:trPr>
          <w:trHeight w:val="765"/>
        </w:trPr>
        <w:tc>
          <w:tcPr>
            <w:tcW w:w="1500" w:type="pct"/>
          </w:tcPr>
          <w:p w14:paraId="1C4D8EE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w:t>
            </w:r>
          </w:p>
          <w:p w14:paraId="6670043D" w14:textId="77777777" w:rsidR="008E704B" w:rsidRPr="00106A0C" w:rsidRDefault="008E704B" w:rsidP="008E704B">
            <w:pPr>
              <w:rPr>
                <w:rFonts w:ascii="Arial" w:hAnsi="Arial" w:cs="Arial"/>
                <w:sz w:val="18"/>
                <w:szCs w:val="18"/>
                <w:u w:val="single"/>
              </w:rPr>
            </w:pPr>
            <w:r w:rsidRPr="00F5256C">
              <w:rPr>
                <w:rFonts w:ascii="Arial" w:hAnsi="Arial" w:cs="Arial"/>
                <w:b/>
                <w:sz w:val="18"/>
                <w:szCs w:val="18"/>
              </w:rPr>
              <w:t>celoten zapis</w:t>
            </w:r>
            <w:r w:rsidRPr="00106A0C">
              <w:rPr>
                <w:rFonts w:ascii="Arial" w:hAnsi="Arial" w:cs="Arial"/>
                <w:sz w:val="18"/>
                <w:szCs w:val="18"/>
              </w:rPr>
              <w:t>, število vseh odprtih naročilnic. V kolikor število odprtih naročilnic za zavarovano osebo preseže navedeno število program javi napako.</w:t>
            </w:r>
          </w:p>
        </w:tc>
        <w:tc>
          <w:tcPr>
            <w:tcW w:w="616" w:type="pct"/>
            <w:noWrap/>
          </w:tcPr>
          <w:p w14:paraId="725F8D92" w14:textId="77777777" w:rsidR="008E704B" w:rsidRPr="00106A0C" w:rsidRDefault="008E704B" w:rsidP="008E704B">
            <w:pPr>
              <w:rPr>
                <w:rFonts w:ascii="Arial" w:hAnsi="Arial" w:cs="Arial"/>
                <w:sz w:val="18"/>
                <w:szCs w:val="18"/>
              </w:rPr>
            </w:pPr>
            <w:r w:rsidRPr="00106A0C">
              <w:rPr>
                <w:rFonts w:ascii="Arial" w:hAnsi="Arial" w:cs="Arial"/>
                <w:sz w:val="18"/>
                <w:szCs w:val="18"/>
              </w:rPr>
              <w:t>NMTZ035</w:t>
            </w:r>
          </w:p>
        </w:tc>
        <w:tc>
          <w:tcPr>
            <w:tcW w:w="1231" w:type="pct"/>
          </w:tcPr>
          <w:p w14:paraId="56C70C14" w14:textId="77777777" w:rsidR="008E704B" w:rsidRPr="00106A0C" w:rsidRDefault="008E704B" w:rsidP="008E704B">
            <w:pPr>
              <w:rPr>
                <w:rFonts w:ascii="Arial" w:hAnsi="Arial" w:cs="Arial"/>
                <w:sz w:val="18"/>
                <w:szCs w:val="18"/>
              </w:rPr>
            </w:pPr>
            <w:r w:rsidRPr="00106A0C">
              <w:rPr>
                <w:rFonts w:ascii="Arial" w:hAnsi="Arial" w:cs="Arial"/>
                <w:sz w:val="18"/>
                <w:szCs w:val="18"/>
              </w:rPr>
              <w:t>Število vseh odprtih naročilnic zavarovane osebe presega število 15.</w:t>
            </w:r>
          </w:p>
        </w:tc>
        <w:tc>
          <w:tcPr>
            <w:tcW w:w="1124" w:type="pct"/>
          </w:tcPr>
          <w:p w14:paraId="2D2746CA" w14:textId="77777777" w:rsidR="008E704B" w:rsidRPr="00106A0C" w:rsidRDefault="008E704B" w:rsidP="008E704B">
            <w:pPr>
              <w:rPr>
                <w:rFonts w:ascii="Arial" w:hAnsi="Arial" w:cs="Arial"/>
                <w:sz w:val="18"/>
                <w:szCs w:val="18"/>
              </w:rPr>
            </w:pPr>
            <w:r w:rsidRPr="00106A0C">
              <w:rPr>
                <w:rFonts w:ascii="Arial" w:hAnsi="Arial" w:cs="Arial"/>
                <w:bCs/>
                <w:sz w:val="18"/>
                <w:szCs w:val="18"/>
              </w:rPr>
              <w:t>Preglejte seznam odprtih naročilnic in smiselnost izdaje nove.</w:t>
            </w:r>
          </w:p>
        </w:tc>
        <w:tc>
          <w:tcPr>
            <w:tcW w:w="529" w:type="pct"/>
          </w:tcPr>
          <w:p w14:paraId="56D37FF5"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1CD51AE6" w14:textId="77777777" w:rsidTr="008E704B">
        <w:trPr>
          <w:trHeight w:val="765"/>
        </w:trPr>
        <w:tc>
          <w:tcPr>
            <w:tcW w:w="1500" w:type="pct"/>
          </w:tcPr>
          <w:p w14:paraId="6D094CFA"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w:t>
            </w:r>
            <w:r w:rsidR="00F5256C" w:rsidRPr="00F5256C">
              <w:rPr>
                <w:rFonts w:ascii="Arial" w:hAnsi="Arial" w:cs="Arial"/>
                <w:b/>
                <w:sz w:val="18"/>
                <w:szCs w:val="18"/>
              </w:rPr>
              <w:t xml:space="preserve"> š</w:t>
            </w:r>
            <w:r w:rsidRPr="00F5256C">
              <w:rPr>
                <w:rFonts w:ascii="Arial" w:hAnsi="Arial" w:cs="Arial"/>
                <w:b/>
                <w:sz w:val="18"/>
                <w:szCs w:val="18"/>
              </w:rPr>
              <w:t>tevilka naročilnice</w:t>
            </w:r>
            <w:r w:rsidRPr="00106A0C">
              <w:rPr>
                <w:rFonts w:ascii="Arial" w:hAnsi="Arial" w:cs="Arial"/>
                <w:sz w:val="18"/>
                <w:szCs w:val="18"/>
              </w:rPr>
              <w:t>. Dobavitelj lahko bere podatke le na podlagi vnesene številke naročilnice.</w:t>
            </w:r>
          </w:p>
        </w:tc>
        <w:tc>
          <w:tcPr>
            <w:tcW w:w="616" w:type="pct"/>
            <w:noWrap/>
          </w:tcPr>
          <w:p w14:paraId="18DB11D4" w14:textId="77777777" w:rsidR="008E704B" w:rsidRPr="00106A0C" w:rsidRDefault="008E704B" w:rsidP="008E704B">
            <w:pPr>
              <w:rPr>
                <w:rFonts w:ascii="Arial" w:hAnsi="Arial" w:cs="Arial"/>
                <w:sz w:val="18"/>
                <w:szCs w:val="18"/>
              </w:rPr>
            </w:pPr>
            <w:r w:rsidRPr="00106A0C">
              <w:rPr>
                <w:rFonts w:ascii="Arial" w:hAnsi="Arial" w:cs="Arial"/>
                <w:sz w:val="18"/>
                <w:szCs w:val="18"/>
              </w:rPr>
              <w:t>NMTZ036</w:t>
            </w:r>
          </w:p>
        </w:tc>
        <w:tc>
          <w:tcPr>
            <w:tcW w:w="1231" w:type="pct"/>
          </w:tcPr>
          <w:p w14:paraId="2747A0FF"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Dobavitelj lahko bere odprte naročilnice le na podlagi vnesene številke naročilnice.   </w:t>
            </w:r>
          </w:p>
        </w:tc>
        <w:tc>
          <w:tcPr>
            <w:tcW w:w="1124" w:type="pct"/>
          </w:tcPr>
          <w:p w14:paraId="01F82C35" w14:textId="77777777" w:rsidR="008E704B" w:rsidRPr="00106A0C" w:rsidRDefault="008E704B" w:rsidP="008E704B">
            <w:pPr>
              <w:rPr>
                <w:rFonts w:ascii="Arial" w:hAnsi="Arial" w:cs="Arial"/>
                <w:bCs/>
                <w:sz w:val="18"/>
                <w:szCs w:val="18"/>
              </w:rPr>
            </w:pPr>
            <w:r w:rsidRPr="00106A0C">
              <w:rPr>
                <w:rFonts w:ascii="Arial" w:hAnsi="Arial" w:cs="Arial"/>
                <w:bCs/>
                <w:sz w:val="18"/>
                <w:szCs w:val="18"/>
              </w:rPr>
              <w:t xml:space="preserve">Vnesite številko naročilnice.            </w:t>
            </w:r>
          </w:p>
        </w:tc>
        <w:tc>
          <w:tcPr>
            <w:tcW w:w="529" w:type="pct"/>
          </w:tcPr>
          <w:p w14:paraId="318B1E80" w14:textId="77777777" w:rsidR="008E704B" w:rsidRPr="006264F0" w:rsidRDefault="008E704B" w:rsidP="008E704B">
            <w:pPr>
              <w:rPr>
                <w:rFonts w:ascii="Arial" w:hAnsi="Arial" w:cs="Arial"/>
                <w:sz w:val="16"/>
                <w:szCs w:val="16"/>
              </w:rPr>
            </w:pPr>
            <w:r w:rsidRPr="00106A0C">
              <w:rPr>
                <w:rFonts w:ascii="Arial" w:hAnsi="Arial" w:cs="Arial"/>
                <w:sz w:val="18"/>
                <w:szCs w:val="18"/>
              </w:rPr>
              <w:t>Zavrnitev</w:t>
            </w:r>
          </w:p>
          <w:p w14:paraId="28C4B15E" w14:textId="4E357BB1" w:rsidR="007C2152" w:rsidRPr="00106A0C" w:rsidRDefault="007C2152" w:rsidP="008E704B">
            <w:pPr>
              <w:rPr>
                <w:rFonts w:ascii="Arial" w:hAnsi="Arial" w:cs="Arial"/>
                <w:sz w:val="18"/>
                <w:szCs w:val="18"/>
              </w:rPr>
            </w:pPr>
            <w:r w:rsidRPr="006264F0">
              <w:rPr>
                <w:rFonts w:ascii="Arial" w:hAnsi="Arial" w:cs="Arial"/>
                <w:sz w:val="16"/>
                <w:szCs w:val="16"/>
              </w:rPr>
              <w:t>Kontrola se ukinja: 30.6.2025</w:t>
            </w:r>
          </w:p>
        </w:tc>
      </w:tr>
      <w:tr w:rsidR="00FD3A5F" w:rsidRPr="00B071E5" w14:paraId="1A655157" w14:textId="77777777" w:rsidTr="00CF72DE">
        <w:trPr>
          <w:trHeight w:val="765"/>
        </w:trPr>
        <w:tc>
          <w:tcPr>
            <w:tcW w:w="1500" w:type="pct"/>
          </w:tcPr>
          <w:p w14:paraId="3675B96E" w14:textId="6B3B5BD7" w:rsidR="00FD3A5F" w:rsidRPr="00B071E5" w:rsidRDefault="00FD3A5F" w:rsidP="00CF72DE">
            <w:pPr>
              <w:rPr>
                <w:rFonts w:ascii="Arial" w:hAnsi="Arial" w:cs="Arial"/>
                <w:sz w:val="18"/>
                <w:szCs w:val="18"/>
              </w:rPr>
            </w:pPr>
            <w:r>
              <w:rPr>
                <w:rFonts w:ascii="Arial" w:hAnsi="Arial" w:cs="Arial"/>
                <w:b/>
                <w:sz w:val="18"/>
                <w:szCs w:val="18"/>
              </w:rPr>
              <w:t>Kontrola na podatek: veljavnost obnovljive naročilnice</w:t>
            </w:r>
            <w:r w:rsidR="007837B4">
              <w:rPr>
                <w:rFonts w:ascii="Arial" w:hAnsi="Arial" w:cs="Arial"/>
                <w:b/>
                <w:sz w:val="18"/>
                <w:szCs w:val="18"/>
              </w:rPr>
              <w:t xml:space="preserve"> in naročilnice – izdaja artiklov</w:t>
            </w:r>
            <w:r>
              <w:rPr>
                <w:rFonts w:ascii="Arial" w:hAnsi="Arial" w:cs="Arial"/>
                <w:b/>
                <w:sz w:val="18"/>
                <w:szCs w:val="18"/>
              </w:rPr>
              <w:t xml:space="preserve">. </w:t>
            </w:r>
            <w:r>
              <w:rPr>
                <w:rFonts w:ascii="Arial" w:hAnsi="Arial" w:cs="Arial"/>
                <w:sz w:val="18"/>
                <w:szCs w:val="18"/>
              </w:rPr>
              <w:t xml:space="preserve">V kolikor je bila v času od prehodnega prevzema MP obnovljiva naročilnica </w:t>
            </w:r>
            <w:r w:rsidR="007837B4">
              <w:rPr>
                <w:rFonts w:ascii="Arial" w:hAnsi="Arial" w:cs="Arial"/>
                <w:sz w:val="18"/>
                <w:szCs w:val="18"/>
              </w:rPr>
              <w:t xml:space="preserve">ali naročilnica – izdaja artiklov </w:t>
            </w:r>
            <w:r>
              <w:rPr>
                <w:rFonts w:ascii="Arial" w:hAnsi="Arial" w:cs="Arial"/>
                <w:sz w:val="18"/>
                <w:szCs w:val="18"/>
              </w:rPr>
              <w:t>prekinjena s strani pooblaščenega zdravnika, program javi napako.</w:t>
            </w:r>
          </w:p>
        </w:tc>
        <w:tc>
          <w:tcPr>
            <w:tcW w:w="616" w:type="pct"/>
            <w:noWrap/>
          </w:tcPr>
          <w:p w14:paraId="5D577C90" w14:textId="77777777" w:rsidR="00FD3A5F" w:rsidRPr="00B071E5" w:rsidRDefault="00FD3A5F" w:rsidP="00CF72DE">
            <w:pPr>
              <w:rPr>
                <w:rFonts w:ascii="Arial" w:hAnsi="Arial" w:cs="Arial"/>
                <w:sz w:val="18"/>
                <w:szCs w:val="18"/>
              </w:rPr>
            </w:pPr>
            <w:r>
              <w:rPr>
                <w:rFonts w:ascii="Arial" w:hAnsi="Arial" w:cs="Arial"/>
                <w:sz w:val="18"/>
                <w:szCs w:val="18"/>
              </w:rPr>
              <w:t>NMTZ074</w:t>
            </w:r>
          </w:p>
        </w:tc>
        <w:tc>
          <w:tcPr>
            <w:tcW w:w="1231" w:type="pct"/>
          </w:tcPr>
          <w:p w14:paraId="3A94EFDF" w14:textId="4636327A" w:rsidR="00FD3A5F" w:rsidRDefault="00FD3A5F" w:rsidP="00CF72DE">
            <w:pPr>
              <w:rPr>
                <w:rFonts w:ascii="Arial" w:hAnsi="Arial" w:cs="Arial"/>
                <w:sz w:val="18"/>
                <w:szCs w:val="18"/>
              </w:rPr>
            </w:pPr>
          </w:p>
          <w:p w14:paraId="005284B8" w14:textId="08ADB552" w:rsidR="007837B4" w:rsidRPr="00B071E5" w:rsidRDefault="007837B4" w:rsidP="00CF72DE">
            <w:pPr>
              <w:rPr>
                <w:rFonts w:ascii="Arial" w:hAnsi="Arial" w:cs="Arial"/>
                <w:sz w:val="18"/>
                <w:szCs w:val="18"/>
              </w:rPr>
            </w:pPr>
            <w:r>
              <w:rPr>
                <w:rFonts w:ascii="Arial" w:hAnsi="Arial" w:cs="Arial"/>
                <w:sz w:val="18"/>
                <w:szCs w:val="18"/>
              </w:rPr>
              <w:t>To obnovljivo naročilnico ali naročilnico – izdaja artiklov je pooblaščeni zdravnik prekinil.</w:t>
            </w:r>
          </w:p>
        </w:tc>
        <w:tc>
          <w:tcPr>
            <w:tcW w:w="1124" w:type="pct"/>
          </w:tcPr>
          <w:p w14:paraId="78BA499A" w14:textId="283B4618" w:rsidR="00FD3A5F" w:rsidRPr="00B071E5" w:rsidRDefault="00FD3A5F" w:rsidP="00CF72DE">
            <w:pPr>
              <w:rPr>
                <w:rFonts w:ascii="Arial" w:hAnsi="Arial" w:cs="Arial"/>
                <w:bCs/>
                <w:sz w:val="18"/>
                <w:szCs w:val="18"/>
              </w:rPr>
            </w:pPr>
            <w:r>
              <w:rPr>
                <w:rFonts w:ascii="Arial" w:hAnsi="Arial" w:cs="Arial"/>
                <w:bCs/>
                <w:sz w:val="18"/>
                <w:szCs w:val="18"/>
              </w:rPr>
              <w:t xml:space="preserve">Pojasnite zavarovani osebi, da je zdravnik to naročilnico prekinil. </w:t>
            </w:r>
          </w:p>
        </w:tc>
        <w:tc>
          <w:tcPr>
            <w:tcW w:w="529" w:type="pct"/>
          </w:tcPr>
          <w:p w14:paraId="1DA69315" w14:textId="77777777" w:rsidR="00FD3A5F" w:rsidRPr="00B071E5" w:rsidRDefault="00FD3A5F" w:rsidP="00CF72DE">
            <w:pPr>
              <w:rPr>
                <w:rFonts w:ascii="Arial" w:hAnsi="Arial" w:cs="Arial"/>
                <w:sz w:val="18"/>
                <w:szCs w:val="18"/>
              </w:rPr>
            </w:pPr>
            <w:r>
              <w:rPr>
                <w:rFonts w:ascii="Arial" w:hAnsi="Arial" w:cs="Arial"/>
                <w:sz w:val="18"/>
                <w:szCs w:val="18"/>
              </w:rPr>
              <w:t>Zavrnitev</w:t>
            </w:r>
          </w:p>
        </w:tc>
      </w:tr>
      <w:tr w:rsidR="00FD3A5F" w:rsidRPr="00B071E5" w14:paraId="6A77DE68" w14:textId="77777777" w:rsidTr="00CF72DE">
        <w:trPr>
          <w:trHeight w:val="765"/>
        </w:trPr>
        <w:tc>
          <w:tcPr>
            <w:tcW w:w="1500" w:type="pct"/>
          </w:tcPr>
          <w:p w14:paraId="3BEE3FBC" w14:textId="77777777" w:rsidR="00FD3A5F" w:rsidRPr="000471E8" w:rsidRDefault="00FD3A5F" w:rsidP="00CF72DE">
            <w:pPr>
              <w:rPr>
                <w:rFonts w:ascii="Arial" w:hAnsi="Arial" w:cs="Arial"/>
                <w:sz w:val="18"/>
                <w:szCs w:val="18"/>
              </w:rPr>
            </w:pPr>
            <w:r>
              <w:rPr>
                <w:rFonts w:ascii="Arial" w:hAnsi="Arial" w:cs="Arial"/>
                <w:b/>
                <w:sz w:val="18"/>
                <w:szCs w:val="18"/>
              </w:rPr>
              <w:t xml:space="preserve">Kontrola na podatek: on-line številka naročilnice. </w:t>
            </w:r>
            <w:r>
              <w:rPr>
                <w:rFonts w:ascii="Arial" w:hAnsi="Arial" w:cs="Arial"/>
                <w:sz w:val="18"/>
                <w:szCs w:val="18"/>
              </w:rPr>
              <w:t xml:space="preserve">V primeru, da je naročilnica s to on-line številko stornirana, sistem javi napako. </w:t>
            </w:r>
          </w:p>
        </w:tc>
        <w:tc>
          <w:tcPr>
            <w:tcW w:w="616" w:type="pct"/>
            <w:noWrap/>
          </w:tcPr>
          <w:p w14:paraId="3E0FF3ED" w14:textId="77777777" w:rsidR="00FD3A5F" w:rsidRDefault="00FD3A5F" w:rsidP="00CF72DE">
            <w:pPr>
              <w:rPr>
                <w:rFonts w:ascii="Arial" w:hAnsi="Arial" w:cs="Arial"/>
                <w:sz w:val="18"/>
                <w:szCs w:val="18"/>
              </w:rPr>
            </w:pPr>
            <w:r>
              <w:rPr>
                <w:rFonts w:ascii="Arial" w:hAnsi="Arial" w:cs="Arial"/>
                <w:sz w:val="18"/>
                <w:szCs w:val="18"/>
              </w:rPr>
              <w:t>NMTZ075</w:t>
            </w:r>
          </w:p>
        </w:tc>
        <w:tc>
          <w:tcPr>
            <w:tcW w:w="1231" w:type="pct"/>
          </w:tcPr>
          <w:p w14:paraId="050DA2C5" w14:textId="77777777" w:rsidR="00FD3A5F" w:rsidRDefault="00FD3A5F" w:rsidP="00CF72DE">
            <w:pPr>
              <w:rPr>
                <w:rFonts w:ascii="Arial" w:hAnsi="Arial" w:cs="Arial"/>
                <w:sz w:val="18"/>
                <w:szCs w:val="18"/>
              </w:rPr>
            </w:pPr>
            <w:r>
              <w:rPr>
                <w:rFonts w:ascii="Arial" w:hAnsi="Arial" w:cs="Arial"/>
                <w:sz w:val="18"/>
                <w:szCs w:val="18"/>
              </w:rPr>
              <w:t xml:space="preserve">Naročilnica s to on-line številko je stornirana. </w:t>
            </w:r>
          </w:p>
        </w:tc>
        <w:tc>
          <w:tcPr>
            <w:tcW w:w="1124" w:type="pct"/>
          </w:tcPr>
          <w:p w14:paraId="772A009B" w14:textId="77777777" w:rsidR="00FD3A5F" w:rsidRDefault="00FD3A5F" w:rsidP="00CF72DE">
            <w:pPr>
              <w:rPr>
                <w:rFonts w:ascii="Arial" w:hAnsi="Arial" w:cs="Arial"/>
                <w:bCs/>
                <w:sz w:val="18"/>
                <w:szCs w:val="18"/>
              </w:rPr>
            </w:pPr>
            <w:r w:rsidRPr="00B071E5">
              <w:rPr>
                <w:rFonts w:ascii="Arial" w:hAnsi="Arial" w:cs="Arial"/>
                <w:sz w:val="18"/>
                <w:szCs w:val="18"/>
              </w:rPr>
              <w:t xml:space="preserve">Preverite </w:t>
            </w:r>
            <w:r w:rsidRPr="00A146B9">
              <w:rPr>
                <w:rFonts w:ascii="Arial" w:hAnsi="Arial" w:cs="Arial"/>
                <w:sz w:val="18"/>
                <w:szCs w:val="18"/>
              </w:rPr>
              <w:t>on-line številko naročilnice</w:t>
            </w:r>
            <w:r>
              <w:rPr>
                <w:rFonts w:ascii="Arial" w:hAnsi="Arial" w:cs="Arial"/>
                <w:sz w:val="18"/>
                <w:szCs w:val="18"/>
              </w:rPr>
              <w:t>.</w:t>
            </w:r>
          </w:p>
        </w:tc>
        <w:tc>
          <w:tcPr>
            <w:tcW w:w="529" w:type="pct"/>
          </w:tcPr>
          <w:p w14:paraId="21663E7C" w14:textId="77777777" w:rsidR="00FD3A5F" w:rsidRDefault="00FD3A5F" w:rsidP="00CF72DE">
            <w:pPr>
              <w:rPr>
                <w:rFonts w:ascii="Arial" w:hAnsi="Arial" w:cs="Arial"/>
                <w:sz w:val="18"/>
                <w:szCs w:val="18"/>
              </w:rPr>
            </w:pPr>
            <w:r>
              <w:rPr>
                <w:rFonts w:ascii="Arial" w:hAnsi="Arial" w:cs="Arial"/>
                <w:sz w:val="18"/>
                <w:szCs w:val="18"/>
              </w:rPr>
              <w:t>Zavrnitev</w:t>
            </w:r>
          </w:p>
        </w:tc>
      </w:tr>
    </w:tbl>
    <w:p w14:paraId="139C20F0" w14:textId="77777777" w:rsidR="007A301E" w:rsidRDefault="007A301E" w:rsidP="007A301E">
      <w:pPr>
        <w:rPr>
          <w:rFonts w:ascii="Arial" w:hAnsi="Arial" w:cs="Arial"/>
          <w:sz w:val="22"/>
          <w:szCs w:val="22"/>
        </w:rPr>
      </w:pPr>
    </w:p>
    <w:p w14:paraId="67A852E7" w14:textId="77777777" w:rsidR="007A301E" w:rsidRDefault="007A301E" w:rsidP="007A301E">
      <w:pPr>
        <w:pStyle w:val="Naslov3"/>
      </w:pPr>
      <w:bookmarkStart w:id="1057" w:name="_Toc212509987"/>
      <w:bookmarkStart w:id="1058" w:name="_Toc309802115"/>
      <w:bookmarkStart w:id="1059" w:name="_Toc367967309"/>
      <w:bookmarkStart w:id="1060" w:name="_Toc400961717"/>
      <w:bookmarkStart w:id="1061" w:name="_Toc453236214"/>
      <w:bookmarkStart w:id="1062" w:name="_Toc491079241"/>
      <w:bookmarkStart w:id="1063" w:name="_Toc501005841"/>
      <w:bookmarkStart w:id="1064" w:name="_Toc71016641"/>
      <w:bookmarkStart w:id="1065" w:name="_Toc147388331"/>
      <w:bookmarkStart w:id="1066" w:name="_Toc179277551"/>
      <w:bookmarkStart w:id="1067" w:name="_Toc188611755"/>
      <w:bookmarkStart w:id="1068" w:name="_Toc192682252"/>
      <w:bookmarkStart w:id="1069" w:name="_Toc201131232"/>
      <w:bookmarkStart w:id="1070" w:name="_Toc216168770"/>
      <w:bookmarkStart w:id="1071" w:name="_Toc224802855"/>
      <w:bookmarkStart w:id="1072" w:name="_Toc229639394"/>
      <w:bookmarkStart w:id="1073" w:name="_Toc240276578"/>
      <w:r>
        <w:t>Branje podatkov o izdanih medicinsk</w:t>
      </w:r>
      <w:r w:rsidR="003D2011">
        <w:t>ih</w:t>
      </w:r>
      <w:r>
        <w:t xml:space="preserve"> pripomočkih osebe</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14:paraId="3F815F34" w14:textId="77777777" w:rsidR="007A301E" w:rsidRDefault="007A301E" w:rsidP="007A301E">
      <w:pPr>
        <w:rPr>
          <w:rFonts w:ascii="Arial" w:hAnsi="Arial" w:cs="Arial"/>
          <w:sz w:val="22"/>
          <w:szCs w:val="22"/>
        </w:rPr>
      </w:pPr>
    </w:p>
    <w:tbl>
      <w:tblPr>
        <w:tblW w:w="5000" w:type="pct"/>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55D5D771" w14:textId="77777777" w:rsidTr="008E704B">
        <w:trPr>
          <w:trHeight w:val="510"/>
          <w:tblHeader/>
        </w:trPr>
        <w:tc>
          <w:tcPr>
            <w:tcW w:w="1500" w:type="pct"/>
            <w:tcBorders>
              <w:top w:val="single" w:sz="4" w:space="0" w:color="auto"/>
              <w:left w:val="single" w:sz="4" w:space="0" w:color="auto"/>
              <w:bottom w:val="single" w:sz="4" w:space="0" w:color="auto"/>
              <w:right w:val="single" w:sz="4" w:space="0" w:color="auto"/>
            </w:tcBorders>
            <w:shd w:val="pct10" w:color="auto" w:fill="auto"/>
          </w:tcPr>
          <w:p w14:paraId="612E2E52" w14:textId="77777777" w:rsidR="008E704B" w:rsidRPr="00106A0C" w:rsidRDefault="008E704B" w:rsidP="008E704B">
            <w:pPr>
              <w:jc w:val="center"/>
              <w:rPr>
                <w:rFonts w:ascii="Arial" w:hAnsi="Arial" w:cs="Arial"/>
                <w:b/>
                <w:bCs/>
                <w:sz w:val="18"/>
                <w:szCs w:val="18"/>
              </w:rPr>
            </w:pPr>
          </w:p>
          <w:p w14:paraId="43B3F73A"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A20341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707AAC18" w14:textId="77777777" w:rsidR="008E704B" w:rsidRPr="00106A0C" w:rsidRDefault="008E704B" w:rsidP="008E704B">
            <w:pPr>
              <w:jc w:val="center"/>
              <w:rPr>
                <w:rFonts w:ascii="Arial" w:hAnsi="Arial" w:cs="Arial"/>
                <w:b/>
                <w:bCs/>
                <w:sz w:val="18"/>
                <w:szCs w:val="18"/>
              </w:rPr>
            </w:pPr>
          </w:p>
          <w:p w14:paraId="2D2903D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98510F8" w14:textId="77777777" w:rsidR="008E704B" w:rsidRPr="00106A0C" w:rsidRDefault="008E704B" w:rsidP="008E704B">
            <w:pPr>
              <w:jc w:val="center"/>
              <w:rPr>
                <w:rFonts w:ascii="Arial" w:hAnsi="Arial" w:cs="Arial"/>
                <w:b/>
                <w:bCs/>
                <w:sz w:val="18"/>
                <w:szCs w:val="18"/>
              </w:rPr>
            </w:pPr>
          </w:p>
          <w:p w14:paraId="20E8C6F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tcBorders>
              <w:top w:val="single" w:sz="4" w:space="0" w:color="auto"/>
              <w:left w:val="nil"/>
              <w:bottom w:val="single" w:sz="4" w:space="0" w:color="auto"/>
              <w:right w:val="single" w:sz="4" w:space="0" w:color="auto"/>
            </w:tcBorders>
            <w:shd w:val="pct10" w:color="auto" w:fill="auto"/>
          </w:tcPr>
          <w:p w14:paraId="1D25FFDF"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07A26A14" w14:textId="77777777" w:rsidTr="008E704B">
        <w:trPr>
          <w:trHeight w:val="461"/>
        </w:trPr>
        <w:tc>
          <w:tcPr>
            <w:tcW w:w="1500" w:type="pct"/>
            <w:tcBorders>
              <w:top w:val="single" w:sz="4" w:space="0" w:color="auto"/>
              <w:left w:val="single" w:sz="4" w:space="0" w:color="auto"/>
              <w:bottom w:val="single" w:sz="4" w:space="0" w:color="auto"/>
              <w:right w:val="single" w:sz="4" w:space="0" w:color="auto"/>
            </w:tcBorders>
          </w:tcPr>
          <w:p w14:paraId="07B6E431"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0E5CF2FC"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w:t>
            </w:r>
            <w:r>
              <w:rPr>
                <w:rFonts w:ascii="Arial" w:hAnsi="Arial" w:cs="Arial"/>
                <w:sz w:val="18"/>
                <w:szCs w:val="18"/>
              </w:rPr>
              <w:t xml:space="preserve"> </w:t>
            </w:r>
            <w:r w:rsidRPr="00106A0C">
              <w:rPr>
                <w:rFonts w:ascii="Arial" w:hAnsi="Arial" w:cs="Arial"/>
                <w:sz w:val="18"/>
                <w:szCs w:val="18"/>
              </w:rPr>
              <w:t>Če številka ne obstaja program javi napako.</w:t>
            </w:r>
          </w:p>
        </w:tc>
        <w:tc>
          <w:tcPr>
            <w:tcW w:w="616" w:type="pct"/>
            <w:tcBorders>
              <w:top w:val="single" w:sz="4" w:space="0" w:color="auto"/>
              <w:left w:val="nil"/>
              <w:bottom w:val="single" w:sz="4" w:space="0" w:color="auto"/>
              <w:right w:val="single" w:sz="4" w:space="0" w:color="auto"/>
            </w:tcBorders>
            <w:noWrap/>
          </w:tcPr>
          <w:p w14:paraId="1EE27674"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tcPr>
          <w:p w14:paraId="70E70FDD"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tcPr>
          <w:p w14:paraId="6B587550"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tcPr>
          <w:p w14:paraId="3B996AC9"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2117AE0C"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7CCC388F"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1A2C81A"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Preverjamo, če za ZZZS številko zavarovane osebe obstajajo podatki o izdanih (prejetih) medicinskih  pripomočkih. Če zavarovana oseba v evidenci Zavoda nima podatka o prejetih medicinskih pripomočkih program javi napako.</w:t>
            </w:r>
          </w:p>
        </w:tc>
        <w:tc>
          <w:tcPr>
            <w:tcW w:w="616" w:type="pct"/>
            <w:tcBorders>
              <w:top w:val="single" w:sz="4" w:space="0" w:color="auto"/>
              <w:left w:val="nil"/>
              <w:bottom w:val="single" w:sz="4" w:space="0" w:color="auto"/>
              <w:right w:val="single" w:sz="4" w:space="0" w:color="auto"/>
            </w:tcBorders>
            <w:noWrap/>
          </w:tcPr>
          <w:p w14:paraId="1CE3548E"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Borders>
              <w:top w:val="single" w:sz="4" w:space="0" w:color="auto"/>
              <w:left w:val="nil"/>
              <w:bottom w:val="single" w:sz="4" w:space="0" w:color="auto"/>
              <w:right w:val="single" w:sz="4" w:space="0" w:color="auto"/>
            </w:tcBorders>
          </w:tcPr>
          <w:p w14:paraId="582F8D8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Za opredeljeno ZZZS številko v evidenci </w:t>
            </w:r>
            <w:r w:rsidRPr="00106A0C">
              <w:rPr>
                <w:rFonts w:ascii="Arial" w:hAnsi="Arial" w:cs="Arial"/>
                <w:sz w:val="18"/>
                <w:szCs w:val="18"/>
              </w:rPr>
              <w:lastRenderedPageBreak/>
              <w:t>Zavoda ne obstaja noben zapis.</w:t>
            </w:r>
          </w:p>
        </w:tc>
        <w:tc>
          <w:tcPr>
            <w:tcW w:w="1124" w:type="pct"/>
            <w:tcBorders>
              <w:top w:val="single" w:sz="4" w:space="0" w:color="auto"/>
              <w:left w:val="nil"/>
              <w:bottom w:val="single" w:sz="4" w:space="0" w:color="auto"/>
              <w:right w:val="single" w:sz="4" w:space="0" w:color="auto"/>
            </w:tcBorders>
          </w:tcPr>
          <w:p w14:paraId="33552187"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 xml:space="preserve">Opredeljena oseba v evidenci Zavoda nima </w:t>
            </w:r>
            <w:r w:rsidRPr="00106A0C">
              <w:rPr>
                <w:rFonts w:ascii="Arial" w:hAnsi="Arial" w:cs="Arial"/>
                <w:sz w:val="18"/>
                <w:szCs w:val="18"/>
              </w:rPr>
              <w:lastRenderedPageBreak/>
              <w:t>nobenega podatka o zapisu.</w:t>
            </w:r>
          </w:p>
        </w:tc>
        <w:tc>
          <w:tcPr>
            <w:tcW w:w="529" w:type="pct"/>
            <w:tcBorders>
              <w:top w:val="single" w:sz="4" w:space="0" w:color="auto"/>
              <w:left w:val="nil"/>
              <w:bottom w:val="single" w:sz="4" w:space="0" w:color="auto"/>
              <w:right w:val="single" w:sz="4" w:space="0" w:color="auto"/>
            </w:tcBorders>
          </w:tcPr>
          <w:p w14:paraId="63F3F555"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Zavrnitev</w:t>
            </w:r>
          </w:p>
        </w:tc>
      </w:tr>
      <w:tr w:rsidR="008E704B" w:rsidRPr="00106A0C" w14:paraId="7B39FC6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247CD8FA"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649CC7C2"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tcBorders>
              <w:top w:val="single" w:sz="4" w:space="0" w:color="auto"/>
              <w:left w:val="nil"/>
              <w:bottom w:val="single" w:sz="4" w:space="0" w:color="auto"/>
              <w:right w:val="single" w:sz="4" w:space="0" w:color="auto"/>
            </w:tcBorders>
            <w:noWrap/>
          </w:tcPr>
          <w:p w14:paraId="6DA84E9E"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tcPr>
          <w:p w14:paraId="6CDCE7E0"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tcPr>
          <w:p w14:paraId="71B86C8A"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tcPr>
          <w:p w14:paraId="4B28E73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CD7854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7A9588DB"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55B040A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tcBorders>
              <w:top w:val="single" w:sz="4" w:space="0" w:color="auto"/>
              <w:left w:val="nil"/>
              <w:bottom w:val="single" w:sz="4" w:space="0" w:color="auto"/>
              <w:right w:val="single" w:sz="4" w:space="0" w:color="auto"/>
            </w:tcBorders>
            <w:noWrap/>
          </w:tcPr>
          <w:p w14:paraId="65AD33B0"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tcPr>
          <w:p w14:paraId="40A4CBC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tcPr>
          <w:p w14:paraId="0D2AF0F5"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tcPr>
          <w:p w14:paraId="436AA20C"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DA3E32D"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23216D68"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uporabnik sistema on-line</w:t>
            </w:r>
          </w:p>
          <w:p w14:paraId="546EFCA1"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ali ima uporabnik pooblastila za branje podatkov o izdanih (prejetih) medicinskih pripomočkih. V kolikor uporabnik nima pooblastil za branje program javi napako.</w:t>
            </w:r>
          </w:p>
        </w:tc>
        <w:tc>
          <w:tcPr>
            <w:tcW w:w="616" w:type="pct"/>
            <w:tcBorders>
              <w:top w:val="single" w:sz="4" w:space="0" w:color="auto"/>
              <w:left w:val="nil"/>
              <w:bottom w:val="single" w:sz="4" w:space="0" w:color="auto"/>
              <w:right w:val="single" w:sz="4" w:space="0" w:color="auto"/>
            </w:tcBorders>
            <w:noWrap/>
          </w:tcPr>
          <w:p w14:paraId="40DEA220" w14:textId="77777777" w:rsidR="008E704B" w:rsidRPr="00106A0C" w:rsidRDefault="008E704B" w:rsidP="008E704B">
            <w:pPr>
              <w:rPr>
                <w:rFonts w:ascii="Arial" w:hAnsi="Arial" w:cs="Arial"/>
                <w:sz w:val="18"/>
                <w:szCs w:val="18"/>
              </w:rPr>
            </w:pPr>
            <w:r w:rsidRPr="00106A0C">
              <w:rPr>
                <w:rFonts w:ascii="Arial" w:hAnsi="Arial" w:cs="Arial"/>
                <w:sz w:val="18"/>
                <w:szCs w:val="18"/>
              </w:rPr>
              <w:t>NMTZ026</w:t>
            </w:r>
          </w:p>
        </w:tc>
        <w:tc>
          <w:tcPr>
            <w:tcW w:w="1231" w:type="pct"/>
            <w:tcBorders>
              <w:top w:val="single" w:sz="4" w:space="0" w:color="auto"/>
              <w:left w:val="nil"/>
              <w:bottom w:val="single" w:sz="4" w:space="0" w:color="auto"/>
              <w:right w:val="single" w:sz="4" w:space="0" w:color="auto"/>
            </w:tcBorders>
          </w:tcPr>
          <w:p w14:paraId="37FE8635" w14:textId="77777777" w:rsidR="008E704B" w:rsidRPr="00106A0C" w:rsidRDefault="008E704B" w:rsidP="008E704B">
            <w:pPr>
              <w:rPr>
                <w:rFonts w:ascii="Arial" w:hAnsi="Arial" w:cs="Arial"/>
                <w:sz w:val="18"/>
                <w:szCs w:val="18"/>
              </w:rPr>
            </w:pPr>
            <w:r w:rsidRPr="00106A0C">
              <w:rPr>
                <w:rFonts w:ascii="Arial" w:hAnsi="Arial" w:cs="Arial"/>
                <w:sz w:val="18"/>
                <w:szCs w:val="18"/>
              </w:rPr>
              <w:t>Uporabnik nima pooblastil za branje podatkov o izdanih MP.</w:t>
            </w:r>
          </w:p>
        </w:tc>
        <w:tc>
          <w:tcPr>
            <w:tcW w:w="1124" w:type="pct"/>
            <w:tcBorders>
              <w:top w:val="single" w:sz="4" w:space="0" w:color="auto"/>
              <w:left w:val="nil"/>
              <w:bottom w:val="single" w:sz="4" w:space="0" w:color="auto"/>
              <w:right w:val="single" w:sz="4" w:space="0" w:color="auto"/>
            </w:tcBorders>
          </w:tcPr>
          <w:p w14:paraId="3A6F7E43" w14:textId="77777777" w:rsidR="008E704B" w:rsidRPr="00106A0C" w:rsidRDefault="008E704B" w:rsidP="008E704B">
            <w:pPr>
              <w:rPr>
                <w:rFonts w:ascii="Arial" w:hAnsi="Arial" w:cs="Arial"/>
                <w:sz w:val="18"/>
                <w:szCs w:val="18"/>
              </w:rPr>
            </w:pPr>
            <w:r w:rsidRPr="00106A0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tcPr>
          <w:p w14:paraId="624BB67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bl>
    <w:p w14:paraId="634EF70F" w14:textId="77777777" w:rsidR="007A301E" w:rsidRDefault="007A301E" w:rsidP="007A301E">
      <w:pPr>
        <w:rPr>
          <w:rFonts w:ascii="Arial" w:hAnsi="Arial" w:cs="Arial"/>
          <w:sz w:val="22"/>
          <w:szCs w:val="22"/>
        </w:rPr>
      </w:pPr>
    </w:p>
    <w:p w14:paraId="6768DFC0" w14:textId="77777777" w:rsidR="007A301E" w:rsidRPr="00866856" w:rsidRDefault="007A301E" w:rsidP="007A301E">
      <w:pPr>
        <w:rPr>
          <w:rFonts w:ascii="Arial" w:hAnsi="Arial" w:cs="Arial"/>
          <w:sz w:val="2"/>
          <w:szCs w:val="2"/>
        </w:rPr>
      </w:pPr>
    </w:p>
    <w:p w14:paraId="3D5CB8C5" w14:textId="77777777" w:rsidR="007A301E" w:rsidRDefault="007A301E" w:rsidP="00966B10">
      <w:pPr>
        <w:pStyle w:val="Naslov3"/>
      </w:pPr>
      <w:bookmarkStart w:id="1074" w:name="_Toc212509988"/>
      <w:bookmarkStart w:id="1075" w:name="_Toc309802116"/>
      <w:bookmarkStart w:id="1076" w:name="_Toc367967310"/>
      <w:bookmarkStart w:id="1077" w:name="_Toc400961718"/>
      <w:bookmarkStart w:id="1078" w:name="_Toc453236215"/>
      <w:bookmarkStart w:id="1079" w:name="_Toc491079242"/>
      <w:bookmarkStart w:id="1080" w:name="_Toc501005842"/>
      <w:bookmarkStart w:id="1081" w:name="_Toc71016642"/>
      <w:bookmarkStart w:id="1082" w:name="_Toc147388332"/>
      <w:bookmarkStart w:id="1083" w:name="_Toc179277552"/>
      <w:bookmarkStart w:id="1084" w:name="_Toc188611756"/>
      <w:bookmarkStart w:id="1085" w:name="_Toc192682253"/>
      <w:bookmarkStart w:id="1086" w:name="_Toc201131233"/>
      <w:bookmarkStart w:id="1087" w:name="_Toc216168771"/>
      <w:bookmarkStart w:id="1088" w:name="_Toc224802856"/>
      <w:bookmarkStart w:id="1089" w:name="_Toc229639395"/>
      <w:bookmarkStart w:id="1090" w:name="_Toc240276579"/>
      <w:r>
        <w:t>Branje podatkov o izdanih zdravilih osebe</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7A301E" w:rsidRPr="001645AA" w14:paraId="2E5D6D89" w14:textId="77777777">
        <w:trPr>
          <w:trHeight w:val="510"/>
          <w:tblHeader/>
        </w:trPr>
        <w:tc>
          <w:tcPr>
            <w:tcW w:w="1500" w:type="pct"/>
            <w:shd w:val="pct10" w:color="auto" w:fill="auto"/>
          </w:tcPr>
          <w:p w14:paraId="29292640" w14:textId="77777777" w:rsidR="00642479" w:rsidRDefault="00642479" w:rsidP="00642479">
            <w:pPr>
              <w:jc w:val="center"/>
              <w:rPr>
                <w:rFonts w:ascii="Arial" w:hAnsi="Arial" w:cs="Arial"/>
                <w:b/>
                <w:bCs/>
                <w:sz w:val="18"/>
                <w:szCs w:val="18"/>
              </w:rPr>
            </w:pPr>
          </w:p>
          <w:p w14:paraId="2AAD2012"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4EB41C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6EB8D232" w14:textId="77777777" w:rsidR="00642479" w:rsidRDefault="00642479" w:rsidP="00642479">
            <w:pPr>
              <w:jc w:val="center"/>
              <w:rPr>
                <w:rFonts w:ascii="Arial" w:hAnsi="Arial" w:cs="Arial"/>
                <w:b/>
                <w:bCs/>
                <w:sz w:val="18"/>
                <w:szCs w:val="18"/>
              </w:rPr>
            </w:pPr>
          </w:p>
          <w:p w14:paraId="4364BB1B"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0A6AC6DD" w14:textId="77777777" w:rsidR="00642479" w:rsidRDefault="00642479" w:rsidP="00642479">
            <w:pPr>
              <w:jc w:val="center"/>
              <w:rPr>
                <w:rFonts w:ascii="Arial" w:hAnsi="Arial" w:cs="Arial"/>
                <w:b/>
                <w:bCs/>
                <w:sz w:val="18"/>
                <w:szCs w:val="18"/>
              </w:rPr>
            </w:pPr>
          </w:p>
          <w:p w14:paraId="3D5BCDC6" w14:textId="77777777" w:rsidR="007A301E" w:rsidRPr="001645AA" w:rsidRDefault="001645AA" w:rsidP="00642479">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5F1F555"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231C242" w14:textId="77777777">
        <w:trPr>
          <w:trHeight w:val="765"/>
        </w:trPr>
        <w:tc>
          <w:tcPr>
            <w:tcW w:w="1500" w:type="pct"/>
          </w:tcPr>
          <w:p w14:paraId="513FE853"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t>Kontrola na podatek:</w:t>
            </w:r>
            <w:r w:rsidR="00F5256C">
              <w:rPr>
                <w:rFonts w:ascii="Arial" w:hAnsi="Arial" w:cs="Arial"/>
                <w:sz w:val="18"/>
                <w:szCs w:val="18"/>
              </w:rPr>
              <w:t xml:space="preserve"> ZZZS številka zavarovane osebe </w:t>
            </w:r>
            <w:r w:rsidRPr="001645AA">
              <w:rPr>
                <w:rFonts w:ascii="Arial" w:hAnsi="Arial" w:cs="Arial"/>
                <w:sz w:val="18"/>
                <w:szCs w:val="18"/>
              </w:rPr>
              <w:t>Preverjamo obstoj ZZZS številke osebe v evidenci Zavoda. V kolikor ZZZS številka osebe ne obstaja program javi napako.</w:t>
            </w:r>
          </w:p>
        </w:tc>
        <w:tc>
          <w:tcPr>
            <w:tcW w:w="616" w:type="pct"/>
            <w:noWrap/>
          </w:tcPr>
          <w:p w14:paraId="1BC0A3E7"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31" w:type="pct"/>
          </w:tcPr>
          <w:p w14:paraId="485C9009"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tcPr>
          <w:p w14:paraId="220E8F2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tcPr>
          <w:p w14:paraId="23976606"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08742172" w14:textId="77777777">
        <w:trPr>
          <w:trHeight w:val="790"/>
        </w:trPr>
        <w:tc>
          <w:tcPr>
            <w:tcW w:w="1500" w:type="pct"/>
          </w:tcPr>
          <w:p w14:paraId="49F61BCB" w14:textId="77777777" w:rsidR="007A301E" w:rsidRPr="001645AA" w:rsidRDefault="007A301E" w:rsidP="007A301E">
            <w:pPr>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(ZZZS številka zavarovane osebe)</w:t>
            </w:r>
          </w:p>
          <w:p w14:paraId="01950EF9"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če so za podano ZZZS številko zavarovane osebe zapisi o izdanih zdravilih.</w:t>
            </w:r>
          </w:p>
        </w:tc>
        <w:tc>
          <w:tcPr>
            <w:tcW w:w="616" w:type="pct"/>
            <w:noWrap/>
          </w:tcPr>
          <w:p w14:paraId="4E6C10DE"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31" w:type="pct"/>
          </w:tcPr>
          <w:p w14:paraId="22CFE726"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tcPr>
          <w:p w14:paraId="1CE35B39"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tcPr>
          <w:p w14:paraId="592F58F2"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6AC01056" w14:textId="77777777">
        <w:trPr>
          <w:trHeight w:val="1020"/>
        </w:trPr>
        <w:tc>
          <w:tcPr>
            <w:tcW w:w="1500" w:type="pct"/>
          </w:tcPr>
          <w:p w14:paraId="6A33CA9C" w14:textId="022D0877" w:rsidR="007A301E" w:rsidRPr="001645AA" w:rsidRDefault="007A301E" w:rsidP="007A301E">
            <w:pPr>
              <w:rPr>
                <w:rFonts w:ascii="Arial" w:hAnsi="Arial" w:cs="Arial"/>
                <w:sz w:val="18"/>
                <w:szCs w:val="18"/>
                <w:u w:val="single"/>
              </w:rPr>
            </w:pPr>
          </w:p>
        </w:tc>
        <w:tc>
          <w:tcPr>
            <w:tcW w:w="616" w:type="pct"/>
            <w:noWrap/>
          </w:tcPr>
          <w:p w14:paraId="5FF0A55A" w14:textId="14AA7AE6" w:rsidR="007A301E" w:rsidRPr="001645AA" w:rsidRDefault="007A301E" w:rsidP="007A301E">
            <w:pPr>
              <w:rPr>
                <w:rFonts w:ascii="Arial" w:hAnsi="Arial" w:cs="Arial"/>
                <w:sz w:val="18"/>
                <w:szCs w:val="18"/>
              </w:rPr>
            </w:pPr>
          </w:p>
        </w:tc>
        <w:tc>
          <w:tcPr>
            <w:tcW w:w="1231" w:type="pct"/>
          </w:tcPr>
          <w:p w14:paraId="2E045001" w14:textId="6B398FD6" w:rsidR="007A301E" w:rsidRPr="001645AA" w:rsidRDefault="007A301E" w:rsidP="007A301E">
            <w:pPr>
              <w:rPr>
                <w:rFonts w:ascii="Arial" w:hAnsi="Arial" w:cs="Arial"/>
                <w:sz w:val="18"/>
                <w:szCs w:val="18"/>
              </w:rPr>
            </w:pPr>
          </w:p>
        </w:tc>
        <w:tc>
          <w:tcPr>
            <w:tcW w:w="1124" w:type="pct"/>
          </w:tcPr>
          <w:p w14:paraId="767DF5D3" w14:textId="1A50041F" w:rsidR="007A301E" w:rsidRPr="001645AA" w:rsidRDefault="007A301E" w:rsidP="007A301E">
            <w:pPr>
              <w:rPr>
                <w:rFonts w:ascii="Arial" w:hAnsi="Arial" w:cs="Arial"/>
                <w:sz w:val="18"/>
                <w:szCs w:val="18"/>
              </w:rPr>
            </w:pPr>
          </w:p>
        </w:tc>
        <w:tc>
          <w:tcPr>
            <w:tcW w:w="529" w:type="pct"/>
          </w:tcPr>
          <w:p w14:paraId="594C9A15" w14:textId="0ABAEB03" w:rsidR="007A301E" w:rsidRPr="001645AA" w:rsidRDefault="007A301E" w:rsidP="007A301E">
            <w:pPr>
              <w:rPr>
                <w:rFonts w:ascii="Arial" w:hAnsi="Arial" w:cs="Arial"/>
                <w:sz w:val="18"/>
                <w:szCs w:val="18"/>
              </w:rPr>
            </w:pPr>
          </w:p>
        </w:tc>
      </w:tr>
      <w:tr w:rsidR="007A301E" w:rsidRPr="001645AA" w14:paraId="186D5092" w14:textId="77777777">
        <w:trPr>
          <w:trHeight w:val="990"/>
        </w:trPr>
        <w:tc>
          <w:tcPr>
            <w:tcW w:w="1500" w:type="pct"/>
          </w:tcPr>
          <w:p w14:paraId="653FA4FB" w14:textId="77777777" w:rsidR="007A301E" w:rsidRPr="001645AA" w:rsidRDefault="007A301E" w:rsidP="007A301E">
            <w:pPr>
              <w:tabs>
                <w:tab w:val="left" w:pos="540"/>
              </w:tabs>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(šifra namena dostopa)</w:t>
            </w:r>
          </w:p>
          <w:p w14:paraId="55A9270B" w14:textId="77777777" w:rsidR="007A301E" w:rsidRPr="001645AA" w:rsidRDefault="007A301E" w:rsidP="007A301E">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noWrap/>
          </w:tcPr>
          <w:p w14:paraId="554BC67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31" w:type="pct"/>
          </w:tcPr>
          <w:p w14:paraId="570A55B1"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tcPr>
          <w:p w14:paraId="42864E8D"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Preverite vneseni podatek.                                                     </w:t>
            </w:r>
          </w:p>
        </w:tc>
        <w:tc>
          <w:tcPr>
            <w:tcW w:w="529" w:type="pct"/>
          </w:tcPr>
          <w:p w14:paraId="35805C9A"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1E957C5B" w14:textId="77777777">
        <w:trPr>
          <w:trHeight w:val="716"/>
        </w:trPr>
        <w:tc>
          <w:tcPr>
            <w:tcW w:w="1500" w:type="pct"/>
          </w:tcPr>
          <w:p w14:paraId="34B8B599"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lastRenderedPageBreak/>
              <w:t xml:space="preserve">Kontrola na podatek: </w:t>
            </w:r>
            <w:r w:rsidRPr="001645AA">
              <w:rPr>
                <w:rFonts w:ascii="Arial" w:hAnsi="Arial" w:cs="Arial"/>
                <w:sz w:val="18"/>
                <w:szCs w:val="18"/>
              </w:rPr>
              <w:t>(številka začasnega potrdila)</w:t>
            </w:r>
          </w:p>
          <w:p w14:paraId="2D1B9024" w14:textId="77777777" w:rsidR="007A301E" w:rsidRPr="001645AA" w:rsidRDefault="007A301E" w:rsidP="007A301E">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noWrap/>
          </w:tcPr>
          <w:p w14:paraId="15757B97"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31" w:type="pct"/>
          </w:tcPr>
          <w:p w14:paraId="57130068"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tcPr>
          <w:p w14:paraId="0F038A99"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tcPr>
          <w:p w14:paraId="15E8C9E1"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bl>
    <w:p w14:paraId="67D06AB3" w14:textId="77777777" w:rsidR="009B2968" w:rsidRDefault="009B2968" w:rsidP="009B2968">
      <w:pPr>
        <w:pStyle w:val="Naslov3"/>
      </w:pPr>
      <w:bookmarkStart w:id="1091" w:name="_Toc71016643"/>
      <w:bookmarkStart w:id="1092" w:name="_Toc147388333"/>
      <w:bookmarkStart w:id="1093" w:name="_Toc179277553"/>
      <w:bookmarkStart w:id="1094" w:name="_Toc188611757"/>
      <w:bookmarkStart w:id="1095" w:name="_Toc192682254"/>
      <w:bookmarkStart w:id="1096" w:name="_Toc201131234"/>
      <w:bookmarkStart w:id="1097" w:name="_Toc216168772"/>
      <w:bookmarkStart w:id="1098" w:name="_Toc224802857"/>
      <w:bookmarkStart w:id="1099" w:name="_Toc229639396"/>
      <w:bookmarkStart w:id="1100" w:name="_Toc240276580"/>
      <w:bookmarkStart w:id="1101" w:name="_Toc212509989"/>
      <w:bookmarkStart w:id="1102" w:name="_Toc309802117"/>
      <w:bookmarkStart w:id="1103" w:name="_Toc367967311"/>
      <w:bookmarkStart w:id="1104" w:name="_Toc400961719"/>
      <w:bookmarkStart w:id="1105" w:name="_Toc453236216"/>
      <w:bookmarkStart w:id="1106" w:name="_Toc491079243"/>
      <w:bookmarkStart w:id="1107" w:name="_Toc501005843"/>
      <w:r>
        <w:t>Branje podatkov o</w:t>
      </w:r>
      <w:r w:rsidR="00D1355A">
        <w:t xml:space="preserve"> </w:t>
      </w:r>
      <w:r w:rsidR="004D7DBD">
        <w:t xml:space="preserve"> apliciranih </w:t>
      </w:r>
      <w:r w:rsidR="00D1355A">
        <w:t>ambulantnih in</w:t>
      </w:r>
      <w:r>
        <w:t xml:space="preserve"> bolnišničnih zdravilih </w:t>
      </w:r>
      <w:r w:rsidR="00D1355A">
        <w:t xml:space="preserve">iz seznamov </w:t>
      </w:r>
      <w:r>
        <w:t>A in B</w:t>
      </w:r>
      <w:bookmarkEnd w:id="1091"/>
      <w:bookmarkEnd w:id="1092"/>
      <w:bookmarkEnd w:id="1093"/>
      <w:bookmarkEnd w:id="1094"/>
      <w:bookmarkEnd w:id="1095"/>
      <w:bookmarkEnd w:id="1096"/>
      <w:bookmarkEnd w:id="1097"/>
      <w:bookmarkEnd w:id="1098"/>
      <w:bookmarkEnd w:id="1099"/>
      <w:bookmarkEnd w:id="1100"/>
    </w:p>
    <w:p w14:paraId="419A4558" w14:textId="77777777" w:rsidR="009B2968" w:rsidRPr="009B2968" w:rsidRDefault="009B2968" w:rsidP="009B296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9B2968" w:rsidRPr="001645AA" w14:paraId="66797D10" w14:textId="77777777" w:rsidTr="00D8559C">
        <w:trPr>
          <w:trHeight w:val="510"/>
          <w:tblHeader/>
        </w:trPr>
        <w:tc>
          <w:tcPr>
            <w:tcW w:w="1500" w:type="pct"/>
            <w:shd w:val="pct10" w:color="auto" w:fill="auto"/>
          </w:tcPr>
          <w:p w14:paraId="56632585" w14:textId="77777777" w:rsidR="009B2968" w:rsidRDefault="009B2968" w:rsidP="00D8559C">
            <w:pPr>
              <w:jc w:val="center"/>
              <w:rPr>
                <w:rFonts w:ascii="Arial" w:hAnsi="Arial" w:cs="Arial"/>
                <w:b/>
                <w:bCs/>
                <w:sz w:val="18"/>
                <w:szCs w:val="18"/>
              </w:rPr>
            </w:pPr>
          </w:p>
          <w:p w14:paraId="34A35661"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793592C3"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174C46A4" w14:textId="77777777" w:rsidR="009B2968" w:rsidRDefault="009B2968" w:rsidP="00D8559C">
            <w:pPr>
              <w:jc w:val="center"/>
              <w:rPr>
                <w:rFonts w:ascii="Arial" w:hAnsi="Arial" w:cs="Arial"/>
                <w:b/>
                <w:bCs/>
                <w:sz w:val="18"/>
                <w:szCs w:val="18"/>
              </w:rPr>
            </w:pPr>
          </w:p>
          <w:p w14:paraId="643EC88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57A00A22" w14:textId="77777777" w:rsidR="009B2968" w:rsidRDefault="009B2968" w:rsidP="00D8559C">
            <w:pPr>
              <w:jc w:val="center"/>
              <w:rPr>
                <w:rFonts w:ascii="Arial" w:hAnsi="Arial" w:cs="Arial"/>
                <w:b/>
                <w:bCs/>
                <w:sz w:val="18"/>
                <w:szCs w:val="18"/>
              </w:rPr>
            </w:pPr>
          </w:p>
          <w:p w14:paraId="31B19671" w14:textId="77777777" w:rsidR="009B2968" w:rsidRPr="001645AA" w:rsidRDefault="009B2968" w:rsidP="00D8559C">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4E5299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Vrsta napake</w:t>
            </w:r>
          </w:p>
        </w:tc>
      </w:tr>
      <w:tr w:rsidR="009B2968" w:rsidRPr="001645AA" w14:paraId="52B11D0C" w14:textId="77777777" w:rsidTr="00D8559C">
        <w:trPr>
          <w:trHeight w:val="765"/>
        </w:trPr>
        <w:tc>
          <w:tcPr>
            <w:tcW w:w="1500" w:type="pct"/>
          </w:tcPr>
          <w:p w14:paraId="5DBFCEA4"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Kontrola na podatek:</w:t>
            </w:r>
            <w:r>
              <w:rPr>
                <w:rFonts w:ascii="Arial" w:hAnsi="Arial" w:cs="Arial"/>
                <w:sz w:val="18"/>
                <w:szCs w:val="18"/>
              </w:rPr>
              <w:t xml:space="preserve"> ZZZS številka zavarovane osebe</w:t>
            </w:r>
            <w:r w:rsidR="009D15D9">
              <w:rPr>
                <w:rFonts w:ascii="Arial" w:hAnsi="Arial" w:cs="Arial"/>
                <w:sz w:val="18"/>
                <w:szCs w:val="18"/>
              </w:rPr>
              <w:t>.</w:t>
            </w:r>
            <w:r>
              <w:rPr>
                <w:rFonts w:ascii="Arial" w:hAnsi="Arial" w:cs="Arial"/>
                <w:sz w:val="18"/>
                <w:szCs w:val="18"/>
              </w:rPr>
              <w:t xml:space="preserve"> </w:t>
            </w:r>
            <w:r w:rsidRPr="001645AA">
              <w:rPr>
                <w:rFonts w:ascii="Arial" w:hAnsi="Arial" w:cs="Arial"/>
                <w:sz w:val="18"/>
                <w:szCs w:val="18"/>
              </w:rPr>
              <w:t>Preverjamo obstoj ZZZS številke osebe v evidenci Zavoda. V kolikor ZZZS številka osebe ne obstaja program javi napako.</w:t>
            </w:r>
          </w:p>
        </w:tc>
        <w:tc>
          <w:tcPr>
            <w:tcW w:w="616" w:type="pct"/>
            <w:noWrap/>
          </w:tcPr>
          <w:p w14:paraId="22673EC6" w14:textId="77777777" w:rsidR="009B2968" w:rsidRPr="001645AA" w:rsidRDefault="009B2968" w:rsidP="00D8559C">
            <w:pPr>
              <w:rPr>
                <w:rFonts w:ascii="Arial" w:hAnsi="Arial" w:cs="Arial"/>
                <w:sz w:val="18"/>
                <w:szCs w:val="18"/>
              </w:rPr>
            </w:pPr>
            <w:r w:rsidRPr="001645AA">
              <w:rPr>
                <w:rFonts w:ascii="Arial" w:hAnsi="Arial" w:cs="Arial"/>
                <w:sz w:val="18"/>
                <w:szCs w:val="18"/>
              </w:rPr>
              <w:t>NSKZ001</w:t>
            </w:r>
          </w:p>
        </w:tc>
        <w:tc>
          <w:tcPr>
            <w:tcW w:w="1231" w:type="pct"/>
          </w:tcPr>
          <w:p w14:paraId="6DDFF98F" w14:textId="77777777" w:rsidR="009B2968" w:rsidRPr="001645AA" w:rsidRDefault="009B2968" w:rsidP="00D8559C">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tcPr>
          <w:p w14:paraId="4475D5AA"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tcPr>
          <w:p w14:paraId="7792B831"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5208C5EF" w14:textId="77777777" w:rsidTr="00D8559C">
        <w:trPr>
          <w:trHeight w:val="790"/>
        </w:trPr>
        <w:tc>
          <w:tcPr>
            <w:tcW w:w="1500" w:type="pct"/>
          </w:tcPr>
          <w:p w14:paraId="6FB428E7" w14:textId="77777777" w:rsidR="009B2968" w:rsidRPr="001645AA" w:rsidRDefault="009B2968" w:rsidP="00D8559C">
            <w:pPr>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ZZZS številka zavarovane osebe</w:t>
            </w:r>
          </w:p>
          <w:p w14:paraId="6D92140F" w14:textId="77777777" w:rsidR="009B2968" w:rsidRPr="001645AA" w:rsidRDefault="009B2968" w:rsidP="001F646B">
            <w:pPr>
              <w:rPr>
                <w:rFonts w:ascii="Arial" w:hAnsi="Arial" w:cs="Arial"/>
                <w:sz w:val="18"/>
                <w:szCs w:val="18"/>
                <w:u w:val="single"/>
              </w:rPr>
            </w:pPr>
            <w:r w:rsidRPr="001645AA">
              <w:rPr>
                <w:rFonts w:ascii="Arial" w:hAnsi="Arial" w:cs="Arial"/>
                <w:sz w:val="18"/>
                <w:szCs w:val="18"/>
              </w:rPr>
              <w:t xml:space="preserve">Preverjamo če so za podano ZZZS številko zavarovane osebe zapisi o </w:t>
            </w:r>
            <w:r w:rsidR="009C34DA">
              <w:rPr>
                <w:rFonts w:ascii="Arial" w:hAnsi="Arial" w:cs="Arial"/>
                <w:sz w:val="18"/>
                <w:szCs w:val="18"/>
              </w:rPr>
              <w:t>apliciranih</w:t>
            </w:r>
            <w:r w:rsidRPr="001645AA">
              <w:rPr>
                <w:rFonts w:ascii="Arial" w:hAnsi="Arial" w:cs="Arial"/>
                <w:sz w:val="18"/>
                <w:szCs w:val="18"/>
              </w:rPr>
              <w:t xml:space="preserve"> zdravilih</w:t>
            </w:r>
            <w:r w:rsidR="009C34DA">
              <w:rPr>
                <w:rFonts w:ascii="Arial" w:hAnsi="Arial" w:cs="Arial"/>
                <w:sz w:val="18"/>
                <w:szCs w:val="18"/>
              </w:rPr>
              <w:t xml:space="preserve"> iz </w:t>
            </w:r>
            <w:r w:rsidR="001F646B">
              <w:rPr>
                <w:rFonts w:ascii="Arial" w:hAnsi="Arial" w:cs="Arial"/>
                <w:sz w:val="18"/>
                <w:szCs w:val="18"/>
              </w:rPr>
              <w:t>s</w:t>
            </w:r>
            <w:r w:rsidR="009C34DA">
              <w:rPr>
                <w:rFonts w:ascii="Arial" w:hAnsi="Arial" w:cs="Arial"/>
                <w:sz w:val="18"/>
                <w:szCs w:val="18"/>
              </w:rPr>
              <w:t>eznam</w:t>
            </w:r>
            <w:r w:rsidR="001F646B">
              <w:rPr>
                <w:rFonts w:ascii="Arial" w:hAnsi="Arial" w:cs="Arial"/>
                <w:sz w:val="18"/>
                <w:szCs w:val="18"/>
              </w:rPr>
              <w:t>ov</w:t>
            </w:r>
            <w:r w:rsidR="009C34DA">
              <w:rPr>
                <w:rFonts w:ascii="Arial" w:hAnsi="Arial" w:cs="Arial"/>
                <w:sz w:val="18"/>
                <w:szCs w:val="18"/>
              </w:rPr>
              <w:t xml:space="preserve"> A in B</w:t>
            </w:r>
            <w:r w:rsidRPr="001645AA">
              <w:rPr>
                <w:rFonts w:ascii="Arial" w:hAnsi="Arial" w:cs="Arial"/>
                <w:sz w:val="18"/>
                <w:szCs w:val="18"/>
              </w:rPr>
              <w:t>.</w:t>
            </w:r>
          </w:p>
        </w:tc>
        <w:tc>
          <w:tcPr>
            <w:tcW w:w="616" w:type="pct"/>
            <w:noWrap/>
          </w:tcPr>
          <w:p w14:paraId="18188441" w14:textId="77777777" w:rsidR="009B2968" w:rsidRPr="001645AA" w:rsidRDefault="009B2968" w:rsidP="00D8559C">
            <w:pPr>
              <w:rPr>
                <w:rFonts w:ascii="Arial" w:hAnsi="Arial" w:cs="Arial"/>
                <w:sz w:val="18"/>
                <w:szCs w:val="18"/>
              </w:rPr>
            </w:pPr>
            <w:r w:rsidRPr="001645AA">
              <w:rPr>
                <w:rFonts w:ascii="Arial" w:hAnsi="Arial" w:cs="Arial"/>
                <w:sz w:val="18"/>
                <w:szCs w:val="18"/>
              </w:rPr>
              <w:t>NSKZ003</w:t>
            </w:r>
          </w:p>
        </w:tc>
        <w:tc>
          <w:tcPr>
            <w:tcW w:w="1231" w:type="pct"/>
          </w:tcPr>
          <w:p w14:paraId="7F966E60" w14:textId="77777777" w:rsidR="009B2968" w:rsidRPr="001645AA" w:rsidRDefault="009B2968" w:rsidP="00D8559C">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tcPr>
          <w:p w14:paraId="491564FE"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tcPr>
          <w:p w14:paraId="54D03186"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4E58FED2" w14:textId="77777777" w:rsidTr="00D8559C">
        <w:trPr>
          <w:trHeight w:val="990"/>
        </w:trPr>
        <w:tc>
          <w:tcPr>
            <w:tcW w:w="1500" w:type="pct"/>
          </w:tcPr>
          <w:p w14:paraId="17887EA1" w14:textId="77777777" w:rsidR="009B2968" w:rsidRPr="001645AA" w:rsidRDefault="009B2968" w:rsidP="00D8559C">
            <w:pPr>
              <w:tabs>
                <w:tab w:val="left" w:pos="540"/>
              </w:tabs>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šifra namena dostopa.</w:t>
            </w:r>
          </w:p>
          <w:p w14:paraId="6A6EB0F7" w14:textId="77777777" w:rsidR="009B2968" w:rsidRPr="001645AA" w:rsidRDefault="009B2968" w:rsidP="00D8559C">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noWrap/>
          </w:tcPr>
          <w:p w14:paraId="3387E2B3" w14:textId="77777777" w:rsidR="009B2968" w:rsidRPr="001645AA" w:rsidRDefault="009B2968" w:rsidP="00D8559C">
            <w:pPr>
              <w:rPr>
                <w:rFonts w:ascii="Arial" w:hAnsi="Arial" w:cs="Arial"/>
                <w:sz w:val="18"/>
                <w:szCs w:val="18"/>
              </w:rPr>
            </w:pPr>
            <w:r w:rsidRPr="001645AA">
              <w:rPr>
                <w:rFonts w:ascii="Arial" w:hAnsi="Arial" w:cs="Arial"/>
                <w:sz w:val="18"/>
                <w:szCs w:val="18"/>
              </w:rPr>
              <w:t>NSKZ005</w:t>
            </w:r>
          </w:p>
        </w:tc>
        <w:tc>
          <w:tcPr>
            <w:tcW w:w="1231" w:type="pct"/>
          </w:tcPr>
          <w:p w14:paraId="7F10C73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tcPr>
          <w:p w14:paraId="41B863A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Preverite vneseni podatek.                                                     </w:t>
            </w:r>
          </w:p>
        </w:tc>
        <w:tc>
          <w:tcPr>
            <w:tcW w:w="529" w:type="pct"/>
          </w:tcPr>
          <w:p w14:paraId="59D4A8B5"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097738B9" w14:textId="77777777" w:rsidTr="00D8559C">
        <w:trPr>
          <w:trHeight w:val="716"/>
        </w:trPr>
        <w:tc>
          <w:tcPr>
            <w:tcW w:w="1500" w:type="pct"/>
          </w:tcPr>
          <w:p w14:paraId="47349AAD"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 xml:space="preserve">Kontrola na podatek: </w:t>
            </w:r>
            <w:r w:rsidRPr="001645AA">
              <w:rPr>
                <w:rFonts w:ascii="Arial" w:hAnsi="Arial" w:cs="Arial"/>
                <w:sz w:val="18"/>
                <w:szCs w:val="18"/>
              </w:rPr>
              <w:t>številka začasnega potrdila</w:t>
            </w:r>
            <w:r w:rsidR="009D15D9">
              <w:rPr>
                <w:rFonts w:ascii="Arial" w:hAnsi="Arial" w:cs="Arial"/>
                <w:sz w:val="18"/>
                <w:szCs w:val="18"/>
              </w:rPr>
              <w:t>.</w:t>
            </w:r>
          </w:p>
          <w:p w14:paraId="481EB743" w14:textId="77777777" w:rsidR="009B2968" w:rsidRPr="001645AA" w:rsidRDefault="009B2968" w:rsidP="00D8559C">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noWrap/>
          </w:tcPr>
          <w:p w14:paraId="5D696C11" w14:textId="77777777" w:rsidR="009B2968" w:rsidRPr="001645AA" w:rsidRDefault="009B2968" w:rsidP="00D8559C">
            <w:pPr>
              <w:rPr>
                <w:rFonts w:ascii="Arial" w:hAnsi="Arial" w:cs="Arial"/>
                <w:sz w:val="18"/>
                <w:szCs w:val="18"/>
              </w:rPr>
            </w:pPr>
            <w:r w:rsidRPr="001645AA">
              <w:rPr>
                <w:rFonts w:ascii="Arial" w:hAnsi="Arial" w:cs="Arial"/>
                <w:sz w:val="18"/>
                <w:szCs w:val="18"/>
              </w:rPr>
              <w:t>NSKZ006</w:t>
            </w:r>
          </w:p>
        </w:tc>
        <w:tc>
          <w:tcPr>
            <w:tcW w:w="1231" w:type="pct"/>
          </w:tcPr>
          <w:p w14:paraId="3063A324" w14:textId="77777777" w:rsidR="009B2968" w:rsidRPr="001645AA" w:rsidRDefault="009B2968" w:rsidP="00D8559C">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tcPr>
          <w:p w14:paraId="7976632F"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tcPr>
          <w:p w14:paraId="4DC7EA60"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bl>
    <w:p w14:paraId="3DC7CE80" w14:textId="77777777" w:rsidR="009B2968" w:rsidRDefault="009B2968">
      <w:pPr>
        <w:rPr>
          <w:rFonts w:ascii="Arial" w:hAnsi="Arial" w:cs="Arial"/>
          <w:b/>
          <w:bCs/>
          <w:noProof/>
          <w:sz w:val="22"/>
          <w:szCs w:val="22"/>
        </w:rPr>
      </w:pPr>
      <w:r>
        <w:br w:type="page"/>
      </w:r>
    </w:p>
    <w:p w14:paraId="3549CE4E" w14:textId="77777777" w:rsidR="001645AA" w:rsidRDefault="007A301E" w:rsidP="00966B10">
      <w:pPr>
        <w:pStyle w:val="Naslov3"/>
      </w:pPr>
      <w:bookmarkStart w:id="1108" w:name="_Toc71016644"/>
      <w:bookmarkStart w:id="1109" w:name="_Toc147388334"/>
      <w:bookmarkStart w:id="1110" w:name="_Toc179277554"/>
      <w:bookmarkStart w:id="1111" w:name="_Toc188611758"/>
      <w:bookmarkStart w:id="1112" w:name="_Toc192682255"/>
      <w:bookmarkStart w:id="1113" w:name="_Toc201131235"/>
      <w:bookmarkStart w:id="1114" w:name="_Toc216168773"/>
      <w:bookmarkStart w:id="1115" w:name="_Toc224802858"/>
      <w:bookmarkStart w:id="1116" w:name="_Toc229639397"/>
      <w:bookmarkStart w:id="1117" w:name="_Toc240276581"/>
      <w:r>
        <w:lastRenderedPageBreak/>
        <w:t>Branje podatkov o izjavi osebe za darovanje organov</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tbl>
      <w:tblPr>
        <w:tblW w:w="9195" w:type="dxa"/>
        <w:tblInd w:w="55" w:type="dxa"/>
        <w:tblLayout w:type="fixed"/>
        <w:tblCellMar>
          <w:left w:w="70" w:type="dxa"/>
          <w:right w:w="70" w:type="dxa"/>
        </w:tblCellMar>
        <w:tblLook w:val="0000" w:firstRow="0" w:lastRow="0" w:firstColumn="0" w:lastColumn="0" w:noHBand="0" w:noVBand="0"/>
      </w:tblPr>
      <w:tblGrid>
        <w:gridCol w:w="2715"/>
        <w:gridCol w:w="1080"/>
        <w:gridCol w:w="2340"/>
        <w:gridCol w:w="1980"/>
        <w:gridCol w:w="1080"/>
      </w:tblGrid>
      <w:tr w:rsidR="00707EB4" w:rsidRPr="00CA4B53" w14:paraId="41D4AFC7" w14:textId="77777777" w:rsidTr="00A17379">
        <w:trPr>
          <w:trHeight w:val="510"/>
          <w:tblHeader/>
        </w:trPr>
        <w:tc>
          <w:tcPr>
            <w:tcW w:w="2715" w:type="dxa"/>
            <w:tcBorders>
              <w:top w:val="single" w:sz="4" w:space="0" w:color="auto"/>
              <w:left w:val="single" w:sz="4" w:space="0" w:color="auto"/>
              <w:bottom w:val="single" w:sz="4" w:space="0" w:color="auto"/>
              <w:right w:val="single" w:sz="4" w:space="0" w:color="auto"/>
            </w:tcBorders>
            <w:shd w:val="pct10" w:color="auto" w:fill="auto"/>
          </w:tcPr>
          <w:p w14:paraId="6B7C5CF3" w14:textId="77777777" w:rsidR="00707EB4" w:rsidRDefault="00707EB4" w:rsidP="00B36D70">
            <w:pPr>
              <w:jc w:val="center"/>
              <w:rPr>
                <w:rFonts w:ascii="Arial" w:hAnsi="Arial" w:cs="Arial"/>
                <w:b/>
                <w:bCs/>
                <w:sz w:val="18"/>
                <w:szCs w:val="18"/>
              </w:rPr>
            </w:pPr>
          </w:p>
          <w:p w14:paraId="1D06D595"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Kontrola</w:t>
            </w:r>
          </w:p>
        </w:tc>
        <w:tc>
          <w:tcPr>
            <w:tcW w:w="1080" w:type="dxa"/>
            <w:tcBorders>
              <w:top w:val="single" w:sz="4" w:space="0" w:color="auto"/>
              <w:left w:val="nil"/>
              <w:bottom w:val="single" w:sz="4" w:space="0" w:color="auto"/>
              <w:right w:val="single" w:sz="4" w:space="0" w:color="auto"/>
            </w:tcBorders>
            <w:shd w:val="pct10" w:color="auto" w:fill="auto"/>
            <w:noWrap/>
          </w:tcPr>
          <w:p w14:paraId="2A3C7FFC"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Šifra napake</w:t>
            </w:r>
          </w:p>
        </w:tc>
        <w:tc>
          <w:tcPr>
            <w:tcW w:w="2340" w:type="dxa"/>
            <w:tcBorders>
              <w:top w:val="single" w:sz="4" w:space="0" w:color="auto"/>
              <w:left w:val="nil"/>
              <w:bottom w:val="single" w:sz="4" w:space="0" w:color="auto"/>
              <w:right w:val="single" w:sz="4" w:space="0" w:color="auto"/>
            </w:tcBorders>
            <w:shd w:val="pct10" w:color="auto" w:fill="auto"/>
            <w:noWrap/>
          </w:tcPr>
          <w:p w14:paraId="6E06ABA1" w14:textId="77777777" w:rsidR="00707EB4" w:rsidRDefault="00707EB4" w:rsidP="00B36D70">
            <w:pPr>
              <w:jc w:val="center"/>
              <w:rPr>
                <w:rFonts w:ascii="Arial" w:hAnsi="Arial" w:cs="Arial"/>
                <w:b/>
                <w:bCs/>
                <w:sz w:val="18"/>
                <w:szCs w:val="18"/>
              </w:rPr>
            </w:pPr>
          </w:p>
          <w:p w14:paraId="10F32B77"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Opis napake</w:t>
            </w:r>
          </w:p>
        </w:tc>
        <w:tc>
          <w:tcPr>
            <w:tcW w:w="1980" w:type="dxa"/>
            <w:tcBorders>
              <w:top w:val="single" w:sz="4" w:space="0" w:color="auto"/>
              <w:left w:val="nil"/>
              <w:bottom w:val="single" w:sz="4" w:space="0" w:color="auto"/>
              <w:right w:val="single" w:sz="4" w:space="0" w:color="auto"/>
            </w:tcBorders>
            <w:shd w:val="pct10" w:color="auto" w:fill="auto"/>
            <w:noWrap/>
          </w:tcPr>
          <w:p w14:paraId="5BD71DF7" w14:textId="77777777" w:rsidR="00707EB4" w:rsidRDefault="00707EB4" w:rsidP="00B36D70">
            <w:pPr>
              <w:jc w:val="center"/>
              <w:rPr>
                <w:rFonts w:ascii="Arial" w:hAnsi="Arial" w:cs="Arial"/>
                <w:b/>
                <w:bCs/>
                <w:sz w:val="18"/>
                <w:szCs w:val="18"/>
              </w:rPr>
            </w:pPr>
          </w:p>
          <w:p w14:paraId="66A56D3C" w14:textId="77777777" w:rsidR="00707EB4" w:rsidRPr="001645AA" w:rsidRDefault="00707EB4" w:rsidP="00B36D70">
            <w:pPr>
              <w:jc w:val="center"/>
              <w:rPr>
                <w:rFonts w:ascii="Arial" w:hAnsi="Arial" w:cs="Arial"/>
                <w:b/>
                <w:bCs/>
                <w:sz w:val="18"/>
                <w:szCs w:val="18"/>
              </w:rPr>
            </w:pPr>
            <w:r>
              <w:rPr>
                <w:rFonts w:ascii="Arial" w:hAnsi="Arial" w:cs="Arial"/>
                <w:b/>
                <w:bCs/>
                <w:sz w:val="18"/>
                <w:szCs w:val="18"/>
              </w:rPr>
              <w:t>Nasvet za odpravo</w:t>
            </w:r>
          </w:p>
        </w:tc>
        <w:tc>
          <w:tcPr>
            <w:tcW w:w="1080" w:type="dxa"/>
            <w:tcBorders>
              <w:top w:val="single" w:sz="4" w:space="0" w:color="auto"/>
              <w:left w:val="nil"/>
              <w:bottom w:val="single" w:sz="4" w:space="0" w:color="auto"/>
              <w:right w:val="single" w:sz="4" w:space="0" w:color="auto"/>
            </w:tcBorders>
            <w:shd w:val="pct10" w:color="auto" w:fill="auto"/>
          </w:tcPr>
          <w:p w14:paraId="735C9533"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Vrsta napake</w:t>
            </w:r>
          </w:p>
        </w:tc>
      </w:tr>
      <w:tr w:rsidR="00707EB4" w:rsidRPr="00DE6580" w14:paraId="6A75E010"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17682EA7" w14:textId="77777777" w:rsidR="00707EB4" w:rsidRPr="00707EB4" w:rsidRDefault="00707EB4" w:rsidP="00B36D70">
            <w:pPr>
              <w:rPr>
                <w:rFonts w:ascii="Arial" w:hAnsi="Arial" w:cs="Arial"/>
                <w:sz w:val="18"/>
                <w:szCs w:val="18"/>
                <w:u w:val="single"/>
              </w:rPr>
            </w:pPr>
            <w:r w:rsidRPr="00707EB4">
              <w:rPr>
                <w:rFonts w:ascii="Arial" w:hAnsi="Arial" w:cs="Arial"/>
                <w:sz w:val="18"/>
                <w:szCs w:val="18"/>
                <w:u w:val="single"/>
              </w:rPr>
              <w:t>Kontrola na podatek:</w:t>
            </w:r>
            <w:r w:rsidRPr="00707EB4">
              <w:rPr>
                <w:rFonts w:ascii="Arial" w:hAnsi="Arial" w:cs="Arial"/>
                <w:sz w:val="18"/>
                <w:szCs w:val="18"/>
              </w:rPr>
              <w:t xml:space="preserve"> ZZZS št.zavarovane osebe</w:t>
            </w:r>
            <w:r w:rsidRPr="00707EB4">
              <w:rPr>
                <w:rFonts w:ascii="Arial" w:hAnsi="Arial" w:cs="Arial"/>
                <w:sz w:val="18"/>
                <w:szCs w:val="18"/>
              </w:rPr>
              <w:br/>
              <w:t>Preverjamo, če v podatkovni bazi Zavoda obstaja ZZZS št.zavarovane osebe. V kolikor ne obstaja, program javi napako.</w:t>
            </w:r>
          </w:p>
        </w:tc>
        <w:tc>
          <w:tcPr>
            <w:tcW w:w="1080" w:type="dxa"/>
            <w:tcBorders>
              <w:top w:val="single" w:sz="4" w:space="0" w:color="auto"/>
              <w:left w:val="nil"/>
              <w:bottom w:val="single" w:sz="4" w:space="0" w:color="auto"/>
              <w:right w:val="single" w:sz="4" w:space="0" w:color="auto"/>
            </w:tcBorders>
            <w:noWrap/>
            <w:vAlign w:val="bottom"/>
          </w:tcPr>
          <w:p w14:paraId="12D2697A" w14:textId="77777777" w:rsidR="00707EB4" w:rsidRPr="00707EB4" w:rsidRDefault="00707EB4" w:rsidP="00B36D70">
            <w:pPr>
              <w:rPr>
                <w:rFonts w:ascii="Arial" w:hAnsi="Arial" w:cs="Arial"/>
                <w:sz w:val="18"/>
                <w:szCs w:val="18"/>
              </w:rPr>
            </w:pPr>
            <w:r w:rsidRPr="00707EB4">
              <w:rPr>
                <w:rFonts w:ascii="Arial" w:hAnsi="Arial" w:cs="Arial"/>
                <w:sz w:val="18"/>
                <w:szCs w:val="18"/>
              </w:rPr>
              <w:t>NKSZ001</w:t>
            </w:r>
          </w:p>
        </w:tc>
        <w:tc>
          <w:tcPr>
            <w:tcW w:w="2340" w:type="dxa"/>
            <w:tcBorders>
              <w:top w:val="single" w:sz="4" w:space="0" w:color="auto"/>
              <w:left w:val="nil"/>
              <w:bottom w:val="single" w:sz="4" w:space="0" w:color="auto"/>
              <w:right w:val="single" w:sz="4" w:space="0" w:color="auto"/>
            </w:tcBorders>
            <w:vAlign w:val="bottom"/>
          </w:tcPr>
          <w:p w14:paraId="2D2538A0" w14:textId="77777777" w:rsidR="00707EB4" w:rsidRPr="00707EB4" w:rsidRDefault="00707EB4" w:rsidP="00B36D70">
            <w:pPr>
              <w:rPr>
                <w:rFonts w:ascii="Arial" w:hAnsi="Arial" w:cs="Arial"/>
                <w:sz w:val="18"/>
                <w:szCs w:val="18"/>
              </w:rPr>
            </w:pPr>
            <w:r w:rsidRPr="00707EB4">
              <w:rPr>
                <w:rFonts w:ascii="Arial" w:hAnsi="Arial" w:cs="Arial"/>
                <w:sz w:val="18"/>
                <w:szCs w:val="18"/>
              </w:rPr>
              <w:t>Oseba z opredeljeno ZZZS številko v evidenci Zavoda ne obstaja..</w:t>
            </w:r>
          </w:p>
        </w:tc>
        <w:tc>
          <w:tcPr>
            <w:tcW w:w="1980" w:type="dxa"/>
            <w:tcBorders>
              <w:top w:val="single" w:sz="4" w:space="0" w:color="auto"/>
              <w:left w:val="nil"/>
              <w:bottom w:val="single" w:sz="4" w:space="0" w:color="auto"/>
              <w:right w:val="single" w:sz="4" w:space="0" w:color="auto"/>
            </w:tcBorders>
            <w:vAlign w:val="bottom"/>
          </w:tcPr>
          <w:p w14:paraId="07FA1AA9"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ZZZS številke v vašo aplikacijo in ponovno kličite funkcijo.</w:t>
            </w:r>
          </w:p>
        </w:tc>
        <w:tc>
          <w:tcPr>
            <w:tcW w:w="1080" w:type="dxa"/>
            <w:tcBorders>
              <w:top w:val="single" w:sz="4" w:space="0" w:color="auto"/>
              <w:left w:val="nil"/>
              <w:bottom w:val="single" w:sz="4" w:space="0" w:color="auto"/>
              <w:right w:val="single" w:sz="4" w:space="0" w:color="auto"/>
            </w:tcBorders>
            <w:vAlign w:val="bottom"/>
          </w:tcPr>
          <w:p w14:paraId="20DD7247"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ev</w:t>
            </w:r>
          </w:p>
        </w:tc>
      </w:tr>
      <w:tr w:rsidR="00707EB4" w:rsidRPr="00DE6580" w14:paraId="213442AB"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4721B096"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72803E1C" w14:textId="77777777" w:rsidR="00707EB4" w:rsidRPr="00707EB4" w:rsidRDefault="00707EB4" w:rsidP="00B36D70">
            <w:pPr>
              <w:rPr>
                <w:rFonts w:ascii="Arial" w:hAnsi="Arial" w:cs="Arial"/>
                <w:sz w:val="18"/>
                <w:szCs w:val="18"/>
                <w:u w:val="single"/>
              </w:rPr>
            </w:pPr>
            <w:r w:rsidRPr="00707EB4">
              <w:rPr>
                <w:rFonts w:ascii="Arial" w:hAnsi="Arial" w:cs="Arial"/>
                <w:sz w:val="18"/>
                <w:szCs w:val="18"/>
              </w:rPr>
              <w:t>Preverjamo, če je podatkovni bazi Zavoda že naveden datum smrti osebe. V kolikor je podatek že naveden, program javi napako, saj je oseba že mrtva.</w:t>
            </w:r>
          </w:p>
        </w:tc>
        <w:tc>
          <w:tcPr>
            <w:tcW w:w="1080" w:type="dxa"/>
            <w:tcBorders>
              <w:top w:val="single" w:sz="4" w:space="0" w:color="auto"/>
              <w:left w:val="nil"/>
              <w:bottom w:val="single" w:sz="4" w:space="0" w:color="auto"/>
              <w:right w:val="single" w:sz="4" w:space="0" w:color="auto"/>
            </w:tcBorders>
            <w:noWrap/>
            <w:vAlign w:val="bottom"/>
          </w:tcPr>
          <w:p w14:paraId="3CDBAD49" w14:textId="77777777" w:rsidR="00707EB4" w:rsidRPr="00707EB4" w:rsidRDefault="00707EB4" w:rsidP="00B36D70">
            <w:pPr>
              <w:rPr>
                <w:rFonts w:ascii="Arial" w:hAnsi="Arial" w:cs="Arial"/>
                <w:sz w:val="18"/>
                <w:szCs w:val="18"/>
              </w:rPr>
            </w:pPr>
            <w:r w:rsidRPr="00707EB4">
              <w:rPr>
                <w:rFonts w:ascii="Arial" w:hAnsi="Arial" w:cs="Arial"/>
                <w:sz w:val="18"/>
                <w:szCs w:val="18"/>
              </w:rPr>
              <w:t>NSKZ008</w:t>
            </w:r>
          </w:p>
        </w:tc>
        <w:tc>
          <w:tcPr>
            <w:tcW w:w="2340" w:type="dxa"/>
            <w:tcBorders>
              <w:top w:val="single" w:sz="4" w:space="0" w:color="auto"/>
              <w:left w:val="nil"/>
              <w:bottom w:val="single" w:sz="4" w:space="0" w:color="auto"/>
              <w:right w:val="single" w:sz="4" w:space="0" w:color="auto"/>
            </w:tcBorders>
            <w:vAlign w:val="bottom"/>
          </w:tcPr>
          <w:p w14:paraId="52939FC3" w14:textId="77777777" w:rsidR="00707EB4" w:rsidRPr="00707EB4" w:rsidRDefault="00707EB4" w:rsidP="00B36D70">
            <w:pPr>
              <w:rPr>
                <w:rFonts w:ascii="Arial" w:hAnsi="Arial" w:cs="Arial"/>
                <w:sz w:val="18"/>
                <w:szCs w:val="18"/>
              </w:rPr>
            </w:pPr>
            <w:r w:rsidRPr="00707EB4">
              <w:rPr>
                <w:rFonts w:ascii="Arial" w:hAnsi="Arial" w:cs="Arial"/>
                <w:sz w:val="18"/>
                <w:szCs w:val="18"/>
              </w:rPr>
              <w:t>Oseba z navedeno ZZZS številko je zavedena v Zavodovi bazi kot mrtva.</w:t>
            </w:r>
          </w:p>
        </w:tc>
        <w:tc>
          <w:tcPr>
            <w:tcW w:w="1980" w:type="dxa"/>
            <w:tcBorders>
              <w:top w:val="single" w:sz="4" w:space="0" w:color="auto"/>
              <w:left w:val="nil"/>
              <w:bottom w:val="single" w:sz="4" w:space="0" w:color="auto"/>
              <w:right w:val="single" w:sz="4" w:space="0" w:color="auto"/>
            </w:tcBorders>
            <w:vAlign w:val="bottom"/>
          </w:tcPr>
          <w:p w14:paraId="0464D84E"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pravilnost vnosa identifikacije osebe.</w:t>
            </w:r>
          </w:p>
        </w:tc>
        <w:tc>
          <w:tcPr>
            <w:tcW w:w="1080" w:type="dxa"/>
            <w:tcBorders>
              <w:top w:val="single" w:sz="4" w:space="0" w:color="auto"/>
              <w:left w:val="nil"/>
              <w:bottom w:val="single" w:sz="4" w:space="0" w:color="auto"/>
              <w:right w:val="single" w:sz="4" w:space="0" w:color="auto"/>
            </w:tcBorders>
            <w:vAlign w:val="bottom"/>
          </w:tcPr>
          <w:p w14:paraId="2BCAE15C"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r w:rsidR="00707EB4" w:rsidRPr="00DE6580" w14:paraId="55829E03"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6CEE4F18"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0D5D35AC" w14:textId="77777777" w:rsidR="00707EB4" w:rsidRPr="00707EB4" w:rsidRDefault="00707EB4" w:rsidP="00B36D70">
            <w:pPr>
              <w:rPr>
                <w:rFonts w:ascii="Arial" w:hAnsi="Arial" w:cs="Arial"/>
                <w:sz w:val="18"/>
                <w:szCs w:val="18"/>
              </w:rPr>
            </w:pPr>
            <w:r w:rsidRPr="00707EB4">
              <w:rPr>
                <w:rFonts w:ascii="Arial" w:hAnsi="Arial" w:cs="Arial"/>
                <w:sz w:val="18"/>
                <w:szCs w:val="18"/>
              </w:rPr>
              <w:t>Če je vhodni podatek datum smrti osebe večji od trenutnega datuma, program javi napako.</w:t>
            </w:r>
          </w:p>
        </w:tc>
        <w:tc>
          <w:tcPr>
            <w:tcW w:w="1080" w:type="dxa"/>
            <w:tcBorders>
              <w:top w:val="single" w:sz="4" w:space="0" w:color="auto"/>
              <w:left w:val="nil"/>
              <w:bottom w:val="single" w:sz="4" w:space="0" w:color="auto"/>
              <w:right w:val="single" w:sz="4" w:space="0" w:color="auto"/>
            </w:tcBorders>
            <w:noWrap/>
            <w:vAlign w:val="bottom"/>
          </w:tcPr>
          <w:p w14:paraId="4BE0B4F7" w14:textId="77777777" w:rsidR="00707EB4" w:rsidRPr="00707EB4" w:rsidRDefault="00707EB4" w:rsidP="00B36D70">
            <w:pPr>
              <w:rPr>
                <w:rFonts w:ascii="Arial" w:hAnsi="Arial" w:cs="Arial"/>
                <w:sz w:val="18"/>
                <w:szCs w:val="18"/>
              </w:rPr>
            </w:pPr>
            <w:r w:rsidRPr="00707EB4">
              <w:rPr>
                <w:rFonts w:ascii="Arial" w:hAnsi="Arial" w:cs="Arial"/>
                <w:sz w:val="18"/>
                <w:szCs w:val="18"/>
              </w:rPr>
              <w:t>NDAZ002</w:t>
            </w:r>
          </w:p>
        </w:tc>
        <w:tc>
          <w:tcPr>
            <w:tcW w:w="2340" w:type="dxa"/>
            <w:tcBorders>
              <w:top w:val="single" w:sz="4" w:space="0" w:color="auto"/>
              <w:left w:val="nil"/>
              <w:bottom w:val="single" w:sz="4" w:space="0" w:color="auto"/>
              <w:right w:val="single" w:sz="4" w:space="0" w:color="auto"/>
            </w:tcBorders>
            <w:vAlign w:val="bottom"/>
          </w:tcPr>
          <w:p w14:paraId="068B4B64" w14:textId="77777777" w:rsidR="00707EB4" w:rsidRPr="00707EB4" w:rsidRDefault="00707EB4" w:rsidP="00B36D70">
            <w:pPr>
              <w:rPr>
                <w:rFonts w:ascii="Arial" w:hAnsi="Arial" w:cs="Arial"/>
                <w:sz w:val="18"/>
                <w:szCs w:val="18"/>
              </w:rPr>
            </w:pPr>
            <w:r w:rsidRPr="00707EB4">
              <w:rPr>
                <w:rFonts w:ascii="Arial" w:hAnsi="Arial" w:cs="Arial"/>
                <w:sz w:val="18"/>
                <w:szCs w:val="18"/>
              </w:rPr>
              <w:t>Naveden datum smrti ne sme biti večji od današnjega datuma.</w:t>
            </w:r>
          </w:p>
        </w:tc>
        <w:tc>
          <w:tcPr>
            <w:tcW w:w="1980" w:type="dxa"/>
            <w:tcBorders>
              <w:top w:val="single" w:sz="4" w:space="0" w:color="auto"/>
              <w:left w:val="nil"/>
              <w:bottom w:val="single" w:sz="4" w:space="0" w:color="auto"/>
              <w:right w:val="single" w:sz="4" w:space="0" w:color="auto"/>
            </w:tcBorders>
            <w:vAlign w:val="bottom"/>
          </w:tcPr>
          <w:p w14:paraId="28D7DEC5"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datuma smrti osebe v vašo aplikacijo in ponovno kličite funkcijo.</w:t>
            </w:r>
          </w:p>
        </w:tc>
        <w:tc>
          <w:tcPr>
            <w:tcW w:w="1080" w:type="dxa"/>
            <w:tcBorders>
              <w:top w:val="single" w:sz="4" w:space="0" w:color="auto"/>
              <w:left w:val="nil"/>
              <w:bottom w:val="single" w:sz="4" w:space="0" w:color="auto"/>
              <w:right w:val="single" w:sz="4" w:space="0" w:color="auto"/>
            </w:tcBorders>
            <w:vAlign w:val="bottom"/>
          </w:tcPr>
          <w:p w14:paraId="7C8A022E"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bl>
    <w:p w14:paraId="0EF4CA4F" w14:textId="77777777" w:rsidR="00707EB4" w:rsidRDefault="00707EB4" w:rsidP="00707EB4"/>
    <w:p w14:paraId="6001FDC8" w14:textId="77777777" w:rsidR="007A301E" w:rsidRDefault="007A301E" w:rsidP="00966B10">
      <w:pPr>
        <w:pStyle w:val="Naslov3"/>
      </w:pPr>
      <w:bookmarkStart w:id="1118" w:name="_Toc212509990"/>
      <w:bookmarkStart w:id="1119" w:name="_Toc309802118"/>
      <w:bookmarkStart w:id="1120" w:name="_Toc367967312"/>
      <w:bookmarkStart w:id="1121" w:name="_Toc400961720"/>
      <w:bookmarkStart w:id="1122" w:name="_Toc453236217"/>
      <w:bookmarkStart w:id="1123" w:name="_Toc491079244"/>
      <w:bookmarkStart w:id="1124" w:name="_Toc501005844"/>
      <w:bookmarkStart w:id="1125" w:name="_Toc71016645"/>
      <w:bookmarkStart w:id="1126" w:name="_Toc147388335"/>
      <w:bookmarkStart w:id="1127" w:name="_Toc179277555"/>
      <w:bookmarkStart w:id="1128" w:name="_Toc188611759"/>
      <w:bookmarkStart w:id="1129" w:name="_Toc192682256"/>
      <w:bookmarkStart w:id="1130" w:name="_Toc201131236"/>
      <w:bookmarkStart w:id="1131" w:name="_Toc216168774"/>
      <w:bookmarkStart w:id="1132" w:name="_Toc224802859"/>
      <w:bookmarkStart w:id="1133" w:name="_Toc229639398"/>
      <w:bookmarkStart w:id="1134" w:name="_Toc240276582"/>
      <w:r>
        <w:t>Branje podatkov o nosečnosti osebe</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tbl>
      <w:tblPr>
        <w:tblW w:w="5000" w:type="pct"/>
        <w:tblLayout w:type="fixed"/>
        <w:tblCellMar>
          <w:left w:w="70" w:type="dxa"/>
          <w:right w:w="70" w:type="dxa"/>
        </w:tblCellMar>
        <w:tblLook w:val="0000" w:firstRow="0" w:lastRow="0" w:firstColumn="0" w:lastColumn="0" w:noHBand="0" w:noVBand="0"/>
      </w:tblPr>
      <w:tblGrid>
        <w:gridCol w:w="2704"/>
        <w:gridCol w:w="1131"/>
        <w:gridCol w:w="2231"/>
        <w:gridCol w:w="2037"/>
        <w:gridCol w:w="959"/>
      </w:tblGrid>
      <w:tr w:rsidR="007A301E" w:rsidRPr="00F5256C" w14:paraId="27A78387" w14:textId="77777777">
        <w:trPr>
          <w:trHeight w:val="510"/>
          <w:tblHeader/>
        </w:trPr>
        <w:tc>
          <w:tcPr>
            <w:tcW w:w="1492" w:type="pct"/>
            <w:tcBorders>
              <w:top w:val="single" w:sz="4" w:space="0" w:color="auto"/>
              <w:left w:val="single" w:sz="4" w:space="0" w:color="auto"/>
              <w:bottom w:val="single" w:sz="4" w:space="0" w:color="auto"/>
              <w:right w:val="single" w:sz="4" w:space="0" w:color="auto"/>
            </w:tcBorders>
            <w:shd w:val="pct10" w:color="auto" w:fill="auto"/>
          </w:tcPr>
          <w:p w14:paraId="4771CDA1" w14:textId="77777777" w:rsidR="00642479" w:rsidRPr="00F5256C" w:rsidRDefault="00642479" w:rsidP="00642479">
            <w:pPr>
              <w:jc w:val="center"/>
              <w:rPr>
                <w:rFonts w:ascii="Arial" w:hAnsi="Arial" w:cs="Arial"/>
                <w:b/>
                <w:bCs/>
                <w:sz w:val="18"/>
                <w:szCs w:val="18"/>
              </w:rPr>
            </w:pPr>
          </w:p>
          <w:p w14:paraId="73EA698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4" w:type="pct"/>
            <w:tcBorders>
              <w:top w:val="single" w:sz="4" w:space="0" w:color="auto"/>
              <w:left w:val="nil"/>
              <w:bottom w:val="single" w:sz="4" w:space="0" w:color="auto"/>
              <w:right w:val="single" w:sz="4" w:space="0" w:color="auto"/>
            </w:tcBorders>
            <w:shd w:val="pct10" w:color="auto" w:fill="auto"/>
            <w:noWrap/>
          </w:tcPr>
          <w:p w14:paraId="02DEA02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31B1EE3A" w14:textId="77777777" w:rsidR="00642479" w:rsidRPr="00F5256C" w:rsidRDefault="00642479" w:rsidP="00642479">
            <w:pPr>
              <w:jc w:val="center"/>
              <w:rPr>
                <w:rFonts w:ascii="Arial" w:hAnsi="Arial" w:cs="Arial"/>
                <w:b/>
                <w:bCs/>
                <w:sz w:val="18"/>
                <w:szCs w:val="18"/>
              </w:rPr>
            </w:pPr>
          </w:p>
          <w:p w14:paraId="120CF18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59B8DD6" w14:textId="77777777" w:rsidR="00642479" w:rsidRPr="00F5256C" w:rsidRDefault="00642479" w:rsidP="00642479">
            <w:pPr>
              <w:jc w:val="center"/>
              <w:rPr>
                <w:rFonts w:ascii="Arial" w:hAnsi="Arial" w:cs="Arial"/>
                <w:b/>
                <w:bCs/>
                <w:sz w:val="18"/>
                <w:szCs w:val="18"/>
              </w:rPr>
            </w:pPr>
          </w:p>
          <w:p w14:paraId="0B9CF588"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w:t>
            </w:r>
            <w:r w:rsidR="001645AA" w:rsidRPr="00F5256C">
              <w:rPr>
                <w:rFonts w:ascii="Arial" w:hAnsi="Arial" w:cs="Arial"/>
                <w:b/>
                <w:bCs/>
                <w:sz w:val="18"/>
                <w:szCs w:val="18"/>
              </w:rPr>
              <w:t>o</w:t>
            </w:r>
          </w:p>
        </w:tc>
        <w:tc>
          <w:tcPr>
            <w:tcW w:w="529" w:type="pct"/>
            <w:tcBorders>
              <w:top w:val="single" w:sz="4" w:space="0" w:color="auto"/>
              <w:left w:val="nil"/>
              <w:bottom w:val="single" w:sz="4" w:space="0" w:color="auto"/>
              <w:right w:val="single" w:sz="4" w:space="0" w:color="auto"/>
            </w:tcBorders>
            <w:shd w:val="pct10" w:color="auto" w:fill="auto"/>
          </w:tcPr>
          <w:p w14:paraId="1F840B0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5F870EDF"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606D9B2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ZZZS številka zavarovane osebe</w:t>
            </w:r>
          </w:p>
          <w:p w14:paraId="67E6CB9C"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24" w:type="pct"/>
            <w:tcBorders>
              <w:top w:val="single" w:sz="4" w:space="0" w:color="auto"/>
              <w:left w:val="nil"/>
              <w:bottom w:val="single" w:sz="4" w:space="0" w:color="auto"/>
              <w:right w:val="single" w:sz="4" w:space="0" w:color="auto"/>
            </w:tcBorders>
            <w:noWrap/>
          </w:tcPr>
          <w:p w14:paraId="1C1E1DB4" w14:textId="77777777" w:rsidR="007A301E" w:rsidRPr="00F5256C" w:rsidRDefault="007A301E" w:rsidP="001645AA">
            <w:pPr>
              <w:rPr>
                <w:rFonts w:ascii="Arial" w:hAnsi="Arial" w:cs="Arial"/>
                <w:sz w:val="18"/>
                <w:szCs w:val="18"/>
              </w:rPr>
            </w:pPr>
            <w:r w:rsidRPr="00F5256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tcPr>
          <w:p w14:paraId="4A6649CC" w14:textId="77777777" w:rsidR="007A301E" w:rsidRPr="00F5256C" w:rsidRDefault="007A301E"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tcPr>
          <w:p w14:paraId="5129F4EB"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tcPr>
          <w:p w14:paraId="51A5C51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D4C94F6"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5B526317"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02B060A5"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24" w:type="pct"/>
            <w:tcBorders>
              <w:top w:val="single" w:sz="4" w:space="0" w:color="auto"/>
              <w:left w:val="nil"/>
              <w:bottom w:val="single" w:sz="4" w:space="0" w:color="auto"/>
              <w:right w:val="single" w:sz="4" w:space="0" w:color="auto"/>
            </w:tcBorders>
            <w:noWrap/>
          </w:tcPr>
          <w:p w14:paraId="43785403" w14:textId="77777777" w:rsidR="007A301E" w:rsidRPr="00F5256C" w:rsidRDefault="007A301E" w:rsidP="001645AA">
            <w:pPr>
              <w:rPr>
                <w:rFonts w:ascii="Arial" w:hAnsi="Arial" w:cs="Arial"/>
                <w:sz w:val="18"/>
                <w:szCs w:val="18"/>
              </w:rPr>
            </w:pPr>
            <w:r w:rsidRPr="00F5256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tcPr>
          <w:p w14:paraId="7A3BC829"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tcPr>
          <w:p w14:paraId="627AD244"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tcPr>
          <w:p w14:paraId="1CE160D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794277"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4DFB6314"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Številka začasnega potrdila</w:t>
            </w:r>
          </w:p>
          <w:p w14:paraId="4014DB9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24" w:type="pct"/>
            <w:tcBorders>
              <w:top w:val="single" w:sz="4" w:space="0" w:color="auto"/>
              <w:left w:val="nil"/>
              <w:bottom w:val="single" w:sz="4" w:space="0" w:color="auto"/>
              <w:right w:val="single" w:sz="4" w:space="0" w:color="auto"/>
            </w:tcBorders>
            <w:noWrap/>
          </w:tcPr>
          <w:p w14:paraId="7B3839B1" w14:textId="77777777" w:rsidR="007A301E" w:rsidRPr="00F5256C" w:rsidRDefault="007A301E" w:rsidP="001645AA">
            <w:pPr>
              <w:rPr>
                <w:rFonts w:ascii="Arial" w:hAnsi="Arial" w:cs="Arial"/>
                <w:sz w:val="18"/>
                <w:szCs w:val="18"/>
              </w:rPr>
            </w:pPr>
            <w:r w:rsidRPr="00F5256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tcPr>
          <w:p w14:paraId="370A2A58" w14:textId="77777777" w:rsidR="007A301E" w:rsidRPr="00F5256C" w:rsidRDefault="007A301E" w:rsidP="001645AA">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tcPr>
          <w:p w14:paraId="1C07534E"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tcPr>
          <w:p w14:paraId="601388F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B2204A"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0EF7C2E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Datum opazovanja</w:t>
            </w:r>
          </w:p>
          <w:p w14:paraId="51FD9C98"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podatek datum opazovanja (stanje nosečnosti na dan). Če je datum opazovanja mlajši od današnjega dne (datum opazovanja &gt; današnjega dne) program javi napako.</w:t>
            </w:r>
          </w:p>
        </w:tc>
        <w:tc>
          <w:tcPr>
            <w:tcW w:w="624" w:type="pct"/>
            <w:tcBorders>
              <w:top w:val="single" w:sz="4" w:space="0" w:color="auto"/>
              <w:left w:val="nil"/>
              <w:bottom w:val="single" w:sz="4" w:space="0" w:color="auto"/>
              <w:right w:val="single" w:sz="4" w:space="0" w:color="auto"/>
            </w:tcBorders>
            <w:noWrap/>
          </w:tcPr>
          <w:p w14:paraId="096D4A4A" w14:textId="77777777" w:rsidR="007A301E" w:rsidRPr="00F5256C" w:rsidRDefault="007A301E" w:rsidP="001645AA">
            <w:pPr>
              <w:rPr>
                <w:rFonts w:ascii="Arial" w:hAnsi="Arial" w:cs="Arial"/>
                <w:sz w:val="18"/>
                <w:szCs w:val="18"/>
              </w:rPr>
            </w:pPr>
            <w:r w:rsidRPr="00F5256C">
              <w:rPr>
                <w:rFonts w:ascii="Arial" w:hAnsi="Arial" w:cs="Arial"/>
                <w:sz w:val="18"/>
                <w:szCs w:val="18"/>
              </w:rPr>
              <w:t>NIOZ706</w:t>
            </w:r>
          </w:p>
        </w:tc>
        <w:tc>
          <w:tcPr>
            <w:tcW w:w="1231" w:type="pct"/>
            <w:tcBorders>
              <w:top w:val="single" w:sz="4" w:space="0" w:color="auto"/>
              <w:left w:val="nil"/>
              <w:bottom w:val="single" w:sz="4" w:space="0" w:color="auto"/>
              <w:right w:val="single" w:sz="4" w:space="0" w:color="auto"/>
            </w:tcBorders>
          </w:tcPr>
          <w:p w14:paraId="40C7AEE8" w14:textId="77777777" w:rsidR="007A301E" w:rsidRPr="00F5256C" w:rsidRDefault="007A301E" w:rsidP="001645AA">
            <w:pPr>
              <w:rPr>
                <w:rFonts w:ascii="Arial" w:hAnsi="Arial" w:cs="Arial"/>
                <w:sz w:val="18"/>
                <w:szCs w:val="18"/>
              </w:rPr>
            </w:pPr>
            <w:r w:rsidRPr="00F5256C">
              <w:rPr>
                <w:rFonts w:ascii="Arial" w:hAnsi="Arial" w:cs="Arial"/>
                <w:sz w:val="18"/>
                <w:szCs w:val="18"/>
              </w:rPr>
              <w:t>Datum preverjanja podatkov o nosečnosti mora biti enak današnjemu datumu (ali starejši).</w:t>
            </w:r>
          </w:p>
        </w:tc>
        <w:tc>
          <w:tcPr>
            <w:tcW w:w="1124" w:type="pct"/>
            <w:tcBorders>
              <w:top w:val="single" w:sz="4" w:space="0" w:color="auto"/>
              <w:left w:val="nil"/>
              <w:bottom w:val="single" w:sz="4" w:space="0" w:color="auto"/>
              <w:right w:val="single" w:sz="4" w:space="0" w:color="auto"/>
            </w:tcBorders>
          </w:tcPr>
          <w:p w14:paraId="478DD2B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datum.</w:t>
            </w:r>
          </w:p>
        </w:tc>
        <w:tc>
          <w:tcPr>
            <w:tcW w:w="529" w:type="pct"/>
            <w:tcBorders>
              <w:top w:val="single" w:sz="4" w:space="0" w:color="auto"/>
              <w:left w:val="nil"/>
              <w:bottom w:val="single" w:sz="4" w:space="0" w:color="auto"/>
              <w:right w:val="single" w:sz="4" w:space="0" w:color="auto"/>
            </w:tcBorders>
          </w:tcPr>
          <w:p w14:paraId="26D8DD6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322F6B7" w14:textId="77777777" w:rsidTr="00F5256C">
        <w:trPr>
          <w:trHeight w:val="461"/>
        </w:trPr>
        <w:tc>
          <w:tcPr>
            <w:tcW w:w="1492" w:type="pct"/>
            <w:tcBorders>
              <w:top w:val="single" w:sz="4" w:space="0" w:color="auto"/>
              <w:left w:val="single" w:sz="4" w:space="0" w:color="auto"/>
              <w:bottom w:val="single" w:sz="4" w:space="0" w:color="auto"/>
              <w:right w:val="single" w:sz="4" w:space="0" w:color="auto"/>
            </w:tcBorders>
          </w:tcPr>
          <w:p w14:paraId="148DA45B"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Zavarovana oseba (spol)</w:t>
            </w:r>
          </w:p>
          <w:p w14:paraId="18E6F900" w14:textId="598FC7AC" w:rsidR="00FD3567" w:rsidRPr="00F5256C" w:rsidRDefault="007A301E" w:rsidP="001645AA">
            <w:pPr>
              <w:rPr>
                <w:rFonts w:ascii="Arial" w:hAnsi="Arial" w:cs="Arial"/>
                <w:sz w:val="18"/>
                <w:szCs w:val="18"/>
              </w:rPr>
            </w:pPr>
            <w:r w:rsidRPr="00F5256C">
              <w:rPr>
                <w:rFonts w:ascii="Arial" w:hAnsi="Arial" w:cs="Arial"/>
                <w:sz w:val="18"/>
                <w:szCs w:val="18"/>
              </w:rPr>
              <w:t xml:space="preserve">Preverjamo podatek spol zavarovane osebe za katero se bere podatek o nosečnosti. Če se nosečnost preverja za osebo </w:t>
            </w:r>
            <w:r w:rsidRPr="00F5256C">
              <w:rPr>
                <w:rFonts w:ascii="Arial" w:hAnsi="Arial" w:cs="Arial"/>
                <w:sz w:val="18"/>
                <w:szCs w:val="18"/>
              </w:rPr>
              <w:lastRenderedPageBreak/>
              <w:t>moškega spola program javi napako.</w:t>
            </w:r>
          </w:p>
        </w:tc>
        <w:tc>
          <w:tcPr>
            <w:tcW w:w="624" w:type="pct"/>
            <w:tcBorders>
              <w:top w:val="single" w:sz="4" w:space="0" w:color="auto"/>
              <w:left w:val="nil"/>
              <w:bottom w:val="single" w:sz="4" w:space="0" w:color="auto"/>
              <w:right w:val="single" w:sz="4" w:space="0" w:color="auto"/>
            </w:tcBorders>
            <w:noWrap/>
          </w:tcPr>
          <w:p w14:paraId="6FEB227B" w14:textId="3FFF022D" w:rsidR="001539D3" w:rsidRPr="00F5256C" w:rsidRDefault="007A301E" w:rsidP="001645AA">
            <w:pPr>
              <w:rPr>
                <w:rFonts w:ascii="Arial" w:hAnsi="Arial" w:cs="Arial"/>
                <w:sz w:val="18"/>
                <w:szCs w:val="18"/>
              </w:rPr>
            </w:pPr>
            <w:r w:rsidRPr="00F5256C">
              <w:rPr>
                <w:rFonts w:ascii="Arial" w:hAnsi="Arial" w:cs="Arial"/>
                <w:sz w:val="18"/>
                <w:szCs w:val="18"/>
              </w:rPr>
              <w:lastRenderedPageBreak/>
              <w:t>NIOZ709</w:t>
            </w:r>
          </w:p>
        </w:tc>
        <w:tc>
          <w:tcPr>
            <w:tcW w:w="1231" w:type="pct"/>
            <w:tcBorders>
              <w:top w:val="single" w:sz="4" w:space="0" w:color="auto"/>
              <w:left w:val="nil"/>
              <w:bottom w:val="single" w:sz="4" w:space="0" w:color="auto"/>
              <w:right w:val="single" w:sz="4" w:space="0" w:color="auto"/>
            </w:tcBorders>
          </w:tcPr>
          <w:p w14:paraId="2A96AC57" w14:textId="5BF3476B" w:rsidR="001539D3" w:rsidRPr="00F5256C" w:rsidRDefault="007A301E" w:rsidP="001645AA">
            <w:pPr>
              <w:rPr>
                <w:rFonts w:ascii="Arial" w:hAnsi="Arial" w:cs="Arial"/>
                <w:sz w:val="18"/>
                <w:szCs w:val="18"/>
              </w:rPr>
            </w:pPr>
            <w:r w:rsidRPr="00F5256C">
              <w:rPr>
                <w:rFonts w:ascii="Arial" w:hAnsi="Arial" w:cs="Arial"/>
                <w:sz w:val="18"/>
                <w:szCs w:val="18"/>
              </w:rPr>
              <w:t>Zavarovana oseba za katero poizvedujete ni ženskega spola.</w:t>
            </w:r>
          </w:p>
        </w:tc>
        <w:tc>
          <w:tcPr>
            <w:tcW w:w="1124" w:type="pct"/>
            <w:tcBorders>
              <w:top w:val="single" w:sz="4" w:space="0" w:color="auto"/>
              <w:left w:val="nil"/>
              <w:bottom w:val="single" w:sz="4" w:space="0" w:color="auto"/>
              <w:right w:val="single" w:sz="4" w:space="0" w:color="auto"/>
            </w:tcBorders>
          </w:tcPr>
          <w:p w14:paraId="715E4F8F" w14:textId="3FC0BC1F" w:rsidR="001539D3" w:rsidRPr="00F5256C" w:rsidRDefault="007A301E" w:rsidP="001645AA">
            <w:pPr>
              <w:rPr>
                <w:rFonts w:ascii="Arial" w:hAnsi="Arial" w:cs="Arial"/>
                <w:sz w:val="18"/>
                <w:szCs w:val="18"/>
              </w:rPr>
            </w:pPr>
            <w:r w:rsidRPr="00F5256C">
              <w:rPr>
                <w:rFonts w:ascii="Arial" w:hAnsi="Arial" w:cs="Arial"/>
                <w:sz w:val="18"/>
                <w:szCs w:val="18"/>
              </w:rPr>
              <w:t>Preverite pravilen vnos podatka o zavarovani osebi in ponovno posredujte podatke.</w:t>
            </w:r>
          </w:p>
        </w:tc>
        <w:tc>
          <w:tcPr>
            <w:tcW w:w="529" w:type="pct"/>
            <w:tcBorders>
              <w:top w:val="single" w:sz="4" w:space="0" w:color="auto"/>
              <w:left w:val="nil"/>
              <w:bottom w:val="single" w:sz="4" w:space="0" w:color="auto"/>
              <w:right w:val="single" w:sz="4" w:space="0" w:color="auto"/>
            </w:tcBorders>
          </w:tcPr>
          <w:p w14:paraId="4A1F0581" w14:textId="5FFDCB53"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AD3FC92"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0F5F7D96"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uporabnik sistema on-line</w:t>
            </w:r>
          </w:p>
          <w:p w14:paraId="5D61925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ali ima uporabnik pooblastila za branje podatkov o nosečnosti. V kolikor uporabnik nima pooblastil za branje program javi napako.</w:t>
            </w:r>
          </w:p>
        </w:tc>
        <w:tc>
          <w:tcPr>
            <w:tcW w:w="624" w:type="pct"/>
            <w:tcBorders>
              <w:top w:val="single" w:sz="4" w:space="0" w:color="auto"/>
              <w:left w:val="nil"/>
              <w:bottom w:val="single" w:sz="4" w:space="0" w:color="auto"/>
              <w:right w:val="single" w:sz="4" w:space="0" w:color="auto"/>
            </w:tcBorders>
            <w:noWrap/>
          </w:tcPr>
          <w:p w14:paraId="033741CA" w14:textId="77777777" w:rsidR="007A301E" w:rsidRPr="00F5256C" w:rsidRDefault="007A301E" w:rsidP="001645AA">
            <w:pPr>
              <w:rPr>
                <w:rFonts w:ascii="Arial" w:hAnsi="Arial" w:cs="Arial"/>
                <w:sz w:val="18"/>
                <w:szCs w:val="18"/>
              </w:rPr>
            </w:pPr>
            <w:r w:rsidRPr="00F5256C">
              <w:rPr>
                <w:rFonts w:ascii="Arial" w:hAnsi="Arial" w:cs="Arial"/>
                <w:sz w:val="18"/>
                <w:szCs w:val="18"/>
              </w:rPr>
              <w:t>NIOZ712</w:t>
            </w:r>
          </w:p>
        </w:tc>
        <w:tc>
          <w:tcPr>
            <w:tcW w:w="1231" w:type="pct"/>
            <w:tcBorders>
              <w:top w:val="single" w:sz="4" w:space="0" w:color="auto"/>
              <w:left w:val="nil"/>
              <w:bottom w:val="single" w:sz="4" w:space="0" w:color="auto"/>
              <w:right w:val="single" w:sz="4" w:space="0" w:color="auto"/>
            </w:tcBorders>
          </w:tcPr>
          <w:p w14:paraId="79E3885E" w14:textId="77777777" w:rsidR="007A301E" w:rsidRPr="00F5256C" w:rsidRDefault="007A301E" w:rsidP="001645AA">
            <w:pPr>
              <w:rPr>
                <w:rFonts w:ascii="Arial" w:hAnsi="Arial" w:cs="Arial"/>
                <w:sz w:val="18"/>
                <w:szCs w:val="18"/>
              </w:rPr>
            </w:pPr>
            <w:r w:rsidRPr="00F5256C">
              <w:rPr>
                <w:rFonts w:ascii="Arial" w:hAnsi="Arial" w:cs="Arial"/>
                <w:sz w:val="18"/>
                <w:szCs w:val="18"/>
              </w:rPr>
              <w:t>Uporabnik nima pooblastil za branje podatkov o nosečnosti.</w:t>
            </w:r>
          </w:p>
        </w:tc>
        <w:tc>
          <w:tcPr>
            <w:tcW w:w="1124" w:type="pct"/>
            <w:tcBorders>
              <w:top w:val="single" w:sz="4" w:space="0" w:color="auto"/>
              <w:left w:val="nil"/>
              <w:bottom w:val="single" w:sz="4" w:space="0" w:color="auto"/>
              <w:right w:val="single" w:sz="4" w:space="0" w:color="auto"/>
            </w:tcBorders>
          </w:tcPr>
          <w:p w14:paraId="28F381E0" w14:textId="77777777" w:rsidR="007A301E" w:rsidRPr="00F5256C" w:rsidRDefault="007A301E" w:rsidP="001645AA">
            <w:pPr>
              <w:rPr>
                <w:rFonts w:ascii="Arial" w:hAnsi="Arial" w:cs="Arial"/>
                <w:sz w:val="18"/>
                <w:szCs w:val="18"/>
              </w:rPr>
            </w:pPr>
            <w:r w:rsidRPr="00F5256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tcPr>
          <w:p w14:paraId="20CA455E"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bl>
    <w:p w14:paraId="018D2337" w14:textId="77777777" w:rsidR="007A301E" w:rsidRPr="00966B10" w:rsidRDefault="007A301E" w:rsidP="007A301E">
      <w:pPr>
        <w:rPr>
          <w:rFonts w:ascii="Arial" w:hAnsi="Arial" w:cs="Arial"/>
          <w:sz w:val="2"/>
          <w:szCs w:val="2"/>
        </w:rPr>
      </w:pPr>
    </w:p>
    <w:p w14:paraId="1E8CB4F9" w14:textId="77777777" w:rsidR="006209C1" w:rsidRDefault="007A301E" w:rsidP="00966B10">
      <w:pPr>
        <w:pStyle w:val="Naslov3"/>
      </w:pPr>
      <w:bookmarkStart w:id="1135" w:name="_Toc212509991"/>
      <w:bookmarkStart w:id="1136" w:name="_Toc309802119"/>
      <w:bookmarkStart w:id="1137" w:name="_Toc367967313"/>
      <w:bookmarkStart w:id="1138" w:name="_Toc400961721"/>
      <w:bookmarkStart w:id="1139" w:name="_Toc453236218"/>
      <w:bookmarkStart w:id="1140" w:name="_Toc491079245"/>
      <w:bookmarkStart w:id="1141" w:name="_Toc501005845"/>
      <w:bookmarkStart w:id="1142" w:name="_Toc71016646"/>
      <w:bookmarkStart w:id="1143" w:name="_Toc147388336"/>
      <w:bookmarkStart w:id="1144" w:name="_Toc179277556"/>
      <w:bookmarkStart w:id="1145" w:name="_Toc188611760"/>
      <w:bookmarkStart w:id="1146" w:name="_Toc192682257"/>
      <w:bookmarkStart w:id="1147" w:name="_Toc201131237"/>
      <w:bookmarkStart w:id="1148" w:name="_Toc216168775"/>
      <w:bookmarkStart w:id="1149" w:name="_Toc224802860"/>
      <w:bookmarkStart w:id="1150" w:name="_Toc229639399"/>
      <w:bookmarkStart w:id="1151" w:name="_Toc240276583"/>
      <w:r>
        <w:t>Branje podatkov o OBMP</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60"/>
        <w:gridCol w:w="1118"/>
        <w:gridCol w:w="15"/>
        <w:gridCol w:w="2389"/>
        <w:gridCol w:w="2037"/>
        <w:gridCol w:w="958"/>
      </w:tblGrid>
      <w:tr w:rsidR="006209C1" w:rsidRPr="00F5256C" w14:paraId="6196F4F3" w14:textId="77777777">
        <w:trPr>
          <w:trHeight w:val="510"/>
          <w:tblHeader/>
        </w:trPr>
        <w:tc>
          <w:tcPr>
            <w:tcW w:w="1525" w:type="pct"/>
            <w:shd w:val="pct10" w:color="auto" w:fill="auto"/>
          </w:tcPr>
          <w:p w14:paraId="17076C95" w14:textId="77777777" w:rsidR="006209C1" w:rsidRPr="00F5256C" w:rsidRDefault="006209C1" w:rsidP="00B022AE">
            <w:pPr>
              <w:jc w:val="center"/>
              <w:rPr>
                <w:rFonts w:ascii="Arial" w:hAnsi="Arial" w:cs="Arial"/>
                <w:b/>
                <w:bCs/>
                <w:sz w:val="18"/>
                <w:szCs w:val="18"/>
              </w:rPr>
            </w:pPr>
          </w:p>
          <w:p w14:paraId="12DD50FC"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Kontrola</w:t>
            </w:r>
          </w:p>
        </w:tc>
        <w:tc>
          <w:tcPr>
            <w:tcW w:w="604" w:type="pct"/>
            <w:gridSpan w:val="2"/>
            <w:shd w:val="pct10" w:color="auto" w:fill="auto"/>
            <w:noWrap/>
          </w:tcPr>
          <w:p w14:paraId="4F787BE5"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Šifra napake</w:t>
            </w:r>
          </w:p>
        </w:tc>
        <w:tc>
          <w:tcPr>
            <w:tcW w:w="1274" w:type="pct"/>
            <w:shd w:val="pct10" w:color="auto" w:fill="auto"/>
            <w:noWrap/>
          </w:tcPr>
          <w:p w14:paraId="5C35E60E" w14:textId="77777777" w:rsidR="006209C1" w:rsidRPr="00F5256C" w:rsidRDefault="006209C1" w:rsidP="00B022AE">
            <w:pPr>
              <w:jc w:val="center"/>
              <w:rPr>
                <w:rFonts w:ascii="Arial" w:hAnsi="Arial" w:cs="Arial"/>
                <w:b/>
                <w:bCs/>
                <w:sz w:val="18"/>
                <w:szCs w:val="18"/>
              </w:rPr>
            </w:pPr>
          </w:p>
          <w:p w14:paraId="1AC791C9"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Opis napake</w:t>
            </w:r>
          </w:p>
        </w:tc>
        <w:tc>
          <w:tcPr>
            <w:tcW w:w="1086" w:type="pct"/>
            <w:shd w:val="pct10" w:color="auto" w:fill="auto"/>
            <w:noWrap/>
          </w:tcPr>
          <w:p w14:paraId="753098AB" w14:textId="77777777" w:rsidR="006209C1" w:rsidRPr="00F5256C" w:rsidRDefault="006209C1" w:rsidP="00B022AE">
            <w:pPr>
              <w:jc w:val="center"/>
              <w:rPr>
                <w:rFonts w:ascii="Arial" w:hAnsi="Arial" w:cs="Arial"/>
                <w:b/>
                <w:bCs/>
                <w:sz w:val="18"/>
                <w:szCs w:val="18"/>
              </w:rPr>
            </w:pPr>
          </w:p>
          <w:p w14:paraId="645DD15A"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Nasvet za odpravo</w:t>
            </w:r>
          </w:p>
        </w:tc>
        <w:tc>
          <w:tcPr>
            <w:tcW w:w="511" w:type="pct"/>
            <w:shd w:val="pct10" w:color="auto" w:fill="auto"/>
          </w:tcPr>
          <w:p w14:paraId="7E3565FF"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Vrsta napake</w:t>
            </w:r>
          </w:p>
        </w:tc>
      </w:tr>
      <w:tr w:rsidR="006209C1" w:rsidRPr="00F5256C" w14:paraId="0C11A9BB" w14:textId="77777777">
        <w:trPr>
          <w:trHeight w:val="765"/>
        </w:trPr>
        <w:tc>
          <w:tcPr>
            <w:tcW w:w="1525" w:type="pct"/>
          </w:tcPr>
          <w:p w14:paraId="773FFE4B"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6D0B724A"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04" w:type="pct"/>
            <w:gridSpan w:val="2"/>
            <w:noWrap/>
          </w:tcPr>
          <w:p w14:paraId="6B2C6236" w14:textId="77777777" w:rsidR="006209C1" w:rsidRPr="00F5256C" w:rsidRDefault="006209C1" w:rsidP="00B022AE">
            <w:pPr>
              <w:rPr>
                <w:rFonts w:ascii="Arial" w:hAnsi="Arial" w:cs="Arial"/>
                <w:sz w:val="18"/>
                <w:szCs w:val="18"/>
              </w:rPr>
            </w:pPr>
            <w:r w:rsidRPr="00F5256C">
              <w:rPr>
                <w:rFonts w:ascii="Arial" w:hAnsi="Arial" w:cs="Arial"/>
                <w:sz w:val="18"/>
                <w:szCs w:val="18"/>
              </w:rPr>
              <w:t>NSKZ001</w:t>
            </w:r>
          </w:p>
        </w:tc>
        <w:tc>
          <w:tcPr>
            <w:tcW w:w="1274" w:type="pct"/>
          </w:tcPr>
          <w:p w14:paraId="20C0B006" w14:textId="77777777" w:rsidR="006209C1" w:rsidRPr="00F5256C" w:rsidRDefault="006209C1" w:rsidP="00B022AE">
            <w:pPr>
              <w:rPr>
                <w:rFonts w:ascii="Arial" w:hAnsi="Arial" w:cs="Arial"/>
                <w:sz w:val="18"/>
                <w:szCs w:val="18"/>
              </w:rPr>
            </w:pPr>
            <w:r w:rsidRPr="00F5256C">
              <w:rPr>
                <w:rFonts w:ascii="Arial" w:hAnsi="Arial" w:cs="Arial"/>
                <w:sz w:val="18"/>
                <w:szCs w:val="18"/>
              </w:rPr>
              <w:t>Oseba z opredeljeno ZZZS številko v evidenci Zavoda ne obstaja.</w:t>
            </w:r>
          </w:p>
        </w:tc>
        <w:tc>
          <w:tcPr>
            <w:tcW w:w="1086" w:type="pct"/>
          </w:tcPr>
          <w:p w14:paraId="1B2D9A24"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11" w:type="pct"/>
          </w:tcPr>
          <w:p w14:paraId="3F7F274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E32044C" w14:textId="77777777">
        <w:trPr>
          <w:trHeight w:val="765"/>
        </w:trPr>
        <w:tc>
          <w:tcPr>
            <w:tcW w:w="1525" w:type="pct"/>
          </w:tcPr>
          <w:p w14:paraId="1CA9187E"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1E1D5E09"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za ZZZS številko zavarovane osebe obstajajo podatki o opravljenih postopkih OBMP. Če v Zavodovi evidenci podatki ne obstajajo program javi napako.</w:t>
            </w:r>
          </w:p>
        </w:tc>
        <w:tc>
          <w:tcPr>
            <w:tcW w:w="596" w:type="pct"/>
            <w:noWrap/>
          </w:tcPr>
          <w:p w14:paraId="67AD44F3" w14:textId="77777777" w:rsidR="006209C1" w:rsidRPr="00F5256C" w:rsidRDefault="006209C1" w:rsidP="00B022AE">
            <w:pPr>
              <w:rPr>
                <w:rFonts w:ascii="Arial" w:hAnsi="Arial" w:cs="Arial"/>
                <w:sz w:val="18"/>
                <w:szCs w:val="18"/>
              </w:rPr>
            </w:pPr>
            <w:r w:rsidRPr="00F5256C">
              <w:rPr>
                <w:rFonts w:ascii="Arial" w:hAnsi="Arial" w:cs="Arial"/>
                <w:sz w:val="18"/>
                <w:szCs w:val="18"/>
              </w:rPr>
              <w:t>NSKZ003</w:t>
            </w:r>
          </w:p>
        </w:tc>
        <w:tc>
          <w:tcPr>
            <w:tcW w:w="1282" w:type="pct"/>
            <w:gridSpan w:val="2"/>
          </w:tcPr>
          <w:p w14:paraId="7D3B1BA1" w14:textId="77777777" w:rsidR="006209C1" w:rsidRPr="00F5256C" w:rsidRDefault="006209C1" w:rsidP="00B022AE">
            <w:pPr>
              <w:rPr>
                <w:rFonts w:ascii="Arial" w:hAnsi="Arial" w:cs="Arial"/>
                <w:sz w:val="18"/>
                <w:szCs w:val="18"/>
              </w:rPr>
            </w:pPr>
            <w:r w:rsidRPr="00F5256C">
              <w:rPr>
                <w:rFonts w:ascii="Arial" w:hAnsi="Arial" w:cs="Arial"/>
                <w:sz w:val="18"/>
                <w:szCs w:val="18"/>
              </w:rPr>
              <w:t>Za opredeljeno ZZZS številko v evidenci Zavoda ne obstaja noben zapis.</w:t>
            </w:r>
          </w:p>
        </w:tc>
        <w:tc>
          <w:tcPr>
            <w:tcW w:w="1086" w:type="pct"/>
          </w:tcPr>
          <w:p w14:paraId="5F9FEB45" w14:textId="77777777" w:rsidR="006209C1" w:rsidRPr="00F5256C" w:rsidRDefault="006209C1" w:rsidP="00B022AE">
            <w:pPr>
              <w:rPr>
                <w:rFonts w:ascii="Arial" w:hAnsi="Arial" w:cs="Arial"/>
                <w:sz w:val="18"/>
                <w:szCs w:val="18"/>
              </w:rPr>
            </w:pPr>
            <w:r w:rsidRPr="00F5256C">
              <w:rPr>
                <w:rFonts w:ascii="Arial" w:hAnsi="Arial" w:cs="Arial"/>
                <w:sz w:val="18"/>
                <w:szCs w:val="18"/>
              </w:rPr>
              <w:t>Opredeljena oseba v evidenci Zavoda nima nobenega podatka o zapisu.</w:t>
            </w:r>
          </w:p>
        </w:tc>
        <w:tc>
          <w:tcPr>
            <w:tcW w:w="511" w:type="pct"/>
          </w:tcPr>
          <w:p w14:paraId="1511929B"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0F86A655" w14:textId="77777777">
        <w:trPr>
          <w:trHeight w:val="765"/>
        </w:trPr>
        <w:tc>
          <w:tcPr>
            <w:tcW w:w="1525" w:type="pct"/>
          </w:tcPr>
          <w:p w14:paraId="3FDBB618" w14:textId="77777777" w:rsidR="006209C1" w:rsidRPr="00F5256C" w:rsidRDefault="006209C1" w:rsidP="00B022AE">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6AE5926E"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04" w:type="pct"/>
            <w:gridSpan w:val="2"/>
            <w:noWrap/>
          </w:tcPr>
          <w:p w14:paraId="042F6C64" w14:textId="77777777" w:rsidR="006209C1" w:rsidRPr="00F5256C" w:rsidRDefault="006209C1" w:rsidP="00B022AE">
            <w:pPr>
              <w:rPr>
                <w:rFonts w:ascii="Arial" w:hAnsi="Arial" w:cs="Arial"/>
                <w:sz w:val="18"/>
                <w:szCs w:val="18"/>
              </w:rPr>
            </w:pPr>
            <w:r w:rsidRPr="00F5256C">
              <w:rPr>
                <w:rFonts w:ascii="Arial" w:hAnsi="Arial" w:cs="Arial"/>
                <w:sz w:val="18"/>
                <w:szCs w:val="18"/>
              </w:rPr>
              <w:t>NSKZ005</w:t>
            </w:r>
          </w:p>
        </w:tc>
        <w:tc>
          <w:tcPr>
            <w:tcW w:w="1274" w:type="pct"/>
          </w:tcPr>
          <w:p w14:paraId="2A5DF77F" w14:textId="77777777" w:rsidR="006209C1" w:rsidRPr="00F5256C" w:rsidRDefault="006209C1" w:rsidP="00B022AE">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086" w:type="pct"/>
          </w:tcPr>
          <w:p w14:paraId="71EC7B55"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w:t>
            </w:r>
          </w:p>
        </w:tc>
        <w:tc>
          <w:tcPr>
            <w:tcW w:w="511" w:type="pct"/>
          </w:tcPr>
          <w:p w14:paraId="18444E9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6A77635" w14:textId="77777777">
        <w:trPr>
          <w:trHeight w:val="765"/>
        </w:trPr>
        <w:tc>
          <w:tcPr>
            <w:tcW w:w="1525" w:type="pct"/>
          </w:tcPr>
          <w:p w14:paraId="3BA7D150"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Številka začasnega potrdila</w:t>
            </w:r>
          </w:p>
          <w:p w14:paraId="3015BA03"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04" w:type="pct"/>
            <w:gridSpan w:val="2"/>
            <w:noWrap/>
          </w:tcPr>
          <w:p w14:paraId="4C8DD7A9" w14:textId="77777777" w:rsidR="006209C1" w:rsidRPr="00F5256C" w:rsidRDefault="006209C1" w:rsidP="00B022AE">
            <w:pPr>
              <w:rPr>
                <w:rFonts w:ascii="Arial" w:hAnsi="Arial" w:cs="Arial"/>
                <w:sz w:val="18"/>
                <w:szCs w:val="18"/>
              </w:rPr>
            </w:pPr>
            <w:r w:rsidRPr="00F5256C">
              <w:rPr>
                <w:rFonts w:ascii="Arial" w:hAnsi="Arial" w:cs="Arial"/>
                <w:sz w:val="18"/>
                <w:szCs w:val="18"/>
              </w:rPr>
              <w:t>NSKZ006</w:t>
            </w:r>
          </w:p>
        </w:tc>
        <w:tc>
          <w:tcPr>
            <w:tcW w:w="1274" w:type="pct"/>
          </w:tcPr>
          <w:p w14:paraId="78974EAD" w14:textId="77777777" w:rsidR="006209C1" w:rsidRPr="00F5256C" w:rsidRDefault="006209C1" w:rsidP="00B022AE">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086" w:type="pct"/>
          </w:tcPr>
          <w:p w14:paraId="5FB22C58"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11" w:type="pct"/>
          </w:tcPr>
          <w:p w14:paraId="515C2294"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4DD2AC19" w14:textId="77777777">
        <w:trPr>
          <w:trHeight w:val="765"/>
        </w:trPr>
        <w:tc>
          <w:tcPr>
            <w:tcW w:w="1525" w:type="pct"/>
          </w:tcPr>
          <w:p w14:paraId="716EC56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Zavarovana oseba (spol)</w:t>
            </w:r>
          </w:p>
          <w:p w14:paraId="41985E81"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podatek spol zavarovane osebe za katero se bere podatek o OBMP. Če se OBMP preverja za osebo moškega spola program javi napako.</w:t>
            </w:r>
          </w:p>
        </w:tc>
        <w:tc>
          <w:tcPr>
            <w:tcW w:w="604" w:type="pct"/>
            <w:gridSpan w:val="2"/>
            <w:noWrap/>
          </w:tcPr>
          <w:p w14:paraId="0D6E6364" w14:textId="77777777" w:rsidR="006209C1" w:rsidRPr="00F5256C" w:rsidRDefault="006209C1" w:rsidP="00B022AE">
            <w:pPr>
              <w:rPr>
                <w:rFonts w:ascii="Arial" w:hAnsi="Arial" w:cs="Arial"/>
                <w:sz w:val="18"/>
                <w:szCs w:val="18"/>
              </w:rPr>
            </w:pPr>
            <w:r w:rsidRPr="00F5256C">
              <w:rPr>
                <w:rFonts w:ascii="Arial" w:hAnsi="Arial" w:cs="Arial"/>
                <w:sz w:val="18"/>
                <w:szCs w:val="18"/>
              </w:rPr>
              <w:t>NIOZ108</w:t>
            </w:r>
          </w:p>
        </w:tc>
        <w:tc>
          <w:tcPr>
            <w:tcW w:w="1274" w:type="pct"/>
          </w:tcPr>
          <w:p w14:paraId="5EE7B5B7" w14:textId="77777777" w:rsidR="006209C1" w:rsidRPr="00F5256C" w:rsidRDefault="006209C1" w:rsidP="00B022AE">
            <w:pPr>
              <w:rPr>
                <w:rFonts w:ascii="Arial" w:hAnsi="Arial" w:cs="Arial"/>
                <w:sz w:val="18"/>
                <w:szCs w:val="18"/>
              </w:rPr>
            </w:pPr>
            <w:r w:rsidRPr="00F5256C">
              <w:rPr>
                <w:rFonts w:ascii="Arial" w:hAnsi="Arial" w:cs="Arial"/>
                <w:sz w:val="18"/>
                <w:szCs w:val="18"/>
              </w:rPr>
              <w:t>Zavarovana oseba za katero poizvedujete ni ženskega spola.</w:t>
            </w:r>
          </w:p>
          <w:p w14:paraId="7A3304C5" w14:textId="77777777" w:rsidR="006209C1" w:rsidRPr="00F5256C" w:rsidRDefault="006209C1" w:rsidP="00B022AE">
            <w:pPr>
              <w:rPr>
                <w:rFonts w:ascii="Arial" w:hAnsi="Arial" w:cs="Arial"/>
                <w:sz w:val="18"/>
                <w:szCs w:val="18"/>
              </w:rPr>
            </w:pPr>
          </w:p>
        </w:tc>
        <w:tc>
          <w:tcPr>
            <w:tcW w:w="1086" w:type="pct"/>
          </w:tcPr>
          <w:p w14:paraId="124AEADC"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podatka o zavarovani osebi in ponovno posredujte podatke.</w:t>
            </w:r>
          </w:p>
          <w:p w14:paraId="5F20C5F9" w14:textId="77777777" w:rsidR="006209C1" w:rsidRPr="00F5256C" w:rsidRDefault="006209C1" w:rsidP="00B022AE">
            <w:pPr>
              <w:rPr>
                <w:rFonts w:ascii="Arial" w:hAnsi="Arial" w:cs="Arial"/>
                <w:sz w:val="18"/>
                <w:szCs w:val="18"/>
              </w:rPr>
            </w:pPr>
          </w:p>
        </w:tc>
        <w:tc>
          <w:tcPr>
            <w:tcW w:w="511" w:type="pct"/>
          </w:tcPr>
          <w:p w14:paraId="0757C95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8AB1C86" w14:textId="77777777">
        <w:trPr>
          <w:trHeight w:val="765"/>
        </w:trPr>
        <w:tc>
          <w:tcPr>
            <w:tcW w:w="1525" w:type="pct"/>
          </w:tcPr>
          <w:p w14:paraId="2621111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uporabnik sistema on-line</w:t>
            </w:r>
          </w:p>
          <w:p w14:paraId="5D99DA00"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ali ima uporabnik pooblastila za branje podatkov o OBMP. V kolikor uporabnik nima pooblastil za branje program javi napako.</w:t>
            </w:r>
          </w:p>
        </w:tc>
        <w:tc>
          <w:tcPr>
            <w:tcW w:w="604" w:type="pct"/>
            <w:gridSpan w:val="2"/>
            <w:noWrap/>
          </w:tcPr>
          <w:p w14:paraId="724D1DBE" w14:textId="77777777" w:rsidR="006209C1" w:rsidRPr="00F5256C" w:rsidRDefault="006209C1" w:rsidP="00B022AE">
            <w:pPr>
              <w:rPr>
                <w:rFonts w:ascii="Arial" w:hAnsi="Arial" w:cs="Arial"/>
                <w:sz w:val="18"/>
                <w:szCs w:val="18"/>
              </w:rPr>
            </w:pPr>
            <w:r w:rsidRPr="00F5256C">
              <w:rPr>
                <w:rFonts w:ascii="Arial" w:hAnsi="Arial" w:cs="Arial"/>
                <w:sz w:val="18"/>
                <w:szCs w:val="18"/>
              </w:rPr>
              <w:t>NIOZ109</w:t>
            </w:r>
          </w:p>
        </w:tc>
        <w:tc>
          <w:tcPr>
            <w:tcW w:w="1274" w:type="pct"/>
          </w:tcPr>
          <w:p w14:paraId="137B09DF" w14:textId="77777777" w:rsidR="006209C1" w:rsidRPr="00F5256C" w:rsidRDefault="006209C1" w:rsidP="00B022AE">
            <w:pPr>
              <w:rPr>
                <w:rFonts w:ascii="Arial" w:hAnsi="Arial" w:cs="Arial"/>
                <w:sz w:val="18"/>
                <w:szCs w:val="18"/>
              </w:rPr>
            </w:pPr>
            <w:r w:rsidRPr="00F5256C">
              <w:rPr>
                <w:rFonts w:ascii="Arial" w:hAnsi="Arial" w:cs="Arial"/>
                <w:sz w:val="18"/>
                <w:szCs w:val="18"/>
              </w:rPr>
              <w:t>Uporabnik nima pooblastil za branje podatkov o OBMP.</w:t>
            </w:r>
          </w:p>
          <w:p w14:paraId="72366FA0" w14:textId="77777777" w:rsidR="006209C1" w:rsidRPr="00F5256C" w:rsidRDefault="006209C1" w:rsidP="00B022AE">
            <w:pPr>
              <w:rPr>
                <w:rFonts w:ascii="Arial" w:hAnsi="Arial" w:cs="Arial"/>
                <w:sz w:val="18"/>
                <w:szCs w:val="18"/>
              </w:rPr>
            </w:pPr>
          </w:p>
        </w:tc>
        <w:tc>
          <w:tcPr>
            <w:tcW w:w="1086" w:type="pct"/>
          </w:tcPr>
          <w:p w14:paraId="2D652F22" w14:textId="77777777" w:rsidR="006209C1" w:rsidRPr="00F5256C" w:rsidRDefault="006209C1" w:rsidP="00B022AE">
            <w:pPr>
              <w:rPr>
                <w:rFonts w:ascii="Arial" w:hAnsi="Arial" w:cs="Arial"/>
                <w:sz w:val="18"/>
                <w:szCs w:val="18"/>
              </w:rPr>
            </w:pPr>
            <w:r w:rsidRPr="00F5256C">
              <w:rPr>
                <w:rFonts w:ascii="Arial" w:hAnsi="Arial" w:cs="Arial"/>
                <w:sz w:val="18"/>
                <w:szCs w:val="18"/>
              </w:rPr>
              <w:t>Pooblastila za branje podatkov so opredeljena v poslovnih pravilih Zavoda.</w:t>
            </w:r>
          </w:p>
          <w:p w14:paraId="1DCDF54F" w14:textId="77777777" w:rsidR="006209C1" w:rsidRPr="00F5256C" w:rsidRDefault="006209C1" w:rsidP="00B022AE">
            <w:pPr>
              <w:rPr>
                <w:rFonts w:ascii="Arial" w:hAnsi="Arial" w:cs="Arial"/>
                <w:sz w:val="18"/>
                <w:szCs w:val="18"/>
              </w:rPr>
            </w:pPr>
          </w:p>
        </w:tc>
        <w:tc>
          <w:tcPr>
            <w:tcW w:w="511" w:type="pct"/>
          </w:tcPr>
          <w:p w14:paraId="014895E5"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bl>
    <w:p w14:paraId="37723293" w14:textId="77777777" w:rsidR="001645AA" w:rsidRDefault="001645AA" w:rsidP="007A301E">
      <w:pPr>
        <w:rPr>
          <w:rFonts w:ascii="Arial" w:hAnsi="Arial" w:cs="Arial"/>
          <w:sz w:val="22"/>
          <w:szCs w:val="22"/>
        </w:rPr>
      </w:pPr>
    </w:p>
    <w:p w14:paraId="330AF3F1" w14:textId="77777777" w:rsidR="00E20032" w:rsidRDefault="003C6D50" w:rsidP="00E20032">
      <w:pPr>
        <w:pStyle w:val="Naslov3"/>
      </w:pPr>
      <w:bookmarkStart w:id="1152" w:name="_Toc212509992"/>
      <w:r>
        <w:br w:type="page"/>
      </w:r>
      <w:bookmarkStart w:id="1153" w:name="_Toc309802120"/>
      <w:bookmarkStart w:id="1154" w:name="_Toc367967314"/>
      <w:bookmarkStart w:id="1155" w:name="_Toc400961722"/>
      <w:bookmarkStart w:id="1156" w:name="_Toc453236219"/>
      <w:bookmarkStart w:id="1157" w:name="_Toc491079246"/>
      <w:bookmarkStart w:id="1158" w:name="_Toc501005846"/>
      <w:bookmarkStart w:id="1159" w:name="_Toc71016647"/>
      <w:bookmarkStart w:id="1160" w:name="_Toc147388337"/>
      <w:bookmarkStart w:id="1161" w:name="_Toc179277557"/>
      <w:bookmarkStart w:id="1162" w:name="_Toc188611761"/>
      <w:bookmarkStart w:id="1163" w:name="_Toc192682258"/>
      <w:bookmarkStart w:id="1164" w:name="_Toc201131238"/>
      <w:bookmarkStart w:id="1165" w:name="_Toc216168776"/>
      <w:bookmarkStart w:id="1166" w:name="_Toc224802861"/>
      <w:bookmarkStart w:id="1167" w:name="_Toc229639400"/>
      <w:bookmarkStart w:id="1168" w:name="_Toc240276584"/>
      <w:r w:rsidR="00E20032">
        <w:lastRenderedPageBreak/>
        <w:t>Branje podatkov o mobilnem preverjanju zavarovanj</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673C4D" w:rsidRPr="00673C4D" w14:paraId="51543A19" w14:textId="77777777" w:rsidTr="00B66CC6">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463D236A"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Kontrola</w:t>
            </w:r>
          </w:p>
          <w:p w14:paraId="3284828F" w14:textId="77777777" w:rsidR="00673C4D" w:rsidRPr="00673C4D" w:rsidRDefault="00673C4D" w:rsidP="00673C4D">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209174C1"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Šifra napake</w:t>
            </w:r>
          </w:p>
          <w:p w14:paraId="0738CA90" w14:textId="77777777" w:rsidR="00673C4D" w:rsidRPr="00673C4D" w:rsidRDefault="00673C4D" w:rsidP="00673C4D">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28BF9D80"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Opis napake</w:t>
            </w:r>
          </w:p>
          <w:p w14:paraId="5A0A1143" w14:textId="77777777" w:rsidR="00673C4D" w:rsidRPr="00673C4D" w:rsidRDefault="00673C4D" w:rsidP="00673C4D">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4F452868"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B2BFB4B"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Vrsta napake</w:t>
            </w:r>
          </w:p>
        </w:tc>
      </w:tr>
      <w:tr w:rsidR="00673C4D" w:rsidRPr="000A7095" w14:paraId="30C0FBA8" w14:textId="77777777" w:rsidTr="00004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2745A05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(ZZZS številka uporabnika)</w:t>
            </w:r>
          </w:p>
          <w:p w14:paraId="3525A3A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so za podano ZZZS številko uporabnika zapisi o preverjanju zavarovanj na terenu.</w:t>
            </w:r>
          </w:p>
        </w:tc>
        <w:tc>
          <w:tcPr>
            <w:tcW w:w="686" w:type="pct"/>
            <w:noWrap/>
          </w:tcPr>
          <w:p w14:paraId="0003A997" w14:textId="77777777" w:rsidR="00673C4D" w:rsidRPr="00A17379" w:rsidRDefault="00673C4D" w:rsidP="00004D1D">
            <w:pPr>
              <w:rPr>
                <w:rFonts w:ascii="Arial" w:hAnsi="Arial" w:cs="Arial"/>
                <w:sz w:val="18"/>
                <w:szCs w:val="18"/>
              </w:rPr>
            </w:pPr>
            <w:r w:rsidRPr="00A17379">
              <w:rPr>
                <w:rFonts w:ascii="Arial" w:hAnsi="Arial" w:cs="Arial"/>
                <w:sz w:val="18"/>
                <w:szCs w:val="18"/>
              </w:rPr>
              <w:t>NSKZ003</w:t>
            </w:r>
          </w:p>
        </w:tc>
        <w:tc>
          <w:tcPr>
            <w:tcW w:w="1076" w:type="pct"/>
          </w:tcPr>
          <w:p w14:paraId="278DC59F" w14:textId="77777777" w:rsidR="00673C4D" w:rsidRPr="00A17379" w:rsidRDefault="00673C4D" w:rsidP="00004D1D">
            <w:pPr>
              <w:rPr>
                <w:rFonts w:ascii="Arial" w:hAnsi="Arial" w:cs="Arial"/>
                <w:sz w:val="18"/>
                <w:szCs w:val="18"/>
              </w:rPr>
            </w:pPr>
            <w:r w:rsidRPr="00A17379">
              <w:rPr>
                <w:rFonts w:ascii="Arial" w:hAnsi="Arial" w:cs="Arial"/>
                <w:sz w:val="18"/>
                <w:szCs w:val="18"/>
              </w:rPr>
              <w:t>Za opredeljeno ZZZS številko v evidenci Zavoda ne obstaja noben zapis.</w:t>
            </w:r>
          </w:p>
        </w:tc>
        <w:tc>
          <w:tcPr>
            <w:tcW w:w="1075" w:type="pct"/>
          </w:tcPr>
          <w:p w14:paraId="04E32E59" w14:textId="77777777" w:rsidR="00673C4D" w:rsidRPr="00A17379" w:rsidRDefault="00673C4D" w:rsidP="00004D1D">
            <w:pPr>
              <w:rPr>
                <w:rFonts w:ascii="Arial" w:hAnsi="Arial" w:cs="Arial"/>
                <w:sz w:val="18"/>
                <w:szCs w:val="18"/>
              </w:rPr>
            </w:pPr>
            <w:r w:rsidRPr="00A17379">
              <w:rPr>
                <w:rFonts w:ascii="Arial" w:hAnsi="Arial" w:cs="Arial"/>
                <w:sz w:val="18"/>
                <w:szCs w:val="18"/>
              </w:rPr>
              <w:t xml:space="preserve">Opredeljena oseba v evidenci Zavoda nima nobenega podatka o zapisu.            </w:t>
            </w:r>
          </w:p>
        </w:tc>
        <w:tc>
          <w:tcPr>
            <w:tcW w:w="662" w:type="pct"/>
          </w:tcPr>
          <w:p w14:paraId="1A75B582" w14:textId="77777777" w:rsidR="00673C4D" w:rsidRPr="00A17379" w:rsidRDefault="00004D1D" w:rsidP="00004D1D">
            <w:pPr>
              <w:rPr>
                <w:rFonts w:ascii="Arial" w:hAnsi="Arial" w:cs="Arial"/>
                <w:sz w:val="18"/>
                <w:szCs w:val="18"/>
              </w:rPr>
            </w:pPr>
            <w:r>
              <w:rPr>
                <w:rFonts w:ascii="Arial" w:hAnsi="Arial" w:cs="Arial"/>
                <w:sz w:val="18"/>
                <w:szCs w:val="18"/>
              </w:rPr>
              <w:t>Zavrnitev</w:t>
            </w:r>
          </w:p>
        </w:tc>
      </w:tr>
      <w:tr w:rsidR="00673C4D" w:rsidRPr="000A7095" w14:paraId="5B453E85"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7683196F"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(Šifra razloga dostopa brez KZZ)</w:t>
            </w:r>
          </w:p>
          <w:p w14:paraId="1E739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je z navedeno šifro razloga dostopa brez KZZ dovoljeno branje podatkov o mobilnem preverjanju zavarovanj. V kolikor branje ni dovoljeno program javi napako.</w:t>
            </w:r>
          </w:p>
        </w:tc>
        <w:tc>
          <w:tcPr>
            <w:tcW w:w="686" w:type="pct"/>
            <w:tcBorders>
              <w:top w:val="single" w:sz="4" w:space="0" w:color="auto"/>
              <w:left w:val="nil"/>
              <w:bottom w:val="single" w:sz="4" w:space="0" w:color="auto"/>
              <w:right w:val="single" w:sz="4" w:space="0" w:color="auto"/>
            </w:tcBorders>
            <w:noWrap/>
          </w:tcPr>
          <w:p w14:paraId="549E8292" w14:textId="77777777" w:rsidR="00673C4D" w:rsidRPr="00A17379" w:rsidRDefault="00673C4D" w:rsidP="00004D1D">
            <w:pPr>
              <w:rPr>
                <w:rFonts w:ascii="Arial" w:hAnsi="Arial" w:cs="Arial"/>
                <w:sz w:val="18"/>
                <w:szCs w:val="18"/>
              </w:rPr>
            </w:pPr>
            <w:r w:rsidRPr="00A17379">
              <w:rPr>
                <w:rFonts w:ascii="Arial" w:hAnsi="Arial" w:cs="Arial"/>
                <w:sz w:val="18"/>
                <w:szCs w:val="18"/>
              </w:rPr>
              <w:t>NSKZ007</w:t>
            </w:r>
          </w:p>
          <w:p w14:paraId="6003EBCF" w14:textId="77777777" w:rsidR="00673C4D" w:rsidRPr="00A17379" w:rsidRDefault="00673C4D" w:rsidP="00004D1D">
            <w:pPr>
              <w:rPr>
                <w:rFonts w:ascii="Arial" w:hAnsi="Arial" w:cs="Arial"/>
                <w:sz w:val="18"/>
                <w:szCs w:val="18"/>
              </w:rPr>
            </w:pPr>
          </w:p>
          <w:p w14:paraId="117A5D10" w14:textId="77777777" w:rsidR="00673C4D" w:rsidRPr="00A17379" w:rsidRDefault="00673C4D" w:rsidP="00004D1D">
            <w:pPr>
              <w:rPr>
                <w:rFonts w:ascii="Arial" w:hAnsi="Arial" w:cs="Arial"/>
                <w:sz w:val="18"/>
                <w:szCs w:val="18"/>
              </w:rPr>
            </w:pPr>
          </w:p>
          <w:p w14:paraId="1E50E1C4" w14:textId="77777777" w:rsidR="00673C4D" w:rsidRPr="00A17379" w:rsidRDefault="00673C4D" w:rsidP="00004D1D">
            <w:pPr>
              <w:rPr>
                <w:rFonts w:ascii="Arial" w:hAnsi="Arial" w:cs="Arial"/>
                <w:sz w:val="18"/>
                <w:szCs w:val="18"/>
              </w:rPr>
            </w:pPr>
          </w:p>
          <w:p w14:paraId="1FF1E376" w14:textId="77777777" w:rsidR="00673C4D" w:rsidRPr="00A17379" w:rsidRDefault="00673C4D" w:rsidP="00004D1D">
            <w:pPr>
              <w:rPr>
                <w:rFonts w:ascii="Arial" w:hAnsi="Arial" w:cs="Arial"/>
                <w:sz w:val="18"/>
                <w:szCs w:val="18"/>
              </w:rPr>
            </w:pPr>
          </w:p>
          <w:p w14:paraId="1DAFF5BE" w14:textId="77777777" w:rsidR="00673C4D" w:rsidRPr="00A17379" w:rsidRDefault="00673C4D" w:rsidP="00004D1D">
            <w:pPr>
              <w:rPr>
                <w:rFonts w:ascii="Arial" w:hAnsi="Arial" w:cs="Arial"/>
                <w:sz w:val="18"/>
                <w:szCs w:val="18"/>
              </w:rPr>
            </w:pPr>
          </w:p>
          <w:p w14:paraId="027345A1" w14:textId="77777777" w:rsidR="00673C4D" w:rsidRPr="00A17379" w:rsidRDefault="00673C4D" w:rsidP="00004D1D">
            <w:pPr>
              <w:rPr>
                <w:rFonts w:ascii="Arial" w:hAnsi="Arial" w:cs="Arial"/>
                <w:sz w:val="18"/>
                <w:szCs w:val="18"/>
              </w:rPr>
            </w:pPr>
          </w:p>
          <w:p w14:paraId="1B42EF8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1EBF72B" w14:textId="77777777" w:rsidR="00673C4D" w:rsidRPr="00A17379" w:rsidRDefault="00673C4D" w:rsidP="00004D1D">
            <w:pPr>
              <w:rPr>
                <w:rFonts w:ascii="Arial" w:hAnsi="Arial" w:cs="Arial"/>
                <w:sz w:val="18"/>
                <w:szCs w:val="18"/>
              </w:rPr>
            </w:pPr>
            <w:r w:rsidRPr="00A17379">
              <w:rPr>
                <w:rFonts w:ascii="Arial" w:hAnsi="Arial" w:cs="Arial"/>
                <w:sz w:val="18"/>
                <w:szCs w:val="18"/>
              </w:rPr>
              <w:t>Razlog dostopa brez KZZ ni ustrezen.</w:t>
            </w:r>
          </w:p>
          <w:p w14:paraId="04761766" w14:textId="77777777" w:rsidR="00673C4D" w:rsidRPr="00A17379" w:rsidRDefault="00673C4D" w:rsidP="00004D1D">
            <w:pPr>
              <w:rPr>
                <w:rFonts w:ascii="Arial" w:hAnsi="Arial" w:cs="Arial"/>
                <w:sz w:val="18"/>
                <w:szCs w:val="18"/>
              </w:rPr>
            </w:pPr>
          </w:p>
          <w:p w14:paraId="416C5163" w14:textId="77777777" w:rsidR="00673C4D" w:rsidRPr="00A17379" w:rsidRDefault="00673C4D" w:rsidP="00004D1D">
            <w:pPr>
              <w:rPr>
                <w:rFonts w:ascii="Arial" w:hAnsi="Arial" w:cs="Arial"/>
                <w:sz w:val="18"/>
                <w:szCs w:val="18"/>
              </w:rPr>
            </w:pPr>
          </w:p>
          <w:p w14:paraId="737B18AE" w14:textId="77777777" w:rsidR="00673C4D" w:rsidRPr="00A17379" w:rsidRDefault="00673C4D" w:rsidP="00004D1D">
            <w:pPr>
              <w:rPr>
                <w:rFonts w:ascii="Arial" w:hAnsi="Arial" w:cs="Arial"/>
                <w:sz w:val="18"/>
                <w:szCs w:val="18"/>
              </w:rPr>
            </w:pPr>
          </w:p>
          <w:p w14:paraId="546EC39F" w14:textId="77777777" w:rsidR="00673C4D" w:rsidRPr="00A17379" w:rsidRDefault="00673C4D" w:rsidP="00004D1D">
            <w:pPr>
              <w:rPr>
                <w:rFonts w:ascii="Arial" w:hAnsi="Arial" w:cs="Arial"/>
                <w:sz w:val="18"/>
                <w:szCs w:val="18"/>
              </w:rPr>
            </w:pPr>
          </w:p>
          <w:p w14:paraId="385380B5" w14:textId="77777777" w:rsidR="00673C4D" w:rsidRPr="00A17379" w:rsidRDefault="00673C4D" w:rsidP="00004D1D">
            <w:pPr>
              <w:rPr>
                <w:rFonts w:ascii="Arial" w:hAnsi="Arial" w:cs="Arial"/>
                <w:sz w:val="18"/>
                <w:szCs w:val="18"/>
              </w:rPr>
            </w:pPr>
          </w:p>
          <w:p w14:paraId="767D6057"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42E5D979"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razlog dostopa brez KZZ v poslovnih pravilih Zavoda.</w:t>
            </w:r>
          </w:p>
          <w:p w14:paraId="06D4D825" w14:textId="77777777" w:rsidR="00673C4D" w:rsidRPr="00A17379" w:rsidRDefault="00673C4D" w:rsidP="00004D1D">
            <w:pPr>
              <w:rPr>
                <w:rFonts w:ascii="Arial" w:hAnsi="Arial" w:cs="Arial"/>
                <w:sz w:val="18"/>
                <w:szCs w:val="18"/>
              </w:rPr>
            </w:pPr>
          </w:p>
          <w:p w14:paraId="2E74A71C" w14:textId="77777777" w:rsidR="00673C4D" w:rsidRPr="00A17379" w:rsidRDefault="00673C4D" w:rsidP="00004D1D">
            <w:pPr>
              <w:rPr>
                <w:rFonts w:ascii="Arial" w:hAnsi="Arial" w:cs="Arial"/>
                <w:sz w:val="18"/>
                <w:szCs w:val="18"/>
              </w:rPr>
            </w:pPr>
          </w:p>
          <w:p w14:paraId="4C3BA255" w14:textId="77777777" w:rsidR="00673C4D" w:rsidRPr="00A17379" w:rsidRDefault="00673C4D" w:rsidP="00004D1D">
            <w:pPr>
              <w:rPr>
                <w:rFonts w:ascii="Arial" w:hAnsi="Arial" w:cs="Arial"/>
                <w:sz w:val="18"/>
                <w:szCs w:val="18"/>
              </w:rPr>
            </w:pPr>
          </w:p>
          <w:p w14:paraId="26CF6375"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7D274B67"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6784AEB1" w14:textId="77777777" w:rsidR="00673C4D" w:rsidRPr="00A17379" w:rsidRDefault="00673C4D" w:rsidP="00004D1D">
            <w:pPr>
              <w:rPr>
                <w:rFonts w:ascii="Arial" w:hAnsi="Arial" w:cs="Arial"/>
                <w:sz w:val="18"/>
                <w:szCs w:val="18"/>
              </w:rPr>
            </w:pPr>
          </w:p>
          <w:p w14:paraId="682EBB4D" w14:textId="77777777" w:rsidR="00673C4D" w:rsidRPr="00A17379" w:rsidRDefault="00673C4D" w:rsidP="00004D1D">
            <w:pPr>
              <w:rPr>
                <w:rFonts w:ascii="Arial" w:hAnsi="Arial" w:cs="Arial"/>
                <w:sz w:val="18"/>
                <w:szCs w:val="18"/>
              </w:rPr>
            </w:pPr>
          </w:p>
          <w:p w14:paraId="63D4749A" w14:textId="77777777" w:rsidR="00673C4D" w:rsidRPr="00A17379" w:rsidRDefault="00673C4D" w:rsidP="00004D1D">
            <w:pPr>
              <w:rPr>
                <w:rFonts w:ascii="Arial" w:hAnsi="Arial" w:cs="Arial"/>
                <w:sz w:val="18"/>
                <w:szCs w:val="18"/>
              </w:rPr>
            </w:pPr>
          </w:p>
          <w:p w14:paraId="688A2CE8" w14:textId="77777777" w:rsidR="00673C4D" w:rsidRPr="00A17379" w:rsidRDefault="00673C4D" w:rsidP="00004D1D">
            <w:pPr>
              <w:rPr>
                <w:rFonts w:ascii="Arial" w:hAnsi="Arial" w:cs="Arial"/>
                <w:sz w:val="18"/>
                <w:szCs w:val="18"/>
              </w:rPr>
            </w:pPr>
          </w:p>
          <w:p w14:paraId="17E9AEE1" w14:textId="77777777" w:rsidR="00673C4D" w:rsidRPr="00A17379" w:rsidRDefault="00673C4D" w:rsidP="00004D1D">
            <w:pPr>
              <w:rPr>
                <w:rFonts w:ascii="Arial" w:hAnsi="Arial" w:cs="Arial"/>
                <w:sz w:val="18"/>
                <w:szCs w:val="18"/>
              </w:rPr>
            </w:pPr>
          </w:p>
          <w:p w14:paraId="7AE6A51B" w14:textId="77777777" w:rsidR="00673C4D" w:rsidRPr="00A17379" w:rsidRDefault="00673C4D" w:rsidP="00004D1D">
            <w:pPr>
              <w:rPr>
                <w:rFonts w:ascii="Arial" w:hAnsi="Arial" w:cs="Arial"/>
                <w:sz w:val="18"/>
                <w:szCs w:val="18"/>
              </w:rPr>
            </w:pPr>
          </w:p>
          <w:p w14:paraId="7D5905ED" w14:textId="77777777" w:rsidR="00673C4D" w:rsidRPr="00A17379" w:rsidRDefault="00673C4D" w:rsidP="00004D1D">
            <w:pPr>
              <w:rPr>
                <w:rFonts w:ascii="Arial" w:hAnsi="Arial" w:cs="Arial"/>
                <w:sz w:val="18"/>
                <w:szCs w:val="18"/>
              </w:rPr>
            </w:pPr>
          </w:p>
        </w:tc>
      </w:tr>
      <w:tr w:rsidR="00673C4D" w:rsidRPr="000A7095" w14:paraId="3BC5D7AB"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0A7C640A"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61168070"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 xml:space="preserve">Preverjamo veljavnost šifre namena dostopa brez KZZ. V kolikor šifra namena dostopa ni veljavna </w:t>
            </w:r>
            <w:r w:rsidRPr="00A17379">
              <w:rPr>
                <w:rFonts w:ascii="Arial" w:hAnsi="Arial" w:cs="Arial"/>
                <w:sz w:val="18"/>
                <w:szCs w:val="18"/>
                <w:u w:val="single"/>
              </w:rPr>
              <w:t>program javi napako.</w:t>
            </w:r>
          </w:p>
        </w:tc>
        <w:tc>
          <w:tcPr>
            <w:tcW w:w="686" w:type="pct"/>
            <w:tcBorders>
              <w:top w:val="single" w:sz="4" w:space="0" w:color="auto"/>
              <w:left w:val="nil"/>
              <w:bottom w:val="single" w:sz="4" w:space="0" w:color="auto"/>
              <w:right w:val="single" w:sz="4" w:space="0" w:color="auto"/>
            </w:tcBorders>
            <w:noWrap/>
          </w:tcPr>
          <w:p w14:paraId="374A3A5B" w14:textId="77777777" w:rsidR="00673C4D" w:rsidRPr="00A17379" w:rsidRDefault="00673C4D" w:rsidP="00004D1D">
            <w:pPr>
              <w:rPr>
                <w:rFonts w:ascii="Arial" w:hAnsi="Arial" w:cs="Arial"/>
                <w:sz w:val="18"/>
                <w:szCs w:val="18"/>
              </w:rPr>
            </w:pPr>
            <w:r w:rsidRPr="00A17379">
              <w:rPr>
                <w:rFonts w:ascii="Arial" w:hAnsi="Arial" w:cs="Arial"/>
                <w:sz w:val="18"/>
                <w:szCs w:val="18"/>
              </w:rPr>
              <w:t>NSKZ005</w:t>
            </w:r>
          </w:p>
          <w:p w14:paraId="35AD7D97" w14:textId="77777777" w:rsidR="00673C4D" w:rsidRPr="00A17379" w:rsidRDefault="00673C4D" w:rsidP="00004D1D">
            <w:pPr>
              <w:rPr>
                <w:rFonts w:ascii="Arial" w:hAnsi="Arial" w:cs="Arial"/>
                <w:sz w:val="18"/>
                <w:szCs w:val="18"/>
              </w:rPr>
            </w:pPr>
          </w:p>
          <w:p w14:paraId="5BB7DD19" w14:textId="77777777" w:rsidR="00673C4D" w:rsidRPr="00A17379" w:rsidRDefault="00673C4D" w:rsidP="00004D1D">
            <w:pPr>
              <w:rPr>
                <w:rFonts w:ascii="Arial" w:hAnsi="Arial" w:cs="Arial"/>
                <w:sz w:val="18"/>
                <w:szCs w:val="18"/>
              </w:rPr>
            </w:pPr>
          </w:p>
          <w:p w14:paraId="37AA00B8" w14:textId="77777777" w:rsidR="00673C4D" w:rsidRPr="00A17379" w:rsidRDefault="00673C4D" w:rsidP="00004D1D">
            <w:pPr>
              <w:rPr>
                <w:rFonts w:ascii="Arial" w:hAnsi="Arial" w:cs="Arial"/>
                <w:sz w:val="18"/>
                <w:szCs w:val="18"/>
              </w:rPr>
            </w:pPr>
          </w:p>
          <w:p w14:paraId="0FEA5742" w14:textId="77777777" w:rsidR="00673C4D" w:rsidRPr="00A17379" w:rsidRDefault="00673C4D" w:rsidP="00004D1D">
            <w:pPr>
              <w:rPr>
                <w:rFonts w:ascii="Arial" w:hAnsi="Arial" w:cs="Arial"/>
                <w:sz w:val="18"/>
                <w:szCs w:val="18"/>
              </w:rPr>
            </w:pPr>
          </w:p>
          <w:p w14:paraId="2C222C3C" w14:textId="77777777" w:rsidR="00673C4D" w:rsidRPr="00A17379" w:rsidRDefault="00673C4D" w:rsidP="00004D1D">
            <w:pPr>
              <w:rPr>
                <w:rFonts w:ascii="Arial" w:hAnsi="Arial" w:cs="Arial"/>
                <w:sz w:val="18"/>
                <w:szCs w:val="18"/>
              </w:rPr>
            </w:pPr>
          </w:p>
          <w:p w14:paraId="3607C88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63A57906"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šifra namena dostopa, če dostop brez KZZ ne obstaja v šifrantu.</w:t>
            </w:r>
          </w:p>
          <w:p w14:paraId="5E20D709" w14:textId="77777777" w:rsidR="00673C4D" w:rsidRPr="00A17379" w:rsidRDefault="00673C4D" w:rsidP="00004D1D">
            <w:pPr>
              <w:rPr>
                <w:rFonts w:ascii="Arial" w:hAnsi="Arial" w:cs="Arial"/>
                <w:sz w:val="18"/>
                <w:szCs w:val="18"/>
              </w:rPr>
            </w:pPr>
          </w:p>
          <w:p w14:paraId="2CE657C7" w14:textId="77777777" w:rsidR="00673C4D" w:rsidRPr="00A17379" w:rsidRDefault="00673C4D" w:rsidP="00004D1D">
            <w:pPr>
              <w:rPr>
                <w:rFonts w:ascii="Arial" w:hAnsi="Arial" w:cs="Arial"/>
                <w:sz w:val="18"/>
                <w:szCs w:val="18"/>
              </w:rPr>
            </w:pPr>
          </w:p>
          <w:p w14:paraId="1BC2292A"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02B1E8C2"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vneseni podatek.</w:t>
            </w:r>
          </w:p>
          <w:p w14:paraId="7E3B0C4D" w14:textId="77777777" w:rsidR="00673C4D" w:rsidRPr="00A17379" w:rsidRDefault="00673C4D" w:rsidP="00004D1D">
            <w:pPr>
              <w:rPr>
                <w:rFonts w:ascii="Arial" w:hAnsi="Arial" w:cs="Arial"/>
                <w:sz w:val="18"/>
                <w:szCs w:val="18"/>
              </w:rPr>
            </w:pPr>
          </w:p>
          <w:p w14:paraId="3A53DE29" w14:textId="77777777" w:rsidR="00673C4D" w:rsidRPr="00A17379" w:rsidRDefault="00673C4D" w:rsidP="00004D1D">
            <w:pPr>
              <w:rPr>
                <w:rFonts w:ascii="Arial" w:hAnsi="Arial" w:cs="Arial"/>
                <w:sz w:val="18"/>
                <w:szCs w:val="18"/>
              </w:rPr>
            </w:pPr>
          </w:p>
          <w:p w14:paraId="3E7EA2F0" w14:textId="77777777" w:rsidR="00673C4D" w:rsidRPr="00A17379" w:rsidRDefault="00673C4D" w:rsidP="00004D1D">
            <w:pPr>
              <w:rPr>
                <w:rFonts w:ascii="Arial" w:hAnsi="Arial" w:cs="Arial"/>
                <w:sz w:val="18"/>
                <w:szCs w:val="18"/>
              </w:rPr>
            </w:pPr>
          </w:p>
          <w:p w14:paraId="1B3D9513" w14:textId="77777777" w:rsidR="00673C4D" w:rsidRPr="00A17379" w:rsidRDefault="00673C4D" w:rsidP="00004D1D">
            <w:pPr>
              <w:rPr>
                <w:rFonts w:ascii="Arial" w:hAnsi="Arial" w:cs="Arial"/>
                <w:sz w:val="18"/>
                <w:szCs w:val="18"/>
              </w:rPr>
            </w:pPr>
          </w:p>
          <w:p w14:paraId="248CC31C"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4725CE68"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106C3F54" w14:textId="77777777" w:rsidR="00673C4D" w:rsidRPr="00A17379" w:rsidRDefault="00673C4D" w:rsidP="00004D1D">
            <w:pPr>
              <w:rPr>
                <w:rFonts w:ascii="Arial" w:hAnsi="Arial" w:cs="Arial"/>
                <w:sz w:val="18"/>
                <w:szCs w:val="18"/>
              </w:rPr>
            </w:pPr>
          </w:p>
          <w:p w14:paraId="23C6414D" w14:textId="77777777" w:rsidR="00673C4D" w:rsidRPr="00A17379" w:rsidRDefault="00673C4D" w:rsidP="00004D1D">
            <w:pPr>
              <w:rPr>
                <w:rFonts w:ascii="Arial" w:hAnsi="Arial" w:cs="Arial"/>
                <w:sz w:val="18"/>
                <w:szCs w:val="18"/>
              </w:rPr>
            </w:pPr>
          </w:p>
          <w:p w14:paraId="07C3DAE7" w14:textId="77777777" w:rsidR="00673C4D" w:rsidRPr="00A17379" w:rsidRDefault="00673C4D" w:rsidP="00004D1D">
            <w:pPr>
              <w:rPr>
                <w:rFonts w:ascii="Arial" w:hAnsi="Arial" w:cs="Arial"/>
                <w:sz w:val="18"/>
                <w:szCs w:val="18"/>
              </w:rPr>
            </w:pPr>
          </w:p>
          <w:p w14:paraId="7FB17EAB" w14:textId="77777777" w:rsidR="00673C4D" w:rsidRPr="00A17379" w:rsidRDefault="00673C4D" w:rsidP="00004D1D">
            <w:pPr>
              <w:rPr>
                <w:rFonts w:ascii="Arial" w:hAnsi="Arial" w:cs="Arial"/>
                <w:sz w:val="18"/>
                <w:szCs w:val="18"/>
              </w:rPr>
            </w:pPr>
          </w:p>
          <w:p w14:paraId="57557382" w14:textId="77777777" w:rsidR="00673C4D" w:rsidRPr="00A17379" w:rsidRDefault="00673C4D" w:rsidP="00004D1D">
            <w:pPr>
              <w:rPr>
                <w:rFonts w:ascii="Arial" w:hAnsi="Arial" w:cs="Arial"/>
                <w:sz w:val="18"/>
                <w:szCs w:val="18"/>
              </w:rPr>
            </w:pPr>
          </w:p>
          <w:p w14:paraId="043D3924" w14:textId="77777777" w:rsidR="00673C4D" w:rsidRPr="00A17379" w:rsidRDefault="00673C4D" w:rsidP="00004D1D">
            <w:pPr>
              <w:rPr>
                <w:rFonts w:ascii="Arial" w:hAnsi="Arial" w:cs="Arial"/>
                <w:sz w:val="18"/>
                <w:szCs w:val="18"/>
              </w:rPr>
            </w:pPr>
          </w:p>
        </w:tc>
      </w:tr>
      <w:tr w:rsidR="00673C4D" w:rsidRPr="000A7095" w14:paraId="0CBC5F8E"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2FEFA0CD"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16F89E9C"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 kombinacijo šifre razloga dostopa brez KZZ in šifre namena dostopa brez KZZ. V kolikor kombinacija ni ustrezna program javi napako.</w:t>
            </w:r>
          </w:p>
        </w:tc>
        <w:tc>
          <w:tcPr>
            <w:tcW w:w="686" w:type="pct"/>
            <w:tcBorders>
              <w:top w:val="single" w:sz="4" w:space="0" w:color="auto"/>
              <w:left w:val="nil"/>
              <w:bottom w:val="single" w:sz="4" w:space="0" w:color="auto"/>
              <w:right w:val="single" w:sz="4" w:space="0" w:color="auto"/>
            </w:tcBorders>
            <w:noWrap/>
          </w:tcPr>
          <w:p w14:paraId="5AE97ABF" w14:textId="77777777" w:rsidR="00673C4D" w:rsidRPr="00A17379" w:rsidRDefault="00673C4D" w:rsidP="00004D1D">
            <w:pPr>
              <w:rPr>
                <w:rFonts w:ascii="Arial" w:hAnsi="Arial" w:cs="Arial"/>
                <w:sz w:val="18"/>
                <w:szCs w:val="18"/>
              </w:rPr>
            </w:pPr>
            <w:r w:rsidRPr="00A17379">
              <w:rPr>
                <w:rFonts w:ascii="Arial" w:hAnsi="Arial" w:cs="Arial"/>
                <w:sz w:val="18"/>
                <w:szCs w:val="18"/>
              </w:rPr>
              <w:t>NSKZ011</w:t>
            </w:r>
          </w:p>
          <w:p w14:paraId="4A16D471" w14:textId="77777777" w:rsidR="00673C4D" w:rsidRPr="00A17379" w:rsidRDefault="00673C4D" w:rsidP="00004D1D">
            <w:pPr>
              <w:rPr>
                <w:rFonts w:ascii="Arial" w:hAnsi="Arial" w:cs="Arial"/>
                <w:sz w:val="18"/>
                <w:szCs w:val="18"/>
              </w:rPr>
            </w:pPr>
          </w:p>
          <w:p w14:paraId="68E0D1D5" w14:textId="77777777" w:rsidR="00673C4D" w:rsidRPr="00A17379" w:rsidRDefault="00673C4D" w:rsidP="00004D1D">
            <w:pPr>
              <w:rPr>
                <w:rFonts w:ascii="Arial" w:hAnsi="Arial" w:cs="Arial"/>
                <w:sz w:val="18"/>
                <w:szCs w:val="18"/>
              </w:rPr>
            </w:pPr>
          </w:p>
          <w:p w14:paraId="13DECFF8" w14:textId="77777777" w:rsidR="00673C4D" w:rsidRPr="00A17379" w:rsidRDefault="00673C4D" w:rsidP="00004D1D">
            <w:pPr>
              <w:rPr>
                <w:rFonts w:ascii="Arial" w:hAnsi="Arial" w:cs="Arial"/>
                <w:sz w:val="18"/>
                <w:szCs w:val="18"/>
              </w:rPr>
            </w:pPr>
          </w:p>
          <w:p w14:paraId="65DD0CAC" w14:textId="77777777" w:rsidR="00673C4D" w:rsidRPr="00A17379" w:rsidRDefault="00673C4D" w:rsidP="00004D1D">
            <w:pPr>
              <w:rPr>
                <w:rFonts w:ascii="Arial" w:hAnsi="Arial" w:cs="Arial"/>
                <w:sz w:val="18"/>
                <w:szCs w:val="18"/>
              </w:rPr>
            </w:pPr>
          </w:p>
          <w:p w14:paraId="6C3C096F" w14:textId="77777777" w:rsidR="00673C4D" w:rsidRPr="00A17379" w:rsidRDefault="00673C4D" w:rsidP="00004D1D">
            <w:pPr>
              <w:rPr>
                <w:rFonts w:ascii="Arial" w:hAnsi="Arial" w:cs="Arial"/>
                <w:sz w:val="18"/>
                <w:szCs w:val="18"/>
              </w:rPr>
            </w:pPr>
          </w:p>
          <w:p w14:paraId="5642D731"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D4653FB"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šifra namena dostopa do podatkov glede na razlog dostopa brez KZZ.</w:t>
            </w:r>
          </w:p>
          <w:p w14:paraId="6E10B493" w14:textId="77777777" w:rsidR="00673C4D" w:rsidRPr="00A17379" w:rsidRDefault="00673C4D" w:rsidP="00004D1D">
            <w:pPr>
              <w:rPr>
                <w:rFonts w:ascii="Arial" w:hAnsi="Arial" w:cs="Arial"/>
                <w:sz w:val="18"/>
                <w:szCs w:val="18"/>
              </w:rPr>
            </w:pPr>
          </w:p>
          <w:p w14:paraId="11EC56ED" w14:textId="77777777" w:rsidR="00673C4D" w:rsidRPr="00A17379" w:rsidRDefault="00673C4D" w:rsidP="00004D1D">
            <w:pPr>
              <w:rPr>
                <w:rFonts w:ascii="Arial" w:hAnsi="Arial" w:cs="Arial"/>
                <w:sz w:val="18"/>
                <w:szCs w:val="18"/>
              </w:rPr>
            </w:pPr>
          </w:p>
          <w:p w14:paraId="32CF8EC0"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FA42E9E"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389D5F8E" w14:textId="77777777" w:rsidR="00673C4D" w:rsidRPr="00A17379" w:rsidRDefault="00673C4D" w:rsidP="00004D1D">
            <w:pPr>
              <w:rPr>
                <w:rFonts w:ascii="Arial" w:hAnsi="Arial" w:cs="Arial"/>
                <w:sz w:val="18"/>
                <w:szCs w:val="18"/>
              </w:rPr>
            </w:pPr>
          </w:p>
          <w:p w14:paraId="0867A39B" w14:textId="77777777" w:rsidR="00673C4D" w:rsidRPr="00A17379" w:rsidRDefault="00673C4D" w:rsidP="0014737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0AFC1CB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4E592AA" w14:textId="77777777" w:rsidR="00673C4D" w:rsidRPr="00A17379" w:rsidRDefault="00673C4D" w:rsidP="00004D1D">
            <w:pPr>
              <w:rPr>
                <w:rFonts w:ascii="Arial" w:hAnsi="Arial" w:cs="Arial"/>
                <w:sz w:val="18"/>
                <w:szCs w:val="18"/>
              </w:rPr>
            </w:pPr>
          </w:p>
          <w:p w14:paraId="7638277F" w14:textId="77777777" w:rsidR="00673C4D" w:rsidRPr="00A17379" w:rsidRDefault="00673C4D" w:rsidP="00004D1D">
            <w:pPr>
              <w:rPr>
                <w:rFonts w:ascii="Arial" w:hAnsi="Arial" w:cs="Arial"/>
                <w:sz w:val="18"/>
                <w:szCs w:val="18"/>
              </w:rPr>
            </w:pPr>
          </w:p>
          <w:p w14:paraId="635025A0" w14:textId="77777777" w:rsidR="00673C4D" w:rsidRPr="00A17379" w:rsidRDefault="00673C4D" w:rsidP="00004D1D">
            <w:pPr>
              <w:rPr>
                <w:rFonts w:ascii="Arial" w:hAnsi="Arial" w:cs="Arial"/>
                <w:sz w:val="18"/>
                <w:szCs w:val="18"/>
              </w:rPr>
            </w:pPr>
          </w:p>
          <w:p w14:paraId="14C059F2" w14:textId="77777777" w:rsidR="00673C4D" w:rsidRPr="00A17379" w:rsidRDefault="00673C4D" w:rsidP="00004D1D">
            <w:pPr>
              <w:rPr>
                <w:rFonts w:ascii="Arial" w:hAnsi="Arial" w:cs="Arial"/>
                <w:sz w:val="18"/>
                <w:szCs w:val="18"/>
              </w:rPr>
            </w:pPr>
          </w:p>
          <w:p w14:paraId="32476531" w14:textId="77777777" w:rsidR="00673C4D" w:rsidRPr="00A17379" w:rsidRDefault="00673C4D" w:rsidP="00004D1D">
            <w:pPr>
              <w:rPr>
                <w:rFonts w:ascii="Arial" w:hAnsi="Arial" w:cs="Arial"/>
                <w:sz w:val="18"/>
                <w:szCs w:val="18"/>
              </w:rPr>
            </w:pPr>
          </w:p>
          <w:p w14:paraId="7801DF31" w14:textId="77777777" w:rsidR="00673C4D" w:rsidRPr="00A17379" w:rsidRDefault="00673C4D" w:rsidP="00004D1D">
            <w:pPr>
              <w:rPr>
                <w:rFonts w:ascii="Arial" w:hAnsi="Arial" w:cs="Arial"/>
                <w:sz w:val="18"/>
                <w:szCs w:val="18"/>
              </w:rPr>
            </w:pPr>
          </w:p>
          <w:p w14:paraId="7ADC4532" w14:textId="77777777" w:rsidR="00673C4D" w:rsidRPr="00A17379" w:rsidRDefault="00673C4D" w:rsidP="00004D1D">
            <w:pPr>
              <w:rPr>
                <w:rFonts w:ascii="Arial" w:hAnsi="Arial" w:cs="Arial"/>
                <w:sz w:val="18"/>
                <w:szCs w:val="18"/>
              </w:rPr>
            </w:pPr>
          </w:p>
          <w:p w14:paraId="6F578CAB" w14:textId="77777777" w:rsidR="00673C4D" w:rsidRPr="00A17379" w:rsidRDefault="00673C4D" w:rsidP="00004D1D">
            <w:pPr>
              <w:rPr>
                <w:rFonts w:ascii="Arial" w:hAnsi="Arial" w:cs="Arial"/>
                <w:sz w:val="18"/>
                <w:szCs w:val="18"/>
              </w:rPr>
            </w:pPr>
          </w:p>
        </w:tc>
      </w:tr>
      <w:tr w:rsidR="00673C4D" w:rsidRPr="000A7095" w14:paraId="3033F6E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31AA7F90"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74EC7AE5"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veljavnost šifre namena dostopa brez KZZ. V kolikor šifra namena dostopa ni veljavna program javi napako.</w:t>
            </w:r>
          </w:p>
        </w:tc>
        <w:tc>
          <w:tcPr>
            <w:tcW w:w="686" w:type="pct"/>
            <w:tcBorders>
              <w:top w:val="single" w:sz="4" w:space="0" w:color="auto"/>
              <w:left w:val="nil"/>
              <w:bottom w:val="single" w:sz="4" w:space="0" w:color="auto"/>
              <w:right w:val="single" w:sz="4" w:space="0" w:color="auto"/>
            </w:tcBorders>
            <w:noWrap/>
          </w:tcPr>
          <w:p w14:paraId="2F339D40" w14:textId="77777777" w:rsidR="00673C4D" w:rsidRPr="00A17379" w:rsidRDefault="00673C4D" w:rsidP="00004D1D">
            <w:pPr>
              <w:rPr>
                <w:rFonts w:ascii="Arial" w:hAnsi="Arial" w:cs="Arial"/>
                <w:sz w:val="18"/>
                <w:szCs w:val="18"/>
              </w:rPr>
            </w:pPr>
            <w:r w:rsidRPr="00A17379">
              <w:rPr>
                <w:rFonts w:ascii="Arial" w:hAnsi="Arial" w:cs="Arial"/>
                <w:sz w:val="18"/>
                <w:szCs w:val="18"/>
              </w:rPr>
              <w:t>NOSZ001</w:t>
            </w:r>
          </w:p>
          <w:p w14:paraId="6A24760A" w14:textId="77777777" w:rsidR="00673C4D" w:rsidRPr="00A17379" w:rsidRDefault="00673C4D" w:rsidP="00004D1D">
            <w:pPr>
              <w:rPr>
                <w:rFonts w:ascii="Arial" w:hAnsi="Arial" w:cs="Arial"/>
                <w:sz w:val="18"/>
                <w:szCs w:val="18"/>
              </w:rPr>
            </w:pPr>
          </w:p>
          <w:p w14:paraId="13D15D04" w14:textId="77777777" w:rsidR="00673C4D" w:rsidRPr="00A17379" w:rsidRDefault="00673C4D" w:rsidP="00004D1D">
            <w:pPr>
              <w:rPr>
                <w:rFonts w:ascii="Arial" w:hAnsi="Arial" w:cs="Arial"/>
                <w:sz w:val="18"/>
                <w:szCs w:val="18"/>
              </w:rPr>
            </w:pPr>
          </w:p>
          <w:p w14:paraId="61EA0DD6" w14:textId="77777777" w:rsidR="00673C4D" w:rsidRPr="00A17379" w:rsidRDefault="00673C4D" w:rsidP="00004D1D">
            <w:pPr>
              <w:rPr>
                <w:rFonts w:ascii="Arial" w:hAnsi="Arial" w:cs="Arial"/>
                <w:sz w:val="18"/>
                <w:szCs w:val="18"/>
              </w:rPr>
            </w:pPr>
          </w:p>
          <w:p w14:paraId="6B21AB19" w14:textId="77777777" w:rsidR="00673C4D" w:rsidRPr="00A17379" w:rsidRDefault="00673C4D" w:rsidP="00004D1D">
            <w:pPr>
              <w:rPr>
                <w:rFonts w:ascii="Arial" w:hAnsi="Arial" w:cs="Arial"/>
                <w:sz w:val="18"/>
                <w:szCs w:val="18"/>
              </w:rPr>
            </w:pPr>
          </w:p>
          <w:p w14:paraId="05ADCE8E" w14:textId="77777777" w:rsidR="00673C4D" w:rsidRPr="00A17379" w:rsidRDefault="00673C4D" w:rsidP="00004D1D">
            <w:pPr>
              <w:rPr>
                <w:rFonts w:ascii="Arial" w:hAnsi="Arial" w:cs="Arial"/>
                <w:sz w:val="18"/>
                <w:szCs w:val="18"/>
              </w:rPr>
            </w:pPr>
          </w:p>
          <w:p w14:paraId="77D9C36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82AFC05"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kombinacija vpisanih podatkov "razlog" in "namen" dostopa do podatkov o mobilnem preverjanju zavarovanj.</w:t>
            </w:r>
          </w:p>
        </w:tc>
        <w:tc>
          <w:tcPr>
            <w:tcW w:w="1075" w:type="pct"/>
            <w:tcBorders>
              <w:top w:val="single" w:sz="4" w:space="0" w:color="auto"/>
              <w:left w:val="nil"/>
              <w:bottom w:val="single" w:sz="4" w:space="0" w:color="auto"/>
              <w:right w:val="single" w:sz="4" w:space="0" w:color="auto"/>
            </w:tcBorders>
          </w:tcPr>
          <w:p w14:paraId="24133A56"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10B1CC16" w14:textId="77777777" w:rsidR="00673C4D" w:rsidRPr="00A17379" w:rsidRDefault="00673C4D" w:rsidP="00004D1D">
            <w:pPr>
              <w:rPr>
                <w:rFonts w:ascii="Arial" w:hAnsi="Arial" w:cs="Arial"/>
                <w:sz w:val="18"/>
                <w:szCs w:val="18"/>
              </w:rPr>
            </w:pPr>
          </w:p>
          <w:p w14:paraId="0FEF2F7A"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65FD19B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39D126E6" w14:textId="77777777" w:rsidR="00673C4D" w:rsidRPr="00A17379" w:rsidRDefault="00673C4D" w:rsidP="00004D1D">
            <w:pPr>
              <w:rPr>
                <w:rFonts w:ascii="Arial" w:hAnsi="Arial" w:cs="Arial"/>
                <w:sz w:val="18"/>
                <w:szCs w:val="18"/>
              </w:rPr>
            </w:pPr>
          </w:p>
          <w:p w14:paraId="27CE2B16" w14:textId="77777777" w:rsidR="00673C4D" w:rsidRPr="00A17379" w:rsidRDefault="00673C4D" w:rsidP="00004D1D">
            <w:pPr>
              <w:rPr>
                <w:rFonts w:ascii="Arial" w:hAnsi="Arial" w:cs="Arial"/>
                <w:sz w:val="18"/>
                <w:szCs w:val="18"/>
              </w:rPr>
            </w:pPr>
          </w:p>
          <w:p w14:paraId="2B57A331" w14:textId="77777777" w:rsidR="00673C4D" w:rsidRPr="00A17379" w:rsidRDefault="00673C4D" w:rsidP="00004D1D">
            <w:pPr>
              <w:rPr>
                <w:rFonts w:ascii="Arial" w:hAnsi="Arial" w:cs="Arial"/>
                <w:sz w:val="18"/>
                <w:szCs w:val="18"/>
              </w:rPr>
            </w:pPr>
          </w:p>
          <w:p w14:paraId="5C1C4B1E" w14:textId="77777777" w:rsidR="00673C4D" w:rsidRPr="00A17379" w:rsidRDefault="00673C4D" w:rsidP="00004D1D">
            <w:pPr>
              <w:rPr>
                <w:rFonts w:ascii="Arial" w:hAnsi="Arial" w:cs="Arial"/>
                <w:sz w:val="18"/>
                <w:szCs w:val="18"/>
              </w:rPr>
            </w:pPr>
          </w:p>
          <w:p w14:paraId="447AA034" w14:textId="77777777" w:rsidR="00673C4D" w:rsidRPr="00A17379" w:rsidRDefault="00673C4D" w:rsidP="00004D1D">
            <w:pPr>
              <w:rPr>
                <w:rFonts w:ascii="Arial" w:hAnsi="Arial" w:cs="Arial"/>
                <w:sz w:val="18"/>
                <w:szCs w:val="18"/>
              </w:rPr>
            </w:pPr>
          </w:p>
          <w:p w14:paraId="2F60D0B8" w14:textId="77777777" w:rsidR="00673C4D" w:rsidRPr="00A17379" w:rsidRDefault="00673C4D" w:rsidP="00004D1D">
            <w:pPr>
              <w:rPr>
                <w:rFonts w:ascii="Arial" w:hAnsi="Arial" w:cs="Arial"/>
                <w:sz w:val="18"/>
                <w:szCs w:val="18"/>
              </w:rPr>
            </w:pPr>
          </w:p>
        </w:tc>
      </w:tr>
      <w:tr w:rsidR="00673C4D" w:rsidRPr="000A7095" w14:paraId="3AB8056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54944134"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 (</w:t>
            </w:r>
            <w:r w:rsidRPr="00A17379">
              <w:rPr>
                <w:rFonts w:ascii="Arial" w:hAnsi="Arial" w:cs="Arial"/>
                <w:sz w:val="18"/>
                <w:szCs w:val="18"/>
              </w:rPr>
              <w:t>Številka začasnega potrdila)</w:t>
            </w:r>
          </w:p>
          <w:p w14:paraId="56964BB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je podana številka začasnega potrdila program javi napako.</w:t>
            </w:r>
          </w:p>
          <w:p w14:paraId="5EE2C367" w14:textId="77777777" w:rsidR="00673C4D" w:rsidRPr="00A17379" w:rsidRDefault="00673C4D" w:rsidP="00004D1D">
            <w:pPr>
              <w:rPr>
                <w:rFonts w:ascii="Arial" w:hAnsi="Arial" w:cs="Arial"/>
                <w:sz w:val="18"/>
                <w:szCs w:val="18"/>
                <w:u w:val="single"/>
              </w:rPr>
            </w:pPr>
          </w:p>
        </w:tc>
        <w:tc>
          <w:tcPr>
            <w:tcW w:w="686" w:type="pct"/>
            <w:tcBorders>
              <w:top w:val="single" w:sz="4" w:space="0" w:color="auto"/>
              <w:left w:val="nil"/>
              <w:bottom w:val="single" w:sz="4" w:space="0" w:color="auto"/>
              <w:right w:val="single" w:sz="4" w:space="0" w:color="auto"/>
            </w:tcBorders>
            <w:noWrap/>
          </w:tcPr>
          <w:p w14:paraId="3C6F3B28" w14:textId="77777777" w:rsidR="00673C4D" w:rsidRPr="00A17379" w:rsidRDefault="00673C4D" w:rsidP="00004D1D">
            <w:pPr>
              <w:rPr>
                <w:rFonts w:ascii="Arial" w:hAnsi="Arial" w:cs="Arial"/>
                <w:sz w:val="18"/>
                <w:szCs w:val="18"/>
              </w:rPr>
            </w:pPr>
            <w:r w:rsidRPr="00A17379">
              <w:rPr>
                <w:rFonts w:ascii="Arial" w:hAnsi="Arial" w:cs="Arial"/>
                <w:sz w:val="18"/>
                <w:szCs w:val="18"/>
              </w:rPr>
              <w:t>NOSZ002</w:t>
            </w:r>
          </w:p>
          <w:p w14:paraId="123D4739" w14:textId="77777777" w:rsidR="00673C4D" w:rsidRPr="00A17379" w:rsidRDefault="00673C4D" w:rsidP="00004D1D">
            <w:pPr>
              <w:rPr>
                <w:rFonts w:ascii="Arial" w:hAnsi="Arial" w:cs="Arial"/>
                <w:sz w:val="18"/>
                <w:szCs w:val="18"/>
              </w:rPr>
            </w:pPr>
          </w:p>
          <w:p w14:paraId="53E21971" w14:textId="77777777" w:rsidR="00673C4D" w:rsidRPr="00A17379" w:rsidRDefault="00673C4D" w:rsidP="00004D1D">
            <w:pPr>
              <w:rPr>
                <w:rFonts w:ascii="Arial" w:hAnsi="Arial" w:cs="Arial"/>
                <w:sz w:val="18"/>
                <w:szCs w:val="18"/>
              </w:rPr>
            </w:pPr>
          </w:p>
          <w:p w14:paraId="23F6E5AF" w14:textId="77777777" w:rsidR="00673C4D" w:rsidRPr="00A17379" w:rsidRDefault="00673C4D" w:rsidP="00004D1D">
            <w:pPr>
              <w:rPr>
                <w:rFonts w:ascii="Arial" w:hAnsi="Arial" w:cs="Arial"/>
                <w:sz w:val="18"/>
                <w:szCs w:val="18"/>
              </w:rPr>
            </w:pPr>
          </w:p>
          <w:p w14:paraId="51D6380D" w14:textId="77777777" w:rsidR="00673C4D" w:rsidRPr="00A17379" w:rsidRDefault="00673C4D" w:rsidP="00004D1D">
            <w:pPr>
              <w:rPr>
                <w:rFonts w:ascii="Arial" w:hAnsi="Arial" w:cs="Arial"/>
                <w:sz w:val="18"/>
                <w:szCs w:val="18"/>
              </w:rPr>
            </w:pPr>
          </w:p>
          <w:p w14:paraId="22311D85"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1464624" w14:textId="77777777" w:rsidR="00673C4D" w:rsidRPr="00A17379" w:rsidRDefault="00673C4D" w:rsidP="00004D1D">
            <w:pPr>
              <w:rPr>
                <w:rFonts w:ascii="Arial" w:hAnsi="Arial" w:cs="Arial"/>
                <w:sz w:val="18"/>
                <w:szCs w:val="18"/>
              </w:rPr>
            </w:pPr>
            <w:r w:rsidRPr="00A17379">
              <w:rPr>
                <w:rFonts w:ascii="Arial" w:hAnsi="Arial" w:cs="Arial"/>
                <w:sz w:val="18"/>
                <w:szCs w:val="18"/>
              </w:rPr>
              <w:t>Neustrezen podatek "št. začasnega potrdila" za dostop do podatkov o mobilnem preverjanju zavarovanj.</w:t>
            </w:r>
          </w:p>
        </w:tc>
        <w:tc>
          <w:tcPr>
            <w:tcW w:w="1075" w:type="pct"/>
            <w:tcBorders>
              <w:top w:val="single" w:sz="4" w:space="0" w:color="auto"/>
              <w:left w:val="nil"/>
              <w:bottom w:val="single" w:sz="4" w:space="0" w:color="auto"/>
              <w:right w:val="single" w:sz="4" w:space="0" w:color="auto"/>
            </w:tcBorders>
          </w:tcPr>
          <w:p w14:paraId="0FFDB038"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"št. začasnega potrdila" v tem primeru ne sme biti podan.</w:t>
            </w:r>
          </w:p>
          <w:p w14:paraId="125DFF5B" w14:textId="77777777" w:rsidR="00673C4D" w:rsidRPr="00A17379" w:rsidRDefault="00673C4D" w:rsidP="00004D1D">
            <w:pPr>
              <w:rPr>
                <w:rFonts w:ascii="Arial" w:hAnsi="Arial" w:cs="Arial"/>
                <w:sz w:val="18"/>
                <w:szCs w:val="18"/>
              </w:rPr>
            </w:pPr>
          </w:p>
          <w:p w14:paraId="3B1A039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7007FD1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7D860BC9" w14:textId="77777777" w:rsidR="00673C4D" w:rsidRPr="00A17379" w:rsidRDefault="00673C4D" w:rsidP="00004D1D">
            <w:pPr>
              <w:rPr>
                <w:rFonts w:ascii="Arial" w:hAnsi="Arial" w:cs="Arial"/>
                <w:sz w:val="18"/>
                <w:szCs w:val="18"/>
              </w:rPr>
            </w:pPr>
          </w:p>
          <w:p w14:paraId="1A7F1E86" w14:textId="77777777" w:rsidR="00673C4D" w:rsidRPr="00A17379" w:rsidRDefault="00673C4D" w:rsidP="00004D1D">
            <w:pPr>
              <w:rPr>
                <w:rFonts w:ascii="Arial" w:hAnsi="Arial" w:cs="Arial"/>
                <w:sz w:val="18"/>
                <w:szCs w:val="18"/>
              </w:rPr>
            </w:pPr>
          </w:p>
          <w:p w14:paraId="19C2C1F0" w14:textId="77777777" w:rsidR="00673C4D" w:rsidRPr="00A17379" w:rsidRDefault="00673C4D" w:rsidP="00004D1D">
            <w:pPr>
              <w:rPr>
                <w:rFonts w:ascii="Arial" w:hAnsi="Arial" w:cs="Arial"/>
                <w:sz w:val="18"/>
                <w:szCs w:val="18"/>
              </w:rPr>
            </w:pPr>
          </w:p>
          <w:p w14:paraId="5F96E40F" w14:textId="77777777" w:rsidR="00673C4D" w:rsidRPr="00A17379" w:rsidRDefault="00673C4D" w:rsidP="00004D1D">
            <w:pPr>
              <w:rPr>
                <w:rFonts w:ascii="Arial" w:hAnsi="Arial" w:cs="Arial"/>
                <w:sz w:val="18"/>
                <w:szCs w:val="18"/>
              </w:rPr>
            </w:pPr>
          </w:p>
        </w:tc>
      </w:tr>
      <w:tr w:rsidR="00673C4D" w:rsidRPr="000A7095" w14:paraId="122A2FDF" w14:textId="77777777" w:rsidTr="0014737D">
        <w:trPr>
          <w:trHeight w:val="985"/>
        </w:trPr>
        <w:tc>
          <w:tcPr>
            <w:tcW w:w="1501" w:type="pct"/>
            <w:tcBorders>
              <w:top w:val="single" w:sz="4" w:space="0" w:color="auto"/>
              <w:left w:val="single" w:sz="4" w:space="0" w:color="auto"/>
              <w:bottom w:val="single" w:sz="4" w:space="0" w:color="auto"/>
              <w:right w:val="single" w:sz="4" w:space="0" w:color="auto"/>
            </w:tcBorders>
          </w:tcPr>
          <w:p w14:paraId="40B497E9"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6B34A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Najdaljše obdobje za katerega se iščejo podatki je lahko 31 dni, sicer program javi napako.</w:t>
            </w:r>
          </w:p>
        </w:tc>
        <w:tc>
          <w:tcPr>
            <w:tcW w:w="686" w:type="pct"/>
            <w:tcBorders>
              <w:top w:val="single" w:sz="4" w:space="0" w:color="auto"/>
              <w:left w:val="nil"/>
              <w:bottom w:val="single" w:sz="4" w:space="0" w:color="auto"/>
              <w:right w:val="single" w:sz="4" w:space="0" w:color="auto"/>
            </w:tcBorders>
            <w:noWrap/>
          </w:tcPr>
          <w:p w14:paraId="5F218F56" w14:textId="77777777" w:rsidR="00673C4D" w:rsidRPr="00A17379" w:rsidRDefault="00673C4D" w:rsidP="00004D1D">
            <w:pPr>
              <w:rPr>
                <w:rFonts w:ascii="Arial" w:hAnsi="Arial" w:cs="Arial"/>
                <w:sz w:val="18"/>
                <w:szCs w:val="18"/>
              </w:rPr>
            </w:pPr>
            <w:r w:rsidRPr="00A17379">
              <w:rPr>
                <w:rFonts w:ascii="Arial" w:hAnsi="Arial" w:cs="Arial"/>
                <w:sz w:val="18"/>
                <w:szCs w:val="18"/>
              </w:rPr>
              <w:t>NOSZ003</w:t>
            </w:r>
          </w:p>
          <w:p w14:paraId="2584B315" w14:textId="77777777" w:rsidR="00673C4D" w:rsidRPr="00A17379" w:rsidRDefault="00673C4D" w:rsidP="00004D1D">
            <w:pPr>
              <w:rPr>
                <w:rFonts w:ascii="Arial" w:hAnsi="Arial" w:cs="Arial"/>
                <w:sz w:val="18"/>
                <w:szCs w:val="18"/>
              </w:rPr>
            </w:pPr>
          </w:p>
          <w:p w14:paraId="6ED6E220" w14:textId="77777777" w:rsidR="00673C4D" w:rsidRPr="00A17379" w:rsidRDefault="00673C4D" w:rsidP="00004D1D">
            <w:pPr>
              <w:rPr>
                <w:rFonts w:ascii="Arial" w:hAnsi="Arial" w:cs="Arial"/>
                <w:sz w:val="18"/>
                <w:szCs w:val="18"/>
              </w:rPr>
            </w:pPr>
          </w:p>
          <w:p w14:paraId="44ADD9FD" w14:textId="77777777" w:rsidR="00673C4D" w:rsidRPr="00A17379" w:rsidRDefault="00673C4D" w:rsidP="00004D1D">
            <w:pPr>
              <w:rPr>
                <w:rFonts w:ascii="Arial" w:hAnsi="Arial" w:cs="Arial"/>
                <w:sz w:val="18"/>
                <w:szCs w:val="18"/>
              </w:rPr>
            </w:pPr>
          </w:p>
          <w:p w14:paraId="5C909C32"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32C50979"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ne sme biti daljše od 31 dni.</w:t>
            </w:r>
          </w:p>
          <w:p w14:paraId="4C09429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1A4CA0AE"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vnešeno obdobje za iskanje podatkov.</w:t>
            </w:r>
          </w:p>
          <w:p w14:paraId="08BCF66D" w14:textId="77777777" w:rsidR="00673C4D" w:rsidRPr="00A17379" w:rsidRDefault="00673C4D" w:rsidP="00004D1D">
            <w:pPr>
              <w:rPr>
                <w:rFonts w:ascii="Arial" w:hAnsi="Arial" w:cs="Arial"/>
                <w:sz w:val="18"/>
                <w:szCs w:val="18"/>
              </w:rPr>
            </w:pPr>
          </w:p>
          <w:p w14:paraId="5446647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2B887A1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DC1079F" w14:textId="77777777" w:rsidR="00673C4D" w:rsidRPr="00A17379" w:rsidRDefault="00673C4D" w:rsidP="00004D1D">
            <w:pPr>
              <w:rPr>
                <w:rFonts w:ascii="Arial" w:hAnsi="Arial" w:cs="Arial"/>
                <w:sz w:val="18"/>
                <w:szCs w:val="18"/>
              </w:rPr>
            </w:pPr>
          </w:p>
          <w:p w14:paraId="614E1FDF" w14:textId="77777777" w:rsidR="00673C4D" w:rsidRPr="00A17379" w:rsidRDefault="00673C4D" w:rsidP="00004D1D">
            <w:pPr>
              <w:rPr>
                <w:rFonts w:ascii="Arial" w:hAnsi="Arial" w:cs="Arial"/>
                <w:sz w:val="18"/>
                <w:szCs w:val="18"/>
              </w:rPr>
            </w:pPr>
          </w:p>
          <w:p w14:paraId="0D29A84C" w14:textId="77777777" w:rsidR="00673C4D" w:rsidRPr="00A17379" w:rsidRDefault="00673C4D" w:rsidP="00004D1D">
            <w:pPr>
              <w:rPr>
                <w:rFonts w:ascii="Arial" w:hAnsi="Arial" w:cs="Arial"/>
                <w:sz w:val="18"/>
                <w:szCs w:val="18"/>
              </w:rPr>
            </w:pPr>
          </w:p>
        </w:tc>
      </w:tr>
      <w:tr w:rsidR="00673C4D" w:rsidRPr="000A7095" w14:paraId="19F59131"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77B43B1"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EE0DAA8"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datum iskanja OD večji od datuma iskanja DO, program javi napako.</w:t>
            </w:r>
          </w:p>
        </w:tc>
        <w:tc>
          <w:tcPr>
            <w:tcW w:w="686" w:type="pct"/>
            <w:tcBorders>
              <w:top w:val="single" w:sz="4" w:space="0" w:color="auto"/>
              <w:left w:val="nil"/>
              <w:bottom w:val="single" w:sz="4" w:space="0" w:color="auto"/>
              <w:right w:val="single" w:sz="4" w:space="0" w:color="auto"/>
            </w:tcBorders>
            <w:noWrap/>
          </w:tcPr>
          <w:p w14:paraId="23313487" w14:textId="77777777" w:rsidR="00673C4D" w:rsidRPr="00A17379" w:rsidRDefault="00673C4D" w:rsidP="00004D1D">
            <w:pPr>
              <w:rPr>
                <w:rFonts w:ascii="Arial" w:hAnsi="Arial" w:cs="Arial"/>
                <w:sz w:val="18"/>
                <w:szCs w:val="18"/>
              </w:rPr>
            </w:pPr>
            <w:r w:rsidRPr="00A17379">
              <w:rPr>
                <w:rFonts w:ascii="Arial" w:hAnsi="Arial" w:cs="Arial"/>
                <w:sz w:val="18"/>
                <w:szCs w:val="18"/>
              </w:rPr>
              <w:t>NOSZ004</w:t>
            </w:r>
          </w:p>
          <w:p w14:paraId="31B8DC30" w14:textId="77777777" w:rsidR="00673C4D" w:rsidRPr="00A17379" w:rsidRDefault="00673C4D" w:rsidP="00004D1D">
            <w:pPr>
              <w:rPr>
                <w:rFonts w:ascii="Arial" w:hAnsi="Arial" w:cs="Arial"/>
                <w:sz w:val="18"/>
                <w:szCs w:val="18"/>
              </w:rPr>
            </w:pPr>
          </w:p>
          <w:p w14:paraId="1BE3D94F" w14:textId="77777777" w:rsidR="00673C4D" w:rsidRPr="00A17379" w:rsidRDefault="00673C4D" w:rsidP="00004D1D">
            <w:pPr>
              <w:rPr>
                <w:rFonts w:ascii="Arial" w:hAnsi="Arial" w:cs="Arial"/>
                <w:sz w:val="18"/>
                <w:szCs w:val="18"/>
              </w:rPr>
            </w:pPr>
          </w:p>
          <w:p w14:paraId="0F146433" w14:textId="77777777" w:rsidR="00673C4D" w:rsidRPr="00A17379" w:rsidRDefault="00673C4D" w:rsidP="00004D1D">
            <w:pPr>
              <w:rPr>
                <w:rFonts w:ascii="Arial" w:hAnsi="Arial" w:cs="Arial"/>
                <w:sz w:val="18"/>
                <w:szCs w:val="18"/>
              </w:rPr>
            </w:pPr>
          </w:p>
          <w:p w14:paraId="1C54AA5B"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71836E1"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76FE3D10" w14:textId="77777777" w:rsidR="00673C4D" w:rsidRPr="00A17379" w:rsidRDefault="00673C4D" w:rsidP="00004D1D">
            <w:pPr>
              <w:rPr>
                <w:rFonts w:ascii="Arial" w:hAnsi="Arial" w:cs="Arial"/>
                <w:sz w:val="18"/>
                <w:szCs w:val="18"/>
              </w:rPr>
            </w:pPr>
          </w:p>
          <w:p w14:paraId="12797B3D"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9798057"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mora biti manjši od datuma iskanja DO.</w:t>
            </w:r>
          </w:p>
          <w:p w14:paraId="253D77C1"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4227DB0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E0AE3C1" w14:textId="77777777" w:rsidR="00673C4D" w:rsidRPr="00A17379" w:rsidRDefault="00673C4D" w:rsidP="00004D1D">
            <w:pPr>
              <w:rPr>
                <w:rFonts w:ascii="Arial" w:hAnsi="Arial" w:cs="Arial"/>
                <w:sz w:val="18"/>
                <w:szCs w:val="18"/>
              </w:rPr>
            </w:pPr>
          </w:p>
          <w:p w14:paraId="52D023C7" w14:textId="77777777" w:rsidR="00673C4D" w:rsidRPr="00A17379" w:rsidRDefault="00673C4D" w:rsidP="00004D1D">
            <w:pPr>
              <w:rPr>
                <w:rFonts w:ascii="Arial" w:hAnsi="Arial" w:cs="Arial"/>
                <w:sz w:val="18"/>
                <w:szCs w:val="18"/>
              </w:rPr>
            </w:pPr>
          </w:p>
          <w:p w14:paraId="15F959C5" w14:textId="77777777" w:rsidR="00673C4D" w:rsidRPr="00A17379" w:rsidRDefault="00673C4D" w:rsidP="00004D1D">
            <w:pPr>
              <w:rPr>
                <w:rFonts w:ascii="Arial" w:hAnsi="Arial" w:cs="Arial"/>
                <w:sz w:val="18"/>
                <w:szCs w:val="18"/>
              </w:rPr>
            </w:pPr>
          </w:p>
        </w:tc>
      </w:tr>
      <w:tr w:rsidR="00673C4D" w:rsidRPr="000A7095" w14:paraId="67E9066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CCFC83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A4191EB"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ni podan datum iskanja OD ali pa je datum iskanja OD večji od današnjega datuma, program javi napako.</w:t>
            </w:r>
          </w:p>
        </w:tc>
        <w:tc>
          <w:tcPr>
            <w:tcW w:w="686" w:type="pct"/>
            <w:tcBorders>
              <w:top w:val="single" w:sz="4" w:space="0" w:color="auto"/>
              <w:left w:val="nil"/>
              <w:bottom w:val="single" w:sz="4" w:space="0" w:color="auto"/>
              <w:right w:val="single" w:sz="4" w:space="0" w:color="auto"/>
            </w:tcBorders>
            <w:noWrap/>
          </w:tcPr>
          <w:p w14:paraId="5087C268" w14:textId="77777777" w:rsidR="00673C4D" w:rsidRPr="00A17379" w:rsidRDefault="00673C4D" w:rsidP="00004D1D">
            <w:pPr>
              <w:rPr>
                <w:rFonts w:ascii="Arial" w:hAnsi="Arial" w:cs="Arial"/>
                <w:sz w:val="18"/>
                <w:szCs w:val="18"/>
              </w:rPr>
            </w:pPr>
            <w:r w:rsidRPr="00A17379">
              <w:rPr>
                <w:rFonts w:ascii="Arial" w:hAnsi="Arial" w:cs="Arial"/>
                <w:sz w:val="18"/>
                <w:szCs w:val="18"/>
              </w:rPr>
              <w:t>NOSZ005</w:t>
            </w:r>
          </w:p>
          <w:p w14:paraId="0339E80D" w14:textId="77777777" w:rsidR="00673C4D" w:rsidRPr="00A17379" w:rsidRDefault="00673C4D" w:rsidP="00004D1D">
            <w:pPr>
              <w:rPr>
                <w:rFonts w:ascii="Arial" w:hAnsi="Arial" w:cs="Arial"/>
                <w:sz w:val="18"/>
                <w:szCs w:val="18"/>
              </w:rPr>
            </w:pPr>
          </w:p>
          <w:p w14:paraId="5F87ED26" w14:textId="77777777" w:rsidR="00673C4D" w:rsidRPr="00A17379" w:rsidRDefault="00673C4D" w:rsidP="00004D1D">
            <w:pPr>
              <w:rPr>
                <w:rFonts w:ascii="Arial" w:hAnsi="Arial" w:cs="Arial"/>
                <w:sz w:val="18"/>
                <w:szCs w:val="18"/>
              </w:rPr>
            </w:pPr>
          </w:p>
          <w:p w14:paraId="7CA1AE02" w14:textId="77777777" w:rsidR="00673C4D" w:rsidRPr="00A17379" w:rsidRDefault="00673C4D" w:rsidP="00004D1D">
            <w:pPr>
              <w:rPr>
                <w:rFonts w:ascii="Arial" w:hAnsi="Arial" w:cs="Arial"/>
                <w:sz w:val="18"/>
                <w:szCs w:val="18"/>
              </w:rPr>
            </w:pPr>
          </w:p>
          <w:p w14:paraId="619D8673" w14:textId="77777777" w:rsidR="00673C4D" w:rsidRPr="00A17379" w:rsidRDefault="00673C4D" w:rsidP="00004D1D">
            <w:pPr>
              <w:rPr>
                <w:rFonts w:ascii="Arial" w:hAnsi="Arial" w:cs="Arial"/>
                <w:sz w:val="18"/>
                <w:szCs w:val="18"/>
              </w:rPr>
            </w:pPr>
          </w:p>
          <w:p w14:paraId="733BD034" w14:textId="77777777" w:rsidR="00673C4D" w:rsidRPr="00A17379" w:rsidRDefault="00673C4D" w:rsidP="00004D1D">
            <w:pPr>
              <w:rPr>
                <w:rFonts w:ascii="Arial" w:hAnsi="Arial" w:cs="Arial"/>
                <w:sz w:val="18"/>
                <w:szCs w:val="18"/>
              </w:rPr>
            </w:pPr>
          </w:p>
          <w:p w14:paraId="58AF405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64447B5"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147FDF7F" w14:textId="77777777" w:rsidR="00673C4D" w:rsidRPr="00A17379" w:rsidRDefault="00673C4D" w:rsidP="00004D1D">
            <w:pPr>
              <w:rPr>
                <w:rFonts w:ascii="Arial" w:hAnsi="Arial" w:cs="Arial"/>
                <w:sz w:val="18"/>
                <w:szCs w:val="18"/>
              </w:rPr>
            </w:pPr>
          </w:p>
          <w:p w14:paraId="08ADBE77" w14:textId="77777777" w:rsidR="00673C4D" w:rsidRPr="00A17379" w:rsidRDefault="00673C4D" w:rsidP="00004D1D">
            <w:pPr>
              <w:rPr>
                <w:rFonts w:ascii="Arial" w:hAnsi="Arial" w:cs="Arial"/>
                <w:sz w:val="18"/>
                <w:szCs w:val="18"/>
              </w:rPr>
            </w:pPr>
          </w:p>
          <w:p w14:paraId="0C709EF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78F4B5C"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je obvezen in mora biti manjši ali enak današnjemu datumu.</w:t>
            </w:r>
          </w:p>
          <w:p w14:paraId="2F4AFC4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6ABC692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591A328A" w14:textId="77777777" w:rsidR="00673C4D" w:rsidRPr="00A17379" w:rsidRDefault="00673C4D" w:rsidP="00004D1D">
            <w:pPr>
              <w:rPr>
                <w:rFonts w:ascii="Arial" w:hAnsi="Arial" w:cs="Arial"/>
                <w:sz w:val="18"/>
                <w:szCs w:val="18"/>
              </w:rPr>
            </w:pPr>
          </w:p>
          <w:p w14:paraId="5D11B544" w14:textId="77777777" w:rsidR="00673C4D" w:rsidRPr="00A17379" w:rsidRDefault="00673C4D" w:rsidP="00004D1D">
            <w:pPr>
              <w:rPr>
                <w:rFonts w:ascii="Arial" w:hAnsi="Arial" w:cs="Arial"/>
                <w:sz w:val="18"/>
                <w:szCs w:val="18"/>
              </w:rPr>
            </w:pPr>
          </w:p>
          <w:p w14:paraId="0B63E971" w14:textId="77777777" w:rsidR="00673C4D" w:rsidRPr="00A17379" w:rsidRDefault="00673C4D" w:rsidP="00004D1D">
            <w:pPr>
              <w:rPr>
                <w:rFonts w:ascii="Arial" w:hAnsi="Arial" w:cs="Arial"/>
                <w:sz w:val="18"/>
                <w:szCs w:val="18"/>
              </w:rPr>
            </w:pPr>
          </w:p>
          <w:p w14:paraId="12FF5192" w14:textId="77777777" w:rsidR="00673C4D" w:rsidRPr="00A17379" w:rsidRDefault="00673C4D" w:rsidP="00004D1D">
            <w:pPr>
              <w:rPr>
                <w:rFonts w:ascii="Arial" w:hAnsi="Arial" w:cs="Arial"/>
                <w:sz w:val="18"/>
                <w:szCs w:val="18"/>
              </w:rPr>
            </w:pPr>
          </w:p>
        </w:tc>
      </w:tr>
      <w:tr w:rsidR="00673C4D" w:rsidRPr="000A7095" w14:paraId="144F227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1A6CE37" w14:textId="77777777" w:rsidR="00673C4D" w:rsidRPr="00A17379" w:rsidRDefault="00673C4D" w:rsidP="00004D1D">
            <w:pPr>
              <w:rPr>
                <w:rFonts w:ascii="Arial" w:hAnsi="Arial" w:cs="Arial"/>
                <w:sz w:val="18"/>
                <w:szCs w:val="18"/>
                <w:u w:val="single"/>
              </w:rPr>
            </w:pPr>
            <w:r w:rsidRPr="00A17379">
              <w:rPr>
                <w:rFonts w:ascii="Arial" w:hAnsi="Arial" w:cs="Arial"/>
                <w:sz w:val="18"/>
                <w:szCs w:val="18"/>
                <w:u w:val="single"/>
              </w:rPr>
              <w:lastRenderedPageBreak/>
              <w:t xml:space="preserve">Kontrola na podatek: </w:t>
            </w:r>
          </w:p>
          <w:p w14:paraId="27421469" w14:textId="77777777" w:rsidR="00673C4D" w:rsidRPr="00A17379" w:rsidRDefault="00673C4D" w:rsidP="00004D1D">
            <w:pPr>
              <w:rPr>
                <w:rFonts w:ascii="Arial" w:hAnsi="Arial" w:cs="Arial"/>
                <w:sz w:val="18"/>
                <w:szCs w:val="18"/>
              </w:rPr>
            </w:pPr>
            <w:r w:rsidRPr="00A17379">
              <w:rPr>
                <w:rFonts w:ascii="Arial" w:hAnsi="Arial" w:cs="Arial"/>
                <w:sz w:val="18"/>
                <w:szCs w:val="18"/>
              </w:rPr>
              <w:t>(Branje podatkov o mobilnem preverjanju zavarovanj za drugega zdravstvenega delavca)</w:t>
            </w:r>
          </w:p>
          <w:p w14:paraId="2D15C08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oba zdravstvena delavca nimata pooblastil pri istem izvajalcu, program javi napako.</w:t>
            </w:r>
          </w:p>
        </w:tc>
        <w:tc>
          <w:tcPr>
            <w:tcW w:w="686" w:type="pct"/>
            <w:tcBorders>
              <w:top w:val="single" w:sz="4" w:space="0" w:color="auto"/>
              <w:left w:val="nil"/>
              <w:bottom w:val="single" w:sz="4" w:space="0" w:color="auto"/>
              <w:right w:val="single" w:sz="4" w:space="0" w:color="auto"/>
            </w:tcBorders>
            <w:noWrap/>
          </w:tcPr>
          <w:p w14:paraId="36871631" w14:textId="77777777" w:rsidR="00673C4D" w:rsidRPr="00A17379" w:rsidRDefault="00673C4D" w:rsidP="00004D1D">
            <w:pPr>
              <w:rPr>
                <w:rFonts w:ascii="Arial" w:hAnsi="Arial" w:cs="Arial"/>
                <w:sz w:val="18"/>
                <w:szCs w:val="18"/>
              </w:rPr>
            </w:pPr>
            <w:r w:rsidRPr="00A17379">
              <w:rPr>
                <w:rFonts w:ascii="Arial" w:hAnsi="Arial" w:cs="Arial"/>
                <w:sz w:val="18"/>
                <w:szCs w:val="18"/>
              </w:rPr>
              <w:t>NOSZ006</w:t>
            </w:r>
          </w:p>
          <w:p w14:paraId="776B1CE8" w14:textId="77777777" w:rsidR="00673C4D" w:rsidRPr="00A17379" w:rsidRDefault="00673C4D" w:rsidP="00004D1D">
            <w:pPr>
              <w:rPr>
                <w:rFonts w:ascii="Arial" w:hAnsi="Arial" w:cs="Arial"/>
                <w:sz w:val="18"/>
                <w:szCs w:val="18"/>
              </w:rPr>
            </w:pPr>
          </w:p>
          <w:p w14:paraId="6340D894" w14:textId="77777777" w:rsidR="00673C4D" w:rsidRPr="00A17379" w:rsidRDefault="00673C4D" w:rsidP="00004D1D">
            <w:pPr>
              <w:rPr>
                <w:rFonts w:ascii="Arial" w:hAnsi="Arial" w:cs="Arial"/>
                <w:sz w:val="18"/>
                <w:szCs w:val="18"/>
              </w:rPr>
            </w:pPr>
          </w:p>
          <w:p w14:paraId="49C19FF9" w14:textId="77777777" w:rsidR="00673C4D" w:rsidRPr="00A17379" w:rsidRDefault="00673C4D" w:rsidP="00004D1D">
            <w:pPr>
              <w:rPr>
                <w:rFonts w:ascii="Arial" w:hAnsi="Arial" w:cs="Arial"/>
                <w:sz w:val="18"/>
                <w:szCs w:val="18"/>
              </w:rPr>
            </w:pPr>
          </w:p>
          <w:p w14:paraId="2422F71D" w14:textId="77777777" w:rsidR="00673C4D" w:rsidRPr="00A17379" w:rsidRDefault="00673C4D" w:rsidP="00004D1D">
            <w:pPr>
              <w:rPr>
                <w:rFonts w:ascii="Arial" w:hAnsi="Arial" w:cs="Arial"/>
                <w:sz w:val="18"/>
                <w:szCs w:val="18"/>
              </w:rPr>
            </w:pPr>
          </w:p>
          <w:p w14:paraId="6C6EDD56" w14:textId="77777777" w:rsidR="00673C4D" w:rsidRPr="00A17379" w:rsidRDefault="00673C4D" w:rsidP="00004D1D">
            <w:pPr>
              <w:rPr>
                <w:rFonts w:ascii="Arial" w:hAnsi="Arial" w:cs="Arial"/>
                <w:sz w:val="18"/>
                <w:szCs w:val="18"/>
              </w:rPr>
            </w:pPr>
          </w:p>
          <w:p w14:paraId="742E293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29F048A6" w14:textId="77777777" w:rsidR="00673C4D" w:rsidRPr="00A17379" w:rsidRDefault="00673C4D" w:rsidP="00004D1D">
            <w:pPr>
              <w:rPr>
                <w:rFonts w:ascii="Arial" w:hAnsi="Arial" w:cs="Arial"/>
                <w:sz w:val="18"/>
                <w:szCs w:val="18"/>
              </w:rPr>
            </w:pPr>
            <w:r w:rsidRPr="00A17379">
              <w:rPr>
                <w:rFonts w:ascii="Arial" w:hAnsi="Arial" w:cs="Arial"/>
                <w:sz w:val="18"/>
                <w:szCs w:val="18"/>
              </w:rPr>
              <w:t>Navedena ZZZS številka uporabnika, ki je izvajal branje zavarovanj na terenu ne ustreza pravilom.</w:t>
            </w:r>
          </w:p>
          <w:p w14:paraId="021FD32A" w14:textId="77777777" w:rsidR="00673C4D" w:rsidRPr="00A17379" w:rsidRDefault="00673C4D" w:rsidP="00004D1D">
            <w:pPr>
              <w:rPr>
                <w:rFonts w:ascii="Arial" w:hAnsi="Arial" w:cs="Arial"/>
                <w:sz w:val="18"/>
                <w:szCs w:val="18"/>
              </w:rPr>
            </w:pPr>
          </w:p>
          <w:p w14:paraId="19F490FB" w14:textId="77777777" w:rsidR="00673C4D" w:rsidRPr="00A17379" w:rsidRDefault="00673C4D" w:rsidP="00004D1D">
            <w:pPr>
              <w:rPr>
                <w:rFonts w:ascii="Arial" w:hAnsi="Arial" w:cs="Arial"/>
                <w:sz w:val="18"/>
                <w:szCs w:val="18"/>
              </w:rPr>
            </w:pPr>
          </w:p>
          <w:p w14:paraId="566AB2CB"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659FCC5" w14:textId="77777777" w:rsidR="00673C4D" w:rsidRPr="00A17379" w:rsidRDefault="00673C4D" w:rsidP="00004D1D">
            <w:pPr>
              <w:rPr>
                <w:rFonts w:ascii="Arial" w:hAnsi="Arial" w:cs="Arial"/>
                <w:sz w:val="18"/>
                <w:szCs w:val="18"/>
              </w:rPr>
            </w:pPr>
            <w:r w:rsidRPr="00A17379">
              <w:rPr>
                <w:rFonts w:ascii="Arial" w:hAnsi="Arial" w:cs="Arial"/>
                <w:sz w:val="18"/>
                <w:szCs w:val="18"/>
              </w:rPr>
              <w:t>Uporabnik funkcije in oseba za katero se iščejo podatki, morata imeti veljavna pooblastila pri istem izvajalcu.</w:t>
            </w:r>
          </w:p>
          <w:p w14:paraId="55430867" w14:textId="77777777" w:rsidR="00673C4D" w:rsidRPr="00A17379" w:rsidRDefault="00673C4D" w:rsidP="00004D1D">
            <w:pPr>
              <w:rPr>
                <w:rFonts w:ascii="Arial" w:hAnsi="Arial" w:cs="Arial"/>
                <w:sz w:val="18"/>
                <w:szCs w:val="18"/>
              </w:rPr>
            </w:pPr>
          </w:p>
          <w:p w14:paraId="07A63468"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0E353D38"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B7A531B" w14:textId="77777777" w:rsidR="00673C4D" w:rsidRPr="00A17379" w:rsidRDefault="00673C4D" w:rsidP="00004D1D">
            <w:pPr>
              <w:rPr>
                <w:rFonts w:ascii="Arial" w:hAnsi="Arial" w:cs="Arial"/>
                <w:sz w:val="18"/>
                <w:szCs w:val="18"/>
              </w:rPr>
            </w:pPr>
          </w:p>
          <w:p w14:paraId="0ED2EA69" w14:textId="77777777" w:rsidR="00673C4D" w:rsidRPr="00A17379" w:rsidRDefault="00673C4D" w:rsidP="00004D1D">
            <w:pPr>
              <w:rPr>
                <w:rFonts w:ascii="Arial" w:hAnsi="Arial" w:cs="Arial"/>
                <w:sz w:val="18"/>
                <w:szCs w:val="18"/>
              </w:rPr>
            </w:pPr>
          </w:p>
          <w:p w14:paraId="4C776914" w14:textId="77777777" w:rsidR="00673C4D" w:rsidRPr="00A17379" w:rsidRDefault="00673C4D" w:rsidP="00004D1D">
            <w:pPr>
              <w:rPr>
                <w:rFonts w:ascii="Arial" w:hAnsi="Arial" w:cs="Arial"/>
                <w:sz w:val="18"/>
                <w:szCs w:val="18"/>
              </w:rPr>
            </w:pPr>
          </w:p>
          <w:p w14:paraId="1C07012E" w14:textId="77777777" w:rsidR="00673C4D" w:rsidRPr="00A17379" w:rsidRDefault="00673C4D" w:rsidP="00004D1D">
            <w:pPr>
              <w:rPr>
                <w:rFonts w:ascii="Arial" w:hAnsi="Arial" w:cs="Arial"/>
                <w:sz w:val="18"/>
                <w:szCs w:val="18"/>
              </w:rPr>
            </w:pPr>
          </w:p>
          <w:p w14:paraId="53C4FE2D" w14:textId="77777777" w:rsidR="00673C4D" w:rsidRPr="00A17379" w:rsidRDefault="00673C4D" w:rsidP="00004D1D">
            <w:pPr>
              <w:rPr>
                <w:rFonts w:ascii="Arial" w:hAnsi="Arial" w:cs="Arial"/>
                <w:sz w:val="18"/>
                <w:szCs w:val="18"/>
              </w:rPr>
            </w:pPr>
          </w:p>
          <w:p w14:paraId="4757F497" w14:textId="77777777" w:rsidR="00673C4D" w:rsidRPr="00A17379" w:rsidRDefault="00673C4D" w:rsidP="00004D1D">
            <w:pPr>
              <w:rPr>
                <w:rFonts w:ascii="Arial" w:hAnsi="Arial" w:cs="Arial"/>
                <w:sz w:val="18"/>
                <w:szCs w:val="18"/>
              </w:rPr>
            </w:pPr>
          </w:p>
        </w:tc>
      </w:tr>
    </w:tbl>
    <w:p w14:paraId="3AE91DDF" w14:textId="77777777" w:rsidR="00966B10" w:rsidRDefault="00966B10" w:rsidP="00673C4D"/>
    <w:p w14:paraId="1C2BBF2B" w14:textId="77777777" w:rsidR="00B35F24" w:rsidRDefault="00B35F24" w:rsidP="00B35F24">
      <w:pPr>
        <w:pStyle w:val="Naslov3"/>
      </w:pPr>
      <w:bookmarkStart w:id="1169" w:name="_Toc309802121"/>
      <w:bookmarkStart w:id="1170" w:name="_Toc367967315"/>
      <w:bookmarkStart w:id="1171" w:name="_Toc400961723"/>
      <w:bookmarkStart w:id="1172" w:name="_Toc453236220"/>
      <w:bookmarkStart w:id="1173" w:name="_Toc491079247"/>
      <w:bookmarkStart w:id="1174" w:name="_Toc501005847"/>
      <w:bookmarkStart w:id="1175" w:name="_Toc71016648"/>
      <w:bookmarkStart w:id="1176" w:name="_Toc147388338"/>
      <w:bookmarkStart w:id="1177" w:name="_Toc179277558"/>
      <w:bookmarkStart w:id="1178" w:name="_Toc188611762"/>
      <w:bookmarkStart w:id="1179" w:name="_Toc192682259"/>
      <w:bookmarkStart w:id="1180" w:name="_Toc201131239"/>
      <w:bookmarkStart w:id="1181" w:name="_Toc216168777"/>
      <w:bookmarkStart w:id="1182" w:name="_Toc224802862"/>
      <w:bookmarkStart w:id="1183" w:name="_Toc229639401"/>
      <w:bookmarkStart w:id="1184" w:name="_Toc240276585"/>
      <w:r>
        <w:t>Branje podatkov o tuji zavarovani osebi (TZO)</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14:paraId="55518F37" w14:textId="77777777" w:rsidR="00E92FA8" w:rsidRPr="00E92FA8" w:rsidRDefault="00E92FA8" w:rsidP="00E92FA8"/>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A536A3" w:rsidRPr="00673C4D" w14:paraId="4868AF32" w14:textId="77777777" w:rsidTr="00CD3ED8">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34F00C78"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Kontrola</w:t>
            </w:r>
          </w:p>
          <w:p w14:paraId="781B291D" w14:textId="77777777" w:rsidR="00A536A3" w:rsidRPr="00673C4D" w:rsidRDefault="00A536A3" w:rsidP="00CD3ED8">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45052F5A"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Šifra napake</w:t>
            </w:r>
          </w:p>
          <w:p w14:paraId="72F6663C" w14:textId="77777777" w:rsidR="00A536A3" w:rsidRPr="00673C4D" w:rsidRDefault="00A536A3" w:rsidP="00CD3ED8">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71BD0421"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Opis napake</w:t>
            </w:r>
          </w:p>
          <w:p w14:paraId="7B545B66" w14:textId="77777777" w:rsidR="00A536A3" w:rsidRPr="00673C4D" w:rsidRDefault="00A536A3" w:rsidP="00CD3ED8">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6E434A2B"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681460A"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Vrsta napake</w:t>
            </w:r>
          </w:p>
        </w:tc>
      </w:tr>
      <w:tr w:rsidR="00A536A3" w:rsidRPr="00721910" w14:paraId="531D5CA9"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7315E887" w14:textId="77777777" w:rsidR="00A536A3" w:rsidRDefault="00A536A3" w:rsidP="00CD3ED8">
            <w:pPr>
              <w:rPr>
                <w:rFonts w:ascii="Arial" w:hAnsi="Arial" w:cs="Arial"/>
                <w:sz w:val="18"/>
                <w:szCs w:val="18"/>
              </w:rPr>
            </w:pPr>
            <w:r w:rsidRPr="00DA793B">
              <w:rPr>
                <w:rFonts w:ascii="Arial" w:hAnsi="Arial" w:cs="Arial"/>
                <w:sz w:val="18"/>
                <w:szCs w:val="18"/>
                <w:u w:val="single"/>
              </w:rPr>
              <w:t>Kontrola na podatek</w:t>
            </w:r>
            <w:r w:rsidRPr="00DA793B">
              <w:rPr>
                <w:rFonts w:ascii="Arial" w:hAnsi="Arial" w:cs="Arial"/>
                <w:sz w:val="18"/>
                <w:szCs w:val="18"/>
              </w:rPr>
              <w:t xml:space="preserve">: </w:t>
            </w:r>
          </w:p>
          <w:p w14:paraId="2A867B4E" w14:textId="77777777" w:rsidR="00A536A3" w:rsidRPr="00DA793B" w:rsidRDefault="00A536A3" w:rsidP="00CD3ED8">
            <w:pPr>
              <w:rPr>
                <w:rFonts w:ascii="Arial" w:hAnsi="Arial" w:cs="Arial"/>
                <w:sz w:val="18"/>
                <w:szCs w:val="18"/>
              </w:rPr>
            </w:pPr>
            <w:r w:rsidRPr="002905D1">
              <w:rPr>
                <w:rFonts w:ascii="Arial" w:hAnsi="Arial" w:cs="Arial"/>
                <w:sz w:val="18"/>
                <w:szCs w:val="18"/>
              </w:rPr>
              <w:t>Š</w:t>
            </w:r>
            <w:r w:rsidRPr="00DA793B">
              <w:rPr>
                <w:rFonts w:ascii="Arial" w:hAnsi="Arial" w:cs="Arial"/>
                <w:sz w:val="18"/>
                <w:szCs w:val="18"/>
              </w:rPr>
              <w:t>tevilka začasnega potrdila</w:t>
            </w:r>
          </w:p>
          <w:p w14:paraId="04352759" w14:textId="77777777" w:rsidR="00A536A3" w:rsidRPr="00DA793B" w:rsidRDefault="00A536A3" w:rsidP="00CD3ED8">
            <w:pPr>
              <w:rPr>
                <w:rFonts w:ascii="Arial" w:hAnsi="Arial" w:cs="Arial"/>
                <w:sz w:val="18"/>
                <w:szCs w:val="18"/>
                <w:u w:val="single"/>
              </w:rPr>
            </w:pPr>
            <w:r w:rsidRPr="00DA793B">
              <w:rPr>
                <w:rFonts w:ascii="Arial" w:hAnsi="Arial" w:cs="Arial"/>
                <w:sz w:val="18"/>
                <w:szCs w:val="18"/>
              </w:rPr>
              <w:t>Če je v vhodni strukturi podan  podat</w:t>
            </w:r>
            <w:r>
              <w:rPr>
                <w:rFonts w:ascii="Arial" w:hAnsi="Arial" w:cs="Arial"/>
                <w:sz w:val="18"/>
                <w:szCs w:val="18"/>
              </w:rPr>
              <w:t>e</w:t>
            </w:r>
            <w:r w:rsidRPr="00DA793B">
              <w:rPr>
                <w:rFonts w:ascii="Arial" w:hAnsi="Arial" w:cs="Arial"/>
                <w:sz w:val="18"/>
                <w:szCs w:val="18"/>
              </w:rPr>
              <w:t>k, program javi napako.</w:t>
            </w:r>
          </w:p>
        </w:tc>
        <w:tc>
          <w:tcPr>
            <w:tcW w:w="686" w:type="pct"/>
            <w:noWrap/>
          </w:tcPr>
          <w:p w14:paraId="063323CE" w14:textId="77777777" w:rsidR="00A536A3" w:rsidRPr="00DA793B" w:rsidRDefault="00A536A3" w:rsidP="00CD3ED8">
            <w:pPr>
              <w:rPr>
                <w:rFonts w:ascii="Arial" w:hAnsi="Arial" w:cs="Arial"/>
                <w:sz w:val="18"/>
                <w:szCs w:val="18"/>
              </w:rPr>
            </w:pPr>
            <w:r w:rsidRPr="00DA793B">
              <w:rPr>
                <w:rFonts w:ascii="Arial" w:hAnsi="Arial" w:cs="Arial"/>
                <w:sz w:val="18"/>
                <w:szCs w:val="18"/>
              </w:rPr>
              <w:t>MZZZ020</w:t>
            </w:r>
          </w:p>
        </w:tc>
        <w:tc>
          <w:tcPr>
            <w:tcW w:w="1076" w:type="pct"/>
          </w:tcPr>
          <w:p w14:paraId="72F1383A" w14:textId="77777777" w:rsidR="00A536A3" w:rsidRPr="00DA793B" w:rsidRDefault="00A536A3" w:rsidP="00CD3ED8">
            <w:pPr>
              <w:rPr>
                <w:rFonts w:ascii="Arial" w:hAnsi="Arial" w:cs="Arial"/>
                <w:sz w:val="18"/>
                <w:szCs w:val="18"/>
              </w:rPr>
            </w:pPr>
            <w:r w:rsidRPr="00DA793B">
              <w:rPr>
                <w:rFonts w:ascii="Arial" w:hAnsi="Arial" w:cs="Arial"/>
                <w:sz w:val="18"/>
                <w:szCs w:val="18"/>
              </w:rPr>
              <w:t>V tem primeru podatek št</w:t>
            </w:r>
            <w:r>
              <w:rPr>
                <w:rFonts w:ascii="Arial" w:hAnsi="Arial" w:cs="Arial"/>
                <w:sz w:val="18"/>
                <w:szCs w:val="18"/>
              </w:rPr>
              <w:t xml:space="preserve">evilka </w:t>
            </w:r>
            <w:r w:rsidRPr="00DA793B">
              <w:rPr>
                <w:rFonts w:ascii="Arial" w:hAnsi="Arial" w:cs="Arial"/>
                <w:sz w:val="18"/>
                <w:szCs w:val="18"/>
              </w:rPr>
              <w:t xml:space="preserve">začasnega potrdila ne sme biti podan.                  </w:t>
            </w:r>
          </w:p>
        </w:tc>
        <w:tc>
          <w:tcPr>
            <w:tcW w:w="1075" w:type="pct"/>
          </w:tcPr>
          <w:p w14:paraId="2B06F139" w14:textId="77777777" w:rsidR="00A536A3" w:rsidRPr="00DA793B" w:rsidRDefault="00A536A3" w:rsidP="00CD3ED8">
            <w:pPr>
              <w:rPr>
                <w:rFonts w:ascii="Arial" w:hAnsi="Arial" w:cs="Arial"/>
                <w:sz w:val="18"/>
                <w:szCs w:val="18"/>
              </w:rPr>
            </w:pPr>
            <w:r w:rsidRPr="00DA793B">
              <w:rPr>
                <w:rFonts w:ascii="Arial" w:hAnsi="Arial" w:cs="Arial"/>
                <w:sz w:val="18"/>
                <w:szCs w:val="18"/>
              </w:rPr>
              <w:t>Preverite podat</w:t>
            </w:r>
            <w:r>
              <w:rPr>
                <w:rFonts w:ascii="Arial" w:hAnsi="Arial" w:cs="Arial"/>
                <w:sz w:val="18"/>
                <w:szCs w:val="18"/>
              </w:rPr>
              <w:t>e</w:t>
            </w:r>
            <w:r w:rsidRPr="00DA793B">
              <w:rPr>
                <w:rFonts w:ascii="Arial" w:hAnsi="Arial" w:cs="Arial"/>
                <w:sz w:val="18"/>
                <w:szCs w:val="18"/>
              </w:rPr>
              <w:t xml:space="preserve">k </w:t>
            </w:r>
            <w:r w:rsidRPr="00F823CE">
              <w:rPr>
                <w:rFonts w:ascii="Arial" w:hAnsi="Arial" w:cs="Arial"/>
                <w:dstrike/>
                <w:color w:val="FF0000"/>
                <w:sz w:val="18"/>
                <w:szCs w:val="18"/>
                <w:highlight w:val="yellow"/>
              </w:rPr>
              <w:t xml:space="preserve"> </w:t>
            </w:r>
            <w:r w:rsidRPr="00DA793B">
              <w:rPr>
                <w:rFonts w:ascii="Arial" w:hAnsi="Arial" w:cs="Arial"/>
                <w:sz w:val="18"/>
                <w:szCs w:val="18"/>
              </w:rPr>
              <w:t xml:space="preserve">številka začasnega potrdila.                                     </w:t>
            </w:r>
          </w:p>
        </w:tc>
        <w:tc>
          <w:tcPr>
            <w:tcW w:w="662" w:type="pct"/>
          </w:tcPr>
          <w:p w14:paraId="4460DDC4"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53287BAC" w14:textId="77777777" w:rsidR="00A536A3" w:rsidRPr="00721910" w:rsidRDefault="00A536A3" w:rsidP="00CD3ED8">
            <w:pPr>
              <w:rPr>
                <w:rFonts w:ascii="Arial" w:hAnsi="Arial" w:cs="Arial"/>
                <w:sz w:val="18"/>
                <w:szCs w:val="18"/>
              </w:rPr>
            </w:pPr>
          </w:p>
        </w:tc>
      </w:tr>
      <w:tr w:rsidR="00A536A3" w:rsidRPr="00721910" w14:paraId="0326C7D8"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28789DCE" w14:textId="77777777" w:rsidR="00A536A3" w:rsidRPr="002905D1" w:rsidRDefault="00A536A3" w:rsidP="00CD3ED8">
            <w:pPr>
              <w:rPr>
                <w:rFonts w:ascii="Arial" w:hAnsi="Arial" w:cs="Arial"/>
                <w:sz w:val="18"/>
                <w:szCs w:val="18"/>
              </w:rPr>
            </w:pPr>
            <w:r w:rsidRPr="00721910">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Šifra razloga dostopa brez </w:t>
            </w:r>
            <w:r w:rsidRPr="002905D1">
              <w:rPr>
                <w:rFonts w:ascii="Arial" w:hAnsi="Arial" w:cs="Arial"/>
                <w:sz w:val="18"/>
                <w:szCs w:val="18"/>
              </w:rPr>
              <w:t>KZZ in šifra namena dostopa, če brez KZZ</w:t>
            </w:r>
          </w:p>
          <w:p w14:paraId="364ABC95" w14:textId="77777777" w:rsidR="00A536A3" w:rsidRPr="00BC6ED9" w:rsidRDefault="00A536A3" w:rsidP="00CD3ED8">
            <w:pPr>
              <w:rPr>
                <w:rFonts w:ascii="Arial" w:hAnsi="Arial" w:cs="Arial"/>
                <w:sz w:val="18"/>
                <w:szCs w:val="18"/>
              </w:rPr>
            </w:pPr>
            <w:r>
              <w:rPr>
                <w:rFonts w:ascii="Arial" w:hAnsi="Arial" w:cs="Arial"/>
                <w:sz w:val="18"/>
                <w:szCs w:val="18"/>
              </w:rPr>
              <w:t>Če je v vhodnih podatkih navedena napačna kombinacija podatkov, program javi napako</w:t>
            </w:r>
          </w:p>
        </w:tc>
        <w:tc>
          <w:tcPr>
            <w:tcW w:w="686" w:type="pct"/>
            <w:noWrap/>
          </w:tcPr>
          <w:p w14:paraId="6C316450" w14:textId="77777777" w:rsidR="00A536A3" w:rsidRPr="00721910" w:rsidRDefault="00F62238" w:rsidP="00CD3ED8">
            <w:pPr>
              <w:rPr>
                <w:rFonts w:ascii="Arial" w:hAnsi="Arial" w:cs="Arial"/>
                <w:sz w:val="18"/>
                <w:szCs w:val="18"/>
              </w:rPr>
            </w:pPr>
            <w:r>
              <w:rPr>
                <w:rFonts w:ascii="Arial" w:hAnsi="Arial" w:cs="Arial"/>
                <w:sz w:val="18"/>
                <w:szCs w:val="18"/>
              </w:rPr>
              <w:t>MZZZ021</w:t>
            </w:r>
          </w:p>
        </w:tc>
        <w:tc>
          <w:tcPr>
            <w:tcW w:w="1076" w:type="pct"/>
          </w:tcPr>
          <w:p w14:paraId="3DE23624" w14:textId="77777777" w:rsidR="00A536A3" w:rsidRPr="002905D1" w:rsidRDefault="00A536A3" w:rsidP="00CD3ED8">
            <w:pPr>
              <w:rPr>
                <w:rFonts w:ascii="Arial" w:hAnsi="Arial" w:cs="Arial"/>
                <w:sz w:val="18"/>
                <w:szCs w:val="18"/>
              </w:rPr>
            </w:pPr>
            <w:r w:rsidRPr="002905D1">
              <w:rPr>
                <w:rFonts w:ascii="Arial" w:hAnsi="Arial" w:cs="Arial"/>
                <w:sz w:val="18"/>
                <w:szCs w:val="18"/>
              </w:rPr>
              <w:t>Vpisana kombinacija "razlog" in "namen" dostopa brez KZZ ni ustrezna.</w:t>
            </w:r>
          </w:p>
        </w:tc>
        <w:tc>
          <w:tcPr>
            <w:tcW w:w="1075" w:type="pct"/>
          </w:tcPr>
          <w:p w14:paraId="2A43DE44" w14:textId="77777777" w:rsidR="00A536A3" w:rsidRPr="002905D1" w:rsidRDefault="00A536A3" w:rsidP="00CD3ED8">
            <w:pPr>
              <w:rPr>
                <w:rFonts w:ascii="Arial" w:hAnsi="Arial" w:cs="Arial"/>
                <w:sz w:val="18"/>
                <w:szCs w:val="18"/>
              </w:rPr>
            </w:pPr>
            <w:r w:rsidRPr="002905D1">
              <w:rPr>
                <w:rFonts w:ascii="Arial" w:hAnsi="Arial" w:cs="Arial"/>
                <w:sz w:val="18"/>
                <w:szCs w:val="18"/>
              </w:rPr>
              <w:t>Preverite vpisana podatka "razlog" in "namen" dostopa brez KZZ.</w:t>
            </w:r>
          </w:p>
        </w:tc>
        <w:tc>
          <w:tcPr>
            <w:tcW w:w="662" w:type="pct"/>
          </w:tcPr>
          <w:p w14:paraId="08B2B2B8"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4A7EF26B" w14:textId="77777777" w:rsidR="00A536A3" w:rsidRPr="00721910" w:rsidRDefault="00A536A3" w:rsidP="00CD3ED8">
            <w:pPr>
              <w:rPr>
                <w:rFonts w:ascii="Arial" w:hAnsi="Arial" w:cs="Arial"/>
                <w:sz w:val="18"/>
                <w:szCs w:val="18"/>
              </w:rPr>
            </w:pPr>
          </w:p>
        </w:tc>
      </w:tr>
      <w:tr w:rsidR="00A536A3" w:rsidRPr="00721910" w14:paraId="18BB499D"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01CD5C33" w14:textId="77777777" w:rsidR="00A536A3" w:rsidRPr="00721910" w:rsidRDefault="00A536A3" w:rsidP="00CD3ED8">
            <w:pPr>
              <w:rPr>
                <w:rFonts w:ascii="Arial" w:hAnsi="Arial" w:cs="Arial"/>
                <w:sz w:val="18"/>
                <w:szCs w:val="18"/>
              </w:rPr>
            </w:pPr>
            <w:r w:rsidRPr="00721910">
              <w:rPr>
                <w:rFonts w:ascii="Arial" w:hAnsi="Arial" w:cs="Arial"/>
                <w:sz w:val="18"/>
                <w:szCs w:val="18"/>
                <w:u w:val="single"/>
              </w:rPr>
              <w:t xml:space="preserve">Kontrola na podatek: </w:t>
            </w:r>
            <w:r w:rsidRPr="00721910">
              <w:rPr>
                <w:rFonts w:ascii="Arial" w:hAnsi="Arial" w:cs="Arial"/>
                <w:sz w:val="18"/>
                <w:szCs w:val="18"/>
              </w:rPr>
              <w:t>ZZZS št. TZO</w:t>
            </w:r>
          </w:p>
          <w:p w14:paraId="3E56C2E2" w14:textId="77777777" w:rsidR="00A536A3" w:rsidRPr="00721910" w:rsidRDefault="00A536A3" w:rsidP="00CD3ED8">
            <w:pPr>
              <w:rPr>
                <w:rFonts w:ascii="Arial" w:hAnsi="Arial" w:cs="Arial"/>
                <w:sz w:val="18"/>
                <w:szCs w:val="18"/>
                <w:u w:val="single"/>
              </w:rPr>
            </w:pPr>
            <w:r w:rsidRPr="00721910">
              <w:rPr>
                <w:rFonts w:ascii="Arial" w:hAnsi="Arial" w:cs="Arial"/>
                <w:sz w:val="18"/>
                <w:szCs w:val="18"/>
              </w:rPr>
              <w:t>Če v evidenci TZO ne ostaja opredeljena ZZZS št. TZO oz. ne obstaja veljaven zapis za opredeljeno TZO, program javi napako.</w:t>
            </w:r>
          </w:p>
        </w:tc>
        <w:tc>
          <w:tcPr>
            <w:tcW w:w="686" w:type="pct"/>
            <w:noWrap/>
          </w:tcPr>
          <w:p w14:paraId="217F24FA" w14:textId="77777777" w:rsidR="00A536A3" w:rsidRPr="00721910" w:rsidRDefault="00F62238" w:rsidP="00CD3ED8">
            <w:pPr>
              <w:rPr>
                <w:rFonts w:ascii="Arial" w:hAnsi="Arial" w:cs="Arial"/>
                <w:sz w:val="18"/>
                <w:szCs w:val="18"/>
              </w:rPr>
            </w:pPr>
            <w:r>
              <w:rPr>
                <w:rFonts w:ascii="Arial" w:hAnsi="Arial" w:cs="Arial"/>
                <w:sz w:val="18"/>
                <w:szCs w:val="18"/>
              </w:rPr>
              <w:t>MZZZ022</w:t>
            </w:r>
          </w:p>
        </w:tc>
        <w:tc>
          <w:tcPr>
            <w:tcW w:w="1076" w:type="pct"/>
          </w:tcPr>
          <w:p w14:paraId="25BA4498" w14:textId="77777777" w:rsidR="00A536A3" w:rsidRPr="00721910" w:rsidRDefault="00A536A3" w:rsidP="00CD3ED8">
            <w:pPr>
              <w:rPr>
                <w:rFonts w:ascii="Arial" w:hAnsi="Arial" w:cs="Arial"/>
                <w:sz w:val="18"/>
                <w:szCs w:val="18"/>
              </w:rPr>
            </w:pPr>
            <w:r w:rsidRPr="00721910">
              <w:rPr>
                <w:rFonts w:ascii="Arial" w:hAnsi="Arial" w:cs="Arial"/>
                <w:sz w:val="18"/>
                <w:szCs w:val="18"/>
              </w:rPr>
              <w:t xml:space="preserve">Za opredeljeno ZZZS številko tuje zavarovane osebe v evidenci Zavoda ne obstaja veljaven zapis.                         </w:t>
            </w:r>
          </w:p>
        </w:tc>
        <w:tc>
          <w:tcPr>
            <w:tcW w:w="1075" w:type="pct"/>
          </w:tcPr>
          <w:p w14:paraId="75E6306A" w14:textId="77777777" w:rsidR="00A536A3" w:rsidRPr="00721910" w:rsidRDefault="00A536A3" w:rsidP="00CD3ED8">
            <w:pPr>
              <w:rPr>
                <w:rFonts w:ascii="Arial" w:hAnsi="Arial" w:cs="Arial"/>
                <w:sz w:val="18"/>
                <w:szCs w:val="18"/>
              </w:rPr>
            </w:pPr>
            <w:r w:rsidRPr="00721910">
              <w:rPr>
                <w:rFonts w:ascii="Arial" w:hAnsi="Arial" w:cs="Arial"/>
                <w:sz w:val="18"/>
                <w:szCs w:val="18"/>
              </w:rPr>
              <w:t>Preverite pravilen vnos ZZZS številke za tujo zavarovano osebo v v</w:t>
            </w:r>
            <w:r w:rsidRPr="00774797">
              <w:rPr>
                <w:rFonts w:ascii="Arial" w:hAnsi="Arial" w:cs="Arial"/>
                <w:sz w:val="18"/>
                <w:szCs w:val="18"/>
              </w:rPr>
              <w:t>aši aplikaciji</w:t>
            </w:r>
            <w:r w:rsidRPr="00721910">
              <w:rPr>
                <w:rFonts w:ascii="Arial" w:hAnsi="Arial" w:cs="Arial"/>
                <w:sz w:val="18"/>
                <w:szCs w:val="18"/>
              </w:rPr>
              <w:t xml:space="preserve"> in ponovno kličite funkcijo.           </w:t>
            </w:r>
          </w:p>
        </w:tc>
        <w:tc>
          <w:tcPr>
            <w:tcW w:w="662" w:type="pct"/>
          </w:tcPr>
          <w:p w14:paraId="1ADC515D" w14:textId="77777777" w:rsidR="00A536A3" w:rsidRPr="00721910" w:rsidRDefault="00A536A3" w:rsidP="00CD3ED8">
            <w:pPr>
              <w:rPr>
                <w:rFonts w:ascii="Arial" w:hAnsi="Arial" w:cs="Arial"/>
                <w:sz w:val="18"/>
                <w:szCs w:val="18"/>
              </w:rPr>
            </w:pPr>
            <w:r w:rsidRPr="002F02FF">
              <w:rPr>
                <w:rFonts w:ascii="Arial" w:hAnsi="Arial" w:cs="Arial"/>
                <w:sz w:val="18"/>
                <w:szCs w:val="18"/>
              </w:rPr>
              <w:t>Zavrnit</w:t>
            </w:r>
            <w:r w:rsidR="002652E8">
              <w:rPr>
                <w:rFonts w:ascii="Arial" w:hAnsi="Arial" w:cs="Arial"/>
                <w:sz w:val="18"/>
                <w:szCs w:val="18"/>
              </w:rPr>
              <w:t>e</w:t>
            </w:r>
            <w:r w:rsidRPr="002F02FF">
              <w:rPr>
                <w:rFonts w:ascii="Arial" w:hAnsi="Arial" w:cs="Arial"/>
                <w:sz w:val="18"/>
                <w:szCs w:val="18"/>
              </w:rPr>
              <w:t>v</w:t>
            </w:r>
          </w:p>
          <w:p w14:paraId="112A2432" w14:textId="77777777" w:rsidR="00A536A3" w:rsidRPr="00721910" w:rsidRDefault="00A536A3" w:rsidP="00CD3ED8">
            <w:pPr>
              <w:rPr>
                <w:rFonts w:ascii="Arial" w:hAnsi="Arial" w:cs="Arial"/>
                <w:sz w:val="18"/>
                <w:szCs w:val="18"/>
              </w:rPr>
            </w:pPr>
          </w:p>
        </w:tc>
      </w:tr>
    </w:tbl>
    <w:p w14:paraId="6403CF65" w14:textId="77777777" w:rsidR="008A3637" w:rsidRDefault="008A3637" w:rsidP="00673C4D"/>
    <w:p w14:paraId="01383AD9" w14:textId="77777777" w:rsidR="008A3637" w:rsidRDefault="008A3637" w:rsidP="00673C4D"/>
    <w:p w14:paraId="6536528C" w14:textId="77777777" w:rsidR="007F1841" w:rsidRDefault="00C5460E" w:rsidP="007F1841">
      <w:pPr>
        <w:pStyle w:val="Naslov3"/>
      </w:pPr>
      <w:r>
        <w:br w:type="page"/>
      </w:r>
      <w:bookmarkStart w:id="1185" w:name="_Toc367967316"/>
      <w:bookmarkStart w:id="1186" w:name="_Toc400961724"/>
      <w:bookmarkStart w:id="1187" w:name="_Toc453236221"/>
      <w:bookmarkStart w:id="1188" w:name="_Toc491079248"/>
      <w:bookmarkStart w:id="1189" w:name="_Toc501005848"/>
      <w:bookmarkStart w:id="1190" w:name="_Toc71016649"/>
      <w:bookmarkStart w:id="1191" w:name="_Toc147388339"/>
      <w:bookmarkStart w:id="1192" w:name="_Toc179277559"/>
      <w:bookmarkStart w:id="1193" w:name="_Toc188611763"/>
      <w:bookmarkStart w:id="1194" w:name="_Toc192682260"/>
      <w:bookmarkStart w:id="1195" w:name="_Toc201131240"/>
      <w:bookmarkStart w:id="1196" w:name="_Toc216168778"/>
      <w:bookmarkStart w:id="1197" w:name="_Toc224802863"/>
      <w:bookmarkStart w:id="1198" w:name="_Toc229639402"/>
      <w:bookmarkStart w:id="1199" w:name="_Toc240276586"/>
      <w:r w:rsidR="007F1841">
        <w:lastRenderedPageBreak/>
        <w:t xml:space="preserve">Branje seznama zavarovanih oseb, ki imajo izposojen </w:t>
      </w:r>
      <w:r w:rsidR="00263DA6">
        <w:t>MP</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14:paraId="7009BC25" w14:textId="77777777" w:rsidR="00C5460E" w:rsidRPr="00004D1D" w:rsidRDefault="00C5460E" w:rsidP="00C5460E"/>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C5460E" w:rsidRPr="00F5256C" w14:paraId="3CACF11D" w14:textId="77777777" w:rsidTr="007F1841">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4083C357"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19E9A9AA"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41E960E"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46F72E0"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1296C269"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Vrsta napake</w:t>
            </w:r>
          </w:p>
        </w:tc>
      </w:tr>
      <w:tr w:rsidR="00C5460E" w:rsidRPr="00F5256C" w14:paraId="48D6F4D5"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51AABD80" w14:textId="77777777" w:rsidR="00C5460E" w:rsidRPr="00F5256C" w:rsidRDefault="00C5460E" w:rsidP="007F1841">
            <w:pPr>
              <w:rPr>
                <w:rFonts w:ascii="Arial" w:hAnsi="Arial" w:cs="Arial"/>
                <w:b/>
                <w:sz w:val="18"/>
                <w:szCs w:val="18"/>
              </w:rPr>
            </w:pPr>
            <w:r w:rsidRPr="00F5256C">
              <w:rPr>
                <w:rFonts w:ascii="Arial" w:hAnsi="Arial" w:cs="Arial"/>
                <w:b/>
                <w:sz w:val="18"/>
                <w:szCs w:val="18"/>
              </w:rPr>
              <w:t>Kontrola na podatek: ZZZS številka organizacije</w:t>
            </w:r>
          </w:p>
          <w:p w14:paraId="1E34BAC8" w14:textId="77777777" w:rsidR="00C5460E" w:rsidRPr="00F5256C" w:rsidRDefault="00C5460E" w:rsidP="007F1841">
            <w:pPr>
              <w:rPr>
                <w:rFonts w:ascii="Arial" w:hAnsi="Arial" w:cs="Arial"/>
                <w:sz w:val="18"/>
                <w:szCs w:val="18"/>
              </w:rPr>
            </w:pPr>
            <w:r w:rsidRPr="00F5256C">
              <w:rPr>
                <w:rFonts w:ascii="Arial" w:hAnsi="Arial" w:cs="Arial"/>
                <w:sz w:val="18"/>
                <w:szCs w:val="18"/>
              </w:rPr>
              <w:t>V Zavodovem zalednem sistemu preverjamo veljavnost pogodbe dobavitelja. V primeru neveljavne pogodbe funkcija vrne napako.</w:t>
            </w:r>
          </w:p>
        </w:tc>
        <w:tc>
          <w:tcPr>
            <w:tcW w:w="620" w:type="pct"/>
            <w:tcBorders>
              <w:top w:val="single" w:sz="4" w:space="0" w:color="auto"/>
              <w:left w:val="single" w:sz="4" w:space="0" w:color="auto"/>
              <w:bottom w:val="single" w:sz="4" w:space="0" w:color="auto"/>
              <w:right w:val="single" w:sz="4" w:space="0" w:color="auto"/>
            </w:tcBorders>
            <w:noWrap/>
          </w:tcPr>
          <w:p w14:paraId="67EE57FB" w14:textId="77777777" w:rsidR="00C5460E" w:rsidRPr="00F5256C" w:rsidRDefault="00C5460E" w:rsidP="007F1841">
            <w:pPr>
              <w:rPr>
                <w:rFonts w:ascii="Arial" w:hAnsi="Arial" w:cs="Arial"/>
                <w:sz w:val="18"/>
                <w:szCs w:val="18"/>
              </w:rPr>
            </w:pPr>
            <w:r w:rsidRPr="00F5256C">
              <w:rPr>
                <w:rFonts w:ascii="Arial" w:hAnsi="Arial" w:cs="Arial"/>
                <w:sz w:val="18"/>
                <w:szCs w:val="18"/>
              </w:rPr>
              <w:t>NMTZ301</w:t>
            </w:r>
          </w:p>
        </w:tc>
        <w:tc>
          <w:tcPr>
            <w:tcW w:w="1240" w:type="pct"/>
            <w:tcBorders>
              <w:top w:val="single" w:sz="4" w:space="0" w:color="auto"/>
              <w:left w:val="single" w:sz="4" w:space="0" w:color="auto"/>
              <w:bottom w:val="single" w:sz="4" w:space="0" w:color="auto"/>
              <w:right w:val="single" w:sz="4" w:space="0" w:color="auto"/>
            </w:tcBorders>
          </w:tcPr>
          <w:p w14:paraId="3DB22368" w14:textId="77777777" w:rsidR="00C5460E" w:rsidRPr="00F5256C" w:rsidRDefault="00C5460E" w:rsidP="007F1841">
            <w:pPr>
              <w:rPr>
                <w:rFonts w:ascii="Arial" w:hAnsi="Arial" w:cs="Arial"/>
                <w:sz w:val="18"/>
                <w:szCs w:val="18"/>
              </w:rPr>
            </w:pPr>
            <w:r w:rsidRPr="00F5256C">
              <w:rPr>
                <w:rFonts w:ascii="Arial" w:hAnsi="Arial" w:cs="Arial"/>
                <w:sz w:val="18"/>
                <w:szCs w:val="18"/>
              </w:rPr>
              <w:t>Dobavitelj nima veljavne pogodbe ali izdajno</w:t>
            </w:r>
            <w:r w:rsidR="00207EC2" w:rsidRPr="00F5256C">
              <w:rPr>
                <w:rFonts w:ascii="Arial" w:hAnsi="Arial" w:cs="Arial"/>
                <w:sz w:val="18"/>
                <w:szCs w:val="18"/>
              </w:rPr>
              <w:t xml:space="preserve"> mesto</w:t>
            </w:r>
            <w:r w:rsidRPr="00F5256C">
              <w:rPr>
                <w:rFonts w:ascii="Arial" w:hAnsi="Arial" w:cs="Arial"/>
                <w:sz w:val="18"/>
                <w:szCs w:val="18"/>
              </w:rPr>
              <w:t xml:space="preserve"> ne obstaja na pogodbi.</w:t>
            </w:r>
          </w:p>
        </w:tc>
        <w:tc>
          <w:tcPr>
            <w:tcW w:w="1034" w:type="pct"/>
            <w:tcBorders>
              <w:top w:val="single" w:sz="4" w:space="0" w:color="auto"/>
              <w:left w:val="nil"/>
              <w:bottom w:val="single" w:sz="4" w:space="0" w:color="auto"/>
              <w:right w:val="single" w:sz="4" w:space="0" w:color="auto"/>
            </w:tcBorders>
          </w:tcPr>
          <w:p w14:paraId="760523D8"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o ZZZS številki dobavitelja </w:t>
            </w:r>
            <w:r w:rsidR="00A71581" w:rsidRPr="00F5256C">
              <w:rPr>
                <w:rFonts w:ascii="Arial" w:hAnsi="Arial" w:cs="Arial"/>
                <w:sz w:val="18"/>
                <w:szCs w:val="18"/>
              </w:rPr>
              <w:t xml:space="preserve">ali </w:t>
            </w:r>
            <w:r w:rsidRPr="00F5256C">
              <w:rPr>
                <w:rFonts w:ascii="Arial" w:hAnsi="Arial" w:cs="Arial"/>
                <w:sz w:val="18"/>
                <w:szCs w:val="18"/>
              </w:rPr>
              <w:t>o ZZZS številki izdajnega mesta.</w:t>
            </w:r>
          </w:p>
        </w:tc>
        <w:tc>
          <w:tcPr>
            <w:tcW w:w="618" w:type="pct"/>
            <w:tcBorders>
              <w:top w:val="single" w:sz="4" w:space="0" w:color="auto"/>
              <w:left w:val="nil"/>
              <w:bottom w:val="single" w:sz="4" w:space="0" w:color="auto"/>
              <w:right w:val="single" w:sz="4" w:space="0" w:color="auto"/>
            </w:tcBorders>
          </w:tcPr>
          <w:p w14:paraId="3E3D1838"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719104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797B7D12"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obstoj identifikatorja izposoje s katerim dobavitelj pridobiva podatke o seznamu zavarovanih oseb.</w:t>
            </w:r>
          </w:p>
        </w:tc>
        <w:tc>
          <w:tcPr>
            <w:tcW w:w="620" w:type="pct"/>
            <w:tcBorders>
              <w:top w:val="single" w:sz="4" w:space="0" w:color="auto"/>
              <w:left w:val="single" w:sz="4" w:space="0" w:color="auto"/>
              <w:bottom w:val="single" w:sz="4" w:space="0" w:color="auto"/>
              <w:right w:val="single" w:sz="4" w:space="0" w:color="auto"/>
            </w:tcBorders>
            <w:noWrap/>
          </w:tcPr>
          <w:p w14:paraId="117A18BF" w14:textId="77777777" w:rsidR="00C5460E" w:rsidRPr="00F5256C" w:rsidRDefault="00C5460E" w:rsidP="007F1841">
            <w:pPr>
              <w:rPr>
                <w:rFonts w:ascii="Arial" w:hAnsi="Arial" w:cs="Arial"/>
                <w:sz w:val="18"/>
                <w:szCs w:val="18"/>
              </w:rPr>
            </w:pPr>
            <w:r w:rsidRPr="00F5256C">
              <w:rPr>
                <w:rFonts w:ascii="Arial" w:hAnsi="Arial" w:cs="Arial"/>
                <w:sz w:val="18"/>
                <w:szCs w:val="18"/>
              </w:rPr>
              <w:t>NMTZ303</w:t>
            </w:r>
          </w:p>
        </w:tc>
        <w:tc>
          <w:tcPr>
            <w:tcW w:w="1240" w:type="pct"/>
            <w:tcBorders>
              <w:top w:val="single" w:sz="4" w:space="0" w:color="auto"/>
              <w:left w:val="single" w:sz="4" w:space="0" w:color="auto"/>
              <w:bottom w:val="single" w:sz="4" w:space="0" w:color="auto"/>
              <w:right w:val="single" w:sz="4" w:space="0" w:color="auto"/>
            </w:tcBorders>
          </w:tcPr>
          <w:p w14:paraId="14141EF2"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Identifikator izposoje ne obstaja v evidenci dodeljenih identifikatorjev izposoje.                                      </w:t>
            </w:r>
          </w:p>
        </w:tc>
        <w:tc>
          <w:tcPr>
            <w:tcW w:w="1034" w:type="pct"/>
            <w:tcBorders>
              <w:top w:val="single" w:sz="4" w:space="0" w:color="auto"/>
              <w:left w:val="nil"/>
              <w:bottom w:val="single" w:sz="4" w:space="0" w:color="auto"/>
              <w:right w:val="single" w:sz="4" w:space="0" w:color="auto"/>
            </w:tcBorders>
          </w:tcPr>
          <w:p w14:paraId="62F3EF4C"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identifikator izposoje in ponovno izvedite branje podatkov.                              </w:t>
            </w:r>
          </w:p>
        </w:tc>
        <w:tc>
          <w:tcPr>
            <w:tcW w:w="618" w:type="pct"/>
            <w:tcBorders>
              <w:top w:val="single" w:sz="4" w:space="0" w:color="auto"/>
              <w:left w:val="nil"/>
              <w:bottom w:val="single" w:sz="4" w:space="0" w:color="auto"/>
              <w:right w:val="single" w:sz="4" w:space="0" w:color="auto"/>
            </w:tcBorders>
          </w:tcPr>
          <w:p w14:paraId="43301817"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CFA53E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07918F05"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so za posredovani identifikator izposoje že na razpolago podatki o številu dni izposoje.</w:t>
            </w:r>
          </w:p>
        </w:tc>
        <w:tc>
          <w:tcPr>
            <w:tcW w:w="620" w:type="pct"/>
            <w:tcBorders>
              <w:top w:val="single" w:sz="4" w:space="0" w:color="auto"/>
              <w:left w:val="single" w:sz="4" w:space="0" w:color="auto"/>
              <w:bottom w:val="single" w:sz="4" w:space="0" w:color="auto"/>
              <w:right w:val="single" w:sz="4" w:space="0" w:color="auto"/>
            </w:tcBorders>
            <w:noWrap/>
          </w:tcPr>
          <w:p w14:paraId="76285A87" w14:textId="77777777" w:rsidR="00C5460E" w:rsidRPr="00F5256C" w:rsidRDefault="00C5460E" w:rsidP="007F1841">
            <w:pPr>
              <w:rPr>
                <w:rFonts w:ascii="Arial" w:hAnsi="Arial" w:cs="Arial"/>
                <w:sz w:val="18"/>
                <w:szCs w:val="18"/>
              </w:rPr>
            </w:pPr>
            <w:r w:rsidRPr="00F5256C">
              <w:rPr>
                <w:rFonts w:ascii="Arial" w:hAnsi="Arial" w:cs="Arial"/>
                <w:sz w:val="18"/>
                <w:szCs w:val="18"/>
              </w:rPr>
              <w:t>NMTZ304</w:t>
            </w:r>
          </w:p>
        </w:tc>
        <w:tc>
          <w:tcPr>
            <w:tcW w:w="1240" w:type="pct"/>
            <w:tcBorders>
              <w:top w:val="single" w:sz="4" w:space="0" w:color="auto"/>
              <w:left w:val="single" w:sz="4" w:space="0" w:color="auto"/>
              <w:bottom w:val="single" w:sz="4" w:space="0" w:color="auto"/>
              <w:right w:val="single" w:sz="4" w:space="0" w:color="auto"/>
            </w:tcBorders>
          </w:tcPr>
          <w:p w14:paraId="0525D13A" w14:textId="77777777" w:rsidR="00C5460E" w:rsidRPr="00F5256C" w:rsidRDefault="00C5460E" w:rsidP="0014737D">
            <w:pPr>
              <w:rPr>
                <w:rFonts w:ascii="Arial" w:hAnsi="Arial" w:cs="Arial"/>
                <w:sz w:val="18"/>
                <w:szCs w:val="18"/>
              </w:rPr>
            </w:pPr>
            <w:r w:rsidRPr="00F5256C">
              <w:rPr>
                <w:rFonts w:ascii="Arial" w:hAnsi="Arial" w:cs="Arial"/>
                <w:sz w:val="18"/>
                <w:szCs w:val="18"/>
              </w:rPr>
              <w:t xml:space="preserve">Za posredovani identifikator izposoje podatki o številu dni izposoje še niso na razpolago.    </w:t>
            </w:r>
          </w:p>
        </w:tc>
        <w:tc>
          <w:tcPr>
            <w:tcW w:w="1034" w:type="pct"/>
            <w:tcBorders>
              <w:top w:val="single" w:sz="4" w:space="0" w:color="auto"/>
              <w:left w:val="nil"/>
              <w:bottom w:val="single" w:sz="4" w:space="0" w:color="auto"/>
              <w:right w:val="single" w:sz="4" w:space="0" w:color="auto"/>
            </w:tcBorders>
          </w:tcPr>
          <w:p w14:paraId="16D84C01" w14:textId="77777777" w:rsidR="00C5460E" w:rsidRPr="00F5256C" w:rsidRDefault="00C5460E" w:rsidP="007F1841">
            <w:pPr>
              <w:rPr>
                <w:rFonts w:ascii="Arial" w:hAnsi="Arial" w:cs="Arial"/>
                <w:sz w:val="18"/>
                <w:szCs w:val="18"/>
              </w:rPr>
            </w:pPr>
            <w:r w:rsidRPr="00F5256C">
              <w:rPr>
                <w:rFonts w:ascii="Arial" w:hAnsi="Arial" w:cs="Arial"/>
                <w:sz w:val="18"/>
                <w:szCs w:val="18"/>
              </w:rPr>
              <w:t>Poskusite ponovno: ob 13-ih, ob 19-ih ali naslednje delovno jutro.</w:t>
            </w:r>
          </w:p>
        </w:tc>
        <w:tc>
          <w:tcPr>
            <w:tcW w:w="618" w:type="pct"/>
            <w:tcBorders>
              <w:top w:val="single" w:sz="4" w:space="0" w:color="auto"/>
              <w:left w:val="nil"/>
              <w:bottom w:val="single" w:sz="4" w:space="0" w:color="auto"/>
              <w:right w:val="single" w:sz="4" w:space="0" w:color="auto"/>
            </w:tcBorders>
          </w:tcPr>
          <w:p w14:paraId="02E8831B"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E024FB" w:rsidRPr="00F5256C" w14:paraId="74E15079" w14:textId="77777777" w:rsidTr="00E024FB">
        <w:trPr>
          <w:trHeight w:val="765"/>
        </w:trPr>
        <w:tc>
          <w:tcPr>
            <w:tcW w:w="1488" w:type="pct"/>
            <w:tcBorders>
              <w:top w:val="single" w:sz="4" w:space="0" w:color="auto"/>
              <w:left w:val="single" w:sz="4" w:space="0" w:color="auto"/>
              <w:bottom w:val="single" w:sz="4" w:space="0" w:color="auto"/>
              <w:right w:val="single" w:sz="4" w:space="0" w:color="auto"/>
            </w:tcBorders>
          </w:tcPr>
          <w:p w14:paraId="1A710456" w14:textId="77777777" w:rsidR="00E024FB" w:rsidRPr="00F5256C" w:rsidRDefault="00E024FB" w:rsidP="00FA3134">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za posredovani identifikator izposoje obstajajo podatki za posredovanje dobavitelju.</w:t>
            </w:r>
          </w:p>
        </w:tc>
        <w:tc>
          <w:tcPr>
            <w:tcW w:w="620" w:type="pct"/>
            <w:tcBorders>
              <w:top w:val="single" w:sz="4" w:space="0" w:color="auto"/>
              <w:left w:val="single" w:sz="4" w:space="0" w:color="auto"/>
              <w:bottom w:val="single" w:sz="4" w:space="0" w:color="auto"/>
              <w:right w:val="single" w:sz="4" w:space="0" w:color="auto"/>
            </w:tcBorders>
            <w:noWrap/>
          </w:tcPr>
          <w:p w14:paraId="7CC00BB0" w14:textId="77777777" w:rsidR="00E024FB" w:rsidRPr="00F5256C" w:rsidRDefault="00E024FB" w:rsidP="00FA3134">
            <w:pPr>
              <w:rPr>
                <w:rFonts w:ascii="Arial" w:hAnsi="Arial" w:cs="Arial"/>
                <w:sz w:val="18"/>
                <w:szCs w:val="18"/>
              </w:rPr>
            </w:pPr>
            <w:r w:rsidRPr="00F5256C">
              <w:rPr>
                <w:rFonts w:ascii="Arial" w:hAnsi="Arial" w:cs="Arial"/>
                <w:sz w:val="18"/>
                <w:szCs w:val="18"/>
              </w:rPr>
              <w:t>NMTZ310</w:t>
            </w:r>
          </w:p>
        </w:tc>
        <w:tc>
          <w:tcPr>
            <w:tcW w:w="1240" w:type="pct"/>
            <w:tcBorders>
              <w:top w:val="single" w:sz="4" w:space="0" w:color="auto"/>
              <w:left w:val="single" w:sz="4" w:space="0" w:color="auto"/>
              <w:bottom w:val="single" w:sz="4" w:space="0" w:color="auto"/>
              <w:right w:val="single" w:sz="4" w:space="0" w:color="auto"/>
            </w:tcBorders>
          </w:tcPr>
          <w:p w14:paraId="6E8D64D5" w14:textId="77777777" w:rsidR="00E024FB" w:rsidRPr="00F5256C" w:rsidRDefault="00E024FB" w:rsidP="00FA3134">
            <w:pPr>
              <w:rPr>
                <w:rFonts w:ascii="Arial" w:hAnsi="Arial" w:cs="Arial"/>
                <w:sz w:val="18"/>
                <w:szCs w:val="18"/>
              </w:rPr>
            </w:pPr>
            <w:r w:rsidRPr="00F5256C">
              <w:rPr>
                <w:rFonts w:ascii="Arial" w:hAnsi="Arial" w:cs="Arial"/>
                <w:sz w:val="18"/>
                <w:szCs w:val="18"/>
              </w:rPr>
              <w:t>Za posredovani identifikator izposoje ne obstajajo podatki.</w:t>
            </w:r>
          </w:p>
        </w:tc>
        <w:tc>
          <w:tcPr>
            <w:tcW w:w="1034" w:type="pct"/>
            <w:tcBorders>
              <w:top w:val="single" w:sz="4" w:space="0" w:color="auto"/>
              <w:left w:val="nil"/>
              <w:bottom w:val="single" w:sz="4" w:space="0" w:color="auto"/>
              <w:right w:val="single" w:sz="4" w:space="0" w:color="auto"/>
            </w:tcBorders>
          </w:tcPr>
          <w:p w14:paraId="41622FFF" w14:textId="77777777" w:rsidR="00E024FB" w:rsidRPr="00F5256C" w:rsidRDefault="00E024FB" w:rsidP="0014737D">
            <w:pPr>
              <w:rPr>
                <w:rFonts w:ascii="Arial" w:hAnsi="Arial" w:cs="Arial"/>
                <w:sz w:val="18"/>
                <w:szCs w:val="18"/>
              </w:rPr>
            </w:pPr>
            <w:r w:rsidRPr="00F5256C">
              <w:rPr>
                <w:rFonts w:ascii="Arial" w:hAnsi="Arial" w:cs="Arial"/>
                <w:sz w:val="18"/>
                <w:szCs w:val="18"/>
              </w:rPr>
              <w:t>Preverite in popravite podatek identifikator izposoje in ponovno izvedite branje podatkov</w:t>
            </w:r>
          </w:p>
        </w:tc>
        <w:tc>
          <w:tcPr>
            <w:tcW w:w="618" w:type="pct"/>
            <w:tcBorders>
              <w:top w:val="single" w:sz="4" w:space="0" w:color="auto"/>
              <w:left w:val="nil"/>
              <w:bottom w:val="single" w:sz="4" w:space="0" w:color="auto"/>
              <w:right w:val="single" w:sz="4" w:space="0" w:color="auto"/>
            </w:tcBorders>
          </w:tcPr>
          <w:p w14:paraId="6ED823C6" w14:textId="77777777" w:rsidR="00E024FB" w:rsidRPr="00F5256C" w:rsidRDefault="00E024FB" w:rsidP="00FA3134">
            <w:pPr>
              <w:rPr>
                <w:rFonts w:ascii="Arial" w:hAnsi="Arial" w:cs="Arial"/>
                <w:sz w:val="18"/>
                <w:szCs w:val="18"/>
              </w:rPr>
            </w:pPr>
            <w:r w:rsidRPr="00F5256C">
              <w:rPr>
                <w:rFonts w:ascii="Arial" w:hAnsi="Arial" w:cs="Arial"/>
                <w:sz w:val="18"/>
                <w:szCs w:val="18"/>
              </w:rPr>
              <w:t>Zavrnitev</w:t>
            </w:r>
          </w:p>
        </w:tc>
      </w:tr>
      <w:tr w:rsidR="00E60A23" w:rsidRPr="00F5256C" w14:paraId="12AD3808" w14:textId="77777777" w:rsidTr="00E60A23">
        <w:trPr>
          <w:trHeight w:val="765"/>
        </w:trPr>
        <w:tc>
          <w:tcPr>
            <w:tcW w:w="1488" w:type="pct"/>
            <w:tcBorders>
              <w:top w:val="single" w:sz="4" w:space="0" w:color="auto"/>
              <w:left w:val="single" w:sz="4" w:space="0" w:color="auto"/>
              <w:bottom w:val="single" w:sz="4" w:space="0" w:color="auto"/>
              <w:right w:val="single" w:sz="4" w:space="0" w:color="auto"/>
            </w:tcBorders>
          </w:tcPr>
          <w:p w14:paraId="183456C0" w14:textId="77777777" w:rsidR="00E60A23" w:rsidRDefault="00E60A23" w:rsidP="00C41632">
            <w:pPr>
              <w:rPr>
                <w:rFonts w:ascii="Arial" w:hAnsi="Arial" w:cs="Arial"/>
                <w:b/>
                <w:bCs/>
                <w:color w:val="000000"/>
                <w:sz w:val="18"/>
                <w:szCs w:val="18"/>
              </w:rPr>
            </w:pPr>
            <w:r>
              <w:rPr>
                <w:rFonts w:ascii="Arial" w:hAnsi="Arial" w:cs="Arial"/>
                <w:b/>
                <w:bCs/>
                <w:color w:val="000000"/>
                <w:sz w:val="18"/>
                <w:szCs w:val="18"/>
              </w:rPr>
              <w:t xml:space="preserve">Kontrola na podatka: datum začetka in datum konca obračunskega obdobja. </w:t>
            </w:r>
          </w:p>
          <w:p w14:paraId="7CAF5362" w14:textId="24D4CF24" w:rsidR="00E60A23" w:rsidRPr="00E60A23" w:rsidRDefault="00E60A23" w:rsidP="00C41632">
            <w:pPr>
              <w:rPr>
                <w:rFonts w:ascii="Arial" w:hAnsi="Arial" w:cs="Arial"/>
                <w:b/>
                <w:sz w:val="18"/>
                <w:szCs w:val="18"/>
              </w:rPr>
            </w:pPr>
            <w:r w:rsidRPr="00E60A23">
              <w:rPr>
                <w:rFonts w:ascii="Arial" w:hAnsi="Arial" w:cs="Arial"/>
                <w:bCs/>
                <w:color w:val="000000"/>
                <w:sz w:val="18"/>
                <w:szCs w:val="18"/>
              </w:rPr>
              <w:t xml:space="preserve">Med datumom </w:t>
            </w:r>
            <w:r>
              <w:rPr>
                <w:rFonts w:ascii="Arial" w:hAnsi="Arial" w:cs="Arial"/>
                <w:bCs/>
                <w:color w:val="000000"/>
                <w:sz w:val="18"/>
                <w:szCs w:val="18"/>
              </w:rPr>
              <w:t>začetka in datumom konca obdobja</w:t>
            </w:r>
            <w:r>
              <w:rPr>
                <w:rFonts w:ascii="Arial" w:hAnsi="Arial" w:cs="Arial"/>
                <w:color w:val="000000"/>
                <w:sz w:val="18"/>
                <w:szCs w:val="18"/>
              </w:rPr>
              <w:t xml:space="preserve"> je lahko največ 365 dni. Če je obdobje daljše od 365 dni je napaka.</w:t>
            </w:r>
          </w:p>
        </w:tc>
        <w:tc>
          <w:tcPr>
            <w:tcW w:w="620" w:type="pct"/>
            <w:tcBorders>
              <w:top w:val="single" w:sz="4" w:space="0" w:color="auto"/>
              <w:left w:val="single" w:sz="4" w:space="0" w:color="auto"/>
              <w:bottom w:val="single" w:sz="4" w:space="0" w:color="auto"/>
              <w:right w:val="single" w:sz="4" w:space="0" w:color="auto"/>
            </w:tcBorders>
            <w:noWrap/>
          </w:tcPr>
          <w:p w14:paraId="6D1EC99D" w14:textId="4DBBE8CA" w:rsidR="00E60A23" w:rsidRPr="00F5256C" w:rsidRDefault="00E60A23" w:rsidP="00C41632">
            <w:pPr>
              <w:rPr>
                <w:rFonts w:ascii="Arial" w:hAnsi="Arial" w:cs="Arial"/>
                <w:sz w:val="18"/>
                <w:szCs w:val="18"/>
              </w:rPr>
            </w:pPr>
            <w:r w:rsidRPr="00F5256C">
              <w:rPr>
                <w:rFonts w:ascii="Arial" w:hAnsi="Arial" w:cs="Arial"/>
                <w:sz w:val="18"/>
                <w:szCs w:val="18"/>
              </w:rPr>
              <w:t>NMTZ31</w:t>
            </w:r>
            <w:r>
              <w:rPr>
                <w:rFonts w:ascii="Arial" w:hAnsi="Arial" w:cs="Arial"/>
                <w:sz w:val="18"/>
                <w:szCs w:val="18"/>
              </w:rPr>
              <w:t>1</w:t>
            </w:r>
          </w:p>
        </w:tc>
        <w:tc>
          <w:tcPr>
            <w:tcW w:w="1240" w:type="pct"/>
            <w:tcBorders>
              <w:top w:val="single" w:sz="4" w:space="0" w:color="auto"/>
              <w:left w:val="single" w:sz="4" w:space="0" w:color="auto"/>
              <w:bottom w:val="single" w:sz="4" w:space="0" w:color="auto"/>
              <w:right w:val="single" w:sz="4" w:space="0" w:color="auto"/>
            </w:tcBorders>
          </w:tcPr>
          <w:p w14:paraId="51298558" w14:textId="7E8046EB" w:rsidR="00E60A23" w:rsidRPr="00F5256C" w:rsidRDefault="00E60A23" w:rsidP="00C41632">
            <w:pPr>
              <w:rPr>
                <w:rFonts w:ascii="Arial" w:hAnsi="Arial" w:cs="Arial"/>
                <w:sz w:val="18"/>
                <w:szCs w:val="18"/>
              </w:rPr>
            </w:pPr>
            <w:r w:rsidRPr="00E60A23">
              <w:rPr>
                <w:rFonts w:ascii="Arial" w:hAnsi="Arial" w:cs="Arial"/>
                <w:sz w:val="18"/>
                <w:szCs w:val="18"/>
              </w:rPr>
              <w:t xml:space="preserve">Razlika med datumom začetka obračunskega obdobja in datumom konca obračunskega obdobja je več kot leto dni. </w:t>
            </w:r>
          </w:p>
        </w:tc>
        <w:tc>
          <w:tcPr>
            <w:tcW w:w="1034" w:type="pct"/>
            <w:tcBorders>
              <w:top w:val="single" w:sz="4" w:space="0" w:color="auto"/>
              <w:left w:val="nil"/>
              <w:bottom w:val="single" w:sz="4" w:space="0" w:color="auto"/>
              <w:right w:val="single" w:sz="4" w:space="0" w:color="auto"/>
            </w:tcBorders>
          </w:tcPr>
          <w:p w14:paraId="40ED5DCE" w14:textId="0DDD09C7" w:rsidR="00E60A23" w:rsidRPr="00F5256C" w:rsidRDefault="00E60A23" w:rsidP="00C41632">
            <w:pPr>
              <w:rPr>
                <w:rFonts w:ascii="Arial" w:hAnsi="Arial" w:cs="Arial"/>
                <w:sz w:val="18"/>
                <w:szCs w:val="18"/>
              </w:rPr>
            </w:pPr>
            <w:r w:rsidRPr="00E60A23">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D3483B2" w14:textId="77777777" w:rsidR="00E60A23" w:rsidRPr="00F5256C" w:rsidRDefault="00E60A23" w:rsidP="00C41632">
            <w:pPr>
              <w:rPr>
                <w:rFonts w:ascii="Arial" w:hAnsi="Arial" w:cs="Arial"/>
                <w:sz w:val="18"/>
                <w:szCs w:val="18"/>
              </w:rPr>
            </w:pPr>
            <w:r w:rsidRPr="00F5256C">
              <w:rPr>
                <w:rFonts w:ascii="Arial" w:hAnsi="Arial" w:cs="Arial"/>
                <w:sz w:val="18"/>
                <w:szCs w:val="18"/>
              </w:rPr>
              <w:t>Zavrnitev</w:t>
            </w:r>
          </w:p>
        </w:tc>
      </w:tr>
    </w:tbl>
    <w:p w14:paraId="02D92161" w14:textId="77777777" w:rsidR="00C5460E" w:rsidRDefault="00C5460E" w:rsidP="00C5460E"/>
    <w:p w14:paraId="5EE23D9C" w14:textId="77777777" w:rsidR="008A3637" w:rsidRDefault="008A3637" w:rsidP="008A3637">
      <w:pPr>
        <w:pStyle w:val="Naslov3"/>
      </w:pPr>
      <w:bookmarkStart w:id="1200" w:name="_Toc367967317"/>
      <w:bookmarkStart w:id="1201" w:name="_Toc400961725"/>
      <w:bookmarkStart w:id="1202" w:name="_Toc453236222"/>
      <w:bookmarkStart w:id="1203" w:name="_Toc491079249"/>
      <w:bookmarkStart w:id="1204" w:name="_Toc501005849"/>
      <w:bookmarkStart w:id="1205" w:name="_Toc71016650"/>
      <w:bookmarkStart w:id="1206" w:name="_Toc147388340"/>
      <w:bookmarkStart w:id="1207" w:name="_Toc179277560"/>
      <w:bookmarkStart w:id="1208" w:name="_Toc188611764"/>
      <w:bookmarkStart w:id="1209" w:name="_Toc192682261"/>
      <w:bookmarkStart w:id="1210" w:name="_Toc201131241"/>
      <w:bookmarkStart w:id="1211" w:name="_Toc216168779"/>
      <w:bookmarkStart w:id="1212" w:name="_Toc224802864"/>
      <w:bookmarkStart w:id="1213" w:name="_Toc229639403"/>
      <w:bookmarkStart w:id="1214" w:name="_Toc240276587"/>
      <w:r>
        <w:t>Branje podatkov o seznamu vhodnih in izhodnih pošiljk</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28626C6E" w14:textId="77777777" w:rsidR="00004D1D" w:rsidRP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51C6A3D0"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62E691E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2771704"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6DBAC9B8"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1D98CCF"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1FBA98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2EA29E91"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2FA9FF50"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7B47A5A"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7080EDC8"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4C874997" w14:textId="77777777" w:rsidR="008A3637" w:rsidRPr="00004D1D" w:rsidRDefault="008A3637" w:rsidP="008A3637">
            <w:pPr>
              <w:rPr>
                <w:rFonts w:ascii="Arial" w:hAnsi="Arial" w:cs="Arial"/>
                <w:sz w:val="18"/>
                <w:szCs w:val="18"/>
                <w:u w:val="single"/>
              </w:rPr>
            </w:pPr>
            <w:r w:rsidRPr="00004D1D">
              <w:rPr>
                <w:rFonts w:ascii="Arial" w:hAnsi="Arial" w:cs="Arial"/>
                <w:sz w:val="18"/>
                <w:szCs w:val="18"/>
                <w:u w:val="single"/>
              </w:rPr>
              <w:t xml:space="preserve">Kontrola ali obstajajo zapisi </w:t>
            </w:r>
            <w:r w:rsidRPr="00004D1D">
              <w:rPr>
                <w:rFonts w:ascii="Arial" w:hAnsi="Arial" w:cs="Arial"/>
                <w:sz w:val="18"/>
                <w:szCs w:val="18"/>
              </w:rPr>
              <w:t>za podano ZZZS številko izvajalca, identifikacijsko številko prejemnika in vrsto pošiljke.</w:t>
            </w:r>
          </w:p>
        </w:tc>
        <w:tc>
          <w:tcPr>
            <w:tcW w:w="686" w:type="pct"/>
            <w:noWrap/>
          </w:tcPr>
          <w:p w14:paraId="7D1EF653" w14:textId="77777777" w:rsidR="008A3637" w:rsidRPr="00004D1D" w:rsidRDefault="00752934" w:rsidP="008A3637">
            <w:pPr>
              <w:rPr>
                <w:rFonts w:ascii="Arial" w:hAnsi="Arial" w:cs="Arial"/>
                <w:sz w:val="18"/>
                <w:szCs w:val="18"/>
              </w:rPr>
            </w:pPr>
            <w:r>
              <w:rPr>
                <w:rFonts w:ascii="Arial" w:hAnsi="Arial" w:cs="Arial"/>
                <w:sz w:val="18"/>
                <w:szCs w:val="18"/>
              </w:rPr>
              <w:t>NPOZ010</w:t>
            </w:r>
          </w:p>
        </w:tc>
        <w:tc>
          <w:tcPr>
            <w:tcW w:w="1076" w:type="pct"/>
          </w:tcPr>
          <w:p w14:paraId="27DCD181" w14:textId="77777777" w:rsidR="008A3637" w:rsidRPr="00004D1D" w:rsidRDefault="008A3637" w:rsidP="008A3637">
            <w:pPr>
              <w:rPr>
                <w:rFonts w:ascii="Arial" w:hAnsi="Arial" w:cs="Arial"/>
                <w:sz w:val="18"/>
                <w:szCs w:val="18"/>
              </w:rPr>
            </w:pPr>
            <w:r w:rsidRPr="00004D1D">
              <w:rPr>
                <w:rFonts w:ascii="Arial" w:hAnsi="Arial" w:cs="Arial"/>
                <w:sz w:val="18"/>
                <w:szCs w:val="18"/>
              </w:rPr>
              <w:t>Za opredeljeno ZZZS številko izvajalca, identifikacijsko številko prejemnika in vrsto pošiljke ne obstaja noben zapis.</w:t>
            </w:r>
          </w:p>
        </w:tc>
        <w:tc>
          <w:tcPr>
            <w:tcW w:w="1075" w:type="pct"/>
          </w:tcPr>
          <w:p w14:paraId="5D5E055F" w14:textId="77777777" w:rsidR="008A3637" w:rsidRPr="00004D1D" w:rsidRDefault="008A3637" w:rsidP="008A3637">
            <w:pPr>
              <w:rPr>
                <w:rFonts w:ascii="Arial" w:hAnsi="Arial" w:cs="Arial"/>
                <w:sz w:val="18"/>
                <w:szCs w:val="18"/>
              </w:rPr>
            </w:pPr>
            <w:r w:rsidRPr="00004D1D">
              <w:rPr>
                <w:rFonts w:ascii="Arial" w:hAnsi="Arial" w:cs="Arial"/>
                <w:sz w:val="18"/>
                <w:szCs w:val="18"/>
              </w:rPr>
              <w:t xml:space="preserve">Če ste navedli napačne iskalne kriterije, jih spremenite.            </w:t>
            </w:r>
          </w:p>
        </w:tc>
        <w:tc>
          <w:tcPr>
            <w:tcW w:w="662" w:type="pct"/>
          </w:tcPr>
          <w:p w14:paraId="7B010099" w14:textId="77777777" w:rsidR="008A3637" w:rsidRPr="00004D1D" w:rsidRDefault="00004D1D" w:rsidP="008A3637">
            <w:pPr>
              <w:rPr>
                <w:rFonts w:ascii="Arial" w:hAnsi="Arial" w:cs="Arial"/>
                <w:sz w:val="18"/>
                <w:szCs w:val="18"/>
              </w:rPr>
            </w:pPr>
            <w:r>
              <w:rPr>
                <w:rFonts w:ascii="Arial" w:hAnsi="Arial" w:cs="Arial"/>
                <w:sz w:val="18"/>
                <w:szCs w:val="18"/>
              </w:rPr>
              <w:t>Zavrnitev</w:t>
            </w:r>
          </w:p>
        </w:tc>
      </w:tr>
      <w:tr w:rsidR="0084378B" w:rsidRPr="000A7095" w14:paraId="36DFB8F5"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D2F09C5" w14:textId="77777777" w:rsidR="0084378B" w:rsidRDefault="0084378B" w:rsidP="00FD595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309684A3" w14:textId="77777777" w:rsidR="0084378B" w:rsidRPr="00004D1D" w:rsidRDefault="0084378B" w:rsidP="008A3637">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lastRenderedPageBreak/>
              <w:t>izvajalca, za katerega nima urejenega pooblastila</w:t>
            </w:r>
            <w:r w:rsidRPr="003D3EAA">
              <w:rPr>
                <w:rFonts w:ascii="Arial" w:hAnsi="Arial" w:cs="Arial"/>
                <w:sz w:val="18"/>
                <w:szCs w:val="18"/>
              </w:rPr>
              <w:t>.</w:t>
            </w:r>
          </w:p>
        </w:tc>
        <w:tc>
          <w:tcPr>
            <w:tcW w:w="686" w:type="pct"/>
            <w:noWrap/>
          </w:tcPr>
          <w:p w14:paraId="196B324A" w14:textId="77777777" w:rsidR="0084378B" w:rsidRDefault="0084378B" w:rsidP="008A3637">
            <w:pPr>
              <w:rPr>
                <w:rFonts w:ascii="Arial" w:hAnsi="Arial" w:cs="Arial"/>
                <w:sz w:val="18"/>
                <w:szCs w:val="18"/>
              </w:rPr>
            </w:pPr>
            <w:r>
              <w:rPr>
                <w:rFonts w:ascii="Arial" w:hAnsi="Arial" w:cs="Arial"/>
                <w:sz w:val="18"/>
                <w:szCs w:val="18"/>
              </w:rPr>
              <w:lastRenderedPageBreak/>
              <w:t>NPOZ041</w:t>
            </w:r>
          </w:p>
        </w:tc>
        <w:tc>
          <w:tcPr>
            <w:tcW w:w="1076" w:type="pct"/>
          </w:tcPr>
          <w:p w14:paraId="407508E4" w14:textId="77777777" w:rsidR="0084378B" w:rsidRPr="00004D1D" w:rsidRDefault="0084378B" w:rsidP="008A3637">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tcPr>
          <w:p w14:paraId="64E2DBA8" w14:textId="77777777" w:rsidR="0084378B" w:rsidRPr="00004D1D" w:rsidRDefault="0084378B" w:rsidP="008A3637">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tcPr>
          <w:p w14:paraId="6E11AB26" w14:textId="77777777" w:rsidR="0084378B" w:rsidRDefault="0084378B" w:rsidP="008A3637">
            <w:pPr>
              <w:rPr>
                <w:rFonts w:ascii="Arial" w:hAnsi="Arial" w:cs="Arial"/>
                <w:sz w:val="18"/>
                <w:szCs w:val="18"/>
              </w:rPr>
            </w:pPr>
            <w:r>
              <w:rPr>
                <w:rFonts w:ascii="Arial" w:hAnsi="Arial" w:cs="Arial"/>
                <w:sz w:val="18"/>
                <w:szCs w:val="18"/>
              </w:rPr>
              <w:t>Zavrnitev</w:t>
            </w:r>
          </w:p>
        </w:tc>
      </w:tr>
      <w:tr w:rsidR="005F7380" w:rsidRPr="000A7095" w14:paraId="6EFB8FD9"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B278B0B" w14:textId="20EAECF8" w:rsidR="005F7380" w:rsidRDefault="005F7380" w:rsidP="005F7380">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ED5BA1">
              <w:rPr>
                <w:rFonts w:ascii="Arial" w:hAnsi="Arial" w:cs="Arial"/>
                <w:sz w:val="18"/>
                <w:szCs w:val="18"/>
              </w:rPr>
              <w:t>dovoljene</w:t>
            </w:r>
            <w:r>
              <w:rPr>
                <w:rFonts w:ascii="Arial" w:hAnsi="Arial" w:cs="Arial"/>
                <w:sz w:val="18"/>
                <w:szCs w:val="18"/>
              </w:rPr>
              <w:t>.</w:t>
            </w:r>
          </w:p>
        </w:tc>
        <w:tc>
          <w:tcPr>
            <w:tcW w:w="686" w:type="pct"/>
            <w:noWrap/>
          </w:tcPr>
          <w:p w14:paraId="570DD88C" w14:textId="781E1144" w:rsidR="005F7380" w:rsidRDefault="005F7380" w:rsidP="005F7380">
            <w:pPr>
              <w:rPr>
                <w:rFonts w:ascii="Arial" w:hAnsi="Arial" w:cs="Arial"/>
                <w:sz w:val="18"/>
                <w:szCs w:val="18"/>
              </w:rPr>
            </w:pPr>
            <w:r>
              <w:rPr>
                <w:rFonts w:ascii="Arial" w:hAnsi="Arial" w:cs="Arial"/>
                <w:sz w:val="18"/>
                <w:szCs w:val="18"/>
              </w:rPr>
              <w:t>NOPZ042</w:t>
            </w:r>
          </w:p>
        </w:tc>
        <w:tc>
          <w:tcPr>
            <w:tcW w:w="1076" w:type="pct"/>
          </w:tcPr>
          <w:p w14:paraId="49394B80" w14:textId="34894FF8" w:rsidR="005F7380" w:rsidRPr="0084378B" w:rsidRDefault="005F7380" w:rsidP="005F7380">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tcPr>
          <w:p w14:paraId="361242C5" w14:textId="12CDB716" w:rsidR="005F7380" w:rsidRPr="0084378B" w:rsidRDefault="005F7380" w:rsidP="005F7380">
            <w:pPr>
              <w:rPr>
                <w:rFonts w:ascii="Arial" w:hAnsi="Arial" w:cs="Arial"/>
                <w:sz w:val="18"/>
                <w:szCs w:val="18"/>
              </w:rPr>
            </w:pPr>
            <w:r>
              <w:rPr>
                <w:rFonts w:ascii="Arial" w:hAnsi="Arial" w:cs="Arial"/>
                <w:sz w:val="18"/>
                <w:szCs w:val="18"/>
              </w:rPr>
              <w:t>/</w:t>
            </w:r>
          </w:p>
        </w:tc>
        <w:tc>
          <w:tcPr>
            <w:tcW w:w="662" w:type="pct"/>
          </w:tcPr>
          <w:p w14:paraId="75984E2A" w14:textId="78F5803C" w:rsidR="005F7380" w:rsidRDefault="005F7380" w:rsidP="005F7380">
            <w:pPr>
              <w:rPr>
                <w:rFonts w:ascii="Arial" w:hAnsi="Arial" w:cs="Arial"/>
                <w:sz w:val="18"/>
                <w:szCs w:val="18"/>
              </w:rPr>
            </w:pPr>
            <w:r>
              <w:rPr>
                <w:rFonts w:ascii="Arial" w:hAnsi="Arial" w:cs="Arial"/>
                <w:sz w:val="18"/>
                <w:szCs w:val="18"/>
              </w:rPr>
              <w:t>Zavrnitev</w:t>
            </w:r>
          </w:p>
        </w:tc>
      </w:tr>
    </w:tbl>
    <w:p w14:paraId="3FC75510" w14:textId="77777777" w:rsidR="00752934" w:rsidRDefault="00752934" w:rsidP="00752934"/>
    <w:p w14:paraId="5D171A48" w14:textId="77777777" w:rsidR="008A3637" w:rsidRDefault="00752934" w:rsidP="00752934">
      <w:r>
        <w:br w:type="page"/>
      </w:r>
    </w:p>
    <w:p w14:paraId="5A582355" w14:textId="77777777" w:rsidR="008A3637" w:rsidRDefault="002E26B5" w:rsidP="008A3637">
      <w:pPr>
        <w:pStyle w:val="Naslov3"/>
      </w:pPr>
      <w:bookmarkStart w:id="1215" w:name="_Toc367967318"/>
      <w:bookmarkStart w:id="1216" w:name="_Toc400961726"/>
      <w:bookmarkStart w:id="1217" w:name="_Toc453236223"/>
      <w:bookmarkStart w:id="1218" w:name="_Toc491079250"/>
      <w:bookmarkStart w:id="1219" w:name="_Toc501005850"/>
      <w:bookmarkStart w:id="1220" w:name="_Toc71016651"/>
      <w:bookmarkStart w:id="1221" w:name="_Toc147388341"/>
      <w:bookmarkStart w:id="1222" w:name="_Toc179277561"/>
      <w:bookmarkStart w:id="1223" w:name="_Toc188611765"/>
      <w:bookmarkStart w:id="1224" w:name="_Toc192682262"/>
      <w:bookmarkStart w:id="1225" w:name="_Toc201131242"/>
      <w:bookmarkStart w:id="1226" w:name="_Toc216168780"/>
      <w:bookmarkStart w:id="1227" w:name="_Toc224802865"/>
      <w:bookmarkStart w:id="1228" w:name="_Toc229639404"/>
      <w:bookmarkStart w:id="1229" w:name="_Toc240276588"/>
      <w:r>
        <w:lastRenderedPageBreak/>
        <w:t xml:space="preserve">Branje podatkov o pošiljki - </w:t>
      </w:r>
      <w:r w:rsidR="008A3637">
        <w:t>prevzem pošiljk</w:t>
      </w:r>
      <w:r>
        <w:t>e</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14:paraId="0250524B" w14:textId="77777777" w:rsid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3BA3B003"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5E71B5A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B51A5AD"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164DB39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DEE93B9"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4A5F614"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6DDE16E2"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7C20D016"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11DBE317"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39A39097"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1A447F2" w14:textId="77777777" w:rsidR="008A3637" w:rsidRPr="00CA2F5A" w:rsidRDefault="008A3637" w:rsidP="008A3637">
            <w:pPr>
              <w:rPr>
                <w:rFonts w:ascii="Arial" w:hAnsi="Arial" w:cs="Arial"/>
                <w:sz w:val="18"/>
                <w:szCs w:val="18"/>
                <w:u w:val="single"/>
              </w:rPr>
            </w:pPr>
            <w:r w:rsidRPr="00CA2F5A">
              <w:rPr>
                <w:rFonts w:ascii="Arial" w:hAnsi="Arial" w:cs="Arial"/>
                <w:sz w:val="18"/>
                <w:szCs w:val="18"/>
                <w:u w:val="single"/>
              </w:rPr>
              <w:t>Kontrola obstoja pošiljke</w:t>
            </w:r>
            <w:r w:rsidRPr="00CA2F5A">
              <w:rPr>
                <w:rFonts w:ascii="Arial" w:hAnsi="Arial" w:cs="Arial"/>
                <w:sz w:val="18"/>
                <w:szCs w:val="18"/>
              </w:rPr>
              <w:t xml:space="preserve"> za opredeljene vhodne podatke (ZZZS številka izvajalca, identifikacijska številka prejemnika, vrsta pošiljke, datum pošiljke in zaporedna številka pošiljke).</w:t>
            </w:r>
          </w:p>
        </w:tc>
        <w:tc>
          <w:tcPr>
            <w:tcW w:w="686" w:type="pct"/>
            <w:noWrap/>
          </w:tcPr>
          <w:p w14:paraId="6668D51F" w14:textId="77777777" w:rsidR="008A3637" w:rsidRPr="00CA2F5A" w:rsidRDefault="008A3637" w:rsidP="008A3637">
            <w:pPr>
              <w:rPr>
                <w:rFonts w:ascii="Arial" w:hAnsi="Arial" w:cs="Arial"/>
                <w:sz w:val="18"/>
                <w:szCs w:val="18"/>
              </w:rPr>
            </w:pPr>
            <w:r w:rsidRPr="00CA2F5A">
              <w:rPr>
                <w:rFonts w:ascii="Arial" w:hAnsi="Arial" w:cs="Arial"/>
                <w:sz w:val="18"/>
                <w:szCs w:val="18"/>
              </w:rPr>
              <w:t>NPOZ010</w:t>
            </w:r>
          </w:p>
        </w:tc>
        <w:tc>
          <w:tcPr>
            <w:tcW w:w="1076" w:type="pct"/>
          </w:tcPr>
          <w:p w14:paraId="5EC4E7AB" w14:textId="77777777" w:rsidR="008A3637" w:rsidRPr="00CA2F5A" w:rsidRDefault="008A3637" w:rsidP="00CA2F5A">
            <w:pPr>
              <w:rPr>
                <w:rFonts w:ascii="Arial" w:hAnsi="Arial" w:cs="Arial"/>
                <w:sz w:val="18"/>
                <w:szCs w:val="18"/>
              </w:rPr>
            </w:pPr>
            <w:r w:rsidRPr="00CA2F5A">
              <w:rPr>
                <w:rFonts w:ascii="Arial" w:hAnsi="Arial" w:cs="Arial"/>
                <w:sz w:val="18"/>
                <w:szCs w:val="18"/>
              </w:rPr>
              <w:t xml:space="preserve">Za opredeljene </w:t>
            </w:r>
            <w:r w:rsidR="00CA2F5A" w:rsidRPr="00CA2F5A">
              <w:rPr>
                <w:rFonts w:ascii="Arial" w:hAnsi="Arial" w:cs="Arial"/>
                <w:sz w:val="18"/>
                <w:szCs w:val="18"/>
              </w:rPr>
              <w:t>vhodne podatke pošiljka ne obstaja</w:t>
            </w:r>
            <w:r w:rsidRPr="00CA2F5A">
              <w:rPr>
                <w:rFonts w:ascii="Arial" w:hAnsi="Arial" w:cs="Arial"/>
                <w:sz w:val="18"/>
                <w:szCs w:val="18"/>
              </w:rPr>
              <w:t>.</w:t>
            </w:r>
          </w:p>
        </w:tc>
        <w:tc>
          <w:tcPr>
            <w:tcW w:w="1075" w:type="pct"/>
          </w:tcPr>
          <w:p w14:paraId="42F86A0E" w14:textId="77777777" w:rsidR="008A3637" w:rsidRPr="00CA2F5A" w:rsidRDefault="00CA2F5A" w:rsidP="008A3637">
            <w:pPr>
              <w:rPr>
                <w:rFonts w:ascii="Arial" w:hAnsi="Arial" w:cs="Arial"/>
                <w:sz w:val="18"/>
                <w:szCs w:val="18"/>
              </w:rPr>
            </w:pPr>
            <w:r w:rsidRPr="00CA2F5A">
              <w:rPr>
                <w:rFonts w:ascii="Arial" w:hAnsi="Arial" w:cs="Arial"/>
                <w:sz w:val="18"/>
                <w:szCs w:val="18"/>
              </w:rPr>
              <w:t xml:space="preserve">Če ste navedli napačne iskalne kriterije, jih spremenite.            </w:t>
            </w:r>
            <w:r w:rsidR="008A3637" w:rsidRPr="00CA2F5A">
              <w:rPr>
                <w:rFonts w:ascii="Arial" w:hAnsi="Arial" w:cs="Arial"/>
                <w:sz w:val="18"/>
                <w:szCs w:val="18"/>
              </w:rPr>
              <w:t xml:space="preserve">           </w:t>
            </w:r>
          </w:p>
        </w:tc>
        <w:tc>
          <w:tcPr>
            <w:tcW w:w="662" w:type="pct"/>
          </w:tcPr>
          <w:p w14:paraId="4F097A3F" w14:textId="77777777" w:rsidR="008A3637" w:rsidRPr="00CA2F5A" w:rsidRDefault="00004D1D" w:rsidP="008A3637">
            <w:pPr>
              <w:rPr>
                <w:rFonts w:ascii="Arial" w:hAnsi="Arial" w:cs="Arial"/>
                <w:sz w:val="18"/>
                <w:szCs w:val="18"/>
              </w:rPr>
            </w:pPr>
            <w:r>
              <w:rPr>
                <w:rFonts w:ascii="Arial" w:hAnsi="Arial" w:cs="Arial"/>
                <w:sz w:val="18"/>
                <w:szCs w:val="18"/>
              </w:rPr>
              <w:t>Zavrnitev</w:t>
            </w:r>
          </w:p>
        </w:tc>
      </w:tr>
      <w:tr w:rsidR="00207EC2" w:rsidRPr="000A7095" w14:paraId="7DA4DD62"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52EEB231" w14:textId="77777777" w:rsidR="00207EC2" w:rsidRPr="00CA2F5A" w:rsidRDefault="00207EC2" w:rsidP="008A3637">
            <w:pPr>
              <w:rPr>
                <w:rFonts w:ascii="Arial" w:hAnsi="Arial" w:cs="Arial"/>
                <w:sz w:val="18"/>
                <w:szCs w:val="18"/>
                <w:u w:val="single"/>
              </w:rPr>
            </w:pPr>
            <w:r>
              <w:rPr>
                <w:rFonts w:ascii="Arial" w:hAnsi="Arial" w:cs="Arial"/>
                <w:sz w:val="18"/>
                <w:szCs w:val="18"/>
                <w:u w:val="single"/>
              </w:rPr>
              <w:t>Kontrola vrste pošiljke</w:t>
            </w:r>
            <w:r w:rsidRPr="00465AC5">
              <w:rPr>
                <w:rFonts w:ascii="Arial" w:hAnsi="Arial" w:cs="Arial"/>
                <w:sz w:val="18"/>
                <w:szCs w:val="18"/>
              </w:rPr>
              <w:t xml:space="preserve"> –</w:t>
            </w:r>
            <w:r>
              <w:rPr>
                <w:rFonts w:ascii="Arial" w:hAnsi="Arial" w:cs="Arial"/>
                <w:sz w:val="18"/>
                <w:szCs w:val="18"/>
                <w:u w:val="single"/>
              </w:rPr>
              <w:t xml:space="preserve"> </w:t>
            </w:r>
            <w:r w:rsidRPr="00465AC5">
              <w:rPr>
                <w:rFonts w:ascii="Arial" w:hAnsi="Arial" w:cs="Arial"/>
                <w:sz w:val="18"/>
                <w:szCs w:val="18"/>
              </w:rPr>
              <w:t>izvajalec lahko prevzame le pošiljke, ki jih je Zavod pripravil zanj. Ne more prevzeti pošiljk, ki jih je on poslal Zavodu.</w:t>
            </w:r>
          </w:p>
        </w:tc>
        <w:tc>
          <w:tcPr>
            <w:tcW w:w="686" w:type="pct"/>
            <w:noWrap/>
          </w:tcPr>
          <w:p w14:paraId="2A36EAA1" w14:textId="77777777" w:rsidR="00207EC2" w:rsidRPr="00CA2F5A" w:rsidRDefault="00207EC2" w:rsidP="008A3637">
            <w:pPr>
              <w:rPr>
                <w:rFonts w:ascii="Arial" w:hAnsi="Arial" w:cs="Arial"/>
                <w:sz w:val="18"/>
                <w:szCs w:val="18"/>
              </w:rPr>
            </w:pPr>
            <w:r>
              <w:rPr>
                <w:rFonts w:ascii="Arial" w:hAnsi="Arial" w:cs="Arial"/>
                <w:sz w:val="18"/>
                <w:szCs w:val="18"/>
              </w:rPr>
              <w:t>NPOZ011</w:t>
            </w:r>
          </w:p>
        </w:tc>
        <w:tc>
          <w:tcPr>
            <w:tcW w:w="1076" w:type="pct"/>
          </w:tcPr>
          <w:p w14:paraId="17D3DA63" w14:textId="77777777" w:rsidR="00207EC2" w:rsidRPr="00CA2F5A" w:rsidRDefault="00207EC2" w:rsidP="00CA2F5A">
            <w:pPr>
              <w:rPr>
                <w:rFonts w:ascii="Arial" w:hAnsi="Arial" w:cs="Arial"/>
                <w:sz w:val="18"/>
                <w:szCs w:val="18"/>
              </w:rPr>
            </w:pPr>
            <w:r>
              <w:rPr>
                <w:rFonts w:ascii="Arial" w:hAnsi="Arial" w:cs="Arial"/>
                <w:sz w:val="18"/>
                <w:szCs w:val="18"/>
              </w:rPr>
              <w:t xml:space="preserve">Opredeljene vrste pošiljke ne morete prevzeti. </w:t>
            </w:r>
            <w:r w:rsidR="00465AC5">
              <w:rPr>
                <w:rFonts w:ascii="Arial" w:hAnsi="Arial" w:cs="Arial"/>
                <w:sz w:val="18"/>
                <w:szCs w:val="18"/>
              </w:rPr>
              <w:t>Prenesete lahko le pošiljke, ki jih je Zavod pripravil za vas.</w:t>
            </w:r>
          </w:p>
        </w:tc>
        <w:tc>
          <w:tcPr>
            <w:tcW w:w="1075" w:type="pct"/>
          </w:tcPr>
          <w:p w14:paraId="356DCEC6" w14:textId="77777777" w:rsidR="00207EC2" w:rsidRPr="00CA2F5A" w:rsidRDefault="00465AC5" w:rsidP="008A3637">
            <w:pPr>
              <w:rPr>
                <w:rFonts w:ascii="Arial" w:hAnsi="Arial" w:cs="Arial"/>
                <w:sz w:val="18"/>
                <w:szCs w:val="18"/>
              </w:rPr>
            </w:pPr>
            <w:r>
              <w:rPr>
                <w:rFonts w:ascii="Arial" w:hAnsi="Arial" w:cs="Arial"/>
                <w:sz w:val="18"/>
                <w:szCs w:val="18"/>
              </w:rPr>
              <w:t>Opredelite pravilno vrsto pošiljke.</w:t>
            </w:r>
          </w:p>
        </w:tc>
        <w:tc>
          <w:tcPr>
            <w:tcW w:w="662" w:type="pct"/>
          </w:tcPr>
          <w:p w14:paraId="50A24E5B" w14:textId="77777777" w:rsidR="00DA09BB" w:rsidRDefault="00465AC5" w:rsidP="008A3637">
            <w:pPr>
              <w:rPr>
                <w:rFonts w:ascii="Arial" w:hAnsi="Arial" w:cs="Arial"/>
                <w:sz w:val="18"/>
                <w:szCs w:val="18"/>
              </w:rPr>
            </w:pPr>
            <w:r>
              <w:rPr>
                <w:rFonts w:ascii="Arial" w:hAnsi="Arial" w:cs="Arial"/>
                <w:sz w:val="18"/>
                <w:szCs w:val="18"/>
              </w:rPr>
              <w:t>Zavrnitev</w:t>
            </w:r>
          </w:p>
        </w:tc>
      </w:tr>
      <w:tr w:rsidR="00DA09BB" w14:paraId="126224F1"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38CE011F" w14:textId="77777777" w:rsidR="00DA09BB" w:rsidRDefault="00DA09BB" w:rsidP="0066655B">
            <w:pPr>
              <w:rPr>
                <w:rFonts w:ascii="Arial" w:hAnsi="Arial" w:cs="Arial"/>
                <w:sz w:val="18"/>
                <w:szCs w:val="18"/>
                <w:u w:val="single"/>
              </w:rPr>
            </w:pPr>
            <w:r>
              <w:rPr>
                <w:rFonts w:ascii="Arial" w:hAnsi="Arial" w:cs="Arial"/>
                <w:sz w:val="18"/>
                <w:szCs w:val="18"/>
                <w:u w:val="single"/>
              </w:rPr>
              <w:t xml:space="preserve">Kontrola prevzema IOZ pošiljk – </w:t>
            </w:r>
            <w:r w:rsidRPr="003D3EAA">
              <w:rPr>
                <w:rFonts w:ascii="Arial" w:hAnsi="Arial" w:cs="Arial"/>
                <w:sz w:val="18"/>
                <w:szCs w:val="18"/>
              </w:rPr>
              <w:t>pošiljke IOZ lahko prevzema oseba, ki jo je pooblastil izvajalec. Oseba, ki tega pooblastila nima, ne more prevzeti pošiljk za IOZ.</w:t>
            </w:r>
          </w:p>
        </w:tc>
        <w:tc>
          <w:tcPr>
            <w:tcW w:w="686" w:type="pct"/>
            <w:noWrap/>
          </w:tcPr>
          <w:p w14:paraId="520DDA4D" w14:textId="77777777" w:rsidR="00DA09BB" w:rsidRDefault="00DA09BB" w:rsidP="0066655B">
            <w:pPr>
              <w:rPr>
                <w:rFonts w:ascii="Arial" w:hAnsi="Arial" w:cs="Arial"/>
                <w:sz w:val="18"/>
                <w:szCs w:val="18"/>
              </w:rPr>
            </w:pPr>
            <w:r>
              <w:rPr>
                <w:rFonts w:ascii="Arial" w:hAnsi="Arial" w:cs="Arial"/>
                <w:sz w:val="18"/>
                <w:szCs w:val="18"/>
              </w:rPr>
              <w:t>NPOZ012</w:t>
            </w:r>
          </w:p>
        </w:tc>
        <w:tc>
          <w:tcPr>
            <w:tcW w:w="1076" w:type="pct"/>
          </w:tcPr>
          <w:p w14:paraId="787CA638" w14:textId="77777777" w:rsidR="00DA09BB" w:rsidRDefault="00DA09BB" w:rsidP="0066655B">
            <w:pPr>
              <w:rPr>
                <w:rFonts w:ascii="Arial" w:hAnsi="Arial" w:cs="Arial"/>
                <w:sz w:val="18"/>
                <w:szCs w:val="18"/>
              </w:rPr>
            </w:pPr>
            <w:r>
              <w:rPr>
                <w:rFonts w:ascii="Arial" w:hAnsi="Arial" w:cs="Arial"/>
                <w:sz w:val="18"/>
                <w:szCs w:val="18"/>
              </w:rPr>
              <w:t>Niste pooblaščeni za prevzem IOZ podatkov.</w:t>
            </w:r>
          </w:p>
        </w:tc>
        <w:tc>
          <w:tcPr>
            <w:tcW w:w="1075" w:type="pct"/>
          </w:tcPr>
          <w:p w14:paraId="6101A1E9" w14:textId="77777777" w:rsidR="00DA09BB" w:rsidRDefault="00DA09BB" w:rsidP="0066655B">
            <w:pPr>
              <w:rPr>
                <w:rFonts w:ascii="Arial" w:hAnsi="Arial" w:cs="Arial"/>
                <w:sz w:val="18"/>
                <w:szCs w:val="18"/>
              </w:rPr>
            </w:pPr>
            <w:r>
              <w:rPr>
                <w:rFonts w:ascii="Arial" w:hAnsi="Arial" w:cs="Arial"/>
                <w:sz w:val="18"/>
                <w:szCs w:val="18"/>
              </w:rPr>
              <w:t>Za prevzem pošiljk IOZ vam mora izvajalec dodeliti pooblastilo.</w:t>
            </w:r>
          </w:p>
        </w:tc>
        <w:tc>
          <w:tcPr>
            <w:tcW w:w="662" w:type="pct"/>
          </w:tcPr>
          <w:p w14:paraId="16AD5352" w14:textId="77777777" w:rsidR="00DA09BB" w:rsidRDefault="00DA09BB" w:rsidP="0066655B">
            <w:pPr>
              <w:rPr>
                <w:rFonts w:ascii="Arial" w:hAnsi="Arial" w:cs="Arial"/>
                <w:sz w:val="18"/>
                <w:szCs w:val="18"/>
              </w:rPr>
            </w:pPr>
            <w:r>
              <w:rPr>
                <w:rFonts w:ascii="Arial" w:hAnsi="Arial" w:cs="Arial"/>
                <w:sz w:val="18"/>
                <w:szCs w:val="18"/>
              </w:rPr>
              <w:t>Zavrnitev</w:t>
            </w:r>
          </w:p>
        </w:tc>
      </w:tr>
      <w:tr w:rsidR="0084378B" w14:paraId="5207877E"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5A2FF536" w14:textId="77777777" w:rsidR="0084378B" w:rsidRDefault="0084378B" w:rsidP="0084378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7CDEF347" w14:textId="77777777" w:rsidR="0084378B" w:rsidRDefault="0084378B" w:rsidP="0084378B">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noWrap/>
          </w:tcPr>
          <w:p w14:paraId="1027E2C2" w14:textId="77777777" w:rsidR="0084378B" w:rsidRDefault="0084378B" w:rsidP="0066655B">
            <w:pPr>
              <w:rPr>
                <w:rFonts w:ascii="Arial" w:hAnsi="Arial" w:cs="Arial"/>
                <w:sz w:val="18"/>
                <w:szCs w:val="18"/>
              </w:rPr>
            </w:pPr>
            <w:r>
              <w:rPr>
                <w:rFonts w:ascii="Arial" w:hAnsi="Arial" w:cs="Arial"/>
                <w:sz w:val="18"/>
                <w:szCs w:val="18"/>
              </w:rPr>
              <w:t>NPOZ041</w:t>
            </w:r>
          </w:p>
        </w:tc>
        <w:tc>
          <w:tcPr>
            <w:tcW w:w="1076" w:type="pct"/>
          </w:tcPr>
          <w:p w14:paraId="6532D89B" w14:textId="77777777" w:rsidR="0084378B" w:rsidRDefault="0084378B" w:rsidP="0066655B">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tcPr>
          <w:p w14:paraId="6AACB1FC" w14:textId="77777777" w:rsidR="0084378B" w:rsidRDefault="0084378B" w:rsidP="0066655B">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tcPr>
          <w:p w14:paraId="7E34FE2A" w14:textId="77777777" w:rsidR="0084378B" w:rsidRDefault="0084378B" w:rsidP="0066655B">
            <w:pPr>
              <w:rPr>
                <w:rFonts w:ascii="Arial" w:hAnsi="Arial" w:cs="Arial"/>
                <w:sz w:val="18"/>
                <w:szCs w:val="18"/>
              </w:rPr>
            </w:pPr>
            <w:r>
              <w:rPr>
                <w:rFonts w:ascii="Arial" w:hAnsi="Arial" w:cs="Arial"/>
                <w:sz w:val="18"/>
                <w:szCs w:val="18"/>
              </w:rPr>
              <w:t>Zavrnitev</w:t>
            </w:r>
          </w:p>
        </w:tc>
      </w:tr>
      <w:tr w:rsidR="005F7380" w14:paraId="2479C615"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3DA4DD52" w14:textId="6F91AEC6" w:rsidR="005F7380" w:rsidRDefault="005F7380" w:rsidP="0084378B">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675877">
              <w:rPr>
                <w:rFonts w:ascii="Arial" w:hAnsi="Arial" w:cs="Arial"/>
                <w:sz w:val="18"/>
                <w:szCs w:val="18"/>
              </w:rPr>
              <w:t>dovoljene</w:t>
            </w:r>
            <w:r>
              <w:rPr>
                <w:rFonts w:ascii="Arial" w:hAnsi="Arial" w:cs="Arial"/>
                <w:sz w:val="18"/>
                <w:szCs w:val="18"/>
              </w:rPr>
              <w:t>.</w:t>
            </w:r>
          </w:p>
        </w:tc>
        <w:tc>
          <w:tcPr>
            <w:tcW w:w="686" w:type="pct"/>
            <w:noWrap/>
          </w:tcPr>
          <w:p w14:paraId="78CB7A09" w14:textId="20DF354E" w:rsidR="005F7380" w:rsidRDefault="005F7380" w:rsidP="0066655B">
            <w:pPr>
              <w:rPr>
                <w:rFonts w:ascii="Arial" w:hAnsi="Arial" w:cs="Arial"/>
                <w:sz w:val="18"/>
                <w:szCs w:val="18"/>
              </w:rPr>
            </w:pPr>
            <w:r>
              <w:rPr>
                <w:rFonts w:ascii="Arial" w:hAnsi="Arial" w:cs="Arial"/>
                <w:sz w:val="18"/>
                <w:szCs w:val="18"/>
              </w:rPr>
              <w:t>NOPZ042</w:t>
            </w:r>
          </w:p>
        </w:tc>
        <w:tc>
          <w:tcPr>
            <w:tcW w:w="1076" w:type="pct"/>
          </w:tcPr>
          <w:p w14:paraId="3115B703" w14:textId="2CE14213" w:rsidR="005F7380" w:rsidRPr="0084378B" w:rsidRDefault="005F7380" w:rsidP="0066655B">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tcPr>
          <w:p w14:paraId="291ABECA" w14:textId="2CF18619" w:rsidR="005F7380" w:rsidRPr="0084378B" w:rsidRDefault="005F7380" w:rsidP="0066655B">
            <w:pPr>
              <w:rPr>
                <w:rFonts w:ascii="Arial" w:hAnsi="Arial" w:cs="Arial"/>
                <w:sz w:val="18"/>
                <w:szCs w:val="18"/>
              </w:rPr>
            </w:pPr>
            <w:r>
              <w:rPr>
                <w:rFonts w:ascii="Arial" w:hAnsi="Arial" w:cs="Arial"/>
                <w:sz w:val="18"/>
                <w:szCs w:val="18"/>
              </w:rPr>
              <w:t>/</w:t>
            </w:r>
          </w:p>
        </w:tc>
        <w:tc>
          <w:tcPr>
            <w:tcW w:w="662" w:type="pct"/>
          </w:tcPr>
          <w:p w14:paraId="021616EA" w14:textId="47633698" w:rsidR="005F7380" w:rsidRDefault="005F7380" w:rsidP="0066655B">
            <w:pPr>
              <w:rPr>
                <w:rFonts w:ascii="Arial" w:hAnsi="Arial" w:cs="Arial"/>
                <w:sz w:val="18"/>
                <w:szCs w:val="18"/>
              </w:rPr>
            </w:pPr>
            <w:r>
              <w:rPr>
                <w:rFonts w:ascii="Arial" w:hAnsi="Arial" w:cs="Arial"/>
                <w:sz w:val="18"/>
                <w:szCs w:val="18"/>
              </w:rPr>
              <w:t>Zavrnitev</w:t>
            </w:r>
          </w:p>
        </w:tc>
      </w:tr>
    </w:tbl>
    <w:p w14:paraId="05E5DEE5" w14:textId="77777777" w:rsidR="00673C4D" w:rsidRDefault="00673C4D" w:rsidP="00673C4D">
      <w:pPr>
        <w:rPr>
          <w:sz w:val="2"/>
          <w:szCs w:val="2"/>
        </w:rPr>
      </w:pPr>
    </w:p>
    <w:p w14:paraId="5EA49CCE" w14:textId="77777777" w:rsidR="00CA2F5A" w:rsidRDefault="00CA2F5A" w:rsidP="00673C4D">
      <w:pPr>
        <w:rPr>
          <w:sz w:val="2"/>
          <w:szCs w:val="2"/>
        </w:rPr>
      </w:pPr>
    </w:p>
    <w:p w14:paraId="6C206BB7" w14:textId="77777777" w:rsidR="00CA2F5A" w:rsidRDefault="00CA2F5A" w:rsidP="00673C4D">
      <w:pPr>
        <w:rPr>
          <w:sz w:val="2"/>
          <w:szCs w:val="2"/>
        </w:rPr>
      </w:pPr>
    </w:p>
    <w:p w14:paraId="32D1465D" w14:textId="77777777" w:rsidR="00CA2F5A" w:rsidRDefault="00CA2F5A" w:rsidP="00673C4D">
      <w:pPr>
        <w:rPr>
          <w:sz w:val="2"/>
          <w:szCs w:val="2"/>
        </w:rPr>
      </w:pPr>
    </w:p>
    <w:p w14:paraId="2185336E" w14:textId="77777777" w:rsidR="00CA2F5A" w:rsidRDefault="00CA2F5A" w:rsidP="00673C4D">
      <w:pPr>
        <w:rPr>
          <w:sz w:val="2"/>
          <w:szCs w:val="2"/>
        </w:rPr>
      </w:pPr>
    </w:p>
    <w:p w14:paraId="0E12CE0B" w14:textId="77777777" w:rsidR="00CA2F5A" w:rsidRPr="00966B10" w:rsidRDefault="00CA2F5A" w:rsidP="00673C4D">
      <w:pPr>
        <w:rPr>
          <w:sz w:val="2"/>
          <w:szCs w:val="2"/>
        </w:rPr>
      </w:pPr>
    </w:p>
    <w:p w14:paraId="290D2E63" w14:textId="4F9BD2CF" w:rsidR="00FA3940" w:rsidRDefault="00FA3940" w:rsidP="00966B10">
      <w:pPr>
        <w:pStyle w:val="Naslov3"/>
      </w:pPr>
      <w:bookmarkStart w:id="1230" w:name="_Toc71016652"/>
      <w:bookmarkStart w:id="1231" w:name="_Toc147388342"/>
      <w:bookmarkStart w:id="1232" w:name="_Toc179277562"/>
      <w:bookmarkStart w:id="1233" w:name="_Toc188611766"/>
      <w:bookmarkStart w:id="1234" w:name="_Toc192682263"/>
      <w:bookmarkStart w:id="1235" w:name="_Toc201131243"/>
      <w:bookmarkStart w:id="1236" w:name="_Toc216168781"/>
      <w:bookmarkStart w:id="1237" w:name="_Toc224802866"/>
      <w:bookmarkStart w:id="1238" w:name="_Toc229639405"/>
      <w:bookmarkStart w:id="1239" w:name="_Toc240276589"/>
      <w:bookmarkStart w:id="1240" w:name="_Toc309802122"/>
      <w:bookmarkStart w:id="1241" w:name="_Toc367967319"/>
      <w:bookmarkStart w:id="1242" w:name="_Toc400961727"/>
      <w:bookmarkStart w:id="1243" w:name="_Toc453236224"/>
      <w:bookmarkStart w:id="1244" w:name="_Toc491079251"/>
      <w:bookmarkStart w:id="1245" w:name="_Toc501005851"/>
      <w:r>
        <w:t xml:space="preserve">Branje podatkov </w:t>
      </w:r>
      <w:r w:rsidR="00BA3A18">
        <w:t>potrdil o zadržanosti od dela (</w:t>
      </w:r>
      <w:r>
        <w:t>seznam eBOL)</w:t>
      </w:r>
      <w:bookmarkEnd w:id="1230"/>
      <w:bookmarkEnd w:id="1231"/>
      <w:bookmarkEnd w:id="1232"/>
      <w:bookmarkEnd w:id="1233"/>
      <w:bookmarkEnd w:id="1234"/>
      <w:bookmarkEnd w:id="1235"/>
      <w:bookmarkEnd w:id="1236"/>
      <w:bookmarkEnd w:id="1237"/>
      <w:bookmarkEnd w:id="1238"/>
      <w:bookmarkEnd w:id="1239"/>
    </w:p>
    <w:p w14:paraId="212E8A48" w14:textId="77777777" w:rsidR="00FA3940" w:rsidRP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FA3940" w:rsidRPr="001645AA" w14:paraId="627692E2" w14:textId="77777777" w:rsidTr="00FF3766">
        <w:trPr>
          <w:trHeight w:val="510"/>
          <w:tblHeader/>
        </w:trPr>
        <w:tc>
          <w:tcPr>
            <w:tcW w:w="1488" w:type="pct"/>
            <w:shd w:val="pct10" w:color="auto" w:fill="auto"/>
          </w:tcPr>
          <w:p w14:paraId="260CFDE9"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5B7599C7"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499941BB"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177B85FE"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78D019B1"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BC1B3B1" w14:textId="77777777" w:rsidTr="00FF3766">
        <w:trPr>
          <w:trHeight w:val="765"/>
        </w:trPr>
        <w:tc>
          <w:tcPr>
            <w:tcW w:w="1488" w:type="pct"/>
          </w:tcPr>
          <w:p w14:paraId="79EDE468" w14:textId="11BB185C" w:rsidR="00FA3940" w:rsidRDefault="00FA3940" w:rsidP="00FF3766">
            <w:pPr>
              <w:rPr>
                <w:rFonts w:ascii="Arial" w:hAnsi="Arial" w:cs="Arial"/>
                <w:b/>
                <w:sz w:val="18"/>
                <w:szCs w:val="18"/>
              </w:rPr>
            </w:pPr>
            <w:r>
              <w:rPr>
                <w:rFonts w:ascii="Arial" w:hAnsi="Arial" w:cs="Arial"/>
                <w:b/>
                <w:sz w:val="18"/>
                <w:szCs w:val="18"/>
              </w:rPr>
              <w:t>Kontrola na podatek:</w:t>
            </w:r>
            <w:r w:rsidR="00FC4053">
              <w:rPr>
                <w:rFonts w:ascii="Arial" w:hAnsi="Arial" w:cs="Arial"/>
                <w:b/>
                <w:sz w:val="18"/>
                <w:szCs w:val="18"/>
              </w:rPr>
              <w:t xml:space="preserve"> </w:t>
            </w:r>
            <w:r>
              <w:rPr>
                <w:rFonts w:ascii="Arial" w:hAnsi="Arial" w:cs="Arial"/>
                <w:b/>
                <w:sz w:val="18"/>
                <w:szCs w:val="18"/>
              </w:rPr>
              <w:t>ZZZS številka</w:t>
            </w:r>
            <w:r w:rsidR="00BA3A18">
              <w:rPr>
                <w:rFonts w:ascii="Arial" w:hAnsi="Arial" w:cs="Arial"/>
                <w:b/>
                <w:sz w:val="18"/>
                <w:szCs w:val="18"/>
              </w:rPr>
              <w:t xml:space="preserve"> zavarovane osebe</w:t>
            </w:r>
          </w:p>
          <w:p w14:paraId="366050BC" w14:textId="77777777" w:rsidR="00FA3940" w:rsidRDefault="00FA3940" w:rsidP="00FF3766">
            <w:pPr>
              <w:rPr>
                <w:rFonts w:ascii="Arial" w:hAnsi="Arial" w:cs="Arial"/>
                <w:b/>
                <w:sz w:val="18"/>
                <w:szCs w:val="18"/>
              </w:rPr>
            </w:pPr>
          </w:p>
          <w:p w14:paraId="280605F4" w14:textId="501D0FE0" w:rsidR="00FA3940" w:rsidRPr="00A02209" w:rsidRDefault="00FA3940" w:rsidP="00FF3766">
            <w:pPr>
              <w:rPr>
                <w:rFonts w:ascii="Arial" w:hAnsi="Arial" w:cs="Arial"/>
                <w:sz w:val="18"/>
                <w:szCs w:val="18"/>
              </w:rPr>
            </w:pPr>
            <w:r w:rsidRPr="0091192D">
              <w:rPr>
                <w:rFonts w:ascii="Arial" w:hAnsi="Arial" w:cs="Arial"/>
                <w:sz w:val="18"/>
                <w:szCs w:val="18"/>
              </w:rPr>
              <w:t>Če je navedena ZZZS številka</w:t>
            </w:r>
            <w:r w:rsidR="00BA3A18">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noWrap/>
          </w:tcPr>
          <w:p w14:paraId="0A1F2A53" w14:textId="77777777" w:rsidR="00FA3940" w:rsidRDefault="00FA3940" w:rsidP="00FF3766">
            <w:pPr>
              <w:rPr>
                <w:rFonts w:ascii="Arial" w:hAnsi="Arial" w:cs="Arial"/>
                <w:sz w:val="18"/>
                <w:szCs w:val="18"/>
              </w:rPr>
            </w:pPr>
            <w:r>
              <w:rPr>
                <w:rFonts w:ascii="Arial" w:hAnsi="Arial" w:cs="Arial"/>
                <w:sz w:val="18"/>
                <w:szCs w:val="18"/>
              </w:rPr>
              <w:t>BOLZ097</w:t>
            </w:r>
          </w:p>
        </w:tc>
        <w:tc>
          <w:tcPr>
            <w:tcW w:w="1223" w:type="pct"/>
          </w:tcPr>
          <w:p w14:paraId="68A76CF8" w14:textId="35FBBBFF" w:rsidR="00FA3940" w:rsidRPr="00133C41" w:rsidRDefault="00FA3940" w:rsidP="00FF3766">
            <w:pPr>
              <w:rPr>
                <w:rFonts w:ascii="Arial" w:hAnsi="Arial" w:cs="Arial"/>
                <w:sz w:val="18"/>
                <w:szCs w:val="18"/>
              </w:rPr>
            </w:pPr>
            <w:r w:rsidRPr="0091192D">
              <w:rPr>
                <w:rFonts w:ascii="Arial" w:hAnsi="Arial" w:cs="Arial"/>
                <w:sz w:val="18"/>
                <w:szCs w:val="18"/>
              </w:rPr>
              <w:t xml:space="preserve">ZZZS številka </w:t>
            </w:r>
            <w:r w:rsidR="00BA3A18">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tcPr>
          <w:p w14:paraId="7A0C567C" w14:textId="0ED9DD67" w:rsidR="00FA3940" w:rsidRPr="00133C41" w:rsidRDefault="00FA3940" w:rsidP="00FF3766">
            <w:pPr>
              <w:rPr>
                <w:rFonts w:ascii="Arial" w:hAnsi="Arial" w:cs="Arial"/>
                <w:sz w:val="18"/>
                <w:szCs w:val="18"/>
              </w:rPr>
            </w:pPr>
            <w:r w:rsidRPr="0091192D">
              <w:rPr>
                <w:rFonts w:ascii="Arial" w:hAnsi="Arial" w:cs="Arial"/>
                <w:sz w:val="18"/>
                <w:szCs w:val="18"/>
              </w:rPr>
              <w:t xml:space="preserve">Preverite ZZZS številko </w:t>
            </w:r>
            <w:r w:rsidR="00BA3A18">
              <w:rPr>
                <w:rFonts w:ascii="Arial" w:hAnsi="Arial" w:cs="Arial"/>
                <w:sz w:val="18"/>
                <w:szCs w:val="18"/>
              </w:rPr>
              <w:t xml:space="preserve">zavarovane </w:t>
            </w:r>
            <w:r w:rsidRPr="0091192D">
              <w:rPr>
                <w:rFonts w:ascii="Arial" w:hAnsi="Arial" w:cs="Arial"/>
                <w:sz w:val="18"/>
                <w:szCs w:val="18"/>
              </w:rPr>
              <w:t xml:space="preserve">osebe kot vhodni parameter pri branju izdanih </w:t>
            </w:r>
            <w:r w:rsidR="00F31380" w:rsidRPr="0091192D">
              <w:rPr>
                <w:rFonts w:ascii="Arial" w:hAnsi="Arial" w:cs="Arial"/>
                <w:sz w:val="18"/>
                <w:szCs w:val="18"/>
              </w:rPr>
              <w:t>eB</w:t>
            </w:r>
            <w:r w:rsidR="00F31380">
              <w:rPr>
                <w:rFonts w:ascii="Arial" w:hAnsi="Arial" w:cs="Arial"/>
                <w:sz w:val="18"/>
                <w:szCs w:val="18"/>
              </w:rPr>
              <w:t>OL</w:t>
            </w:r>
            <w:r w:rsidRPr="0091192D">
              <w:rPr>
                <w:rFonts w:ascii="Arial" w:hAnsi="Arial" w:cs="Arial"/>
                <w:sz w:val="18"/>
                <w:szCs w:val="18"/>
              </w:rPr>
              <w:t>.</w:t>
            </w:r>
          </w:p>
        </w:tc>
        <w:tc>
          <w:tcPr>
            <w:tcW w:w="562" w:type="pct"/>
          </w:tcPr>
          <w:p w14:paraId="465EBE9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F6C912A" w14:textId="77777777" w:rsidTr="00FF3766">
        <w:trPr>
          <w:trHeight w:val="765"/>
        </w:trPr>
        <w:tc>
          <w:tcPr>
            <w:tcW w:w="1488" w:type="pct"/>
          </w:tcPr>
          <w:p w14:paraId="1117602D"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48D14DC7" w14:textId="77777777" w:rsidR="00FA3940" w:rsidRDefault="00FA3940" w:rsidP="00FF3766">
            <w:pPr>
              <w:rPr>
                <w:rFonts w:ascii="Arial" w:hAnsi="Arial" w:cs="Arial"/>
                <w:b/>
                <w:sz w:val="18"/>
                <w:szCs w:val="18"/>
              </w:rPr>
            </w:pPr>
          </w:p>
          <w:p w14:paraId="20A1A44F"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74293C71"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noWrap/>
          </w:tcPr>
          <w:p w14:paraId="6D00C1C5" w14:textId="77777777" w:rsidR="00FA3940" w:rsidRDefault="00FA3940" w:rsidP="00FF3766">
            <w:pPr>
              <w:rPr>
                <w:rFonts w:ascii="Arial" w:hAnsi="Arial" w:cs="Arial"/>
                <w:sz w:val="18"/>
                <w:szCs w:val="18"/>
              </w:rPr>
            </w:pPr>
            <w:r>
              <w:rPr>
                <w:rFonts w:ascii="Arial" w:hAnsi="Arial" w:cs="Arial"/>
                <w:sz w:val="18"/>
                <w:szCs w:val="18"/>
              </w:rPr>
              <w:t>BOLZ099</w:t>
            </w:r>
          </w:p>
        </w:tc>
        <w:tc>
          <w:tcPr>
            <w:tcW w:w="1223" w:type="pct"/>
          </w:tcPr>
          <w:p w14:paraId="5116932F" w14:textId="77777777" w:rsidR="00FA3940" w:rsidRPr="0091192D" w:rsidRDefault="00FA3940" w:rsidP="00FF3766">
            <w:pPr>
              <w:rPr>
                <w:rFonts w:ascii="Arial" w:hAnsi="Arial" w:cs="Arial"/>
                <w:sz w:val="18"/>
                <w:szCs w:val="18"/>
              </w:rPr>
            </w:pPr>
            <w:r w:rsidRPr="00391312">
              <w:rPr>
                <w:rFonts w:ascii="Arial" w:hAnsi="Arial" w:cs="Arial"/>
                <w:sz w:val="18"/>
                <w:szCs w:val="18"/>
              </w:rPr>
              <w:t xml:space="preserve">Datum začetka in konca obdobja izdaje eBOL nista veljavna datuma po koledarju </w:t>
            </w:r>
            <w:r>
              <w:rPr>
                <w:rFonts w:ascii="Arial" w:hAnsi="Arial" w:cs="Arial"/>
                <w:sz w:val="18"/>
                <w:szCs w:val="18"/>
              </w:rPr>
              <w:t>oz. se nanašata na prihodnost.</w:t>
            </w:r>
          </w:p>
        </w:tc>
        <w:tc>
          <w:tcPr>
            <w:tcW w:w="1116" w:type="pct"/>
          </w:tcPr>
          <w:p w14:paraId="6A194C36" w14:textId="570F7B7A" w:rsidR="00FA3940" w:rsidRPr="0091192D" w:rsidRDefault="00FA3940" w:rsidP="00FF3766">
            <w:pPr>
              <w:rPr>
                <w:rFonts w:ascii="Arial" w:hAnsi="Arial" w:cs="Arial"/>
                <w:sz w:val="18"/>
                <w:szCs w:val="18"/>
              </w:rPr>
            </w:pPr>
            <w:r w:rsidRPr="00391312">
              <w:rPr>
                <w:rFonts w:ascii="Arial" w:hAnsi="Arial" w:cs="Arial"/>
                <w:sz w:val="18"/>
                <w:szCs w:val="18"/>
              </w:rPr>
              <w:t>Preveri datuma začetka in konca obdobja pri branju izdanih eB</w:t>
            </w:r>
            <w:r w:rsidR="00F31380">
              <w:rPr>
                <w:rFonts w:ascii="Arial" w:hAnsi="Arial" w:cs="Arial"/>
                <w:sz w:val="18"/>
                <w:szCs w:val="18"/>
              </w:rPr>
              <w:t>OL</w:t>
            </w:r>
            <w:r w:rsidRPr="00391312">
              <w:rPr>
                <w:rFonts w:ascii="Arial" w:hAnsi="Arial" w:cs="Arial"/>
                <w:sz w:val="18"/>
                <w:szCs w:val="18"/>
              </w:rPr>
              <w:t xml:space="preserve">.   </w:t>
            </w:r>
          </w:p>
        </w:tc>
        <w:tc>
          <w:tcPr>
            <w:tcW w:w="562" w:type="pct"/>
          </w:tcPr>
          <w:p w14:paraId="678DA12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9D2CFB5" w14:textId="77777777" w:rsidTr="00FF3766">
        <w:trPr>
          <w:trHeight w:val="765"/>
        </w:trPr>
        <w:tc>
          <w:tcPr>
            <w:tcW w:w="1488" w:type="pct"/>
          </w:tcPr>
          <w:p w14:paraId="4309C7FB"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6949CC36" w14:textId="77777777" w:rsidR="00FA3940" w:rsidRDefault="00FA3940" w:rsidP="00FF3766">
            <w:pPr>
              <w:rPr>
                <w:rFonts w:ascii="Arial" w:hAnsi="Arial" w:cs="Arial"/>
                <w:b/>
                <w:sz w:val="18"/>
                <w:szCs w:val="18"/>
              </w:rPr>
            </w:pPr>
          </w:p>
          <w:p w14:paraId="4F2C2043" w14:textId="77777777" w:rsidR="00FA3940" w:rsidRPr="00391312" w:rsidRDefault="00FA3940" w:rsidP="00FF3766">
            <w:pPr>
              <w:rPr>
                <w:rFonts w:ascii="Arial" w:hAnsi="Arial" w:cs="Arial"/>
                <w:sz w:val="18"/>
                <w:szCs w:val="18"/>
              </w:rPr>
            </w:pPr>
            <w:r w:rsidRPr="00391312">
              <w:rPr>
                <w:rFonts w:ascii="Arial" w:hAnsi="Arial" w:cs="Arial"/>
                <w:sz w:val="18"/>
                <w:szCs w:val="18"/>
              </w:rPr>
              <w:t xml:space="preserve">Če sta navedena Začetek obdobja in Konec obdobja, </w:t>
            </w:r>
            <w:r w:rsidRPr="00391312">
              <w:rPr>
                <w:rFonts w:ascii="Arial" w:hAnsi="Arial" w:cs="Arial"/>
                <w:sz w:val="18"/>
                <w:szCs w:val="18"/>
              </w:rPr>
              <w:lastRenderedPageBreak/>
              <w:t>mora Konec obdobja biti enak ali kasnejši, kot Začetek obdobja.</w:t>
            </w:r>
          </w:p>
        </w:tc>
        <w:tc>
          <w:tcPr>
            <w:tcW w:w="611" w:type="pct"/>
            <w:noWrap/>
          </w:tcPr>
          <w:p w14:paraId="6ADE92B6" w14:textId="77777777" w:rsidR="00FA3940" w:rsidRDefault="00FA3940" w:rsidP="00FF3766">
            <w:pPr>
              <w:rPr>
                <w:rFonts w:ascii="Arial" w:hAnsi="Arial" w:cs="Arial"/>
                <w:sz w:val="18"/>
                <w:szCs w:val="18"/>
              </w:rPr>
            </w:pPr>
            <w:r>
              <w:rPr>
                <w:rFonts w:ascii="Arial" w:hAnsi="Arial" w:cs="Arial"/>
                <w:sz w:val="18"/>
                <w:szCs w:val="18"/>
              </w:rPr>
              <w:lastRenderedPageBreak/>
              <w:t>BOLZ100</w:t>
            </w:r>
          </w:p>
        </w:tc>
        <w:tc>
          <w:tcPr>
            <w:tcW w:w="1223" w:type="pct"/>
          </w:tcPr>
          <w:p w14:paraId="77AF514A" w14:textId="77777777" w:rsidR="00FA3940" w:rsidRPr="00391312" w:rsidRDefault="00FA3940" w:rsidP="00FF3766">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tcPr>
          <w:p w14:paraId="1BCE89C8" w14:textId="77777777" w:rsidR="00FA3940" w:rsidRPr="00391312" w:rsidRDefault="00FA3940" w:rsidP="00FF3766">
            <w:pPr>
              <w:rPr>
                <w:rFonts w:ascii="Arial" w:hAnsi="Arial" w:cs="Arial"/>
                <w:sz w:val="18"/>
                <w:szCs w:val="18"/>
              </w:rPr>
            </w:pPr>
            <w:r w:rsidRPr="00391312">
              <w:rPr>
                <w:rFonts w:ascii="Arial" w:hAnsi="Arial" w:cs="Arial"/>
                <w:sz w:val="18"/>
                <w:szCs w:val="18"/>
              </w:rPr>
              <w:t>Preverite datum začetka in konca podanega obdobja.</w:t>
            </w:r>
          </w:p>
        </w:tc>
        <w:tc>
          <w:tcPr>
            <w:tcW w:w="562" w:type="pct"/>
          </w:tcPr>
          <w:p w14:paraId="5D8887E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9E292CE" w14:textId="77777777" w:rsidTr="00FF3766">
        <w:trPr>
          <w:trHeight w:val="765"/>
        </w:trPr>
        <w:tc>
          <w:tcPr>
            <w:tcW w:w="1488" w:type="pct"/>
          </w:tcPr>
          <w:p w14:paraId="07773956" w14:textId="77777777" w:rsidR="00FA3940" w:rsidRDefault="00FA3940" w:rsidP="00FF3766">
            <w:pPr>
              <w:rPr>
                <w:rFonts w:ascii="Arial" w:hAnsi="Arial" w:cs="Arial"/>
                <w:b/>
                <w:sz w:val="18"/>
                <w:szCs w:val="18"/>
              </w:rPr>
            </w:pPr>
            <w:r>
              <w:rPr>
                <w:rFonts w:ascii="Arial" w:hAnsi="Arial" w:cs="Arial"/>
                <w:b/>
                <w:sz w:val="18"/>
                <w:szCs w:val="18"/>
              </w:rPr>
              <w:t>Kontrola na podatek:Šifra namena dostopa</w:t>
            </w:r>
          </w:p>
          <w:p w14:paraId="03DF3EE9" w14:textId="77777777" w:rsidR="00FA3940" w:rsidRDefault="00FA3940" w:rsidP="00FF3766">
            <w:pPr>
              <w:rPr>
                <w:rFonts w:ascii="Arial" w:hAnsi="Arial" w:cs="Arial"/>
                <w:b/>
                <w:sz w:val="18"/>
                <w:szCs w:val="18"/>
              </w:rPr>
            </w:pPr>
          </w:p>
          <w:p w14:paraId="267D19A2"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284D1D0A" w14:textId="77777777" w:rsidR="00FA3940" w:rsidRDefault="00FA3940" w:rsidP="00FF3766">
            <w:pPr>
              <w:rPr>
                <w:rFonts w:ascii="Arial" w:hAnsi="Arial" w:cs="Arial"/>
                <w:sz w:val="18"/>
                <w:szCs w:val="18"/>
              </w:rPr>
            </w:pPr>
            <w:r>
              <w:rPr>
                <w:rFonts w:ascii="Arial" w:hAnsi="Arial" w:cs="Arial"/>
                <w:sz w:val="18"/>
                <w:szCs w:val="18"/>
              </w:rPr>
              <w:t>BOLZ102</w:t>
            </w:r>
          </w:p>
        </w:tc>
        <w:tc>
          <w:tcPr>
            <w:tcW w:w="1223" w:type="pct"/>
          </w:tcPr>
          <w:p w14:paraId="315FE386" w14:textId="77777777" w:rsidR="00FA3940" w:rsidRPr="00391312" w:rsidRDefault="00FA3940" w:rsidP="00FF3766">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tcPr>
          <w:p w14:paraId="46A84BD1" w14:textId="77777777" w:rsidR="00FA3940" w:rsidRPr="00391312" w:rsidRDefault="00FA3940" w:rsidP="00FF3766">
            <w:pPr>
              <w:rPr>
                <w:rFonts w:ascii="Arial" w:hAnsi="Arial" w:cs="Arial"/>
                <w:sz w:val="18"/>
                <w:szCs w:val="18"/>
              </w:rPr>
            </w:pPr>
            <w:r w:rsidRPr="00E675FE">
              <w:rPr>
                <w:rFonts w:ascii="Arial" w:hAnsi="Arial" w:cs="Arial"/>
                <w:sz w:val="18"/>
                <w:szCs w:val="18"/>
              </w:rPr>
              <w:t>Preverite šifro namena dostopa brez KZZ.</w:t>
            </w:r>
          </w:p>
        </w:tc>
        <w:tc>
          <w:tcPr>
            <w:tcW w:w="562" w:type="pct"/>
          </w:tcPr>
          <w:p w14:paraId="41717D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3DEC49" w14:textId="77777777" w:rsidTr="00FF3766">
        <w:trPr>
          <w:trHeight w:val="765"/>
        </w:trPr>
        <w:tc>
          <w:tcPr>
            <w:tcW w:w="1488" w:type="pct"/>
          </w:tcPr>
          <w:p w14:paraId="4426A9A6" w14:textId="77777777" w:rsidR="00FA3940" w:rsidRDefault="00FA3940" w:rsidP="00FF3766">
            <w:pPr>
              <w:rPr>
                <w:rFonts w:ascii="Arial" w:hAnsi="Arial" w:cs="Arial"/>
                <w:b/>
                <w:sz w:val="18"/>
                <w:szCs w:val="18"/>
              </w:rPr>
            </w:pPr>
            <w:r>
              <w:rPr>
                <w:rFonts w:ascii="Arial" w:hAnsi="Arial" w:cs="Arial"/>
                <w:b/>
                <w:sz w:val="18"/>
                <w:szCs w:val="18"/>
              </w:rPr>
              <w:t>Kontrola na podatek:Šifra izjemnega primera dostopa</w:t>
            </w:r>
          </w:p>
          <w:p w14:paraId="1A4723B8" w14:textId="77777777" w:rsidR="00FA3940" w:rsidRDefault="00FA3940" w:rsidP="00FF3766">
            <w:pPr>
              <w:rPr>
                <w:rFonts w:ascii="Arial" w:hAnsi="Arial" w:cs="Arial"/>
                <w:b/>
                <w:sz w:val="18"/>
                <w:szCs w:val="18"/>
              </w:rPr>
            </w:pPr>
          </w:p>
          <w:p w14:paraId="3631F83A"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eBOL.</w:t>
            </w:r>
          </w:p>
        </w:tc>
        <w:tc>
          <w:tcPr>
            <w:tcW w:w="611" w:type="pct"/>
            <w:noWrap/>
          </w:tcPr>
          <w:p w14:paraId="360C8D42" w14:textId="77777777" w:rsidR="00FA3940" w:rsidRDefault="00FA3940" w:rsidP="00FF3766">
            <w:pPr>
              <w:rPr>
                <w:rFonts w:ascii="Arial" w:hAnsi="Arial" w:cs="Arial"/>
                <w:sz w:val="18"/>
                <w:szCs w:val="18"/>
              </w:rPr>
            </w:pPr>
            <w:r>
              <w:rPr>
                <w:rFonts w:ascii="Arial" w:hAnsi="Arial" w:cs="Arial"/>
                <w:sz w:val="18"/>
                <w:szCs w:val="18"/>
              </w:rPr>
              <w:t>BOLZ103</w:t>
            </w:r>
          </w:p>
        </w:tc>
        <w:tc>
          <w:tcPr>
            <w:tcW w:w="1223" w:type="pct"/>
          </w:tcPr>
          <w:p w14:paraId="1A93DBB2"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tcPr>
          <w:p w14:paraId="355FF06A"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tcPr>
          <w:p w14:paraId="3C96E78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0ADF9A" w14:textId="77777777" w:rsidTr="00FF3766">
        <w:trPr>
          <w:trHeight w:val="765"/>
        </w:trPr>
        <w:tc>
          <w:tcPr>
            <w:tcW w:w="1488" w:type="pct"/>
          </w:tcPr>
          <w:p w14:paraId="569E5AC0" w14:textId="77777777" w:rsidR="00FA3940" w:rsidRDefault="00FA3940" w:rsidP="00FF3766">
            <w:pPr>
              <w:rPr>
                <w:rFonts w:ascii="Arial" w:hAnsi="Arial" w:cs="Arial"/>
                <w:b/>
                <w:sz w:val="18"/>
                <w:szCs w:val="18"/>
              </w:rPr>
            </w:pPr>
            <w:r>
              <w:rPr>
                <w:rFonts w:ascii="Arial" w:hAnsi="Arial" w:cs="Arial"/>
                <w:b/>
                <w:sz w:val="18"/>
                <w:szCs w:val="18"/>
              </w:rPr>
              <w:t>Kontrola na podatek:Številka začasnega potrdila</w:t>
            </w:r>
          </w:p>
          <w:p w14:paraId="140C545D" w14:textId="77777777" w:rsidR="00FA3940" w:rsidRDefault="00FA3940" w:rsidP="00FF3766">
            <w:pPr>
              <w:rPr>
                <w:rFonts w:ascii="Arial" w:hAnsi="Arial" w:cs="Arial"/>
                <w:b/>
                <w:sz w:val="18"/>
                <w:szCs w:val="18"/>
              </w:rPr>
            </w:pPr>
          </w:p>
          <w:p w14:paraId="380D3ABE" w14:textId="77777777" w:rsidR="00FA3940" w:rsidRPr="00391312" w:rsidRDefault="00FA3940" w:rsidP="00FF3766">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6E936562" w14:textId="77777777" w:rsidR="00FA3940" w:rsidRDefault="00FA3940" w:rsidP="00FF3766">
            <w:pPr>
              <w:rPr>
                <w:rFonts w:ascii="Arial" w:hAnsi="Arial" w:cs="Arial"/>
                <w:sz w:val="18"/>
                <w:szCs w:val="18"/>
              </w:rPr>
            </w:pPr>
            <w:r>
              <w:rPr>
                <w:rFonts w:ascii="Arial" w:hAnsi="Arial" w:cs="Arial"/>
                <w:sz w:val="18"/>
                <w:szCs w:val="18"/>
              </w:rPr>
              <w:t>BOLZ104</w:t>
            </w:r>
          </w:p>
        </w:tc>
        <w:tc>
          <w:tcPr>
            <w:tcW w:w="1223" w:type="pct"/>
          </w:tcPr>
          <w:p w14:paraId="27A5630E" w14:textId="77777777" w:rsidR="00FA3940" w:rsidRPr="00391312" w:rsidRDefault="00FA3940" w:rsidP="00FF3766">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tcPr>
          <w:p w14:paraId="0ED5CCB5"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tcPr>
          <w:p w14:paraId="3B1AED35" w14:textId="77777777" w:rsidR="00FA3940" w:rsidRDefault="00FA3940" w:rsidP="00FF3766">
            <w:pPr>
              <w:rPr>
                <w:rFonts w:ascii="Arial" w:hAnsi="Arial" w:cs="Arial"/>
                <w:sz w:val="18"/>
                <w:szCs w:val="18"/>
              </w:rPr>
            </w:pPr>
            <w:r>
              <w:rPr>
                <w:rFonts w:ascii="Arial" w:hAnsi="Arial" w:cs="Arial"/>
                <w:sz w:val="18"/>
                <w:szCs w:val="18"/>
              </w:rPr>
              <w:t>Zavrnitev</w:t>
            </w:r>
          </w:p>
        </w:tc>
      </w:tr>
      <w:tr w:rsidR="005A4783" w:rsidRPr="00E90C54" w14:paraId="384D09C8" w14:textId="77777777" w:rsidTr="00EC77DC">
        <w:trPr>
          <w:trHeight w:val="765"/>
        </w:trPr>
        <w:tc>
          <w:tcPr>
            <w:tcW w:w="1488" w:type="pct"/>
          </w:tcPr>
          <w:p w14:paraId="2BD9107B" w14:textId="77777777" w:rsidR="005A4783" w:rsidRDefault="005A4783" w:rsidP="00EC77DC">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15A16CD" w14:textId="77777777" w:rsidR="005A4783" w:rsidRDefault="005A4783" w:rsidP="00EC77DC">
            <w:pPr>
              <w:rPr>
                <w:rFonts w:ascii="Arial" w:hAnsi="Arial" w:cs="Arial"/>
                <w:b/>
                <w:sz w:val="18"/>
                <w:szCs w:val="18"/>
              </w:rPr>
            </w:pPr>
          </w:p>
          <w:p w14:paraId="38298154" w14:textId="6C1C0225" w:rsidR="005A4783" w:rsidRPr="00A02209" w:rsidRDefault="005A4783" w:rsidP="00EC77DC">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eBOL v sistem</w:t>
            </w:r>
            <w:r>
              <w:rPr>
                <w:rFonts w:ascii="Arial" w:hAnsi="Arial" w:cs="Arial"/>
                <w:sz w:val="18"/>
                <w:szCs w:val="18"/>
              </w:rPr>
              <w:t>u</w:t>
            </w:r>
            <w:r w:rsidRPr="00CA4F46">
              <w:rPr>
                <w:rFonts w:ascii="Arial" w:hAnsi="Arial" w:cs="Arial"/>
                <w:sz w:val="18"/>
                <w:szCs w:val="18"/>
              </w:rPr>
              <w:t xml:space="preserve"> on-line</w:t>
            </w:r>
            <w:ins w:id="1246" w:author="Romana Šafarič" w:date="2026-09-14T09:36:00Z" w16du:dateUtc="2026-09-14T07:36:00Z">
              <w:r w:rsidR="003A4374">
                <w:rPr>
                  <w:rFonts w:ascii="Arial" w:hAnsi="Arial" w:cs="Arial"/>
                  <w:sz w:val="18"/>
                  <w:szCs w:val="18"/>
                </w:rPr>
                <w:t xml:space="preserve"> in ima ZZZS številko večjo </w:t>
              </w:r>
              <w:r w:rsidR="00772E9B">
                <w:rPr>
                  <w:rFonts w:ascii="Arial" w:hAnsi="Arial" w:cs="Arial"/>
                  <w:sz w:val="18"/>
                  <w:szCs w:val="18"/>
                </w:rPr>
                <w:t>od</w:t>
              </w:r>
              <w:r w:rsidR="003A4374">
                <w:rPr>
                  <w:rFonts w:ascii="Arial" w:hAnsi="Arial" w:cs="Arial"/>
                  <w:sz w:val="18"/>
                  <w:szCs w:val="18"/>
                </w:rPr>
                <w:t xml:space="preserve"> </w:t>
              </w:r>
              <w:r w:rsidR="003A4374" w:rsidRPr="003A4374">
                <w:rPr>
                  <w:rFonts w:ascii="Arial" w:hAnsi="Arial" w:cs="Arial"/>
                  <w:sz w:val="18"/>
                  <w:szCs w:val="18"/>
                </w:rPr>
                <w:t>960.000.000</w:t>
              </w:r>
            </w:ins>
            <w:r w:rsidRPr="00CA4F46">
              <w:rPr>
                <w:rFonts w:ascii="Arial" w:hAnsi="Arial" w:cs="Arial"/>
                <w:sz w:val="18"/>
                <w:szCs w:val="18"/>
              </w:rPr>
              <w:t xml:space="preserv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2B53389A" w14:textId="37667F56" w:rsidR="005A4783" w:rsidRDefault="005A4783" w:rsidP="00EC77DC">
            <w:pPr>
              <w:rPr>
                <w:rFonts w:ascii="Arial" w:hAnsi="Arial" w:cs="Arial"/>
                <w:sz w:val="18"/>
                <w:szCs w:val="18"/>
              </w:rPr>
            </w:pPr>
            <w:r>
              <w:rPr>
                <w:rFonts w:ascii="Arial" w:hAnsi="Arial" w:cs="Arial"/>
                <w:sz w:val="18"/>
                <w:szCs w:val="18"/>
              </w:rPr>
              <w:t>BOLZ116</w:t>
            </w:r>
          </w:p>
        </w:tc>
        <w:tc>
          <w:tcPr>
            <w:tcW w:w="1223" w:type="pct"/>
          </w:tcPr>
          <w:p w14:paraId="32AF318E" w14:textId="77777777" w:rsidR="005A4783" w:rsidRPr="00133C41" w:rsidRDefault="005A4783" w:rsidP="00EC77DC">
            <w:pPr>
              <w:rPr>
                <w:rFonts w:ascii="Arial" w:hAnsi="Arial" w:cs="Arial"/>
                <w:sz w:val="18"/>
                <w:szCs w:val="18"/>
              </w:rPr>
            </w:pPr>
            <w:r w:rsidRPr="00A02209">
              <w:rPr>
                <w:rFonts w:ascii="Arial" w:hAnsi="Arial" w:cs="Arial"/>
                <w:sz w:val="18"/>
                <w:szCs w:val="18"/>
              </w:rPr>
              <w:t>Imetnik profesionalne kartice ni živ.</w:t>
            </w:r>
          </w:p>
        </w:tc>
        <w:tc>
          <w:tcPr>
            <w:tcW w:w="1116" w:type="pct"/>
          </w:tcPr>
          <w:p w14:paraId="060CE49D" w14:textId="04B8F040" w:rsidR="005A4783" w:rsidRPr="00133C41" w:rsidRDefault="005A4783" w:rsidP="00EC77DC">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tcPr>
          <w:p w14:paraId="37AB0E36" w14:textId="77777777" w:rsidR="005A4783" w:rsidRDefault="005A4783" w:rsidP="00EC77DC">
            <w:pPr>
              <w:rPr>
                <w:rFonts w:ascii="Arial" w:hAnsi="Arial" w:cs="Arial"/>
                <w:sz w:val="18"/>
                <w:szCs w:val="18"/>
              </w:rPr>
            </w:pPr>
            <w:r>
              <w:rPr>
                <w:rFonts w:ascii="Arial" w:hAnsi="Arial" w:cs="Arial"/>
                <w:sz w:val="18"/>
                <w:szCs w:val="18"/>
              </w:rPr>
              <w:t>Zavrnitev</w:t>
            </w:r>
          </w:p>
        </w:tc>
      </w:tr>
    </w:tbl>
    <w:p w14:paraId="2330C627" w14:textId="27FC53D7" w:rsidR="00FA3940" w:rsidRDefault="00FA3940" w:rsidP="00FA3940"/>
    <w:p w14:paraId="16292FA8" w14:textId="5711DCE3" w:rsidR="00D14840" w:rsidRDefault="00D14840" w:rsidP="00FA3940"/>
    <w:p w14:paraId="352A8D5C" w14:textId="77777777" w:rsidR="00D14840" w:rsidRPr="00966B10" w:rsidRDefault="00D14840" w:rsidP="00D14840">
      <w:pPr>
        <w:rPr>
          <w:sz w:val="2"/>
          <w:szCs w:val="2"/>
        </w:rPr>
      </w:pPr>
    </w:p>
    <w:p w14:paraId="3C7DC82E" w14:textId="2DFF5FBE" w:rsidR="00D14840" w:rsidRDefault="00D14840" w:rsidP="00D14840">
      <w:pPr>
        <w:pStyle w:val="Naslov3"/>
      </w:pPr>
      <w:bookmarkStart w:id="1247" w:name="_Toc98306263"/>
      <w:bookmarkStart w:id="1248" w:name="_Toc147388343"/>
      <w:bookmarkStart w:id="1249" w:name="_Toc179277563"/>
      <w:bookmarkStart w:id="1250" w:name="_Toc188611767"/>
      <w:bookmarkStart w:id="1251" w:name="_Toc192682264"/>
      <w:bookmarkStart w:id="1252" w:name="_Toc201131244"/>
      <w:bookmarkStart w:id="1253" w:name="_Toc216168782"/>
      <w:bookmarkStart w:id="1254" w:name="_Toc224802867"/>
      <w:bookmarkStart w:id="1255" w:name="_Toc229639406"/>
      <w:bookmarkStart w:id="1256" w:name="_Toc240276590"/>
      <w:r>
        <w:t>Branje seznana e-dokumentov osebe</w:t>
      </w:r>
      <w:bookmarkEnd w:id="1247"/>
      <w:r>
        <w:t xml:space="preserve"> (SeznamEDokumentov)</w:t>
      </w:r>
      <w:bookmarkEnd w:id="1248"/>
      <w:bookmarkEnd w:id="1249"/>
      <w:bookmarkEnd w:id="1250"/>
      <w:bookmarkEnd w:id="1251"/>
      <w:bookmarkEnd w:id="1252"/>
      <w:bookmarkEnd w:id="1253"/>
      <w:bookmarkEnd w:id="1254"/>
      <w:bookmarkEnd w:id="1255"/>
      <w:bookmarkEnd w:id="1256"/>
    </w:p>
    <w:p w14:paraId="40756AAC" w14:textId="77777777" w:rsidR="00D14840" w:rsidRPr="00FA3940" w:rsidRDefault="00D14840" w:rsidP="00D148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D14840" w:rsidRPr="001645AA" w14:paraId="6F52E482" w14:textId="77777777" w:rsidTr="00D14840">
        <w:trPr>
          <w:trHeight w:val="510"/>
          <w:tblHeader/>
        </w:trPr>
        <w:tc>
          <w:tcPr>
            <w:tcW w:w="1488" w:type="pct"/>
            <w:shd w:val="pct10" w:color="auto" w:fill="auto"/>
          </w:tcPr>
          <w:p w14:paraId="738A19C7" w14:textId="77777777" w:rsidR="00D14840" w:rsidRPr="00432580" w:rsidRDefault="00D14840" w:rsidP="00D14840">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140BEA9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28329F8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391E081B"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5029D165"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Vrsta napake</w:t>
            </w:r>
          </w:p>
        </w:tc>
      </w:tr>
      <w:tr w:rsidR="00D14840" w:rsidRPr="00E90C54" w14:paraId="3688AD65" w14:textId="77777777" w:rsidTr="00D14840">
        <w:trPr>
          <w:trHeight w:val="765"/>
        </w:trPr>
        <w:tc>
          <w:tcPr>
            <w:tcW w:w="1488" w:type="pct"/>
          </w:tcPr>
          <w:p w14:paraId="5A1540BE" w14:textId="77777777" w:rsidR="00D14840" w:rsidRDefault="00D14840" w:rsidP="00D14840">
            <w:pPr>
              <w:rPr>
                <w:rFonts w:ascii="Arial" w:hAnsi="Arial" w:cs="Arial"/>
                <w:b/>
                <w:sz w:val="18"/>
                <w:szCs w:val="18"/>
              </w:rPr>
            </w:pPr>
            <w:r>
              <w:rPr>
                <w:rFonts w:ascii="Arial" w:hAnsi="Arial" w:cs="Arial"/>
                <w:b/>
                <w:sz w:val="18"/>
                <w:szCs w:val="18"/>
              </w:rPr>
              <w:t>Kontrola na podatek: ZZZS številka zavarovane osebe</w:t>
            </w:r>
          </w:p>
          <w:p w14:paraId="7C619A0D" w14:textId="77777777" w:rsidR="00D14840" w:rsidRDefault="00D14840" w:rsidP="00D14840">
            <w:pPr>
              <w:rPr>
                <w:rFonts w:ascii="Arial" w:hAnsi="Arial" w:cs="Arial"/>
                <w:b/>
                <w:sz w:val="18"/>
                <w:szCs w:val="18"/>
              </w:rPr>
            </w:pPr>
          </w:p>
          <w:p w14:paraId="475FED8B" w14:textId="4A2CC9AF" w:rsidR="00D14840" w:rsidRPr="00A02209" w:rsidRDefault="00D14840" w:rsidP="00D14840">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004B1A8D">
              <w:rPr>
                <w:rFonts w:ascii="Arial" w:hAnsi="Arial" w:cs="Arial"/>
                <w:sz w:val="18"/>
                <w:szCs w:val="18"/>
              </w:rPr>
              <w:t xml:space="preserve"> osebe</w:t>
            </w:r>
            <w:r w:rsidRPr="0091192D">
              <w:rPr>
                <w:rFonts w:ascii="Arial" w:hAnsi="Arial" w:cs="Arial"/>
                <w:sz w:val="18"/>
                <w:szCs w:val="18"/>
              </w:rPr>
              <w:t>, mora obstajati v evidenci ZZZS.</w:t>
            </w:r>
          </w:p>
        </w:tc>
        <w:tc>
          <w:tcPr>
            <w:tcW w:w="611" w:type="pct"/>
            <w:noWrap/>
          </w:tcPr>
          <w:p w14:paraId="4628BB0C" w14:textId="4AB362ED" w:rsidR="00D14840" w:rsidRDefault="00D14840" w:rsidP="00D14840">
            <w:pPr>
              <w:rPr>
                <w:rFonts w:ascii="Arial" w:hAnsi="Arial" w:cs="Arial"/>
                <w:sz w:val="18"/>
                <w:szCs w:val="18"/>
              </w:rPr>
            </w:pPr>
            <w:r>
              <w:rPr>
                <w:rFonts w:ascii="Arial" w:hAnsi="Arial" w:cs="Arial"/>
                <w:sz w:val="18"/>
                <w:szCs w:val="18"/>
              </w:rPr>
              <w:t>NEDZ001</w:t>
            </w:r>
          </w:p>
        </w:tc>
        <w:tc>
          <w:tcPr>
            <w:tcW w:w="1223" w:type="pct"/>
          </w:tcPr>
          <w:p w14:paraId="239C9520" w14:textId="340EECA3" w:rsidR="00D14840" w:rsidRPr="00133C41" w:rsidRDefault="00384977" w:rsidP="00D14840">
            <w:pPr>
              <w:rPr>
                <w:rFonts w:ascii="Arial" w:hAnsi="Arial" w:cs="Arial"/>
                <w:sz w:val="18"/>
                <w:szCs w:val="18"/>
              </w:rPr>
            </w:pPr>
            <w:r>
              <w:rPr>
                <w:rFonts w:ascii="Arial" w:hAnsi="Arial" w:cs="Arial"/>
                <w:sz w:val="18"/>
                <w:szCs w:val="18"/>
              </w:rPr>
              <w:t>Navedena ZZZS številka osebe mora obstajati v evidenci ZZZS.</w:t>
            </w:r>
          </w:p>
        </w:tc>
        <w:tc>
          <w:tcPr>
            <w:tcW w:w="1116" w:type="pct"/>
          </w:tcPr>
          <w:p w14:paraId="4911B754" w14:textId="686C9454" w:rsidR="00D14840" w:rsidRPr="00133C41" w:rsidRDefault="00D14840" w:rsidP="00D14840">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tcPr>
          <w:p w14:paraId="47B2EF07"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66493D89" w14:textId="77777777" w:rsidTr="00D14840">
        <w:trPr>
          <w:trHeight w:val="765"/>
        </w:trPr>
        <w:tc>
          <w:tcPr>
            <w:tcW w:w="1488" w:type="pct"/>
          </w:tcPr>
          <w:p w14:paraId="3470CAF7"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66274650" w14:textId="77777777" w:rsidR="00D14840" w:rsidRDefault="00D14840" w:rsidP="00D14840">
            <w:pPr>
              <w:rPr>
                <w:rFonts w:ascii="Arial" w:hAnsi="Arial" w:cs="Arial"/>
                <w:b/>
                <w:sz w:val="18"/>
                <w:szCs w:val="18"/>
              </w:rPr>
            </w:pPr>
          </w:p>
          <w:p w14:paraId="11437AAB" w14:textId="77777777" w:rsidR="00D14840" w:rsidRPr="00391312" w:rsidRDefault="00D14840" w:rsidP="00D14840">
            <w:pPr>
              <w:rPr>
                <w:rFonts w:ascii="Arial" w:hAnsi="Arial" w:cs="Arial"/>
                <w:sz w:val="18"/>
                <w:szCs w:val="18"/>
              </w:rPr>
            </w:pPr>
            <w:r w:rsidRPr="00391312">
              <w:rPr>
                <w:rFonts w:ascii="Arial" w:hAnsi="Arial" w:cs="Arial"/>
                <w:sz w:val="18"/>
                <w:szCs w:val="18"/>
              </w:rPr>
              <w:lastRenderedPageBreak/>
              <w:t>Če je naveden Konec obdobja, mora biti veljaven po koledarju in ne sme biti v prihodnosti.</w:t>
            </w:r>
          </w:p>
        </w:tc>
        <w:tc>
          <w:tcPr>
            <w:tcW w:w="611" w:type="pct"/>
            <w:noWrap/>
          </w:tcPr>
          <w:p w14:paraId="64C5BBB3" w14:textId="0393ABCC" w:rsidR="00D14840" w:rsidRDefault="00D14840" w:rsidP="00D14840">
            <w:pPr>
              <w:rPr>
                <w:rFonts w:ascii="Arial" w:hAnsi="Arial" w:cs="Arial"/>
                <w:sz w:val="18"/>
                <w:szCs w:val="18"/>
              </w:rPr>
            </w:pPr>
            <w:r>
              <w:rPr>
                <w:rFonts w:ascii="Arial" w:hAnsi="Arial" w:cs="Arial"/>
                <w:sz w:val="18"/>
                <w:szCs w:val="18"/>
              </w:rPr>
              <w:lastRenderedPageBreak/>
              <w:t>NEDZ002</w:t>
            </w:r>
          </w:p>
        </w:tc>
        <w:tc>
          <w:tcPr>
            <w:tcW w:w="1223" w:type="pct"/>
          </w:tcPr>
          <w:p w14:paraId="10BEAA1B" w14:textId="3EA9B727" w:rsidR="00D14840" w:rsidRPr="0091192D"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v prihodnosti</w:t>
            </w:r>
            <w:r>
              <w:rPr>
                <w:rFonts w:ascii="Arial" w:hAnsi="Arial" w:cs="Arial"/>
                <w:sz w:val="18"/>
                <w:szCs w:val="18"/>
              </w:rPr>
              <w:t>.</w:t>
            </w:r>
          </w:p>
        </w:tc>
        <w:tc>
          <w:tcPr>
            <w:tcW w:w="1116" w:type="pct"/>
          </w:tcPr>
          <w:p w14:paraId="7D908CBF" w14:textId="538EBFD3" w:rsidR="00D14840" w:rsidRPr="0091192D" w:rsidRDefault="00384977" w:rsidP="00D14840">
            <w:pPr>
              <w:rPr>
                <w:rFonts w:ascii="Arial" w:hAnsi="Arial" w:cs="Arial"/>
                <w:sz w:val="18"/>
                <w:szCs w:val="18"/>
              </w:rPr>
            </w:pPr>
            <w:r>
              <w:rPr>
                <w:rFonts w:ascii="Arial" w:hAnsi="Arial" w:cs="Arial"/>
                <w:sz w:val="18"/>
                <w:szCs w:val="18"/>
              </w:rPr>
              <w:t>Preverite datum konca obdobja.</w:t>
            </w:r>
          </w:p>
        </w:tc>
        <w:tc>
          <w:tcPr>
            <w:tcW w:w="562" w:type="pct"/>
          </w:tcPr>
          <w:p w14:paraId="2D746B68"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035204B9" w14:textId="77777777" w:rsidTr="00D14840">
        <w:trPr>
          <w:trHeight w:val="765"/>
        </w:trPr>
        <w:tc>
          <w:tcPr>
            <w:tcW w:w="1488" w:type="pct"/>
          </w:tcPr>
          <w:p w14:paraId="22CA98EC"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51595BA4" w14:textId="77777777" w:rsidR="00D14840" w:rsidRDefault="00D14840" w:rsidP="00D14840">
            <w:pPr>
              <w:rPr>
                <w:rFonts w:ascii="Arial" w:hAnsi="Arial" w:cs="Arial"/>
                <w:b/>
                <w:sz w:val="18"/>
                <w:szCs w:val="18"/>
              </w:rPr>
            </w:pPr>
          </w:p>
          <w:p w14:paraId="6C1D8E79" w14:textId="77777777" w:rsidR="00D14840" w:rsidRPr="00391312" w:rsidRDefault="00D14840" w:rsidP="00D14840">
            <w:pPr>
              <w:rPr>
                <w:rFonts w:ascii="Arial" w:hAnsi="Arial" w:cs="Arial"/>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noWrap/>
          </w:tcPr>
          <w:p w14:paraId="44EFA760" w14:textId="2046250B" w:rsidR="00D14840" w:rsidRDefault="00D14840" w:rsidP="00D14840">
            <w:pPr>
              <w:rPr>
                <w:rFonts w:ascii="Arial" w:hAnsi="Arial" w:cs="Arial"/>
                <w:sz w:val="18"/>
                <w:szCs w:val="18"/>
              </w:rPr>
            </w:pPr>
            <w:r>
              <w:rPr>
                <w:rFonts w:ascii="Arial" w:hAnsi="Arial" w:cs="Arial"/>
                <w:sz w:val="18"/>
                <w:szCs w:val="18"/>
              </w:rPr>
              <w:t>NEDZ003</w:t>
            </w:r>
          </w:p>
        </w:tc>
        <w:tc>
          <w:tcPr>
            <w:tcW w:w="1223" w:type="pct"/>
          </w:tcPr>
          <w:p w14:paraId="38F4EB9C" w14:textId="70B81804" w:rsidR="00D14840" w:rsidRPr="00391312"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pred datumom začetka obdobja</w:t>
            </w:r>
            <w:r w:rsidRPr="00391312">
              <w:rPr>
                <w:rFonts w:ascii="Arial" w:hAnsi="Arial" w:cs="Arial"/>
                <w:sz w:val="18"/>
                <w:szCs w:val="18"/>
              </w:rPr>
              <w:t>.</w:t>
            </w:r>
          </w:p>
        </w:tc>
        <w:tc>
          <w:tcPr>
            <w:tcW w:w="1116" w:type="pct"/>
          </w:tcPr>
          <w:p w14:paraId="26FFA26E" w14:textId="02103FFB" w:rsidR="00D14840" w:rsidRPr="00391312" w:rsidRDefault="00D14840" w:rsidP="00D14840">
            <w:pPr>
              <w:rPr>
                <w:rFonts w:ascii="Arial" w:hAnsi="Arial" w:cs="Arial"/>
                <w:sz w:val="18"/>
                <w:szCs w:val="18"/>
              </w:rPr>
            </w:pPr>
            <w:r w:rsidRPr="00391312">
              <w:rPr>
                <w:rFonts w:ascii="Arial" w:hAnsi="Arial" w:cs="Arial"/>
                <w:sz w:val="18"/>
                <w:szCs w:val="18"/>
              </w:rPr>
              <w:t>Preverite datum začetka in konca podanega obdobja</w:t>
            </w:r>
            <w:r w:rsidR="0073007C">
              <w:rPr>
                <w:rFonts w:ascii="Arial" w:hAnsi="Arial" w:cs="Arial"/>
                <w:sz w:val="18"/>
                <w:szCs w:val="18"/>
              </w:rPr>
              <w:t>.</w:t>
            </w:r>
          </w:p>
        </w:tc>
        <w:tc>
          <w:tcPr>
            <w:tcW w:w="562" w:type="pct"/>
          </w:tcPr>
          <w:p w14:paraId="380718DF" w14:textId="77777777" w:rsidR="00D14840" w:rsidRDefault="00D14840" w:rsidP="00D14840">
            <w:pPr>
              <w:rPr>
                <w:rFonts w:ascii="Arial" w:hAnsi="Arial" w:cs="Arial"/>
                <w:sz w:val="18"/>
                <w:szCs w:val="18"/>
              </w:rPr>
            </w:pPr>
            <w:r>
              <w:rPr>
                <w:rFonts w:ascii="Arial" w:hAnsi="Arial" w:cs="Arial"/>
                <w:sz w:val="18"/>
                <w:szCs w:val="18"/>
              </w:rPr>
              <w:t>Zavrnitev</w:t>
            </w:r>
          </w:p>
        </w:tc>
      </w:tr>
      <w:tr w:rsidR="00384977" w:rsidRPr="00E90C54" w14:paraId="087B73D7" w14:textId="77777777" w:rsidTr="00D14840">
        <w:trPr>
          <w:trHeight w:val="765"/>
        </w:trPr>
        <w:tc>
          <w:tcPr>
            <w:tcW w:w="1488" w:type="pct"/>
          </w:tcPr>
          <w:p w14:paraId="5E5E4371" w14:textId="77777777" w:rsidR="00384977" w:rsidRDefault="00384977" w:rsidP="00384977">
            <w:pPr>
              <w:rPr>
                <w:rFonts w:ascii="Arial" w:hAnsi="Arial" w:cs="Arial"/>
                <w:b/>
                <w:sz w:val="18"/>
                <w:szCs w:val="18"/>
              </w:rPr>
            </w:pPr>
            <w:r>
              <w:rPr>
                <w:rFonts w:ascii="Arial" w:hAnsi="Arial" w:cs="Arial"/>
                <w:b/>
                <w:sz w:val="18"/>
                <w:szCs w:val="18"/>
              </w:rPr>
              <w:t>Kontrola na podatek:Šifra izjemnega primera dostopa</w:t>
            </w:r>
          </w:p>
          <w:p w14:paraId="614E39BD" w14:textId="77777777" w:rsidR="00384977" w:rsidRDefault="00384977" w:rsidP="00384977">
            <w:pPr>
              <w:rPr>
                <w:rFonts w:ascii="Arial" w:hAnsi="Arial" w:cs="Arial"/>
                <w:b/>
                <w:sz w:val="18"/>
                <w:szCs w:val="18"/>
              </w:rPr>
            </w:pPr>
          </w:p>
          <w:p w14:paraId="77745D1A" w14:textId="1109F2E3" w:rsidR="00384977" w:rsidRDefault="00384977" w:rsidP="00384977">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noWrap/>
          </w:tcPr>
          <w:p w14:paraId="4624A668" w14:textId="45B79F2B" w:rsidR="00384977" w:rsidRDefault="00384977" w:rsidP="00384977">
            <w:pPr>
              <w:rPr>
                <w:rFonts w:ascii="Arial" w:hAnsi="Arial" w:cs="Arial"/>
                <w:sz w:val="18"/>
                <w:szCs w:val="18"/>
              </w:rPr>
            </w:pPr>
            <w:r>
              <w:rPr>
                <w:rFonts w:ascii="Arial" w:hAnsi="Arial" w:cs="Arial"/>
                <w:sz w:val="18"/>
                <w:szCs w:val="18"/>
              </w:rPr>
              <w:t>NEDZ004</w:t>
            </w:r>
          </w:p>
        </w:tc>
        <w:tc>
          <w:tcPr>
            <w:tcW w:w="1223" w:type="pct"/>
          </w:tcPr>
          <w:p w14:paraId="0710B648" w14:textId="30621102" w:rsidR="00384977" w:rsidRDefault="00384977" w:rsidP="00384977">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tcPr>
          <w:p w14:paraId="272D9B1C" w14:textId="3D335224" w:rsidR="00384977" w:rsidRPr="00E675FE" w:rsidRDefault="00384977" w:rsidP="00384977">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tcPr>
          <w:p w14:paraId="1BA4486E" w14:textId="74E315CD"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18DF797C" w14:textId="77777777" w:rsidTr="00D14840">
        <w:trPr>
          <w:trHeight w:val="765"/>
        </w:trPr>
        <w:tc>
          <w:tcPr>
            <w:tcW w:w="1488" w:type="pct"/>
          </w:tcPr>
          <w:p w14:paraId="7C8BDB49" w14:textId="77777777" w:rsidR="00384977" w:rsidRDefault="00384977" w:rsidP="00384977">
            <w:pPr>
              <w:rPr>
                <w:rFonts w:ascii="Arial" w:hAnsi="Arial" w:cs="Arial"/>
                <w:b/>
                <w:sz w:val="18"/>
                <w:szCs w:val="18"/>
              </w:rPr>
            </w:pPr>
            <w:r>
              <w:rPr>
                <w:rFonts w:ascii="Arial" w:hAnsi="Arial" w:cs="Arial"/>
                <w:b/>
                <w:sz w:val="18"/>
                <w:szCs w:val="18"/>
              </w:rPr>
              <w:t>Kontrola na podatek:Šifra namena dostopa</w:t>
            </w:r>
          </w:p>
          <w:p w14:paraId="1C687490" w14:textId="77777777" w:rsidR="00384977" w:rsidRDefault="00384977" w:rsidP="00384977">
            <w:pPr>
              <w:rPr>
                <w:rFonts w:ascii="Arial" w:hAnsi="Arial" w:cs="Arial"/>
                <w:b/>
                <w:sz w:val="18"/>
                <w:szCs w:val="18"/>
              </w:rPr>
            </w:pPr>
          </w:p>
          <w:p w14:paraId="6E4C7839" w14:textId="77777777" w:rsidR="00384977" w:rsidRPr="00391312" w:rsidRDefault="00384977" w:rsidP="00384977">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06AD2097" w14:textId="5F81064E" w:rsidR="00384977" w:rsidRDefault="00384977" w:rsidP="00384977">
            <w:pPr>
              <w:rPr>
                <w:rFonts w:ascii="Arial" w:hAnsi="Arial" w:cs="Arial"/>
                <w:sz w:val="18"/>
                <w:szCs w:val="18"/>
              </w:rPr>
            </w:pPr>
            <w:r>
              <w:rPr>
                <w:rFonts w:ascii="Arial" w:hAnsi="Arial" w:cs="Arial"/>
                <w:sz w:val="18"/>
                <w:szCs w:val="18"/>
              </w:rPr>
              <w:t>NEDZ005</w:t>
            </w:r>
          </w:p>
        </w:tc>
        <w:tc>
          <w:tcPr>
            <w:tcW w:w="1223" w:type="pct"/>
          </w:tcPr>
          <w:p w14:paraId="3AC7FA53" w14:textId="6BECF0B0" w:rsidR="00384977" w:rsidRPr="00391312" w:rsidRDefault="00384977" w:rsidP="00384977">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tcPr>
          <w:p w14:paraId="24DB2835" w14:textId="5B407256" w:rsidR="00384977" w:rsidRPr="00391312" w:rsidRDefault="00384977" w:rsidP="00384977">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tcPr>
          <w:p w14:paraId="06A23BDE"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7590DDF2" w14:textId="77777777" w:rsidTr="00D14840">
        <w:trPr>
          <w:trHeight w:val="765"/>
        </w:trPr>
        <w:tc>
          <w:tcPr>
            <w:tcW w:w="1488" w:type="pct"/>
          </w:tcPr>
          <w:p w14:paraId="12F6D7CA" w14:textId="77777777" w:rsidR="00384977" w:rsidRDefault="00384977" w:rsidP="00384977">
            <w:pPr>
              <w:rPr>
                <w:rFonts w:ascii="Arial" w:hAnsi="Arial" w:cs="Arial"/>
                <w:b/>
                <w:sz w:val="18"/>
                <w:szCs w:val="18"/>
              </w:rPr>
            </w:pPr>
            <w:r>
              <w:rPr>
                <w:rFonts w:ascii="Arial" w:hAnsi="Arial" w:cs="Arial"/>
                <w:b/>
                <w:sz w:val="18"/>
                <w:szCs w:val="18"/>
              </w:rPr>
              <w:t>Kontrola na podatek:Številka začasnega potrdila</w:t>
            </w:r>
          </w:p>
          <w:p w14:paraId="22C125D8" w14:textId="77777777" w:rsidR="00384977" w:rsidRDefault="00384977" w:rsidP="00384977">
            <w:pPr>
              <w:rPr>
                <w:rFonts w:ascii="Arial" w:hAnsi="Arial" w:cs="Arial"/>
                <w:b/>
                <w:sz w:val="18"/>
                <w:szCs w:val="18"/>
              </w:rPr>
            </w:pPr>
          </w:p>
          <w:p w14:paraId="66D5918E" w14:textId="77777777" w:rsidR="00384977" w:rsidRPr="00391312" w:rsidRDefault="00384977" w:rsidP="00384977">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2A3DD65E" w14:textId="2408E4BD" w:rsidR="00384977" w:rsidRDefault="00384977" w:rsidP="00384977">
            <w:pPr>
              <w:rPr>
                <w:rFonts w:ascii="Arial" w:hAnsi="Arial" w:cs="Arial"/>
                <w:sz w:val="18"/>
                <w:szCs w:val="18"/>
              </w:rPr>
            </w:pPr>
            <w:r>
              <w:rPr>
                <w:rFonts w:ascii="Arial" w:hAnsi="Arial" w:cs="Arial"/>
                <w:sz w:val="18"/>
                <w:szCs w:val="18"/>
              </w:rPr>
              <w:t>NEDZ006</w:t>
            </w:r>
          </w:p>
        </w:tc>
        <w:tc>
          <w:tcPr>
            <w:tcW w:w="1223" w:type="pct"/>
          </w:tcPr>
          <w:p w14:paraId="2155AF90" w14:textId="639E3C26" w:rsidR="00384977" w:rsidRPr="00391312" w:rsidRDefault="00384977" w:rsidP="00384977">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tcPr>
          <w:p w14:paraId="6F3CF1DD" w14:textId="7E32E4BF" w:rsidR="00384977" w:rsidRPr="00391312" w:rsidRDefault="00384977" w:rsidP="00384977">
            <w:pPr>
              <w:rPr>
                <w:rFonts w:ascii="Arial" w:hAnsi="Arial" w:cs="Arial"/>
                <w:sz w:val="18"/>
                <w:szCs w:val="18"/>
              </w:rPr>
            </w:pPr>
            <w:r w:rsidRPr="00E675FE">
              <w:rPr>
                <w:rFonts w:ascii="Arial" w:hAnsi="Arial" w:cs="Arial"/>
                <w:sz w:val="18"/>
                <w:szCs w:val="18"/>
              </w:rPr>
              <w:t xml:space="preserve">Preverite </w:t>
            </w:r>
            <w:r w:rsidR="004B1A8D">
              <w:rPr>
                <w:rFonts w:ascii="Arial" w:hAnsi="Arial" w:cs="Arial"/>
                <w:sz w:val="18"/>
                <w:szCs w:val="18"/>
              </w:rPr>
              <w:t>začasno potrdilo</w:t>
            </w:r>
            <w:r>
              <w:rPr>
                <w:rFonts w:ascii="Arial" w:hAnsi="Arial" w:cs="Arial"/>
                <w:sz w:val="18"/>
                <w:szCs w:val="18"/>
              </w:rPr>
              <w:t>.</w:t>
            </w:r>
          </w:p>
        </w:tc>
        <w:tc>
          <w:tcPr>
            <w:tcW w:w="562" w:type="pct"/>
          </w:tcPr>
          <w:p w14:paraId="1017A13A"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6C22D638" w14:textId="77777777" w:rsidTr="00D14840">
        <w:trPr>
          <w:trHeight w:val="765"/>
        </w:trPr>
        <w:tc>
          <w:tcPr>
            <w:tcW w:w="1488" w:type="pct"/>
          </w:tcPr>
          <w:p w14:paraId="519F8FBD" w14:textId="77777777" w:rsidR="00384977" w:rsidRDefault="00384977" w:rsidP="00384977">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15A2531" w14:textId="77777777" w:rsidR="00384977" w:rsidRDefault="00384977" w:rsidP="00384977">
            <w:pPr>
              <w:rPr>
                <w:rFonts w:ascii="Arial" w:hAnsi="Arial" w:cs="Arial"/>
                <w:b/>
                <w:sz w:val="18"/>
                <w:szCs w:val="18"/>
              </w:rPr>
            </w:pPr>
          </w:p>
          <w:p w14:paraId="2A51B958" w14:textId="4D93EC09" w:rsidR="00384977" w:rsidRPr="00A02209" w:rsidRDefault="00384977" w:rsidP="00384977">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004B1A8D">
              <w:rPr>
                <w:rFonts w:ascii="Arial" w:hAnsi="Arial" w:cs="Arial"/>
                <w:sz w:val="18"/>
                <w:szCs w:val="18"/>
              </w:rPr>
              <w:t xml:space="preserv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1C403837" w14:textId="5DB8407A" w:rsidR="00384977" w:rsidRDefault="00384977" w:rsidP="00384977">
            <w:pPr>
              <w:rPr>
                <w:rFonts w:ascii="Arial" w:hAnsi="Arial" w:cs="Arial"/>
                <w:sz w:val="18"/>
                <w:szCs w:val="18"/>
              </w:rPr>
            </w:pPr>
            <w:r>
              <w:rPr>
                <w:rFonts w:ascii="Arial" w:hAnsi="Arial" w:cs="Arial"/>
                <w:sz w:val="18"/>
                <w:szCs w:val="18"/>
              </w:rPr>
              <w:t>NEDZ007</w:t>
            </w:r>
          </w:p>
        </w:tc>
        <w:tc>
          <w:tcPr>
            <w:tcW w:w="1223" w:type="pct"/>
          </w:tcPr>
          <w:p w14:paraId="66B96840" w14:textId="6E0CB77A" w:rsidR="00384977" w:rsidRPr="00133C41" w:rsidRDefault="00384977" w:rsidP="00384977">
            <w:pPr>
              <w:rPr>
                <w:rFonts w:ascii="Arial" w:hAnsi="Arial" w:cs="Arial"/>
                <w:sz w:val="18"/>
                <w:szCs w:val="18"/>
              </w:rPr>
            </w:pPr>
            <w:r w:rsidRPr="00A02209">
              <w:rPr>
                <w:rFonts w:ascii="Arial" w:hAnsi="Arial" w:cs="Arial"/>
                <w:sz w:val="18"/>
                <w:szCs w:val="18"/>
              </w:rPr>
              <w:t xml:space="preserve">Imetnik profesionalne kartice </w:t>
            </w:r>
            <w:r w:rsidR="004B1A8D">
              <w:rPr>
                <w:rFonts w:ascii="Arial" w:hAnsi="Arial" w:cs="Arial"/>
                <w:sz w:val="18"/>
                <w:szCs w:val="18"/>
              </w:rPr>
              <w:t>je umrl</w:t>
            </w:r>
            <w:r w:rsidRPr="00A02209">
              <w:rPr>
                <w:rFonts w:ascii="Arial" w:hAnsi="Arial" w:cs="Arial"/>
                <w:sz w:val="18"/>
                <w:szCs w:val="18"/>
              </w:rPr>
              <w:t>.</w:t>
            </w:r>
          </w:p>
        </w:tc>
        <w:tc>
          <w:tcPr>
            <w:tcW w:w="1116" w:type="pct"/>
          </w:tcPr>
          <w:p w14:paraId="71E14A05" w14:textId="0CC83700" w:rsidR="00384977" w:rsidRPr="00133C41" w:rsidRDefault="00384977" w:rsidP="00384977">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tcPr>
          <w:p w14:paraId="6AE19BCC" w14:textId="77777777" w:rsidR="00384977" w:rsidRDefault="00384977" w:rsidP="00384977">
            <w:pPr>
              <w:rPr>
                <w:rFonts w:ascii="Arial" w:hAnsi="Arial" w:cs="Arial"/>
                <w:sz w:val="18"/>
                <w:szCs w:val="18"/>
              </w:rPr>
            </w:pPr>
            <w:r>
              <w:rPr>
                <w:rFonts w:ascii="Arial" w:hAnsi="Arial" w:cs="Arial"/>
                <w:sz w:val="18"/>
                <w:szCs w:val="18"/>
              </w:rPr>
              <w:t>Zavrnitev</w:t>
            </w:r>
          </w:p>
        </w:tc>
      </w:tr>
    </w:tbl>
    <w:p w14:paraId="0F811EF4" w14:textId="77777777" w:rsidR="00D14840" w:rsidRDefault="00D14840" w:rsidP="00D14840"/>
    <w:p w14:paraId="723A794F" w14:textId="77777777" w:rsidR="0073007C" w:rsidRDefault="0073007C" w:rsidP="0073007C"/>
    <w:p w14:paraId="484CCE4D" w14:textId="77777777" w:rsidR="0073007C" w:rsidRPr="00966B10" w:rsidRDefault="0073007C" w:rsidP="0073007C">
      <w:pPr>
        <w:rPr>
          <w:sz w:val="2"/>
          <w:szCs w:val="2"/>
        </w:rPr>
      </w:pPr>
    </w:p>
    <w:p w14:paraId="45932A87" w14:textId="4617DE19" w:rsidR="0073007C" w:rsidRDefault="0073007C" w:rsidP="0073007C">
      <w:pPr>
        <w:pStyle w:val="Naslov3"/>
      </w:pPr>
      <w:bookmarkStart w:id="1257" w:name="_Toc98310864"/>
      <w:bookmarkStart w:id="1258" w:name="_Toc147388344"/>
      <w:bookmarkStart w:id="1259" w:name="_Toc179277564"/>
      <w:bookmarkStart w:id="1260" w:name="_Toc188611768"/>
      <w:bookmarkStart w:id="1261" w:name="_Toc192682265"/>
      <w:bookmarkStart w:id="1262" w:name="_Toc201131245"/>
      <w:bookmarkStart w:id="1263" w:name="_Toc216168783"/>
      <w:bookmarkStart w:id="1264" w:name="_Toc224802868"/>
      <w:bookmarkStart w:id="1265" w:name="_Toc229639407"/>
      <w:bookmarkStart w:id="1266" w:name="_Toc240276591"/>
      <w:r>
        <w:t>Branje e-dokumenta (eDokument)</w:t>
      </w:r>
      <w:bookmarkEnd w:id="1257"/>
      <w:bookmarkEnd w:id="1258"/>
      <w:bookmarkEnd w:id="1259"/>
      <w:bookmarkEnd w:id="1260"/>
      <w:bookmarkEnd w:id="1261"/>
      <w:bookmarkEnd w:id="1262"/>
      <w:bookmarkEnd w:id="1263"/>
      <w:bookmarkEnd w:id="1264"/>
      <w:bookmarkEnd w:id="1265"/>
      <w:bookmarkEnd w:id="1266"/>
    </w:p>
    <w:p w14:paraId="39D34C9E" w14:textId="77777777" w:rsidR="0073007C" w:rsidRPr="00FA3940" w:rsidRDefault="0073007C" w:rsidP="0073007C"/>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73007C" w:rsidRPr="001645AA" w14:paraId="53A3B90C" w14:textId="77777777" w:rsidTr="00384977">
        <w:trPr>
          <w:trHeight w:val="510"/>
          <w:tblHeader/>
        </w:trPr>
        <w:tc>
          <w:tcPr>
            <w:tcW w:w="1488" w:type="pct"/>
            <w:shd w:val="pct10" w:color="auto" w:fill="auto"/>
          </w:tcPr>
          <w:p w14:paraId="7A2F1F7D" w14:textId="77777777" w:rsidR="0073007C" w:rsidRPr="00432580" w:rsidRDefault="0073007C" w:rsidP="00384977">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CD7F34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039D923D"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EFFE9BA"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4AB66DE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Vrsta napake</w:t>
            </w:r>
          </w:p>
        </w:tc>
      </w:tr>
      <w:tr w:rsidR="004B1A8D" w:rsidRPr="00E90C54" w14:paraId="2E361C82" w14:textId="77777777" w:rsidTr="00384977">
        <w:trPr>
          <w:trHeight w:val="765"/>
        </w:trPr>
        <w:tc>
          <w:tcPr>
            <w:tcW w:w="1488" w:type="pct"/>
          </w:tcPr>
          <w:p w14:paraId="319BED6D" w14:textId="77777777" w:rsidR="004B1A8D" w:rsidRDefault="004B1A8D" w:rsidP="004B1A8D">
            <w:pPr>
              <w:rPr>
                <w:rFonts w:ascii="Arial" w:hAnsi="Arial" w:cs="Arial"/>
                <w:b/>
                <w:sz w:val="18"/>
                <w:szCs w:val="18"/>
              </w:rPr>
            </w:pPr>
            <w:r>
              <w:rPr>
                <w:rFonts w:ascii="Arial" w:hAnsi="Arial" w:cs="Arial"/>
                <w:b/>
                <w:sz w:val="18"/>
                <w:szCs w:val="18"/>
              </w:rPr>
              <w:t>Kontrola na podatek: ZZZS številka zavarovane osebe</w:t>
            </w:r>
          </w:p>
          <w:p w14:paraId="45F032B5" w14:textId="77777777" w:rsidR="004B1A8D" w:rsidRDefault="004B1A8D" w:rsidP="004B1A8D">
            <w:pPr>
              <w:rPr>
                <w:rFonts w:ascii="Arial" w:hAnsi="Arial" w:cs="Arial"/>
                <w:b/>
                <w:sz w:val="18"/>
                <w:szCs w:val="18"/>
              </w:rPr>
            </w:pPr>
          </w:p>
          <w:p w14:paraId="34E1C6CE" w14:textId="713B1587" w:rsidR="004B1A8D" w:rsidRPr="00A02209" w:rsidRDefault="004B1A8D" w:rsidP="004B1A8D">
            <w:pPr>
              <w:rPr>
                <w:rFonts w:ascii="Arial" w:hAnsi="Arial" w:cs="Arial"/>
                <w:sz w:val="18"/>
                <w:szCs w:val="18"/>
              </w:rPr>
            </w:pPr>
            <w:r w:rsidRPr="0091192D">
              <w:rPr>
                <w:rFonts w:ascii="Arial" w:hAnsi="Arial" w:cs="Arial"/>
                <w:sz w:val="18"/>
                <w:szCs w:val="18"/>
              </w:rPr>
              <w:lastRenderedPageBreak/>
              <w:t>Če je navedena ZZZS številka</w:t>
            </w:r>
            <w:r>
              <w:rPr>
                <w:rFonts w:ascii="Arial" w:hAnsi="Arial" w:cs="Arial"/>
                <w:sz w:val="18"/>
                <w:szCs w:val="18"/>
              </w:rPr>
              <w:t xml:space="preserve"> zavarovane osebe</w:t>
            </w:r>
            <w:r w:rsidRPr="0091192D">
              <w:rPr>
                <w:rFonts w:ascii="Arial" w:hAnsi="Arial" w:cs="Arial"/>
                <w:sz w:val="18"/>
                <w:szCs w:val="18"/>
              </w:rPr>
              <w:t>, mora obstajati v evidenci ZZZS.</w:t>
            </w:r>
          </w:p>
        </w:tc>
        <w:tc>
          <w:tcPr>
            <w:tcW w:w="611" w:type="pct"/>
            <w:noWrap/>
          </w:tcPr>
          <w:p w14:paraId="549491D8" w14:textId="24534AFD" w:rsidR="004B1A8D" w:rsidRDefault="004B1A8D" w:rsidP="004B1A8D">
            <w:pPr>
              <w:rPr>
                <w:rFonts w:ascii="Arial" w:hAnsi="Arial" w:cs="Arial"/>
                <w:sz w:val="18"/>
                <w:szCs w:val="18"/>
              </w:rPr>
            </w:pPr>
            <w:r>
              <w:rPr>
                <w:rFonts w:ascii="Arial" w:hAnsi="Arial" w:cs="Arial"/>
                <w:sz w:val="18"/>
                <w:szCs w:val="18"/>
              </w:rPr>
              <w:lastRenderedPageBreak/>
              <w:t>NEDZ001</w:t>
            </w:r>
          </w:p>
        </w:tc>
        <w:tc>
          <w:tcPr>
            <w:tcW w:w="1223" w:type="pct"/>
          </w:tcPr>
          <w:p w14:paraId="62ABF078" w14:textId="3A4F3991" w:rsidR="004B1A8D" w:rsidRPr="00133C41" w:rsidRDefault="004B1A8D" w:rsidP="004B1A8D">
            <w:pPr>
              <w:rPr>
                <w:rFonts w:ascii="Arial" w:hAnsi="Arial" w:cs="Arial"/>
                <w:sz w:val="18"/>
                <w:szCs w:val="18"/>
              </w:rPr>
            </w:pPr>
            <w:r>
              <w:rPr>
                <w:rFonts w:ascii="Arial" w:hAnsi="Arial" w:cs="Arial"/>
                <w:sz w:val="18"/>
                <w:szCs w:val="18"/>
              </w:rPr>
              <w:t>Navedena ZZZS številka osebe mora obstajati v evidenci ZZZS.</w:t>
            </w:r>
          </w:p>
        </w:tc>
        <w:tc>
          <w:tcPr>
            <w:tcW w:w="1116" w:type="pct"/>
          </w:tcPr>
          <w:p w14:paraId="79352619" w14:textId="63D76B4C" w:rsidR="004B1A8D" w:rsidRPr="00133C41" w:rsidRDefault="004B1A8D" w:rsidP="004B1A8D">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tcPr>
          <w:p w14:paraId="07038C9D" w14:textId="5213174E"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9BB96A7" w14:textId="77777777" w:rsidTr="00384977">
        <w:trPr>
          <w:trHeight w:val="765"/>
        </w:trPr>
        <w:tc>
          <w:tcPr>
            <w:tcW w:w="1488" w:type="pct"/>
          </w:tcPr>
          <w:p w14:paraId="60038B16" w14:textId="77777777" w:rsidR="004B1A8D" w:rsidRDefault="004B1A8D" w:rsidP="004B1A8D">
            <w:pPr>
              <w:rPr>
                <w:rFonts w:ascii="Arial" w:hAnsi="Arial" w:cs="Arial"/>
                <w:b/>
                <w:sz w:val="18"/>
                <w:szCs w:val="18"/>
              </w:rPr>
            </w:pPr>
            <w:r>
              <w:rPr>
                <w:rFonts w:ascii="Arial" w:hAnsi="Arial" w:cs="Arial"/>
                <w:b/>
                <w:sz w:val="18"/>
                <w:szCs w:val="18"/>
              </w:rPr>
              <w:t>Kontrola na podatek:Šifra izjemnega primera dostopa</w:t>
            </w:r>
          </w:p>
          <w:p w14:paraId="02FBBD69" w14:textId="77777777" w:rsidR="004B1A8D" w:rsidRDefault="004B1A8D" w:rsidP="004B1A8D">
            <w:pPr>
              <w:rPr>
                <w:rFonts w:ascii="Arial" w:hAnsi="Arial" w:cs="Arial"/>
                <w:b/>
                <w:sz w:val="18"/>
                <w:szCs w:val="18"/>
              </w:rPr>
            </w:pPr>
          </w:p>
          <w:p w14:paraId="3B86003A" w14:textId="0E9E26A3" w:rsidR="004B1A8D" w:rsidRDefault="004B1A8D" w:rsidP="004B1A8D">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noWrap/>
          </w:tcPr>
          <w:p w14:paraId="1EC38DAF" w14:textId="0F33B546" w:rsidR="004B1A8D" w:rsidRDefault="004B1A8D" w:rsidP="004B1A8D">
            <w:pPr>
              <w:rPr>
                <w:rFonts w:ascii="Arial" w:hAnsi="Arial" w:cs="Arial"/>
                <w:sz w:val="18"/>
                <w:szCs w:val="18"/>
              </w:rPr>
            </w:pPr>
            <w:r>
              <w:rPr>
                <w:rFonts w:ascii="Arial" w:hAnsi="Arial" w:cs="Arial"/>
                <w:sz w:val="18"/>
                <w:szCs w:val="18"/>
              </w:rPr>
              <w:t>NEDZ004</w:t>
            </w:r>
          </w:p>
        </w:tc>
        <w:tc>
          <w:tcPr>
            <w:tcW w:w="1223" w:type="pct"/>
          </w:tcPr>
          <w:p w14:paraId="4F1F3988" w14:textId="0C9CAFF2" w:rsidR="004B1A8D" w:rsidRPr="00102840" w:rsidRDefault="004B1A8D" w:rsidP="004B1A8D">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tcPr>
          <w:p w14:paraId="7BEEF0C4" w14:textId="66EA42F0" w:rsidR="004B1A8D" w:rsidRPr="00E675FE" w:rsidRDefault="004B1A8D" w:rsidP="004B1A8D">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tcPr>
          <w:p w14:paraId="189791A8" w14:textId="3A4693E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600DCB1" w14:textId="77777777" w:rsidTr="00384977">
        <w:trPr>
          <w:trHeight w:val="765"/>
        </w:trPr>
        <w:tc>
          <w:tcPr>
            <w:tcW w:w="1488" w:type="pct"/>
          </w:tcPr>
          <w:p w14:paraId="11783957" w14:textId="77777777" w:rsidR="004B1A8D" w:rsidRDefault="004B1A8D" w:rsidP="004B1A8D">
            <w:pPr>
              <w:rPr>
                <w:rFonts w:ascii="Arial" w:hAnsi="Arial" w:cs="Arial"/>
                <w:b/>
                <w:sz w:val="18"/>
                <w:szCs w:val="18"/>
              </w:rPr>
            </w:pPr>
            <w:r>
              <w:rPr>
                <w:rFonts w:ascii="Arial" w:hAnsi="Arial" w:cs="Arial"/>
                <w:b/>
                <w:sz w:val="18"/>
                <w:szCs w:val="18"/>
              </w:rPr>
              <w:t>Kontrola na podatek:Šifra namena dostopa</w:t>
            </w:r>
          </w:p>
          <w:p w14:paraId="4C3C72FB" w14:textId="77777777" w:rsidR="004B1A8D" w:rsidRDefault="004B1A8D" w:rsidP="004B1A8D">
            <w:pPr>
              <w:rPr>
                <w:rFonts w:ascii="Arial" w:hAnsi="Arial" w:cs="Arial"/>
                <w:b/>
                <w:sz w:val="18"/>
                <w:szCs w:val="18"/>
              </w:rPr>
            </w:pPr>
          </w:p>
          <w:p w14:paraId="68B46782" w14:textId="4613DFC0" w:rsidR="004B1A8D" w:rsidRPr="00391312" w:rsidRDefault="004B1A8D" w:rsidP="004B1A8D">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6BF3D08C" w14:textId="375EA072" w:rsidR="004B1A8D" w:rsidRDefault="004B1A8D" w:rsidP="004B1A8D">
            <w:pPr>
              <w:rPr>
                <w:rFonts w:ascii="Arial" w:hAnsi="Arial" w:cs="Arial"/>
                <w:sz w:val="18"/>
                <w:szCs w:val="18"/>
              </w:rPr>
            </w:pPr>
            <w:r>
              <w:rPr>
                <w:rFonts w:ascii="Arial" w:hAnsi="Arial" w:cs="Arial"/>
                <w:sz w:val="18"/>
                <w:szCs w:val="18"/>
              </w:rPr>
              <w:t>NEDZ005</w:t>
            </w:r>
          </w:p>
        </w:tc>
        <w:tc>
          <w:tcPr>
            <w:tcW w:w="1223" w:type="pct"/>
          </w:tcPr>
          <w:p w14:paraId="03948166" w14:textId="192A2153" w:rsidR="004B1A8D" w:rsidRPr="00391312" w:rsidRDefault="004B1A8D" w:rsidP="004B1A8D">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tcPr>
          <w:p w14:paraId="7334E750" w14:textId="2E561F35" w:rsidR="004B1A8D" w:rsidRPr="00391312" w:rsidRDefault="004B1A8D" w:rsidP="004B1A8D">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tcPr>
          <w:p w14:paraId="4F9AF048" w14:textId="1D53250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CD45E97" w14:textId="77777777" w:rsidTr="00384977">
        <w:trPr>
          <w:trHeight w:val="765"/>
        </w:trPr>
        <w:tc>
          <w:tcPr>
            <w:tcW w:w="1488" w:type="pct"/>
          </w:tcPr>
          <w:p w14:paraId="1EFFE0C6" w14:textId="77777777" w:rsidR="004B1A8D" w:rsidRDefault="004B1A8D" w:rsidP="004B1A8D">
            <w:pPr>
              <w:rPr>
                <w:rFonts w:ascii="Arial" w:hAnsi="Arial" w:cs="Arial"/>
                <w:b/>
                <w:sz w:val="18"/>
                <w:szCs w:val="18"/>
              </w:rPr>
            </w:pPr>
            <w:r>
              <w:rPr>
                <w:rFonts w:ascii="Arial" w:hAnsi="Arial" w:cs="Arial"/>
                <w:b/>
                <w:sz w:val="18"/>
                <w:szCs w:val="18"/>
              </w:rPr>
              <w:t>Kontrola na podatek:Številka začasnega potrdila</w:t>
            </w:r>
          </w:p>
          <w:p w14:paraId="595ED5E2" w14:textId="77777777" w:rsidR="004B1A8D" w:rsidRDefault="004B1A8D" w:rsidP="004B1A8D">
            <w:pPr>
              <w:rPr>
                <w:rFonts w:ascii="Arial" w:hAnsi="Arial" w:cs="Arial"/>
                <w:b/>
                <w:sz w:val="18"/>
                <w:szCs w:val="18"/>
              </w:rPr>
            </w:pPr>
          </w:p>
          <w:p w14:paraId="640FB6E6" w14:textId="264023A8" w:rsidR="004B1A8D" w:rsidRPr="00391312" w:rsidRDefault="004B1A8D" w:rsidP="004B1A8D">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49E87E28" w14:textId="1AB63577" w:rsidR="004B1A8D" w:rsidRDefault="004B1A8D" w:rsidP="004B1A8D">
            <w:pPr>
              <w:rPr>
                <w:rFonts w:ascii="Arial" w:hAnsi="Arial" w:cs="Arial"/>
                <w:sz w:val="18"/>
                <w:szCs w:val="18"/>
              </w:rPr>
            </w:pPr>
            <w:r>
              <w:rPr>
                <w:rFonts w:ascii="Arial" w:hAnsi="Arial" w:cs="Arial"/>
                <w:sz w:val="18"/>
                <w:szCs w:val="18"/>
              </w:rPr>
              <w:t>NEDZ006</w:t>
            </w:r>
          </w:p>
        </w:tc>
        <w:tc>
          <w:tcPr>
            <w:tcW w:w="1223" w:type="pct"/>
          </w:tcPr>
          <w:p w14:paraId="773C8DE2" w14:textId="0729F039" w:rsidR="004B1A8D" w:rsidRPr="00391312" w:rsidRDefault="004B1A8D" w:rsidP="004B1A8D">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tcPr>
          <w:p w14:paraId="691C10A2" w14:textId="3E259DDE" w:rsidR="004B1A8D" w:rsidRPr="00391312" w:rsidRDefault="004B1A8D" w:rsidP="004B1A8D">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začasno potrdilo.</w:t>
            </w:r>
          </w:p>
        </w:tc>
        <w:tc>
          <w:tcPr>
            <w:tcW w:w="562" w:type="pct"/>
          </w:tcPr>
          <w:p w14:paraId="74B708AA" w14:textId="08132915"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7894E527" w14:textId="77777777" w:rsidTr="00384977">
        <w:trPr>
          <w:trHeight w:val="765"/>
        </w:trPr>
        <w:tc>
          <w:tcPr>
            <w:tcW w:w="1488" w:type="pct"/>
          </w:tcPr>
          <w:p w14:paraId="2A592F63" w14:textId="77777777" w:rsidR="004B1A8D" w:rsidRDefault="004B1A8D" w:rsidP="004B1A8D">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A7BBBFC" w14:textId="77777777" w:rsidR="004B1A8D" w:rsidRDefault="004B1A8D" w:rsidP="004B1A8D">
            <w:pPr>
              <w:rPr>
                <w:rFonts w:ascii="Arial" w:hAnsi="Arial" w:cs="Arial"/>
                <w:b/>
                <w:sz w:val="18"/>
                <w:szCs w:val="18"/>
              </w:rPr>
            </w:pPr>
          </w:p>
          <w:p w14:paraId="30C01010" w14:textId="37E79647" w:rsidR="004B1A8D" w:rsidRPr="00A02209" w:rsidRDefault="004B1A8D" w:rsidP="004B1A8D">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53350755" w14:textId="3672772C" w:rsidR="004B1A8D" w:rsidRDefault="004B1A8D" w:rsidP="004B1A8D">
            <w:pPr>
              <w:rPr>
                <w:rFonts w:ascii="Arial" w:hAnsi="Arial" w:cs="Arial"/>
                <w:sz w:val="18"/>
                <w:szCs w:val="18"/>
              </w:rPr>
            </w:pPr>
            <w:r>
              <w:rPr>
                <w:rFonts w:ascii="Arial" w:hAnsi="Arial" w:cs="Arial"/>
                <w:sz w:val="18"/>
                <w:szCs w:val="18"/>
              </w:rPr>
              <w:t>NEDZ007</w:t>
            </w:r>
          </w:p>
        </w:tc>
        <w:tc>
          <w:tcPr>
            <w:tcW w:w="1223" w:type="pct"/>
          </w:tcPr>
          <w:p w14:paraId="346739B2" w14:textId="5EA8CD3A" w:rsidR="004B1A8D" w:rsidRPr="00133C41" w:rsidRDefault="004B1A8D" w:rsidP="004B1A8D">
            <w:pPr>
              <w:rPr>
                <w:rFonts w:ascii="Arial" w:hAnsi="Arial" w:cs="Arial"/>
                <w:sz w:val="18"/>
                <w:szCs w:val="18"/>
              </w:rPr>
            </w:pPr>
            <w:r w:rsidRPr="00A02209">
              <w:rPr>
                <w:rFonts w:ascii="Arial" w:hAnsi="Arial" w:cs="Arial"/>
                <w:sz w:val="18"/>
                <w:szCs w:val="18"/>
              </w:rPr>
              <w:t xml:space="preserve">Imetnik profesionalne kartice </w:t>
            </w:r>
            <w:r>
              <w:rPr>
                <w:rFonts w:ascii="Arial" w:hAnsi="Arial" w:cs="Arial"/>
                <w:sz w:val="18"/>
                <w:szCs w:val="18"/>
              </w:rPr>
              <w:t>je umrl</w:t>
            </w:r>
            <w:r w:rsidRPr="00A02209">
              <w:rPr>
                <w:rFonts w:ascii="Arial" w:hAnsi="Arial" w:cs="Arial"/>
                <w:sz w:val="18"/>
                <w:szCs w:val="18"/>
              </w:rPr>
              <w:t>.</w:t>
            </w:r>
          </w:p>
        </w:tc>
        <w:tc>
          <w:tcPr>
            <w:tcW w:w="1116" w:type="pct"/>
          </w:tcPr>
          <w:p w14:paraId="771D3821" w14:textId="0DA2424E" w:rsidR="004B1A8D" w:rsidRPr="00133C41" w:rsidRDefault="004B1A8D" w:rsidP="004B1A8D">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tcPr>
          <w:p w14:paraId="36FF3B5B" w14:textId="506F1400"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C999752" w14:textId="77777777" w:rsidTr="00384977">
        <w:trPr>
          <w:trHeight w:val="765"/>
        </w:trPr>
        <w:tc>
          <w:tcPr>
            <w:tcW w:w="1488" w:type="pct"/>
          </w:tcPr>
          <w:p w14:paraId="25A63042" w14:textId="77777777" w:rsidR="004B1A8D" w:rsidRDefault="004B1A8D" w:rsidP="004B1A8D">
            <w:pPr>
              <w:rPr>
                <w:rFonts w:ascii="Arial" w:hAnsi="Arial" w:cs="Arial"/>
                <w:b/>
                <w:sz w:val="18"/>
                <w:szCs w:val="18"/>
              </w:rPr>
            </w:pPr>
            <w:r>
              <w:rPr>
                <w:rFonts w:ascii="Arial" w:hAnsi="Arial" w:cs="Arial"/>
                <w:b/>
                <w:sz w:val="18"/>
                <w:szCs w:val="18"/>
              </w:rPr>
              <w:t>Kontrola na podatka: Številka dokumenta in Šifra vrste dokumenta</w:t>
            </w:r>
          </w:p>
          <w:p w14:paraId="7396287E" w14:textId="77777777" w:rsidR="004B1A8D" w:rsidRDefault="004B1A8D" w:rsidP="004B1A8D">
            <w:pPr>
              <w:rPr>
                <w:rFonts w:ascii="Arial" w:hAnsi="Arial" w:cs="Arial"/>
                <w:b/>
                <w:sz w:val="18"/>
                <w:szCs w:val="18"/>
              </w:rPr>
            </w:pPr>
          </w:p>
          <w:p w14:paraId="7092B004" w14:textId="629C65C7" w:rsidR="004B1A8D" w:rsidRDefault="004B1A8D" w:rsidP="004B1A8D">
            <w:pPr>
              <w:rPr>
                <w:rFonts w:ascii="Arial" w:hAnsi="Arial" w:cs="Arial"/>
                <w:b/>
                <w:sz w:val="18"/>
                <w:szCs w:val="18"/>
              </w:rPr>
            </w:pPr>
            <w:r w:rsidRPr="0073007C">
              <w:rPr>
                <w:rFonts w:ascii="Arial" w:hAnsi="Arial" w:cs="Arial"/>
                <w:sz w:val="18"/>
                <w:szCs w:val="18"/>
              </w:rPr>
              <w:t>Če je navedena številka dokumenta, mora obstajati v evidenci ZZZS.</w:t>
            </w:r>
          </w:p>
        </w:tc>
        <w:tc>
          <w:tcPr>
            <w:tcW w:w="611" w:type="pct"/>
            <w:noWrap/>
          </w:tcPr>
          <w:p w14:paraId="46776E4E" w14:textId="24F974D0" w:rsidR="004B1A8D" w:rsidRDefault="004B1A8D" w:rsidP="004B1A8D">
            <w:pPr>
              <w:rPr>
                <w:rFonts w:ascii="Arial" w:hAnsi="Arial" w:cs="Arial"/>
                <w:sz w:val="18"/>
                <w:szCs w:val="18"/>
              </w:rPr>
            </w:pPr>
            <w:r>
              <w:rPr>
                <w:rFonts w:ascii="Arial" w:hAnsi="Arial" w:cs="Arial"/>
                <w:sz w:val="18"/>
                <w:szCs w:val="18"/>
              </w:rPr>
              <w:t>NEDZ008</w:t>
            </w:r>
          </w:p>
        </w:tc>
        <w:tc>
          <w:tcPr>
            <w:tcW w:w="1223" w:type="pct"/>
          </w:tcPr>
          <w:p w14:paraId="6ECF930E" w14:textId="41ED86B7" w:rsidR="004B1A8D" w:rsidRDefault="004B1A8D" w:rsidP="004B1A8D">
            <w:pPr>
              <w:rPr>
                <w:rFonts w:ascii="Arial" w:hAnsi="Arial" w:cs="Arial"/>
                <w:sz w:val="18"/>
                <w:szCs w:val="18"/>
              </w:rPr>
            </w:pPr>
            <w:r>
              <w:rPr>
                <w:rFonts w:ascii="Arial" w:hAnsi="Arial" w:cs="Arial"/>
                <w:sz w:val="18"/>
                <w:szCs w:val="18"/>
              </w:rPr>
              <w:t xml:space="preserve">Dokument ne obstaja v evidenci ZZZS. </w:t>
            </w:r>
          </w:p>
        </w:tc>
        <w:tc>
          <w:tcPr>
            <w:tcW w:w="1116" w:type="pct"/>
          </w:tcPr>
          <w:p w14:paraId="2C496F6E" w14:textId="5D9983B1" w:rsidR="004B1A8D" w:rsidRDefault="004B1A8D" w:rsidP="004B1A8D">
            <w:pPr>
              <w:rPr>
                <w:rFonts w:ascii="Arial" w:hAnsi="Arial" w:cs="Arial"/>
                <w:sz w:val="18"/>
                <w:szCs w:val="18"/>
              </w:rPr>
            </w:pPr>
            <w:r w:rsidRPr="00391312">
              <w:rPr>
                <w:rFonts w:ascii="Arial" w:hAnsi="Arial" w:cs="Arial"/>
                <w:sz w:val="18"/>
                <w:szCs w:val="18"/>
              </w:rPr>
              <w:t>Preveri</w:t>
            </w:r>
            <w:r>
              <w:rPr>
                <w:rFonts w:ascii="Arial" w:hAnsi="Arial" w:cs="Arial"/>
                <w:sz w:val="18"/>
                <w:szCs w:val="18"/>
              </w:rPr>
              <w:t>te</w:t>
            </w:r>
            <w:r w:rsidRPr="00391312">
              <w:rPr>
                <w:rFonts w:ascii="Arial" w:hAnsi="Arial" w:cs="Arial"/>
                <w:sz w:val="18"/>
                <w:szCs w:val="18"/>
              </w:rPr>
              <w:t xml:space="preserve"> </w:t>
            </w:r>
            <w:r>
              <w:rPr>
                <w:rFonts w:ascii="Arial" w:hAnsi="Arial" w:cs="Arial"/>
                <w:sz w:val="18"/>
                <w:szCs w:val="18"/>
              </w:rPr>
              <w:t>vrsto in številko dokumenta ali poskusite kasneje</w:t>
            </w:r>
            <w:r w:rsidRPr="00391312">
              <w:rPr>
                <w:rFonts w:ascii="Arial" w:hAnsi="Arial" w:cs="Arial"/>
                <w:sz w:val="18"/>
                <w:szCs w:val="18"/>
              </w:rPr>
              <w:t xml:space="preserve">.   </w:t>
            </w:r>
          </w:p>
        </w:tc>
        <w:tc>
          <w:tcPr>
            <w:tcW w:w="562" w:type="pct"/>
          </w:tcPr>
          <w:p w14:paraId="1844A5CE" w14:textId="4D079D5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DC0002A" w14:textId="77777777" w:rsidTr="00384977">
        <w:trPr>
          <w:trHeight w:val="765"/>
        </w:trPr>
        <w:tc>
          <w:tcPr>
            <w:tcW w:w="1488" w:type="pct"/>
          </w:tcPr>
          <w:p w14:paraId="049AAB5F" w14:textId="77777777" w:rsidR="004B1A8D" w:rsidRDefault="004B1A8D" w:rsidP="004B1A8D">
            <w:pPr>
              <w:rPr>
                <w:rFonts w:ascii="Arial" w:hAnsi="Arial" w:cs="Arial"/>
                <w:b/>
                <w:sz w:val="18"/>
                <w:szCs w:val="18"/>
              </w:rPr>
            </w:pPr>
            <w:r>
              <w:rPr>
                <w:rFonts w:ascii="Arial" w:hAnsi="Arial" w:cs="Arial"/>
                <w:b/>
                <w:sz w:val="18"/>
                <w:szCs w:val="18"/>
              </w:rPr>
              <w:t>Kontrola na podatek: Šifra vrste dokumenta</w:t>
            </w:r>
          </w:p>
          <w:p w14:paraId="3CAD1DAD" w14:textId="77777777" w:rsidR="004B1A8D" w:rsidRDefault="004B1A8D" w:rsidP="004B1A8D">
            <w:pPr>
              <w:rPr>
                <w:rFonts w:ascii="Arial" w:hAnsi="Arial" w:cs="Arial"/>
                <w:b/>
                <w:sz w:val="18"/>
                <w:szCs w:val="18"/>
              </w:rPr>
            </w:pPr>
          </w:p>
          <w:p w14:paraId="58BDC486" w14:textId="5858383C" w:rsidR="004B1A8D" w:rsidRDefault="004B1A8D" w:rsidP="004B1A8D">
            <w:pPr>
              <w:rPr>
                <w:rFonts w:ascii="Arial" w:hAnsi="Arial" w:cs="Arial"/>
                <w:b/>
                <w:sz w:val="18"/>
                <w:szCs w:val="18"/>
              </w:rPr>
            </w:pPr>
            <w:r>
              <w:rPr>
                <w:rFonts w:ascii="Arial" w:hAnsi="Arial" w:cs="Arial"/>
                <w:sz w:val="18"/>
                <w:szCs w:val="18"/>
              </w:rPr>
              <w:t>Če je navedena šifra vrste dokumenta, mora biti veljavna po šifrantu vrst dokumentov</w:t>
            </w:r>
            <w:r w:rsidRPr="00391312">
              <w:rPr>
                <w:rFonts w:ascii="Arial" w:hAnsi="Arial" w:cs="Arial"/>
                <w:sz w:val="18"/>
                <w:szCs w:val="18"/>
              </w:rPr>
              <w:t>.</w:t>
            </w:r>
          </w:p>
        </w:tc>
        <w:tc>
          <w:tcPr>
            <w:tcW w:w="611" w:type="pct"/>
            <w:noWrap/>
          </w:tcPr>
          <w:p w14:paraId="03293F12" w14:textId="4B722D17" w:rsidR="004B1A8D" w:rsidRDefault="004B1A8D" w:rsidP="004B1A8D">
            <w:pPr>
              <w:rPr>
                <w:rFonts w:ascii="Arial" w:hAnsi="Arial" w:cs="Arial"/>
                <w:sz w:val="18"/>
                <w:szCs w:val="18"/>
              </w:rPr>
            </w:pPr>
            <w:r>
              <w:rPr>
                <w:rFonts w:ascii="Arial" w:hAnsi="Arial" w:cs="Arial"/>
                <w:sz w:val="18"/>
                <w:szCs w:val="18"/>
              </w:rPr>
              <w:t>NEDZ009</w:t>
            </w:r>
          </w:p>
        </w:tc>
        <w:tc>
          <w:tcPr>
            <w:tcW w:w="1223" w:type="pct"/>
          </w:tcPr>
          <w:p w14:paraId="606548B7" w14:textId="6D81644B" w:rsidR="004B1A8D" w:rsidRPr="00A02209" w:rsidRDefault="004B1A8D" w:rsidP="004B1A8D">
            <w:pPr>
              <w:rPr>
                <w:rFonts w:ascii="Arial" w:hAnsi="Arial" w:cs="Arial"/>
                <w:sz w:val="18"/>
                <w:szCs w:val="18"/>
              </w:rPr>
            </w:pPr>
            <w:r>
              <w:rPr>
                <w:rFonts w:ascii="Arial" w:hAnsi="Arial" w:cs="Arial"/>
                <w:sz w:val="18"/>
                <w:szCs w:val="18"/>
              </w:rPr>
              <w:t>Šifra vrste e-dokumenta ni veljavna</w:t>
            </w:r>
            <w:r w:rsidRPr="00391312">
              <w:rPr>
                <w:rFonts w:ascii="Arial" w:hAnsi="Arial" w:cs="Arial"/>
                <w:sz w:val="18"/>
                <w:szCs w:val="18"/>
              </w:rPr>
              <w:t>.</w:t>
            </w:r>
          </w:p>
        </w:tc>
        <w:tc>
          <w:tcPr>
            <w:tcW w:w="1116" w:type="pct"/>
          </w:tcPr>
          <w:p w14:paraId="28A370A5" w14:textId="6EFFE60D" w:rsidR="004B1A8D" w:rsidRPr="00A02209" w:rsidRDefault="004B1A8D" w:rsidP="004B1A8D">
            <w:pPr>
              <w:rPr>
                <w:rFonts w:ascii="Arial" w:hAnsi="Arial" w:cs="Arial"/>
                <w:sz w:val="18"/>
                <w:szCs w:val="18"/>
              </w:rPr>
            </w:pPr>
            <w:r>
              <w:rPr>
                <w:rFonts w:ascii="Arial" w:hAnsi="Arial" w:cs="Arial"/>
                <w:sz w:val="18"/>
                <w:szCs w:val="18"/>
              </w:rPr>
              <w:t>Preverite šifro vrste e-dokumenta.</w:t>
            </w:r>
          </w:p>
        </w:tc>
        <w:tc>
          <w:tcPr>
            <w:tcW w:w="562" w:type="pct"/>
          </w:tcPr>
          <w:p w14:paraId="21254475" w14:textId="7BD5DAF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56B9942" w14:textId="77777777" w:rsidTr="00384977">
        <w:trPr>
          <w:trHeight w:val="765"/>
        </w:trPr>
        <w:tc>
          <w:tcPr>
            <w:tcW w:w="1488" w:type="pct"/>
          </w:tcPr>
          <w:p w14:paraId="4DAB113D" w14:textId="77777777" w:rsidR="004B1A8D" w:rsidRDefault="004B1A8D" w:rsidP="004B1A8D">
            <w:pPr>
              <w:rPr>
                <w:rFonts w:ascii="Arial" w:hAnsi="Arial" w:cs="Arial"/>
                <w:b/>
                <w:sz w:val="18"/>
                <w:szCs w:val="18"/>
              </w:rPr>
            </w:pPr>
            <w:r>
              <w:rPr>
                <w:rFonts w:ascii="Arial" w:hAnsi="Arial" w:cs="Arial"/>
                <w:b/>
                <w:sz w:val="18"/>
                <w:szCs w:val="18"/>
              </w:rPr>
              <w:t>Kontrola uspešnosti pridobitve datoteke e-dokumenta</w:t>
            </w:r>
          </w:p>
          <w:p w14:paraId="07889163" w14:textId="77777777" w:rsidR="004B1A8D" w:rsidRDefault="004B1A8D" w:rsidP="004B1A8D">
            <w:pPr>
              <w:rPr>
                <w:rFonts w:ascii="Arial" w:hAnsi="Arial" w:cs="Arial"/>
                <w:sz w:val="18"/>
                <w:szCs w:val="18"/>
              </w:rPr>
            </w:pPr>
          </w:p>
          <w:p w14:paraId="5396317A" w14:textId="546B8476" w:rsidR="004B1A8D" w:rsidRPr="004B1A8D" w:rsidRDefault="004B1A8D" w:rsidP="004B1A8D">
            <w:pPr>
              <w:rPr>
                <w:rFonts w:ascii="Arial" w:hAnsi="Arial" w:cs="Arial"/>
                <w:sz w:val="18"/>
                <w:szCs w:val="18"/>
              </w:rPr>
            </w:pPr>
            <w:r>
              <w:rPr>
                <w:rFonts w:ascii="Arial" w:hAnsi="Arial" w:cs="Arial"/>
                <w:sz w:val="18"/>
                <w:szCs w:val="18"/>
              </w:rPr>
              <w:t>Pri dostopu do dato</w:t>
            </w:r>
            <w:r w:rsidR="00DB6F1A">
              <w:rPr>
                <w:rFonts w:ascii="Arial" w:hAnsi="Arial" w:cs="Arial"/>
                <w:sz w:val="18"/>
                <w:szCs w:val="18"/>
              </w:rPr>
              <w:t>t</w:t>
            </w:r>
            <w:r>
              <w:rPr>
                <w:rFonts w:ascii="Arial" w:hAnsi="Arial" w:cs="Arial"/>
                <w:sz w:val="18"/>
                <w:szCs w:val="18"/>
              </w:rPr>
              <w:t>eke e-dokumenta je prišlo do težave.</w:t>
            </w:r>
          </w:p>
        </w:tc>
        <w:tc>
          <w:tcPr>
            <w:tcW w:w="611" w:type="pct"/>
            <w:noWrap/>
          </w:tcPr>
          <w:p w14:paraId="43F500D8" w14:textId="0D72D900" w:rsidR="004B1A8D" w:rsidRDefault="004B1A8D" w:rsidP="004B1A8D">
            <w:pPr>
              <w:rPr>
                <w:rFonts w:ascii="Arial" w:hAnsi="Arial" w:cs="Arial"/>
                <w:sz w:val="18"/>
                <w:szCs w:val="18"/>
              </w:rPr>
            </w:pPr>
            <w:r>
              <w:rPr>
                <w:rFonts w:ascii="Arial" w:hAnsi="Arial" w:cs="Arial"/>
                <w:sz w:val="18"/>
                <w:szCs w:val="18"/>
              </w:rPr>
              <w:t>NEDZ010</w:t>
            </w:r>
          </w:p>
        </w:tc>
        <w:tc>
          <w:tcPr>
            <w:tcW w:w="1223" w:type="pct"/>
          </w:tcPr>
          <w:p w14:paraId="292E2B0C" w14:textId="34013D2A" w:rsidR="004B1A8D" w:rsidRDefault="004B1A8D" w:rsidP="004B1A8D">
            <w:pPr>
              <w:rPr>
                <w:rFonts w:ascii="Arial" w:hAnsi="Arial" w:cs="Arial"/>
                <w:sz w:val="18"/>
                <w:szCs w:val="18"/>
              </w:rPr>
            </w:pPr>
            <w:r>
              <w:rPr>
                <w:rFonts w:ascii="Arial" w:hAnsi="Arial" w:cs="Arial"/>
                <w:sz w:val="18"/>
                <w:szCs w:val="18"/>
              </w:rPr>
              <w:t>Težave pri branju datoteke e-dokumenta.</w:t>
            </w:r>
          </w:p>
        </w:tc>
        <w:tc>
          <w:tcPr>
            <w:tcW w:w="1116" w:type="pct"/>
          </w:tcPr>
          <w:p w14:paraId="6B363742" w14:textId="54A7FDEF" w:rsidR="004B1A8D" w:rsidRDefault="004B1A8D" w:rsidP="004B1A8D">
            <w:pPr>
              <w:rPr>
                <w:rFonts w:ascii="Arial" w:hAnsi="Arial" w:cs="Arial"/>
                <w:sz w:val="18"/>
                <w:szCs w:val="18"/>
              </w:rPr>
            </w:pPr>
            <w:r>
              <w:rPr>
                <w:rFonts w:ascii="Arial" w:hAnsi="Arial" w:cs="Arial"/>
                <w:sz w:val="18"/>
                <w:szCs w:val="18"/>
              </w:rPr>
              <w:t xml:space="preserve">Poizkusite kasneje. </w:t>
            </w:r>
          </w:p>
        </w:tc>
        <w:tc>
          <w:tcPr>
            <w:tcW w:w="562" w:type="pct"/>
          </w:tcPr>
          <w:p w14:paraId="19F2DF42" w14:textId="335C9FC6" w:rsidR="004B1A8D" w:rsidRDefault="004B1A8D" w:rsidP="004B1A8D">
            <w:pPr>
              <w:rPr>
                <w:rFonts w:ascii="Arial" w:hAnsi="Arial" w:cs="Arial"/>
                <w:sz w:val="18"/>
                <w:szCs w:val="18"/>
              </w:rPr>
            </w:pPr>
            <w:r>
              <w:rPr>
                <w:rFonts w:ascii="Arial" w:hAnsi="Arial" w:cs="Arial"/>
                <w:sz w:val="18"/>
                <w:szCs w:val="18"/>
              </w:rPr>
              <w:t>Zavrnitev</w:t>
            </w:r>
          </w:p>
        </w:tc>
      </w:tr>
      <w:tr w:rsidR="00DB6F1A" w:rsidRPr="00E90C54" w14:paraId="61385799" w14:textId="77777777" w:rsidTr="00384977">
        <w:trPr>
          <w:trHeight w:val="765"/>
        </w:trPr>
        <w:tc>
          <w:tcPr>
            <w:tcW w:w="1488" w:type="pct"/>
          </w:tcPr>
          <w:p w14:paraId="16625C4E" w14:textId="77777777" w:rsidR="00DB6F1A" w:rsidRDefault="002B4858" w:rsidP="004B1A8D">
            <w:pPr>
              <w:rPr>
                <w:rFonts w:ascii="Arial" w:hAnsi="Arial" w:cs="Arial"/>
                <w:b/>
                <w:sz w:val="18"/>
                <w:szCs w:val="18"/>
              </w:rPr>
            </w:pPr>
            <w:r>
              <w:rPr>
                <w:rFonts w:ascii="Arial" w:hAnsi="Arial" w:cs="Arial"/>
                <w:b/>
                <w:sz w:val="18"/>
                <w:szCs w:val="18"/>
              </w:rPr>
              <w:lastRenderedPageBreak/>
              <w:t>Kontrola na podatek: Šifra vrste dokumenta</w:t>
            </w:r>
          </w:p>
          <w:p w14:paraId="68D190DD" w14:textId="77777777" w:rsidR="002B4858" w:rsidRDefault="002B4858" w:rsidP="004B1A8D">
            <w:pPr>
              <w:rPr>
                <w:rFonts w:ascii="Arial" w:hAnsi="Arial" w:cs="Arial"/>
                <w:bCs/>
                <w:sz w:val="18"/>
                <w:szCs w:val="18"/>
              </w:rPr>
            </w:pPr>
          </w:p>
          <w:p w14:paraId="5FF2B500" w14:textId="1F596727" w:rsidR="002B4858" w:rsidRPr="002B4858" w:rsidRDefault="002B4858" w:rsidP="004B1A8D">
            <w:pPr>
              <w:rPr>
                <w:rFonts w:ascii="Arial" w:hAnsi="Arial" w:cs="Arial"/>
                <w:bCs/>
                <w:sz w:val="18"/>
                <w:szCs w:val="18"/>
              </w:rPr>
            </w:pPr>
            <w:r>
              <w:rPr>
                <w:rFonts w:ascii="Arial" w:hAnsi="Arial" w:cs="Arial"/>
                <w:bCs/>
                <w:sz w:val="18"/>
                <w:szCs w:val="18"/>
              </w:rPr>
              <w:t>Če je navedena šifra vrste dokumenta, se preveri ali je ta vrsta dokumenta tudi že podprta.</w:t>
            </w:r>
          </w:p>
        </w:tc>
        <w:tc>
          <w:tcPr>
            <w:tcW w:w="611" w:type="pct"/>
            <w:noWrap/>
          </w:tcPr>
          <w:p w14:paraId="7D16B3F0" w14:textId="3EB8AF97" w:rsidR="00DB6F1A" w:rsidRDefault="002B4858" w:rsidP="004B1A8D">
            <w:pPr>
              <w:rPr>
                <w:rFonts w:ascii="Arial" w:hAnsi="Arial" w:cs="Arial"/>
                <w:sz w:val="18"/>
                <w:szCs w:val="18"/>
              </w:rPr>
            </w:pPr>
            <w:r>
              <w:rPr>
                <w:rFonts w:ascii="Arial" w:hAnsi="Arial" w:cs="Arial"/>
                <w:sz w:val="18"/>
                <w:szCs w:val="18"/>
              </w:rPr>
              <w:t>NEDZ011</w:t>
            </w:r>
          </w:p>
        </w:tc>
        <w:tc>
          <w:tcPr>
            <w:tcW w:w="1223" w:type="pct"/>
          </w:tcPr>
          <w:p w14:paraId="6B01F073" w14:textId="148CB586" w:rsidR="00DB6F1A" w:rsidRDefault="002B4858" w:rsidP="004B1A8D">
            <w:pPr>
              <w:rPr>
                <w:rFonts w:ascii="Arial" w:hAnsi="Arial" w:cs="Arial"/>
                <w:sz w:val="18"/>
                <w:szCs w:val="18"/>
              </w:rPr>
            </w:pPr>
            <w:r>
              <w:rPr>
                <w:rFonts w:ascii="Arial" w:hAnsi="Arial" w:cs="Arial"/>
                <w:sz w:val="18"/>
                <w:szCs w:val="18"/>
              </w:rPr>
              <w:t>Šifra vrste e-dokumenta ni podprta.</w:t>
            </w:r>
          </w:p>
        </w:tc>
        <w:tc>
          <w:tcPr>
            <w:tcW w:w="1116" w:type="pct"/>
          </w:tcPr>
          <w:p w14:paraId="44726C21" w14:textId="0DE65783" w:rsidR="00DB6F1A" w:rsidRDefault="002B4858" w:rsidP="004B1A8D">
            <w:pPr>
              <w:rPr>
                <w:rFonts w:ascii="Arial" w:hAnsi="Arial" w:cs="Arial"/>
                <w:sz w:val="18"/>
                <w:szCs w:val="18"/>
              </w:rPr>
            </w:pPr>
            <w:r>
              <w:rPr>
                <w:rFonts w:ascii="Arial" w:hAnsi="Arial" w:cs="Arial"/>
                <w:sz w:val="18"/>
                <w:szCs w:val="18"/>
              </w:rPr>
              <w:t>Preverite šifro vrste e-dokumenta.</w:t>
            </w:r>
          </w:p>
        </w:tc>
        <w:tc>
          <w:tcPr>
            <w:tcW w:w="562" w:type="pct"/>
          </w:tcPr>
          <w:p w14:paraId="74AB0DAB" w14:textId="49DEC602" w:rsidR="00DB6F1A" w:rsidRDefault="002B4858" w:rsidP="004B1A8D">
            <w:pPr>
              <w:rPr>
                <w:rFonts w:ascii="Arial" w:hAnsi="Arial" w:cs="Arial"/>
                <w:sz w:val="18"/>
                <w:szCs w:val="18"/>
              </w:rPr>
            </w:pPr>
            <w:r>
              <w:rPr>
                <w:rFonts w:ascii="Arial" w:hAnsi="Arial" w:cs="Arial"/>
                <w:sz w:val="18"/>
                <w:szCs w:val="18"/>
              </w:rPr>
              <w:t>Zavrnitev</w:t>
            </w:r>
          </w:p>
        </w:tc>
      </w:tr>
    </w:tbl>
    <w:p w14:paraId="0327F3DF" w14:textId="77777777" w:rsidR="0073007C" w:rsidRDefault="0073007C" w:rsidP="0073007C"/>
    <w:p w14:paraId="24E7D9F4" w14:textId="6E338EAE" w:rsidR="002D3D0B" w:rsidRDefault="002D3D0B" w:rsidP="002D3D0B">
      <w:pPr>
        <w:pStyle w:val="Naslov3"/>
      </w:pPr>
      <w:bookmarkStart w:id="1267" w:name="_Toc140218106"/>
      <w:bookmarkStart w:id="1268" w:name="_Toc147388345"/>
      <w:bookmarkStart w:id="1269" w:name="_Toc179277565"/>
      <w:bookmarkStart w:id="1270" w:name="_Toc188611769"/>
      <w:bookmarkStart w:id="1271" w:name="_Toc192682266"/>
      <w:bookmarkStart w:id="1272" w:name="_Toc201131246"/>
      <w:bookmarkStart w:id="1273" w:name="_Toc216168784"/>
      <w:bookmarkStart w:id="1274" w:name="_Toc224802869"/>
      <w:bookmarkStart w:id="1275" w:name="_Toc229639408"/>
      <w:bookmarkStart w:id="1276" w:name="_Toc240276592"/>
      <w:r>
        <w:t>Branje podatkov potrdil o darovanju krvi (seznam ePODK)</w:t>
      </w:r>
      <w:bookmarkEnd w:id="1267"/>
      <w:bookmarkEnd w:id="1268"/>
      <w:bookmarkEnd w:id="1269"/>
      <w:bookmarkEnd w:id="1270"/>
      <w:bookmarkEnd w:id="1271"/>
      <w:bookmarkEnd w:id="1272"/>
      <w:bookmarkEnd w:id="1273"/>
      <w:bookmarkEnd w:id="1274"/>
      <w:bookmarkEnd w:id="1275"/>
      <w:bookmarkEnd w:id="1276"/>
    </w:p>
    <w:p w14:paraId="6DA12A1F" w14:textId="77777777" w:rsidR="002D3D0B" w:rsidRPr="00FA3940"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2D3D0B" w:rsidRPr="001645AA" w14:paraId="6394169B" w14:textId="77777777" w:rsidTr="00FC5E02">
        <w:trPr>
          <w:trHeight w:val="510"/>
          <w:tblHeader/>
        </w:trPr>
        <w:tc>
          <w:tcPr>
            <w:tcW w:w="1488" w:type="pct"/>
            <w:shd w:val="pct10" w:color="auto" w:fill="auto"/>
          </w:tcPr>
          <w:p w14:paraId="5AD9E836"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4AE50AE"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5E5A2715"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39A44D8"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104FE1BF"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53090037" w14:textId="77777777" w:rsidTr="00FC5E02">
        <w:trPr>
          <w:trHeight w:val="765"/>
        </w:trPr>
        <w:tc>
          <w:tcPr>
            <w:tcW w:w="1488" w:type="pct"/>
          </w:tcPr>
          <w:p w14:paraId="43341751"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06F648E" w14:textId="77777777" w:rsidR="002D3D0B" w:rsidRDefault="002D3D0B" w:rsidP="00FC5E02">
            <w:pPr>
              <w:rPr>
                <w:rFonts w:ascii="Arial" w:hAnsi="Arial" w:cs="Arial"/>
                <w:b/>
                <w:sz w:val="18"/>
                <w:szCs w:val="18"/>
              </w:rPr>
            </w:pPr>
          </w:p>
          <w:p w14:paraId="0C71652B"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w:t>
            </w:r>
            <w:r>
              <w:rPr>
                <w:rFonts w:ascii="Arial" w:hAnsi="Arial" w:cs="Arial"/>
                <w:sz w:val="18"/>
                <w:szCs w:val="18"/>
              </w:rPr>
              <w:t>PODK</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7542E455" w14:textId="77777777" w:rsidR="002D3D0B" w:rsidRDefault="002D3D0B" w:rsidP="00FC5E02">
            <w:pPr>
              <w:rPr>
                <w:rFonts w:ascii="Arial" w:hAnsi="Arial" w:cs="Arial"/>
                <w:sz w:val="18"/>
                <w:szCs w:val="18"/>
              </w:rPr>
            </w:pPr>
            <w:r>
              <w:rPr>
                <w:rFonts w:ascii="Arial" w:hAnsi="Arial" w:cs="Arial"/>
                <w:sz w:val="18"/>
                <w:szCs w:val="18"/>
              </w:rPr>
              <w:t>PDKZ100</w:t>
            </w:r>
          </w:p>
        </w:tc>
        <w:tc>
          <w:tcPr>
            <w:tcW w:w="1223" w:type="pct"/>
          </w:tcPr>
          <w:p w14:paraId="223E762F" w14:textId="77777777" w:rsidR="002D3D0B" w:rsidRPr="00133C41" w:rsidRDefault="002D3D0B" w:rsidP="00FC5E02">
            <w:pPr>
              <w:rPr>
                <w:rFonts w:ascii="Arial" w:hAnsi="Arial" w:cs="Arial"/>
                <w:sz w:val="18"/>
                <w:szCs w:val="18"/>
              </w:rPr>
            </w:pPr>
            <w:r w:rsidRPr="00A02209">
              <w:rPr>
                <w:rFonts w:ascii="Arial" w:hAnsi="Arial" w:cs="Arial"/>
                <w:sz w:val="18"/>
                <w:szCs w:val="18"/>
              </w:rPr>
              <w:t>Imetnik profesionalne kartice ni živ.</w:t>
            </w:r>
          </w:p>
        </w:tc>
        <w:tc>
          <w:tcPr>
            <w:tcW w:w="1116" w:type="pct"/>
          </w:tcPr>
          <w:p w14:paraId="5148B2BA" w14:textId="77777777" w:rsidR="002D3D0B" w:rsidRPr="00133C41" w:rsidRDefault="002D3D0B" w:rsidP="00FC5E02">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tcPr>
          <w:p w14:paraId="6CFD789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CCC5C8" w14:textId="77777777" w:rsidTr="00FC5E02">
        <w:trPr>
          <w:trHeight w:val="765"/>
        </w:trPr>
        <w:tc>
          <w:tcPr>
            <w:tcW w:w="1488" w:type="pct"/>
          </w:tcPr>
          <w:p w14:paraId="1B5A2E73" w14:textId="77777777" w:rsidR="002D3D0B" w:rsidRDefault="002D3D0B" w:rsidP="00FC5E02">
            <w:pPr>
              <w:rPr>
                <w:rFonts w:ascii="Arial" w:hAnsi="Arial" w:cs="Arial"/>
                <w:b/>
                <w:sz w:val="18"/>
                <w:szCs w:val="18"/>
              </w:rPr>
            </w:pPr>
            <w:r>
              <w:rPr>
                <w:rFonts w:ascii="Arial" w:hAnsi="Arial" w:cs="Arial"/>
                <w:b/>
                <w:sz w:val="18"/>
                <w:szCs w:val="18"/>
              </w:rPr>
              <w:t>Kontrola na podatek: ZZZS številka zavarovane osebe</w:t>
            </w:r>
          </w:p>
          <w:p w14:paraId="6DB4BDE7" w14:textId="77777777" w:rsidR="002D3D0B" w:rsidRDefault="002D3D0B" w:rsidP="00FC5E02">
            <w:pPr>
              <w:rPr>
                <w:rFonts w:ascii="Arial" w:hAnsi="Arial" w:cs="Arial"/>
                <w:b/>
                <w:sz w:val="18"/>
                <w:szCs w:val="18"/>
              </w:rPr>
            </w:pPr>
          </w:p>
          <w:p w14:paraId="49E635BD" w14:textId="77777777" w:rsidR="002D3D0B" w:rsidRDefault="002D3D0B" w:rsidP="00FC5E02">
            <w:pPr>
              <w:rPr>
                <w:rFonts w:ascii="Arial" w:hAnsi="Arial" w:cs="Arial"/>
                <w:b/>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noWrap/>
          </w:tcPr>
          <w:p w14:paraId="1FA86004" w14:textId="77777777" w:rsidR="002D3D0B" w:rsidRDefault="002D3D0B" w:rsidP="00FC5E02">
            <w:pPr>
              <w:rPr>
                <w:rFonts w:ascii="Arial" w:hAnsi="Arial" w:cs="Arial"/>
                <w:sz w:val="18"/>
                <w:szCs w:val="18"/>
              </w:rPr>
            </w:pPr>
            <w:r>
              <w:rPr>
                <w:rFonts w:ascii="Arial" w:hAnsi="Arial" w:cs="Arial"/>
                <w:sz w:val="18"/>
                <w:szCs w:val="18"/>
              </w:rPr>
              <w:t>PDKZ101</w:t>
            </w:r>
          </w:p>
        </w:tc>
        <w:tc>
          <w:tcPr>
            <w:tcW w:w="1223" w:type="pct"/>
          </w:tcPr>
          <w:p w14:paraId="19783074"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ZZZS številka </w:t>
            </w:r>
            <w:r>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tcPr>
          <w:p w14:paraId="32E7920E"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 kot vhodni parameter pri branju izdanih e</w:t>
            </w:r>
            <w:r>
              <w:rPr>
                <w:rFonts w:ascii="Arial" w:hAnsi="Arial" w:cs="Arial"/>
                <w:sz w:val="18"/>
                <w:szCs w:val="18"/>
              </w:rPr>
              <w:t>PODK</w:t>
            </w:r>
            <w:r w:rsidRPr="0091192D">
              <w:rPr>
                <w:rFonts w:ascii="Arial" w:hAnsi="Arial" w:cs="Arial"/>
                <w:sz w:val="18"/>
                <w:szCs w:val="18"/>
              </w:rPr>
              <w:t>.</w:t>
            </w:r>
          </w:p>
        </w:tc>
        <w:tc>
          <w:tcPr>
            <w:tcW w:w="562" w:type="pct"/>
          </w:tcPr>
          <w:p w14:paraId="78DAFA99"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5CD6090" w14:textId="77777777" w:rsidTr="00FC5E02">
        <w:trPr>
          <w:trHeight w:val="765"/>
        </w:trPr>
        <w:tc>
          <w:tcPr>
            <w:tcW w:w="1488" w:type="pct"/>
          </w:tcPr>
          <w:p w14:paraId="61CC496B"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75297DD0" w14:textId="77777777" w:rsidR="002D3D0B" w:rsidRDefault="002D3D0B" w:rsidP="00FC5E02">
            <w:pPr>
              <w:rPr>
                <w:rFonts w:ascii="Arial" w:hAnsi="Arial" w:cs="Arial"/>
                <w:b/>
                <w:sz w:val="18"/>
                <w:szCs w:val="18"/>
              </w:rPr>
            </w:pPr>
          </w:p>
          <w:p w14:paraId="53CC7CA3"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66D65E97"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noWrap/>
          </w:tcPr>
          <w:p w14:paraId="48F7BDD7" w14:textId="77777777" w:rsidR="002D3D0B" w:rsidRDefault="002D3D0B" w:rsidP="00FC5E02">
            <w:pPr>
              <w:rPr>
                <w:rFonts w:ascii="Arial" w:hAnsi="Arial" w:cs="Arial"/>
                <w:sz w:val="18"/>
                <w:szCs w:val="18"/>
              </w:rPr>
            </w:pPr>
            <w:r>
              <w:rPr>
                <w:rFonts w:ascii="Arial" w:hAnsi="Arial" w:cs="Arial"/>
                <w:sz w:val="18"/>
                <w:szCs w:val="18"/>
              </w:rPr>
              <w:t>PDKZ102</w:t>
            </w:r>
          </w:p>
        </w:tc>
        <w:tc>
          <w:tcPr>
            <w:tcW w:w="1223" w:type="pct"/>
          </w:tcPr>
          <w:p w14:paraId="633ACC07" w14:textId="77777777" w:rsidR="002D3D0B" w:rsidRPr="0091192D" w:rsidRDefault="002D3D0B" w:rsidP="00FC5E02">
            <w:pPr>
              <w:rPr>
                <w:rFonts w:ascii="Arial" w:hAnsi="Arial" w:cs="Arial"/>
                <w:sz w:val="18"/>
                <w:szCs w:val="18"/>
              </w:rPr>
            </w:pPr>
            <w:r w:rsidRPr="00391312">
              <w:rPr>
                <w:rFonts w:ascii="Arial" w:hAnsi="Arial" w:cs="Arial"/>
                <w:sz w:val="18"/>
                <w:szCs w:val="18"/>
              </w:rPr>
              <w:t>Datum začetka in konca obdobja izdaje e</w:t>
            </w:r>
            <w:r>
              <w:rPr>
                <w:rFonts w:ascii="Arial" w:hAnsi="Arial" w:cs="Arial"/>
                <w:sz w:val="18"/>
                <w:szCs w:val="18"/>
              </w:rPr>
              <w:t>PODK</w:t>
            </w:r>
            <w:r w:rsidRPr="00391312">
              <w:rPr>
                <w:rFonts w:ascii="Arial" w:hAnsi="Arial" w:cs="Arial"/>
                <w:sz w:val="18"/>
                <w:szCs w:val="18"/>
              </w:rPr>
              <w:t xml:space="preserve"> nista veljavna datuma po koledarju </w:t>
            </w:r>
            <w:r>
              <w:rPr>
                <w:rFonts w:ascii="Arial" w:hAnsi="Arial" w:cs="Arial"/>
                <w:sz w:val="18"/>
                <w:szCs w:val="18"/>
              </w:rPr>
              <w:t>oz. se nanašata na prihodnost.</w:t>
            </w:r>
          </w:p>
        </w:tc>
        <w:tc>
          <w:tcPr>
            <w:tcW w:w="1116" w:type="pct"/>
          </w:tcPr>
          <w:p w14:paraId="61B20A19" w14:textId="77777777" w:rsidR="002D3D0B" w:rsidRPr="0091192D" w:rsidRDefault="002D3D0B" w:rsidP="00FC5E02">
            <w:pPr>
              <w:rPr>
                <w:rFonts w:ascii="Arial" w:hAnsi="Arial" w:cs="Arial"/>
                <w:sz w:val="18"/>
                <w:szCs w:val="18"/>
              </w:rPr>
            </w:pPr>
            <w:r w:rsidRPr="00391312">
              <w:rPr>
                <w:rFonts w:ascii="Arial" w:hAnsi="Arial" w:cs="Arial"/>
                <w:sz w:val="18"/>
                <w:szCs w:val="18"/>
              </w:rPr>
              <w:t>Preveri datuma začetka in konca obdobja pri branju izdanih e</w:t>
            </w:r>
            <w:r>
              <w:rPr>
                <w:rFonts w:ascii="Arial" w:hAnsi="Arial" w:cs="Arial"/>
                <w:sz w:val="18"/>
                <w:szCs w:val="18"/>
              </w:rPr>
              <w:t>PODK</w:t>
            </w:r>
            <w:r w:rsidRPr="00391312">
              <w:rPr>
                <w:rFonts w:ascii="Arial" w:hAnsi="Arial" w:cs="Arial"/>
                <w:sz w:val="18"/>
                <w:szCs w:val="18"/>
              </w:rPr>
              <w:t xml:space="preserve">.   </w:t>
            </w:r>
          </w:p>
        </w:tc>
        <w:tc>
          <w:tcPr>
            <w:tcW w:w="562" w:type="pct"/>
          </w:tcPr>
          <w:p w14:paraId="063A4DF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4C21AAB" w14:textId="77777777" w:rsidTr="00FC5E02">
        <w:trPr>
          <w:trHeight w:val="765"/>
        </w:trPr>
        <w:tc>
          <w:tcPr>
            <w:tcW w:w="1488" w:type="pct"/>
          </w:tcPr>
          <w:p w14:paraId="32FE1C66"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599455B6" w14:textId="77777777" w:rsidR="002D3D0B" w:rsidRDefault="002D3D0B" w:rsidP="00FC5E02">
            <w:pPr>
              <w:rPr>
                <w:rFonts w:ascii="Arial" w:hAnsi="Arial" w:cs="Arial"/>
                <w:b/>
                <w:sz w:val="18"/>
                <w:szCs w:val="18"/>
              </w:rPr>
            </w:pPr>
          </w:p>
          <w:p w14:paraId="2AA90D19" w14:textId="77777777" w:rsidR="002D3D0B" w:rsidRDefault="002D3D0B" w:rsidP="00FC5E02">
            <w:pPr>
              <w:rPr>
                <w:rFonts w:ascii="Arial" w:hAnsi="Arial" w:cs="Arial"/>
                <w:b/>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noWrap/>
          </w:tcPr>
          <w:p w14:paraId="326833BA" w14:textId="77777777" w:rsidR="002D3D0B" w:rsidRDefault="002D3D0B" w:rsidP="00FC5E02">
            <w:pPr>
              <w:rPr>
                <w:rFonts w:ascii="Arial" w:hAnsi="Arial" w:cs="Arial"/>
                <w:sz w:val="18"/>
                <w:szCs w:val="18"/>
              </w:rPr>
            </w:pPr>
            <w:r>
              <w:rPr>
                <w:rFonts w:ascii="Arial" w:hAnsi="Arial" w:cs="Arial"/>
                <w:sz w:val="18"/>
                <w:szCs w:val="18"/>
              </w:rPr>
              <w:t>PDKZ103</w:t>
            </w:r>
          </w:p>
        </w:tc>
        <w:tc>
          <w:tcPr>
            <w:tcW w:w="1223" w:type="pct"/>
          </w:tcPr>
          <w:p w14:paraId="62953086" w14:textId="77777777" w:rsidR="002D3D0B" w:rsidRPr="00391312" w:rsidRDefault="002D3D0B" w:rsidP="00FC5E02">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tcPr>
          <w:p w14:paraId="1073693D" w14:textId="77777777" w:rsidR="002D3D0B" w:rsidRPr="00391312" w:rsidRDefault="002D3D0B" w:rsidP="00FC5E02">
            <w:pPr>
              <w:rPr>
                <w:rFonts w:ascii="Arial" w:hAnsi="Arial" w:cs="Arial"/>
                <w:sz w:val="18"/>
                <w:szCs w:val="18"/>
              </w:rPr>
            </w:pPr>
            <w:r w:rsidRPr="00391312">
              <w:rPr>
                <w:rFonts w:ascii="Arial" w:hAnsi="Arial" w:cs="Arial"/>
                <w:sz w:val="18"/>
                <w:szCs w:val="18"/>
              </w:rPr>
              <w:t>Preverite datum začetka in konca podanega obdobja.</w:t>
            </w:r>
          </w:p>
        </w:tc>
        <w:tc>
          <w:tcPr>
            <w:tcW w:w="562" w:type="pct"/>
          </w:tcPr>
          <w:p w14:paraId="3698F37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6540644" w14:textId="77777777" w:rsidTr="00FC5E02">
        <w:trPr>
          <w:trHeight w:val="765"/>
        </w:trPr>
        <w:tc>
          <w:tcPr>
            <w:tcW w:w="1488" w:type="pct"/>
          </w:tcPr>
          <w:p w14:paraId="4585C932" w14:textId="77777777" w:rsidR="002D3D0B" w:rsidRDefault="002D3D0B" w:rsidP="00FC5E02">
            <w:pPr>
              <w:rPr>
                <w:rFonts w:ascii="Arial" w:hAnsi="Arial" w:cs="Arial"/>
                <w:b/>
                <w:sz w:val="18"/>
                <w:szCs w:val="18"/>
              </w:rPr>
            </w:pPr>
            <w:r>
              <w:rPr>
                <w:rFonts w:ascii="Arial" w:hAnsi="Arial" w:cs="Arial"/>
                <w:b/>
                <w:sz w:val="18"/>
                <w:szCs w:val="18"/>
              </w:rPr>
              <w:t>Kontrola na podatek:Šifra namena dostopa</w:t>
            </w:r>
          </w:p>
          <w:p w14:paraId="38844A0C" w14:textId="77777777" w:rsidR="002D3D0B" w:rsidRDefault="002D3D0B" w:rsidP="00FC5E02">
            <w:pPr>
              <w:rPr>
                <w:rFonts w:ascii="Arial" w:hAnsi="Arial" w:cs="Arial"/>
                <w:b/>
                <w:sz w:val="18"/>
                <w:szCs w:val="18"/>
              </w:rPr>
            </w:pPr>
          </w:p>
          <w:p w14:paraId="461981C1"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5B93A952" w14:textId="77777777" w:rsidR="002D3D0B" w:rsidRDefault="002D3D0B" w:rsidP="00FC5E02">
            <w:pPr>
              <w:rPr>
                <w:rFonts w:ascii="Arial" w:hAnsi="Arial" w:cs="Arial"/>
                <w:sz w:val="18"/>
                <w:szCs w:val="18"/>
              </w:rPr>
            </w:pPr>
            <w:r>
              <w:rPr>
                <w:rFonts w:ascii="Arial" w:hAnsi="Arial" w:cs="Arial"/>
                <w:sz w:val="18"/>
                <w:szCs w:val="18"/>
              </w:rPr>
              <w:t>PDKZ104</w:t>
            </w:r>
          </w:p>
        </w:tc>
        <w:tc>
          <w:tcPr>
            <w:tcW w:w="1223" w:type="pct"/>
          </w:tcPr>
          <w:p w14:paraId="4AD39152" w14:textId="77777777" w:rsidR="002D3D0B" w:rsidRPr="00391312" w:rsidRDefault="002D3D0B" w:rsidP="00FC5E02">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tcPr>
          <w:p w14:paraId="317ACB29" w14:textId="77777777" w:rsidR="002D3D0B" w:rsidRPr="00391312" w:rsidRDefault="002D3D0B" w:rsidP="00FC5E02">
            <w:pPr>
              <w:rPr>
                <w:rFonts w:ascii="Arial" w:hAnsi="Arial" w:cs="Arial"/>
                <w:sz w:val="18"/>
                <w:szCs w:val="18"/>
              </w:rPr>
            </w:pPr>
            <w:r w:rsidRPr="00E675FE">
              <w:rPr>
                <w:rFonts w:ascii="Arial" w:hAnsi="Arial" w:cs="Arial"/>
                <w:sz w:val="18"/>
                <w:szCs w:val="18"/>
              </w:rPr>
              <w:t>Preverite šifro namena dostopa brez KZZ.</w:t>
            </w:r>
          </w:p>
        </w:tc>
        <w:tc>
          <w:tcPr>
            <w:tcW w:w="562" w:type="pct"/>
          </w:tcPr>
          <w:p w14:paraId="4ED0AB9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4FF59E4" w14:textId="77777777" w:rsidTr="00FC5E02">
        <w:trPr>
          <w:trHeight w:val="765"/>
        </w:trPr>
        <w:tc>
          <w:tcPr>
            <w:tcW w:w="1488" w:type="pct"/>
          </w:tcPr>
          <w:p w14:paraId="508137F1" w14:textId="77777777" w:rsidR="002D3D0B" w:rsidRDefault="002D3D0B" w:rsidP="00FC5E02">
            <w:pPr>
              <w:rPr>
                <w:rFonts w:ascii="Arial" w:hAnsi="Arial" w:cs="Arial"/>
                <w:b/>
                <w:sz w:val="18"/>
                <w:szCs w:val="18"/>
              </w:rPr>
            </w:pPr>
            <w:r>
              <w:rPr>
                <w:rFonts w:ascii="Arial" w:hAnsi="Arial" w:cs="Arial"/>
                <w:b/>
                <w:sz w:val="18"/>
                <w:szCs w:val="18"/>
              </w:rPr>
              <w:t>Kontrola na podatek:Šifra izjemnega primera dostopa</w:t>
            </w:r>
          </w:p>
          <w:p w14:paraId="084BFF35" w14:textId="77777777" w:rsidR="002D3D0B" w:rsidRDefault="002D3D0B" w:rsidP="00FC5E02">
            <w:pPr>
              <w:rPr>
                <w:rFonts w:ascii="Arial" w:hAnsi="Arial" w:cs="Arial"/>
                <w:b/>
                <w:sz w:val="18"/>
                <w:szCs w:val="18"/>
              </w:rPr>
            </w:pPr>
          </w:p>
          <w:p w14:paraId="668A41E2"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w:t>
            </w:r>
            <w:r>
              <w:rPr>
                <w:rFonts w:ascii="Arial" w:hAnsi="Arial" w:cs="Arial"/>
                <w:sz w:val="18"/>
                <w:szCs w:val="18"/>
              </w:rPr>
              <w:t>PODK</w:t>
            </w:r>
            <w:r w:rsidRPr="00391312">
              <w:rPr>
                <w:rFonts w:ascii="Arial" w:hAnsi="Arial" w:cs="Arial"/>
                <w:sz w:val="18"/>
                <w:szCs w:val="18"/>
              </w:rPr>
              <w:t>.</w:t>
            </w:r>
          </w:p>
        </w:tc>
        <w:tc>
          <w:tcPr>
            <w:tcW w:w="611" w:type="pct"/>
            <w:noWrap/>
          </w:tcPr>
          <w:p w14:paraId="610E6CB1" w14:textId="77777777" w:rsidR="002D3D0B" w:rsidRDefault="002D3D0B" w:rsidP="00FC5E02">
            <w:pPr>
              <w:rPr>
                <w:rFonts w:ascii="Arial" w:hAnsi="Arial" w:cs="Arial"/>
                <w:sz w:val="18"/>
                <w:szCs w:val="18"/>
              </w:rPr>
            </w:pPr>
            <w:r>
              <w:rPr>
                <w:rFonts w:ascii="Arial" w:hAnsi="Arial" w:cs="Arial"/>
                <w:sz w:val="18"/>
                <w:szCs w:val="18"/>
              </w:rPr>
              <w:t>PDKZ105</w:t>
            </w:r>
          </w:p>
        </w:tc>
        <w:tc>
          <w:tcPr>
            <w:tcW w:w="1223" w:type="pct"/>
          </w:tcPr>
          <w:p w14:paraId="016CAA3B" w14:textId="77777777" w:rsidR="002D3D0B" w:rsidRPr="00102840" w:rsidRDefault="002D3D0B" w:rsidP="00FC5E02">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tcPr>
          <w:p w14:paraId="40CB4A70"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tcPr>
          <w:p w14:paraId="51F37C9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545DF45" w14:textId="77777777" w:rsidTr="00FC5E02">
        <w:trPr>
          <w:trHeight w:val="765"/>
        </w:trPr>
        <w:tc>
          <w:tcPr>
            <w:tcW w:w="1488" w:type="pct"/>
          </w:tcPr>
          <w:p w14:paraId="532839AC"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podatek:Številka začasnega potrdila</w:t>
            </w:r>
          </w:p>
          <w:p w14:paraId="49395E04" w14:textId="77777777" w:rsidR="002D3D0B" w:rsidRDefault="002D3D0B" w:rsidP="00FC5E02">
            <w:pPr>
              <w:rPr>
                <w:rFonts w:ascii="Arial" w:hAnsi="Arial" w:cs="Arial"/>
                <w:b/>
                <w:sz w:val="18"/>
                <w:szCs w:val="18"/>
              </w:rPr>
            </w:pPr>
          </w:p>
          <w:p w14:paraId="38D893D3" w14:textId="77777777" w:rsidR="002D3D0B" w:rsidRDefault="002D3D0B" w:rsidP="00FC5E02">
            <w:pPr>
              <w:rPr>
                <w:rFonts w:ascii="Arial" w:hAnsi="Arial" w:cs="Arial"/>
                <w:b/>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67ABCD5B" w14:textId="77777777" w:rsidR="002D3D0B" w:rsidRDefault="002D3D0B" w:rsidP="00FC5E02">
            <w:pPr>
              <w:rPr>
                <w:rFonts w:ascii="Arial" w:hAnsi="Arial" w:cs="Arial"/>
                <w:sz w:val="18"/>
                <w:szCs w:val="18"/>
              </w:rPr>
            </w:pPr>
            <w:r>
              <w:rPr>
                <w:rFonts w:ascii="Arial" w:hAnsi="Arial" w:cs="Arial"/>
                <w:sz w:val="18"/>
                <w:szCs w:val="18"/>
              </w:rPr>
              <w:t>PDKZ106</w:t>
            </w:r>
          </w:p>
        </w:tc>
        <w:tc>
          <w:tcPr>
            <w:tcW w:w="1223" w:type="pct"/>
          </w:tcPr>
          <w:p w14:paraId="44F215BE" w14:textId="77777777" w:rsidR="002D3D0B" w:rsidRPr="00E675FE" w:rsidRDefault="002D3D0B" w:rsidP="00FC5E02">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tcPr>
          <w:p w14:paraId="1638F344"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tcPr>
          <w:p w14:paraId="21D937FE" w14:textId="77777777" w:rsidR="002D3D0B" w:rsidRDefault="002D3D0B" w:rsidP="00FC5E02">
            <w:pPr>
              <w:rPr>
                <w:rFonts w:ascii="Arial" w:hAnsi="Arial" w:cs="Arial"/>
                <w:sz w:val="18"/>
                <w:szCs w:val="18"/>
              </w:rPr>
            </w:pPr>
            <w:r>
              <w:rPr>
                <w:rFonts w:ascii="Arial" w:hAnsi="Arial" w:cs="Arial"/>
                <w:sz w:val="18"/>
                <w:szCs w:val="18"/>
              </w:rPr>
              <w:t>Zavrnitev</w:t>
            </w:r>
          </w:p>
        </w:tc>
      </w:tr>
    </w:tbl>
    <w:p w14:paraId="6A745429" w14:textId="77777777" w:rsidR="00D14840" w:rsidRDefault="00D14840" w:rsidP="00FA3940"/>
    <w:p w14:paraId="3D1741E3" w14:textId="77777777" w:rsidR="00396536" w:rsidRPr="005A2C5B" w:rsidRDefault="00396536" w:rsidP="00396536">
      <w:pPr>
        <w:pStyle w:val="Brezrazmikov"/>
        <w:rPr>
          <w:rFonts w:cs="Arial"/>
        </w:rPr>
      </w:pPr>
    </w:p>
    <w:p w14:paraId="40478173" w14:textId="21F2CB0A" w:rsidR="00396536" w:rsidRPr="005A2C5B" w:rsidRDefault="00396536" w:rsidP="00396536">
      <w:pPr>
        <w:pStyle w:val="Naslov3"/>
      </w:pPr>
      <w:bookmarkStart w:id="1277" w:name="_Toc177108373"/>
      <w:bookmarkStart w:id="1278" w:name="_Toc192682267"/>
      <w:bookmarkStart w:id="1279" w:name="_Toc201131247"/>
      <w:bookmarkStart w:id="1280" w:name="_Toc216168785"/>
      <w:bookmarkStart w:id="1281" w:name="_Toc224802870"/>
      <w:bookmarkStart w:id="1282" w:name="_Toc229639409"/>
      <w:bookmarkStart w:id="1283" w:name="_Toc240276593"/>
      <w:r w:rsidRPr="005A2C5B">
        <w:t>Branje podatkov predlogov imenovanemu zdravniku</w:t>
      </w:r>
      <w:bookmarkEnd w:id="1277"/>
      <w:bookmarkEnd w:id="1278"/>
      <w:bookmarkEnd w:id="1279"/>
      <w:bookmarkEnd w:id="1280"/>
      <w:bookmarkEnd w:id="1281"/>
      <w:bookmarkEnd w:id="1282"/>
      <w:bookmarkEnd w:id="1283"/>
    </w:p>
    <w:p w14:paraId="522D61B2" w14:textId="791DAF36" w:rsidR="009C6AD3" w:rsidRDefault="00396536" w:rsidP="00396536">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9C6AD3" w:rsidRPr="007451F6" w14:paraId="7AE04D5E" w14:textId="77777777" w:rsidTr="00906F15">
        <w:trPr>
          <w:trHeight w:val="510"/>
          <w:tblHeader/>
        </w:trPr>
        <w:tc>
          <w:tcPr>
            <w:tcW w:w="1488" w:type="pct"/>
            <w:shd w:val="pct10" w:color="auto" w:fill="auto"/>
          </w:tcPr>
          <w:p w14:paraId="42FA16F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0F500C34"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0CF0CDC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0D132F8D"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3413E90C"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Vrsta napake</w:t>
            </w:r>
          </w:p>
        </w:tc>
      </w:tr>
      <w:tr w:rsidR="009C6AD3" w:rsidRPr="00955683" w14:paraId="11248E88" w14:textId="77777777" w:rsidTr="00906F15">
        <w:trPr>
          <w:trHeight w:val="765"/>
        </w:trPr>
        <w:tc>
          <w:tcPr>
            <w:tcW w:w="1488" w:type="pct"/>
          </w:tcPr>
          <w:p w14:paraId="0A051174"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veljavnost pogodbe izvajalca.</w:t>
            </w:r>
          </w:p>
          <w:p w14:paraId="7F7B3DD1" w14:textId="77777777" w:rsidR="009C6AD3" w:rsidRPr="00955683" w:rsidRDefault="009C6AD3" w:rsidP="00906F15">
            <w:pPr>
              <w:rPr>
                <w:rFonts w:ascii="Arial" w:hAnsi="Arial" w:cs="Arial"/>
                <w:sz w:val="18"/>
                <w:szCs w:val="18"/>
              </w:rPr>
            </w:pPr>
          </w:p>
          <w:p w14:paraId="35FF8159" w14:textId="77777777" w:rsidR="009C6AD3" w:rsidRPr="00955683" w:rsidRDefault="009C6AD3" w:rsidP="00906F15">
            <w:pPr>
              <w:rPr>
                <w:rFonts w:ascii="Arial" w:hAnsi="Arial" w:cs="Arial"/>
                <w:sz w:val="18"/>
                <w:szCs w:val="18"/>
              </w:rPr>
            </w:pPr>
            <w:r w:rsidRPr="00955683">
              <w:rPr>
                <w:rFonts w:ascii="Arial" w:hAnsi="Arial" w:cs="Arial"/>
                <w:sz w:val="18"/>
                <w:szCs w:val="18"/>
              </w:rPr>
              <w:t xml:space="preserve">Izvajalec mora na trenutni datum biti pogodbeni partner ZZZS. </w:t>
            </w:r>
          </w:p>
        </w:tc>
        <w:tc>
          <w:tcPr>
            <w:tcW w:w="611" w:type="pct"/>
            <w:noWrap/>
          </w:tcPr>
          <w:p w14:paraId="26120814"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500</w:t>
            </w:r>
          </w:p>
        </w:tc>
        <w:tc>
          <w:tcPr>
            <w:tcW w:w="1223" w:type="pct"/>
          </w:tcPr>
          <w:p w14:paraId="1CCCAB74"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pogodbeni izvajalec.</w:t>
            </w:r>
          </w:p>
        </w:tc>
        <w:tc>
          <w:tcPr>
            <w:tcW w:w="1116" w:type="pct"/>
          </w:tcPr>
          <w:p w14:paraId="72DA3FDA"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w:t>
            </w:r>
          </w:p>
        </w:tc>
        <w:tc>
          <w:tcPr>
            <w:tcW w:w="562" w:type="pct"/>
          </w:tcPr>
          <w:p w14:paraId="39D08FAC"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955683" w14:paraId="1B516DC8" w14:textId="77777777" w:rsidTr="00906F15">
        <w:trPr>
          <w:trHeight w:val="765"/>
        </w:trPr>
        <w:tc>
          <w:tcPr>
            <w:tcW w:w="1488" w:type="pct"/>
          </w:tcPr>
          <w:p w14:paraId="427CB11A"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tip izvajalca in vrsto zdr. dejavnosti v pogodbi izvajalca ter vrsto pravico.</w:t>
            </w:r>
          </w:p>
          <w:p w14:paraId="44A3070A" w14:textId="77777777" w:rsidR="009C6AD3" w:rsidRPr="00955683" w:rsidRDefault="009C6AD3" w:rsidP="00906F15">
            <w:pPr>
              <w:rPr>
                <w:rFonts w:ascii="Arial" w:hAnsi="Arial" w:cs="Arial"/>
                <w:b/>
                <w:sz w:val="18"/>
                <w:szCs w:val="18"/>
              </w:rPr>
            </w:pPr>
          </w:p>
          <w:p w14:paraId="3D51E73F" w14:textId="77777777" w:rsidR="009C6AD3" w:rsidRPr="00955683" w:rsidRDefault="009C6AD3" w:rsidP="00906F15">
            <w:pPr>
              <w:rPr>
                <w:rFonts w:ascii="Arial" w:hAnsi="Arial" w:cs="Arial"/>
                <w:sz w:val="18"/>
                <w:szCs w:val="18"/>
              </w:rPr>
            </w:pPr>
            <w:r w:rsidRPr="00955683">
              <w:rPr>
                <w:rFonts w:ascii="Arial" w:hAnsi="Arial" w:cs="Arial"/>
                <w:bCs/>
                <w:sz w:val="18"/>
                <w:szCs w:val="18"/>
              </w:rPr>
              <w:t xml:space="preserve">Izvajalec mora imeti ustrezen tip, pri določenih tipih se na trenutni datum dodatno preverja ali ima izvajalec v pogodbi eno od vrst zdravstvenih dejavnosti, v katerih se izdaja ePIZ za vrsto pravice, ki je navedena v vhodnem podatku. </w:t>
            </w:r>
            <w:r w:rsidRPr="00955683">
              <w:rPr>
                <w:rFonts w:ascii="Arial" w:hAnsi="Arial" w:cs="Arial"/>
                <w:sz w:val="18"/>
                <w:szCs w:val="18"/>
              </w:rPr>
              <w:t>Pri podrejenih izvajalcih preverjamo vsebino pogodbe nadrejenega izvajalca.</w:t>
            </w:r>
          </w:p>
          <w:p w14:paraId="0A2122D9" w14:textId="77777777" w:rsidR="009C6AD3" w:rsidRPr="00955683" w:rsidRDefault="009C6AD3"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11" w:type="pct"/>
            <w:noWrap/>
          </w:tcPr>
          <w:p w14:paraId="344292D5"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501</w:t>
            </w:r>
          </w:p>
        </w:tc>
        <w:tc>
          <w:tcPr>
            <w:tcW w:w="1223" w:type="pct"/>
          </w:tcPr>
          <w:p w14:paraId="7907D176"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navedeno vrsto pravice.</w:t>
            </w:r>
          </w:p>
        </w:tc>
        <w:tc>
          <w:tcPr>
            <w:tcW w:w="1116" w:type="pct"/>
          </w:tcPr>
          <w:p w14:paraId="3BFBA523"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 ali vrsto pravice.</w:t>
            </w:r>
          </w:p>
        </w:tc>
        <w:tc>
          <w:tcPr>
            <w:tcW w:w="562" w:type="pct"/>
          </w:tcPr>
          <w:p w14:paraId="3FFB0090"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7451F6" w14:paraId="5BF075F6" w14:textId="77777777" w:rsidTr="00906F15">
        <w:trPr>
          <w:trHeight w:val="765"/>
        </w:trPr>
        <w:tc>
          <w:tcPr>
            <w:tcW w:w="1488" w:type="pct"/>
          </w:tcPr>
          <w:p w14:paraId="1DED407D"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ZZZS številka zavarovane osebe.</w:t>
            </w:r>
          </w:p>
          <w:p w14:paraId="31CFC30B" w14:textId="77777777" w:rsidR="009C6AD3" w:rsidRPr="007451F6" w:rsidRDefault="009C6AD3" w:rsidP="00906F15">
            <w:pPr>
              <w:rPr>
                <w:rFonts w:ascii="Arial" w:hAnsi="Arial" w:cs="Arial"/>
                <w:b/>
                <w:sz w:val="18"/>
                <w:szCs w:val="18"/>
              </w:rPr>
            </w:pPr>
          </w:p>
          <w:p w14:paraId="0A7A495A" w14:textId="77777777" w:rsidR="009C6AD3" w:rsidRPr="007451F6" w:rsidRDefault="009C6AD3" w:rsidP="00906F15">
            <w:pPr>
              <w:rPr>
                <w:rFonts w:ascii="Arial" w:hAnsi="Arial" w:cs="Arial"/>
                <w:sz w:val="18"/>
                <w:szCs w:val="18"/>
              </w:rPr>
            </w:pPr>
            <w:r w:rsidRPr="007451F6">
              <w:rPr>
                <w:rFonts w:ascii="Arial" w:hAnsi="Arial" w:cs="Arial"/>
                <w:sz w:val="18"/>
                <w:szCs w:val="18"/>
              </w:rPr>
              <w:t>ZZZS številka zavarovane osebe mora obstajati v evidenci ZZZS.</w:t>
            </w:r>
          </w:p>
        </w:tc>
        <w:tc>
          <w:tcPr>
            <w:tcW w:w="611" w:type="pct"/>
            <w:noWrap/>
          </w:tcPr>
          <w:p w14:paraId="105CB8B2"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502</w:t>
            </w:r>
          </w:p>
        </w:tc>
        <w:tc>
          <w:tcPr>
            <w:tcW w:w="1223" w:type="pct"/>
          </w:tcPr>
          <w:p w14:paraId="50264494" w14:textId="77777777" w:rsidR="009C6AD3" w:rsidRPr="007451F6" w:rsidRDefault="009C6AD3" w:rsidP="00906F15">
            <w:pPr>
              <w:rPr>
                <w:rFonts w:ascii="Arial" w:hAnsi="Arial" w:cs="Arial"/>
                <w:sz w:val="18"/>
                <w:szCs w:val="18"/>
              </w:rPr>
            </w:pPr>
            <w:r>
              <w:rPr>
                <w:rFonts w:ascii="Arial" w:hAnsi="Arial" w:cs="Arial"/>
                <w:color w:val="000000"/>
                <w:sz w:val="18"/>
                <w:szCs w:val="18"/>
              </w:rPr>
              <w:t>ZZZS številka zavarovane osebe ne obstaja v evidenci ZZZS.</w:t>
            </w:r>
          </w:p>
        </w:tc>
        <w:tc>
          <w:tcPr>
            <w:tcW w:w="1116" w:type="pct"/>
          </w:tcPr>
          <w:p w14:paraId="6721B948"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ZZZS številko zavarovane osebe kot vhodni parameter pri branju ePredlogov IZ zavarovane osebe.</w:t>
            </w:r>
          </w:p>
        </w:tc>
        <w:tc>
          <w:tcPr>
            <w:tcW w:w="562" w:type="pct"/>
          </w:tcPr>
          <w:p w14:paraId="13CDDEF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05D9739" w14:textId="77777777" w:rsidTr="00906F15">
        <w:trPr>
          <w:trHeight w:val="765"/>
        </w:trPr>
        <w:tc>
          <w:tcPr>
            <w:tcW w:w="1488" w:type="pct"/>
          </w:tcPr>
          <w:p w14:paraId="32EA4758"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pravice</w:t>
            </w:r>
          </w:p>
          <w:p w14:paraId="60BFC0CD" w14:textId="77777777" w:rsidR="009C6AD3" w:rsidRPr="007451F6" w:rsidRDefault="009C6AD3" w:rsidP="00906F15">
            <w:pPr>
              <w:rPr>
                <w:rFonts w:ascii="Arial" w:hAnsi="Arial" w:cs="Arial"/>
                <w:b/>
                <w:sz w:val="18"/>
                <w:szCs w:val="18"/>
              </w:rPr>
            </w:pPr>
          </w:p>
          <w:p w14:paraId="37545D67" w14:textId="77777777" w:rsidR="009C6AD3" w:rsidRPr="007451F6" w:rsidRDefault="009C6AD3" w:rsidP="00906F15">
            <w:pPr>
              <w:rPr>
                <w:rFonts w:ascii="Arial" w:hAnsi="Arial" w:cs="Arial"/>
                <w:bCs/>
                <w:sz w:val="18"/>
                <w:szCs w:val="18"/>
              </w:rPr>
            </w:pPr>
            <w:r w:rsidRPr="007451F6">
              <w:rPr>
                <w:rFonts w:ascii="Arial" w:hAnsi="Arial" w:cs="Arial"/>
                <w:bCs/>
                <w:sz w:val="18"/>
                <w:szCs w:val="18"/>
              </w:rPr>
              <w:t xml:space="preserve">Podatek Vrsta pravice mora biti veljaven po šifrantu. </w:t>
            </w:r>
          </w:p>
        </w:tc>
        <w:tc>
          <w:tcPr>
            <w:tcW w:w="611" w:type="pct"/>
            <w:noWrap/>
          </w:tcPr>
          <w:p w14:paraId="3A900598"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503</w:t>
            </w:r>
          </w:p>
        </w:tc>
        <w:tc>
          <w:tcPr>
            <w:tcW w:w="1223" w:type="pct"/>
          </w:tcPr>
          <w:p w14:paraId="42337581"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pravice ima napačno vrednost.</w:t>
            </w:r>
          </w:p>
        </w:tc>
        <w:tc>
          <w:tcPr>
            <w:tcW w:w="1116" w:type="pct"/>
          </w:tcPr>
          <w:p w14:paraId="4B2FB52C"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pravice.</w:t>
            </w:r>
          </w:p>
        </w:tc>
        <w:tc>
          <w:tcPr>
            <w:tcW w:w="562" w:type="pct"/>
          </w:tcPr>
          <w:p w14:paraId="004634A0"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30EB6C4" w14:textId="77777777" w:rsidTr="00906F15">
        <w:trPr>
          <w:trHeight w:val="765"/>
        </w:trPr>
        <w:tc>
          <w:tcPr>
            <w:tcW w:w="1488" w:type="pct"/>
          </w:tcPr>
          <w:p w14:paraId="417F28EB"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opravila</w:t>
            </w:r>
          </w:p>
          <w:p w14:paraId="4651A4F9" w14:textId="77777777" w:rsidR="009C6AD3" w:rsidRPr="007451F6" w:rsidRDefault="009C6AD3" w:rsidP="00906F15">
            <w:pPr>
              <w:rPr>
                <w:rFonts w:ascii="Arial" w:hAnsi="Arial" w:cs="Arial"/>
                <w:b/>
                <w:sz w:val="18"/>
                <w:szCs w:val="18"/>
              </w:rPr>
            </w:pPr>
          </w:p>
          <w:p w14:paraId="4532C9FC"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opravila mora biti veljaven po šifrantu. </w:t>
            </w:r>
          </w:p>
        </w:tc>
        <w:tc>
          <w:tcPr>
            <w:tcW w:w="611" w:type="pct"/>
            <w:noWrap/>
          </w:tcPr>
          <w:p w14:paraId="487BA7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504</w:t>
            </w:r>
          </w:p>
        </w:tc>
        <w:tc>
          <w:tcPr>
            <w:tcW w:w="1223" w:type="pct"/>
          </w:tcPr>
          <w:p w14:paraId="4AC6997D"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opravila ima napačno vrednost.</w:t>
            </w:r>
          </w:p>
        </w:tc>
        <w:tc>
          <w:tcPr>
            <w:tcW w:w="1116" w:type="pct"/>
          </w:tcPr>
          <w:p w14:paraId="3FFB32B7"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opravila.</w:t>
            </w:r>
          </w:p>
        </w:tc>
        <w:tc>
          <w:tcPr>
            <w:tcW w:w="562" w:type="pct"/>
          </w:tcPr>
          <w:p w14:paraId="22D57C4F"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5CDB924" w14:textId="77777777" w:rsidTr="00906F15">
        <w:trPr>
          <w:trHeight w:val="765"/>
        </w:trPr>
        <w:tc>
          <w:tcPr>
            <w:tcW w:w="1488" w:type="pct"/>
          </w:tcPr>
          <w:p w14:paraId="168675C4" w14:textId="77777777" w:rsidR="009C6AD3" w:rsidRPr="007451F6" w:rsidRDefault="009C6AD3" w:rsidP="00906F15">
            <w:pPr>
              <w:rPr>
                <w:rFonts w:ascii="Arial" w:hAnsi="Arial" w:cs="Arial"/>
                <w:b/>
                <w:sz w:val="18"/>
                <w:szCs w:val="18"/>
              </w:rPr>
            </w:pPr>
            <w:r w:rsidRPr="007451F6">
              <w:rPr>
                <w:rFonts w:ascii="Arial" w:hAnsi="Arial" w:cs="Arial"/>
                <w:b/>
                <w:sz w:val="18"/>
                <w:szCs w:val="18"/>
              </w:rPr>
              <w:lastRenderedPageBreak/>
              <w:t>Kontrola na podatek: Vrsta zdravnika</w:t>
            </w:r>
          </w:p>
          <w:p w14:paraId="3F609DB8" w14:textId="77777777" w:rsidR="009C6AD3" w:rsidRPr="007451F6" w:rsidRDefault="009C6AD3" w:rsidP="00906F15">
            <w:pPr>
              <w:rPr>
                <w:rFonts w:ascii="Arial" w:hAnsi="Arial" w:cs="Arial"/>
                <w:b/>
                <w:sz w:val="18"/>
                <w:szCs w:val="18"/>
              </w:rPr>
            </w:pPr>
          </w:p>
          <w:p w14:paraId="788F7A8D"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zdravnika mora biti veljaven po šifrantu. </w:t>
            </w:r>
          </w:p>
        </w:tc>
        <w:tc>
          <w:tcPr>
            <w:tcW w:w="611" w:type="pct"/>
            <w:noWrap/>
          </w:tcPr>
          <w:p w14:paraId="335D63D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505</w:t>
            </w:r>
          </w:p>
        </w:tc>
        <w:tc>
          <w:tcPr>
            <w:tcW w:w="1223" w:type="pct"/>
          </w:tcPr>
          <w:p w14:paraId="20CC093F"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zdravnika ima napačno vrednost.</w:t>
            </w:r>
          </w:p>
        </w:tc>
        <w:tc>
          <w:tcPr>
            <w:tcW w:w="1116" w:type="pct"/>
          </w:tcPr>
          <w:p w14:paraId="4E8B7D11"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zdravnika.</w:t>
            </w:r>
          </w:p>
        </w:tc>
        <w:tc>
          <w:tcPr>
            <w:tcW w:w="562" w:type="pct"/>
          </w:tcPr>
          <w:p w14:paraId="5849E471"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1603C8" w14:paraId="38CD4510" w14:textId="77777777" w:rsidTr="00906F15">
        <w:trPr>
          <w:trHeight w:val="765"/>
        </w:trPr>
        <w:tc>
          <w:tcPr>
            <w:tcW w:w="1488" w:type="pct"/>
          </w:tcPr>
          <w:p w14:paraId="604457BE" w14:textId="77777777" w:rsidR="009C6AD3" w:rsidRPr="001603C8" w:rsidRDefault="009C6AD3" w:rsidP="00906F15">
            <w:pPr>
              <w:rPr>
                <w:rFonts w:ascii="Arial" w:hAnsi="Arial" w:cs="Arial"/>
                <w:b/>
                <w:sz w:val="18"/>
                <w:szCs w:val="18"/>
              </w:rPr>
            </w:pPr>
            <w:r w:rsidRPr="001603C8">
              <w:rPr>
                <w:rFonts w:ascii="Arial" w:hAnsi="Arial" w:cs="Arial"/>
                <w:b/>
                <w:sz w:val="18"/>
                <w:szCs w:val="18"/>
              </w:rPr>
              <w:t>Kontrola na podatka: Vrsta zdravnika in Vrsta pravice</w:t>
            </w:r>
          </w:p>
          <w:p w14:paraId="38E700AC" w14:textId="77777777" w:rsidR="009C6AD3" w:rsidRPr="001603C8" w:rsidRDefault="009C6AD3" w:rsidP="00906F15">
            <w:pPr>
              <w:rPr>
                <w:rFonts w:ascii="Arial" w:hAnsi="Arial" w:cs="Arial"/>
                <w:b/>
                <w:sz w:val="18"/>
                <w:szCs w:val="18"/>
              </w:rPr>
            </w:pPr>
          </w:p>
          <w:p w14:paraId="11118880" w14:textId="77777777" w:rsidR="009C6AD3" w:rsidRPr="001603C8" w:rsidRDefault="009C6AD3" w:rsidP="00906F15">
            <w:pPr>
              <w:rPr>
                <w:rFonts w:ascii="Arial" w:hAnsi="Arial" w:cs="Arial"/>
                <w:b/>
                <w:sz w:val="18"/>
                <w:szCs w:val="18"/>
              </w:rPr>
            </w:pPr>
            <w:r w:rsidRPr="001603C8">
              <w:rPr>
                <w:rFonts w:ascii="Arial" w:hAnsi="Arial" w:cs="Arial"/>
                <w:sz w:val="18"/>
                <w:szCs w:val="18"/>
              </w:rPr>
              <w:t xml:space="preserve">Če je Vrsta zdravnika </w:t>
            </w:r>
            <w:r w:rsidRPr="001603C8">
              <w:rPr>
                <w:rFonts w:ascii="Arial" w:hAnsi="Arial" w:cs="Arial"/>
                <w:b/>
                <w:bCs/>
                <w:sz w:val="18"/>
                <w:szCs w:val="18"/>
              </w:rPr>
              <w:t xml:space="preserve">napotni </w:t>
            </w:r>
            <w:r w:rsidRPr="001603C8">
              <w:rPr>
                <w:rFonts w:ascii="Arial" w:hAnsi="Arial" w:cs="Arial"/>
                <w:sz w:val="18"/>
                <w:szCs w:val="18"/>
              </w:rPr>
              <w:t xml:space="preserve">(3) ali </w:t>
            </w:r>
            <w:r w:rsidRPr="001603C8">
              <w:rPr>
                <w:rFonts w:ascii="Arial" w:hAnsi="Arial" w:cs="Arial"/>
                <w:b/>
                <w:bCs/>
                <w:sz w:val="18"/>
                <w:szCs w:val="18"/>
              </w:rPr>
              <w:t>napotni -</w:t>
            </w:r>
            <w:r w:rsidRPr="001603C8">
              <w:rPr>
                <w:rFonts w:ascii="Arial" w:hAnsi="Arial" w:cs="Arial"/>
                <w:sz w:val="18"/>
                <w:szCs w:val="18"/>
              </w:rPr>
              <w:t xml:space="preserve"> </w:t>
            </w:r>
            <w:r w:rsidRPr="001603C8">
              <w:rPr>
                <w:rFonts w:ascii="Arial" w:hAnsi="Arial" w:cs="Arial"/>
                <w:b/>
                <w:bCs/>
                <w:sz w:val="18"/>
                <w:szCs w:val="18"/>
              </w:rPr>
              <w:t>zdraviliški</w:t>
            </w:r>
            <w:r w:rsidRPr="001603C8">
              <w:rPr>
                <w:rFonts w:ascii="Arial" w:hAnsi="Arial" w:cs="Arial"/>
                <w:sz w:val="18"/>
                <w:szCs w:val="18"/>
              </w:rPr>
              <w:t xml:space="preserve"> (4) ali </w:t>
            </w:r>
            <w:r w:rsidRPr="001603C8">
              <w:rPr>
                <w:rFonts w:ascii="Arial" w:hAnsi="Arial" w:cs="Arial"/>
                <w:b/>
                <w:bCs/>
                <w:sz w:val="18"/>
                <w:szCs w:val="18"/>
              </w:rPr>
              <w:t>osebni ginekolog</w:t>
            </w:r>
            <w:r w:rsidRPr="001603C8">
              <w:rPr>
                <w:rFonts w:ascii="Arial" w:hAnsi="Arial" w:cs="Arial"/>
                <w:sz w:val="18"/>
                <w:szCs w:val="18"/>
              </w:rPr>
              <w:t xml:space="preserve"> (5), ni dovoljena Vrsta pravice </w:t>
            </w:r>
            <w:r w:rsidRPr="001603C8">
              <w:rPr>
                <w:rFonts w:ascii="Arial" w:hAnsi="Arial" w:cs="Arial"/>
                <w:b/>
                <w:bCs/>
                <w:sz w:val="18"/>
                <w:szCs w:val="18"/>
              </w:rPr>
              <w:t>zadržanost od dela</w:t>
            </w:r>
            <w:r w:rsidRPr="001603C8">
              <w:rPr>
                <w:rFonts w:ascii="Arial" w:hAnsi="Arial" w:cs="Arial"/>
                <w:sz w:val="18"/>
                <w:szCs w:val="18"/>
              </w:rPr>
              <w:t xml:space="preserve"> (1).</w:t>
            </w:r>
          </w:p>
        </w:tc>
        <w:tc>
          <w:tcPr>
            <w:tcW w:w="611" w:type="pct"/>
            <w:noWrap/>
          </w:tcPr>
          <w:p w14:paraId="68AE4AF3" w14:textId="77777777" w:rsidR="009C6AD3" w:rsidRPr="001603C8" w:rsidRDefault="009C6AD3"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506</w:t>
            </w:r>
          </w:p>
        </w:tc>
        <w:tc>
          <w:tcPr>
            <w:tcW w:w="1223" w:type="pct"/>
          </w:tcPr>
          <w:p w14:paraId="017E2BD1" w14:textId="77777777" w:rsidR="009C6AD3" w:rsidRPr="001603C8" w:rsidRDefault="009C6AD3" w:rsidP="00906F15">
            <w:pPr>
              <w:rPr>
                <w:rFonts w:ascii="Arial" w:hAnsi="Arial" w:cs="Arial"/>
                <w:sz w:val="18"/>
                <w:szCs w:val="18"/>
              </w:rPr>
            </w:pPr>
            <w:r>
              <w:rPr>
                <w:rFonts w:ascii="Arial" w:hAnsi="Arial" w:cs="Arial"/>
                <w:color w:val="000000"/>
                <w:sz w:val="18"/>
                <w:szCs w:val="18"/>
              </w:rPr>
              <w:t>Vrsta zdravnika ali vrsta pravice ni pravilna.</w:t>
            </w:r>
          </w:p>
        </w:tc>
        <w:tc>
          <w:tcPr>
            <w:tcW w:w="1116" w:type="pct"/>
          </w:tcPr>
          <w:p w14:paraId="606394BD" w14:textId="77777777" w:rsidR="009C6AD3" w:rsidRPr="001603C8" w:rsidRDefault="009C6AD3"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62" w:type="pct"/>
          </w:tcPr>
          <w:p w14:paraId="674E101E" w14:textId="77777777" w:rsidR="009C6AD3" w:rsidRPr="001603C8" w:rsidRDefault="009C6AD3" w:rsidP="00906F15">
            <w:pPr>
              <w:rPr>
                <w:rFonts w:ascii="Arial" w:hAnsi="Arial" w:cs="Arial"/>
                <w:sz w:val="18"/>
                <w:szCs w:val="18"/>
              </w:rPr>
            </w:pPr>
            <w:r w:rsidRPr="001603C8">
              <w:rPr>
                <w:rFonts w:ascii="Arial" w:hAnsi="Arial" w:cs="Arial"/>
                <w:sz w:val="18"/>
                <w:szCs w:val="18"/>
              </w:rPr>
              <w:t>Zavrnitev</w:t>
            </w:r>
          </w:p>
        </w:tc>
      </w:tr>
      <w:tr w:rsidR="009C6AD3" w:rsidRPr="007451F6" w14:paraId="4E5A38F8" w14:textId="77777777" w:rsidTr="00906F15">
        <w:trPr>
          <w:trHeight w:val="765"/>
        </w:trPr>
        <w:tc>
          <w:tcPr>
            <w:tcW w:w="1488" w:type="pct"/>
          </w:tcPr>
          <w:p w14:paraId="35DF3B73"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4FF86CF0" w14:textId="77777777" w:rsidR="009C6AD3" w:rsidRPr="007451F6" w:rsidRDefault="009C6AD3" w:rsidP="00906F15">
            <w:pPr>
              <w:rPr>
                <w:rFonts w:ascii="Arial" w:hAnsi="Arial" w:cs="Arial"/>
                <w:b/>
                <w:sz w:val="18"/>
                <w:szCs w:val="18"/>
              </w:rPr>
            </w:pPr>
          </w:p>
          <w:p w14:paraId="08781BF1"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biti veljaven po koledarju in ne sme biti v prihodnosti.</w:t>
            </w:r>
          </w:p>
          <w:p w14:paraId="02D49D7C" w14:textId="77777777" w:rsidR="009C6AD3" w:rsidRPr="007451F6" w:rsidRDefault="009C6AD3" w:rsidP="00906F15">
            <w:pPr>
              <w:rPr>
                <w:rFonts w:ascii="Arial" w:hAnsi="Arial" w:cs="Arial"/>
                <w:sz w:val="18"/>
                <w:szCs w:val="18"/>
              </w:rPr>
            </w:pPr>
            <w:r w:rsidRPr="007451F6">
              <w:rPr>
                <w:rFonts w:ascii="Arial" w:hAnsi="Arial" w:cs="Arial"/>
                <w:sz w:val="18"/>
                <w:szCs w:val="18"/>
              </w:rPr>
              <w:t>Konec obdobja, mora biti veljaven po koledarju in ne sme biti v prihodnosti.</w:t>
            </w:r>
          </w:p>
        </w:tc>
        <w:tc>
          <w:tcPr>
            <w:tcW w:w="611" w:type="pct"/>
            <w:noWrap/>
          </w:tcPr>
          <w:p w14:paraId="31AA429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507</w:t>
            </w:r>
          </w:p>
        </w:tc>
        <w:tc>
          <w:tcPr>
            <w:tcW w:w="1223" w:type="pct"/>
          </w:tcPr>
          <w:p w14:paraId="6BCA4D16" w14:textId="77777777" w:rsidR="009C6AD3" w:rsidRPr="007451F6" w:rsidRDefault="009C6AD3" w:rsidP="00906F15">
            <w:pPr>
              <w:rPr>
                <w:rFonts w:ascii="Arial" w:hAnsi="Arial" w:cs="Arial"/>
                <w:sz w:val="18"/>
                <w:szCs w:val="18"/>
              </w:rPr>
            </w:pPr>
            <w:r>
              <w:rPr>
                <w:rFonts w:ascii="Arial" w:hAnsi="Arial" w:cs="Arial"/>
                <w:color w:val="000000"/>
                <w:sz w:val="18"/>
                <w:szCs w:val="18"/>
              </w:rPr>
              <w:t>Datum začetka in konca obdobja izdaje ePredlogov IZ nista veljavna datuma po koledarju oz. se nanašata na prihodnost.</w:t>
            </w:r>
          </w:p>
        </w:tc>
        <w:tc>
          <w:tcPr>
            <w:tcW w:w="1116" w:type="pct"/>
          </w:tcPr>
          <w:p w14:paraId="4AFC43D8" w14:textId="77777777" w:rsidR="009C6AD3" w:rsidRPr="007451F6" w:rsidRDefault="009C6AD3" w:rsidP="00906F15">
            <w:pPr>
              <w:rPr>
                <w:rFonts w:ascii="Arial" w:hAnsi="Arial" w:cs="Arial"/>
                <w:sz w:val="18"/>
                <w:szCs w:val="18"/>
              </w:rPr>
            </w:pPr>
            <w:r>
              <w:rPr>
                <w:rFonts w:ascii="Arial" w:hAnsi="Arial" w:cs="Arial"/>
                <w:color w:val="000000"/>
                <w:sz w:val="18"/>
                <w:szCs w:val="18"/>
              </w:rPr>
              <w:t>Preveri datuma začetka in konca obdobja pri branju ePredlogov IZ zavarovane osebe.</w:t>
            </w:r>
          </w:p>
        </w:tc>
        <w:tc>
          <w:tcPr>
            <w:tcW w:w="562" w:type="pct"/>
          </w:tcPr>
          <w:p w14:paraId="4AC3A33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863285" w14:textId="77777777" w:rsidTr="00906F15">
        <w:trPr>
          <w:trHeight w:val="765"/>
        </w:trPr>
        <w:tc>
          <w:tcPr>
            <w:tcW w:w="1488" w:type="pct"/>
          </w:tcPr>
          <w:p w14:paraId="76486BD1"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535D1614" w14:textId="77777777" w:rsidR="009C6AD3" w:rsidRPr="007451F6" w:rsidRDefault="009C6AD3" w:rsidP="00906F15">
            <w:pPr>
              <w:rPr>
                <w:rFonts w:ascii="Arial" w:hAnsi="Arial" w:cs="Arial"/>
                <w:b/>
                <w:sz w:val="18"/>
                <w:szCs w:val="18"/>
              </w:rPr>
            </w:pPr>
          </w:p>
          <w:p w14:paraId="3524DF7F"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Konec obdobja biti enak ali kasnejši kot Začetek obdobja.</w:t>
            </w:r>
          </w:p>
        </w:tc>
        <w:tc>
          <w:tcPr>
            <w:tcW w:w="611" w:type="pct"/>
            <w:noWrap/>
          </w:tcPr>
          <w:p w14:paraId="629EE9FF"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508</w:t>
            </w:r>
          </w:p>
        </w:tc>
        <w:tc>
          <w:tcPr>
            <w:tcW w:w="1223" w:type="pct"/>
          </w:tcPr>
          <w:p w14:paraId="0583B3D5" w14:textId="77777777" w:rsidR="009C6AD3" w:rsidRPr="007451F6" w:rsidRDefault="009C6AD3" w:rsidP="00906F15">
            <w:pPr>
              <w:rPr>
                <w:rFonts w:ascii="Arial" w:hAnsi="Arial" w:cs="Arial"/>
                <w:sz w:val="18"/>
                <w:szCs w:val="18"/>
              </w:rPr>
            </w:pPr>
            <w:r>
              <w:rPr>
                <w:rFonts w:ascii="Arial" w:hAnsi="Arial" w:cs="Arial"/>
                <w:color w:val="000000"/>
                <w:sz w:val="18"/>
                <w:szCs w:val="18"/>
              </w:rPr>
              <w:t>Datum konca podanega obdobja je manjši od datuma začetka.</w:t>
            </w:r>
          </w:p>
        </w:tc>
        <w:tc>
          <w:tcPr>
            <w:tcW w:w="1116" w:type="pct"/>
          </w:tcPr>
          <w:p w14:paraId="28969DD7"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datum začetka in konca podanega obdobja.</w:t>
            </w:r>
          </w:p>
        </w:tc>
        <w:tc>
          <w:tcPr>
            <w:tcW w:w="562" w:type="pct"/>
          </w:tcPr>
          <w:p w14:paraId="35320212"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66DFF01" w14:textId="77777777" w:rsidTr="00906F15">
        <w:trPr>
          <w:trHeight w:val="765"/>
        </w:trPr>
        <w:tc>
          <w:tcPr>
            <w:tcW w:w="1488" w:type="pct"/>
          </w:tcPr>
          <w:p w14:paraId="694D0B2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namena dostopa brez KZZ.</w:t>
            </w:r>
          </w:p>
          <w:p w14:paraId="4BB2CF02" w14:textId="77777777" w:rsidR="009C6AD3" w:rsidRPr="007451F6" w:rsidRDefault="009C6AD3" w:rsidP="00906F15">
            <w:pPr>
              <w:rPr>
                <w:rFonts w:ascii="Arial" w:hAnsi="Arial" w:cs="Arial"/>
                <w:b/>
                <w:sz w:val="18"/>
                <w:szCs w:val="18"/>
              </w:rPr>
            </w:pPr>
          </w:p>
          <w:p w14:paraId="25BC5DC3"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namena dostopa in mora biti veljaven po šifrantu 23.</w:t>
            </w:r>
          </w:p>
        </w:tc>
        <w:tc>
          <w:tcPr>
            <w:tcW w:w="611" w:type="pct"/>
            <w:noWrap/>
          </w:tcPr>
          <w:p w14:paraId="4665DA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509</w:t>
            </w:r>
          </w:p>
        </w:tc>
        <w:tc>
          <w:tcPr>
            <w:tcW w:w="1223" w:type="pct"/>
          </w:tcPr>
          <w:p w14:paraId="4C6D1699" w14:textId="77777777" w:rsidR="009C6AD3" w:rsidRPr="007451F6" w:rsidRDefault="009C6AD3" w:rsidP="00906F15">
            <w:pPr>
              <w:rPr>
                <w:rFonts w:ascii="Arial" w:hAnsi="Arial" w:cs="Arial"/>
                <w:sz w:val="18"/>
                <w:szCs w:val="18"/>
              </w:rPr>
            </w:pPr>
            <w:r>
              <w:rPr>
                <w:rFonts w:ascii="Arial" w:hAnsi="Arial" w:cs="Arial"/>
                <w:color w:val="000000"/>
                <w:sz w:val="18"/>
                <w:szCs w:val="18"/>
              </w:rPr>
              <w:t>Šifra namena za dostop do podatkov brez KZZ ni veljavna po šifrantu 23.</w:t>
            </w:r>
          </w:p>
        </w:tc>
        <w:tc>
          <w:tcPr>
            <w:tcW w:w="1116" w:type="pct"/>
          </w:tcPr>
          <w:p w14:paraId="1008CECA"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namena dostopa brez KZZ.</w:t>
            </w:r>
          </w:p>
        </w:tc>
        <w:tc>
          <w:tcPr>
            <w:tcW w:w="562" w:type="pct"/>
          </w:tcPr>
          <w:p w14:paraId="3CF1E1B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751545" w14:textId="77777777" w:rsidTr="00906F15">
        <w:trPr>
          <w:trHeight w:val="765"/>
        </w:trPr>
        <w:tc>
          <w:tcPr>
            <w:tcW w:w="1488" w:type="pct"/>
          </w:tcPr>
          <w:p w14:paraId="64DCA00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izjemnega primera dostopa brez KZZ.</w:t>
            </w:r>
          </w:p>
          <w:p w14:paraId="7EF518FE" w14:textId="77777777" w:rsidR="009C6AD3" w:rsidRPr="007451F6" w:rsidRDefault="009C6AD3" w:rsidP="00906F15">
            <w:pPr>
              <w:rPr>
                <w:rFonts w:ascii="Arial" w:hAnsi="Arial" w:cs="Arial"/>
                <w:b/>
                <w:sz w:val="18"/>
                <w:szCs w:val="18"/>
              </w:rPr>
            </w:pPr>
          </w:p>
          <w:p w14:paraId="1BCCB54C"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ePredlogov IZ.</w:t>
            </w:r>
          </w:p>
        </w:tc>
        <w:tc>
          <w:tcPr>
            <w:tcW w:w="611" w:type="pct"/>
            <w:noWrap/>
          </w:tcPr>
          <w:p w14:paraId="1753E32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510</w:t>
            </w:r>
          </w:p>
        </w:tc>
        <w:tc>
          <w:tcPr>
            <w:tcW w:w="1223" w:type="pct"/>
          </w:tcPr>
          <w:p w14:paraId="083F0287" w14:textId="77777777" w:rsidR="009C6AD3" w:rsidRPr="007451F6" w:rsidRDefault="009C6AD3" w:rsidP="00906F15">
            <w:pPr>
              <w:rPr>
                <w:rFonts w:ascii="Arial" w:hAnsi="Arial" w:cs="Arial"/>
                <w:sz w:val="18"/>
                <w:szCs w:val="18"/>
              </w:rPr>
            </w:pPr>
            <w:r>
              <w:rPr>
                <w:rFonts w:ascii="Arial" w:hAnsi="Arial" w:cs="Arial"/>
                <w:color w:val="000000"/>
                <w:sz w:val="18"/>
                <w:szCs w:val="18"/>
              </w:rPr>
              <w:t>Šifra izjemnega primera dostopa brez KZZ ni veljavna po šifrantu 22.</w:t>
            </w:r>
          </w:p>
        </w:tc>
        <w:tc>
          <w:tcPr>
            <w:tcW w:w="1116" w:type="pct"/>
          </w:tcPr>
          <w:p w14:paraId="7450ABF6"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izjemnega primera dostopa brez KZZ.</w:t>
            </w:r>
          </w:p>
        </w:tc>
        <w:tc>
          <w:tcPr>
            <w:tcW w:w="562" w:type="pct"/>
          </w:tcPr>
          <w:p w14:paraId="55E2020A"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4EE0A6AB" w14:textId="77777777" w:rsidTr="00906F15">
        <w:trPr>
          <w:trHeight w:val="765"/>
        </w:trPr>
        <w:tc>
          <w:tcPr>
            <w:tcW w:w="1488" w:type="pct"/>
          </w:tcPr>
          <w:p w14:paraId="58BDD786"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Številka začasnega potrdila.</w:t>
            </w:r>
          </w:p>
          <w:p w14:paraId="06021942" w14:textId="77777777" w:rsidR="009C6AD3" w:rsidRPr="007451F6" w:rsidRDefault="009C6AD3" w:rsidP="00906F15">
            <w:pPr>
              <w:rPr>
                <w:rFonts w:ascii="Arial" w:hAnsi="Arial" w:cs="Arial"/>
                <w:b/>
                <w:sz w:val="18"/>
                <w:szCs w:val="18"/>
              </w:rPr>
            </w:pPr>
          </w:p>
          <w:p w14:paraId="198FA9D5" w14:textId="77777777" w:rsidR="009C6AD3" w:rsidRPr="007451F6" w:rsidRDefault="009C6AD3" w:rsidP="00906F15">
            <w:pPr>
              <w:rPr>
                <w:rFonts w:ascii="Arial" w:hAnsi="Arial" w:cs="Arial"/>
                <w:sz w:val="18"/>
                <w:szCs w:val="18"/>
              </w:rPr>
            </w:pPr>
            <w:r w:rsidRPr="007451F6">
              <w:rPr>
                <w:rFonts w:ascii="Arial" w:hAnsi="Arial" w:cs="Arial"/>
                <w:sz w:val="18"/>
                <w:szCs w:val="18"/>
              </w:rPr>
              <w:t xml:space="preserve">Če je dostop brez KZZ in Šifra namena </w:t>
            </w:r>
            <w:r w:rsidRPr="007451F6">
              <w:rPr>
                <w:rFonts w:ascii="Arial" w:hAnsi="Arial" w:cs="Arial"/>
                <w:b/>
                <w:sz w:val="18"/>
                <w:szCs w:val="18"/>
              </w:rPr>
              <w:t>oseba ima potrdilo</w:t>
            </w:r>
            <w:r w:rsidRPr="007451F6">
              <w:rPr>
                <w:rFonts w:ascii="Arial" w:hAnsi="Arial" w:cs="Arial"/>
                <w:sz w:val="18"/>
                <w:szCs w:val="18"/>
              </w:rPr>
              <w:t xml:space="preserve"> KZZ (02), mora biti naveden podatek Številka začasnega potrdila. Začasno potrdilo z navedeno številko mora obstajati v evidenci ZZZS, mora biti veljavno in se nanašati na isto zavarovano osebo.</w:t>
            </w:r>
          </w:p>
        </w:tc>
        <w:tc>
          <w:tcPr>
            <w:tcW w:w="611" w:type="pct"/>
            <w:noWrap/>
          </w:tcPr>
          <w:p w14:paraId="3773145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511</w:t>
            </w:r>
          </w:p>
        </w:tc>
        <w:tc>
          <w:tcPr>
            <w:tcW w:w="1223" w:type="pct"/>
          </w:tcPr>
          <w:p w14:paraId="54E01DC7" w14:textId="77777777" w:rsidR="009C6AD3" w:rsidRPr="007451F6" w:rsidRDefault="009C6AD3" w:rsidP="00906F15">
            <w:pPr>
              <w:rPr>
                <w:rFonts w:ascii="Arial" w:hAnsi="Arial" w:cs="Arial"/>
                <w:sz w:val="18"/>
                <w:szCs w:val="18"/>
              </w:rPr>
            </w:pPr>
            <w:r>
              <w:rPr>
                <w:rFonts w:ascii="Arial" w:hAnsi="Arial" w:cs="Arial"/>
                <w:color w:val="000000"/>
                <w:sz w:val="18"/>
                <w:szCs w:val="18"/>
              </w:rPr>
              <w:t>Začasno potrdilo z navedeno številko ne obstaja v evidenci ZZZS.</w:t>
            </w:r>
          </w:p>
        </w:tc>
        <w:tc>
          <w:tcPr>
            <w:tcW w:w="1116" w:type="pct"/>
          </w:tcPr>
          <w:p w14:paraId="34E342C5"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številko začasnega potrdila.</w:t>
            </w:r>
          </w:p>
        </w:tc>
        <w:tc>
          <w:tcPr>
            <w:tcW w:w="562" w:type="pct"/>
          </w:tcPr>
          <w:p w14:paraId="0D85537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1F4A2E6" w14:textId="77777777" w:rsidTr="00906F15">
        <w:trPr>
          <w:trHeight w:val="765"/>
        </w:trPr>
        <w:tc>
          <w:tcPr>
            <w:tcW w:w="1488" w:type="pct"/>
          </w:tcPr>
          <w:p w14:paraId="1B66DA2C" w14:textId="77777777" w:rsidR="009C6AD3" w:rsidRPr="007451F6" w:rsidRDefault="009C6AD3" w:rsidP="00906F15">
            <w:pPr>
              <w:rPr>
                <w:rFonts w:ascii="Arial" w:hAnsi="Arial" w:cs="Arial"/>
                <w:b/>
                <w:sz w:val="18"/>
                <w:szCs w:val="18"/>
              </w:rPr>
            </w:pPr>
            <w:r w:rsidRPr="007451F6">
              <w:rPr>
                <w:rFonts w:ascii="Arial" w:hAnsi="Arial" w:cs="Arial"/>
                <w:b/>
                <w:sz w:val="18"/>
                <w:szCs w:val="18"/>
              </w:rPr>
              <w:lastRenderedPageBreak/>
              <w:t>Kontrola na podatek:</w:t>
            </w:r>
            <w:r w:rsidRPr="007451F6">
              <w:t xml:space="preserve"> </w:t>
            </w:r>
            <w:r w:rsidRPr="007451F6">
              <w:rPr>
                <w:rFonts w:ascii="Arial" w:hAnsi="Arial" w:cs="Arial"/>
                <w:b/>
                <w:sz w:val="18"/>
                <w:szCs w:val="18"/>
              </w:rPr>
              <w:t>ZZZS št. uporabnika sistema On-line.</w:t>
            </w:r>
          </w:p>
          <w:p w14:paraId="53CC7A9D" w14:textId="77777777" w:rsidR="009C6AD3" w:rsidRPr="007451F6" w:rsidRDefault="009C6AD3" w:rsidP="00906F15">
            <w:pPr>
              <w:rPr>
                <w:rFonts w:ascii="Arial" w:hAnsi="Arial" w:cs="Arial"/>
                <w:b/>
                <w:sz w:val="18"/>
                <w:szCs w:val="18"/>
              </w:rPr>
            </w:pPr>
          </w:p>
          <w:p w14:paraId="6688AE74" w14:textId="77777777" w:rsidR="009C6AD3" w:rsidRPr="007451F6" w:rsidRDefault="009C6AD3" w:rsidP="00906F15">
            <w:pPr>
              <w:rPr>
                <w:rFonts w:ascii="Arial" w:hAnsi="Arial" w:cs="Arial"/>
                <w:sz w:val="18"/>
                <w:szCs w:val="18"/>
              </w:rPr>
            </w:pPr>
            <w:r w:rsidRPr="007451F6">
              <w:rPr>
                <w:rFonts w:ascii="Arial" w:hAnsi="Arial" w:cs="Arial"/>
                <w:sz w:val="18"/>
                <w:szCs w:val="18"/>
              </w:rPr>
              <w:t>Imetnik PK, ki bere ePredloge IZ v sistemu on-line, mora na dan branja podatkov biti živ.</w:t>
            </w:r>
          </w:p>
        </w:tc>
        <w:tc>
          <w:tcPr>
            <w:tcW w:w="611" w:type="pct"/>
            <w:noWrap/>
          </w:tcPr>
          <w:p w14:paraId="249974AE"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512</w:t>
            </w:r>
          </w:p>
        </w:tc>
        <w:tc>
          <w:tcPr>
            <w:tcW w:w="1223" w:type="pct"/>
          </w:tcPr>
          <w:p w14:paraId="2E1DF733" w14:textId="77777777" w:rsidR="009C6AD3" w:rsidRPr="007451F6" w:rsidRDefault="009C6AD3" w:rsidP="00906F15">
            <w:pPr>
              <w:rPr>
                <w:rFonts w:ascii="Arial" w:hAnsi="Arial" w:cs="Arial"/>
                <w:sz w:val="18"/>
                <w:szCs w:val="18"/>
              </w:rPr>
            </w:pPr>
            <w:r>
              <w:rPr>
                <w:rFonts w:ascii="Arial" w:hAnsi="Arial" w:cs="Arial"/>
                <w:color w:val="000000"/>
                <w:sz w:val="18"/>
                <w:szCs w:val="18"/>
              </w:rPr>
              <w:t>Imetnik profesionalne kartice ni živ.</w:t>
            </w:r>
          </w:p>
        </w:tc>
        <w:tc>
          <w:tcPr>
            <w:tcW w:w="1116" w:type="pct"/>
          </w:tcPr>
          <w:p w14:paraId="4EA13E03"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profesionalno kartico uporabnika sistema on-line.</w:t>
            </w:r>
          </w:p>
        </w:tc>
        <w:tc>
          <w:tcPr>
            <w:tcW w:w="562" w:type="pct"/>
          </w:tcPr>
          <w:p w14:paraId="1AD4D4C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bl>
    <w:p w14:paraId="55DA5CDD" w14:textId="77777777" w:rsidR="00396536" w:rsidRPr="007451F6" w:rsidRDefault="00396536" w:rsidP="00396536"/>
    <w:p w14:paraId="35295EE1" w14:textId="77777777" w:rsidR="00396536" w:rsidRDefault="00396536" w:rsidP="00396536">
      <w:pPr>
        <w:pStyle w:val="Brezrazmikov"/>
      </w:pPr>
    </w:p>
    <w:p w14:paraId="14784EFF" w14:textId="77777777" w:rsidR="00B51D70" w:rsidRPr="005A2C5B" w:rsidRDefault="00B51D70" w:rsidP="00B51D70">
      <w:pPr>
        <w:pStyle w:val="Brezrazmikov"/>
        <w:rPr>
          <w:rFonts w:cs="Arial"/>
        </w:rPr>
      </w:pPr>
    </w:p>
    <w:p w14:paraId="667B5A1C" w14:textId="41F3A960" w:rsidR="00B51D70" w:rsidRPr="005A2C5B" w:rsidRDefault="00B51D70" w:rsidP="00BD09D5">
      <w:pPr>
        <w:pStyle w:val="Naslov3"/>
      </w:pPr>
      <w:bookmarkStart w:id="1284" w:name="_Toc229639410"/>
      <w:bookmarkStart w:id="1285" w:name="_Toc240276594"/>
      <w:r w:rsidRPr="005A2C5B">
        <w:t xml:space="preserve">Branje podatkov </w:t>
      </w:r>
      <w:r>
        <w:t>navodil o ravnanju med zadržanostjo od dela</w:t>
      </w:r>
      <w:bookmarkEnd w:id="1284"/>
      <w:bookmarkEnd w:id="1285"/>
    </w:p>
    <w:p w14:paraId="253CDD55" w14:textId="77777777" w:rsidR="00B51D70" w:rsidRDefault="00B51D70" w:rsidP="00B51D70">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B51D70" w:rsidRPr="007451F6" w14:paraId="3C94C71A" w14:textId="77777777" w:rsidTr="00C85A51">
        <w:trPr>
          <w:trHeight w:val="510"/>
          <w:tblHeader/>
        </w:trPr>
        <w:tc>
          <w:tcPr>
            <w:tcW w:w="1488" w:type="pct"/>
            <w:shd w:val="pct10" w:color="auto" w:fill="auto"/>
          </w:tcPr>
          <w:p w14:paraId="2B03D4B4"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4D03DA87"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27E33E6B"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53DE4C63"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122550AD"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Vrsta napake</w:t>
            </w:r>
          </w:p>
        </w:tc>
      </w:tr>
      <w:tr w:rsidR="00B51D70" w:rsidRPr="00955683" w14:paraId="447F932A" w14:textId="77777777" w:rsidTr="00C85A51">
        <w:trPr>
          <w:trHeight w:val="765"/>
        </w:trPr>
        <w:tc>
          <w:tcPr>
            <w:tcW w:w="1488" w:type="pct"/>
          </w:tcPr>
          <w:p w14:paraId="73D6CD2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veljavnost pogodbe izvajalca.</w:t>
            </w:r>
          </w:p>
          <w:p w14:paraId="12883911" w14:textId="77777777" w:rsidR="00B51D70" w:rsidRPr="00B51D70" w:rsidRDefault="00B51D70" w:rsidP="00B51D70">
            <w:pPr>
              <w:rPr>
                <w:rFonts w:ascii="Arial" w:hAnsi="Arial" w:cs="Arial"/>
                <w:sz w:val="18"/>
                <w:szCs w:val="18"/>
              </w:rPr>
            </w:pPr>
          </w:p>
          <w:p w14:paraId="51DDC2DD" w14:textId="0F01FF25" w:rsidR="00B51D70" w:rsidRPr="00B51D70" w:rsidRDefault="00B51D70" w:rsidP="00B51D70">
            <w:pPr>
              <w:rPr>
                <w:rFonts w:ascii="Arial" w:hAnsi="Arial" w:cs="Arial"/>
                <w:sz w:val="18"/>
                <w:szCs w:val="18"/>
              </w:rPr>
            </w:pPr>
            <w:r w:rsidRPr="00B51D70">
              <w:rPr>
                <w:rFonts w:ascii="Arial" w:hAnsi="Arial" w:cs="Arial"/>
                <w:sz w:val="18"/>
                <w:szCs w:val="18"/>
              </w:rPr>
              <w:t xml:space="preserve">Izvajalec mora biti pogodbeni partner ZZZS. Pri podrejenih izvajalcih ZD Ljubljana in OZG preverjamo veljavnost pogodbe nadrejenega izvajalca. </w:t>
            </w:r>
          </w:p>
        </w:tc>
        <w:tc>
          <w:tcPr>
            <w:tcW w:w="611" w:type="pct"/>
            <w:noWrap/>
          </w:tcPr>
          <w:p w14:paraId="438967A2" w14:textId="5AA5EA3C" w:rsidR="00B51D70" w:rsidRPr="00B51D70" w:rsidRDefault="00B51D70" w:rsidP="00B51D70">
            <w:pPr>
              <w:rPr>
                <w:rFonts w:ascii="Arial" w:hAnsi="Arial" w:cs="Arial"/>
                <w:sz w:val="18"/>
                <w:szCs w:val="18"/>
              </w:rPr>
            </w:pPr>
            <w:r w:rsidRPr="00B51D70">
              <w:rPr>
                <w:rFonts w:ascii="Arial" w:hAnsi="Arial" w:cs="Arial"/>
                <w:sz w:val="18"/>
                <w:szCs w:val="18"/>
              </w:rPr>
              <w:t>NRAZ500</w:t>
            </w:r>
          </w:p>
        </w:tc>
        <w:tc>
          <w:tcPr>
            <w:tcW w:w="1223" w:type="pct"/>
          </w:tcPr>
          <w:p w14:paraId="09599968" w14:textId="2A17D7B0" w:rsidR="00B51D70" w:rsidRPr="00B51D70" w:rsidRDefault="00B51D70" w:rsidP="00B51D70">
            <w:pPr>
              <w:rPr>
                <w:rFonts w:ascii="Arial" w:hAnsi="Arial" w:cs="Arial"/>
                <w:sz w:val="18"/>
                <w:szCs w:val="18"/>
              </w:rPr>
            </w:pPr>
            <w:r w:rsidRPr="00B51D70">
              <w:rPr>
                <w:rFonts w:ascii="Arial" w:hAnsi="Arial" w:cs="Arial"/>
                <w:color w:val="000000"/>
                <w:sz w:val="18"/>
                <w:szCs w:val="18"/>
              </w:rPr>
              <w:t>Izvajalec ni pogodbeni izvajalec na dan izdaje eNR ali ob preklicu eNR.</w:t>
            </w:r>
          </w:p>
        </w:tc>
        <w:tc>
          <w:tcPr>
            <w:tcW w:w="1116" w:type="pct"/>
          </w:tcPr>
          <w:p w14:paraId="4D5EDF4E" w14:textId="6FBA573F"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pogodbo izvajalca.</w:t>
            </w:r>
          </w:p>
        </w:tc>
        <w:tc>
          <w:tcPr>
            <w:tcW w:w="562" w:type="pct"/>
          </w:tcPr>
          <w:p w14:paraId="4BA999D6" w14:textId="5AB203B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7A5668BD" w14:textId="77777777" w:rsidTr="00C85A51">
        <w:trPr>
          <w:trHeight w:val="765"/>
        </w:trPr>
        <w:tc>
          <w:tcPr>
            <w:tcW w:w="1488" w:type="pct"/>
          </w:tcPr>
          <w:p w14:paraId="5FFD1F4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vrsto zdr. dejavnosti v pogodbi izvajalca.</w:t>
            </w:r>
          </w:p>
          <w:p w14:paraId="0CA5FA7B" w14:textId="77777777" w:rsidR="00B51D70" w:rsidRPr="00B51D70" w:rsidRDefault="00B51D70" w:rsidP="00B51D70">
            <w:pPr>
              <w:rPr>
                <w:rFonts w:ascii="Arial" w:hAnsi="Arial" w:cs="Arial"/>
                <w:b/>
                <w:sz w:val="18"/>
                <w:szCs w:val="18"/>
              </w:rPr>
            </w:pPr>
          </w:p>
          <w:p w14:paraId="42E6B881" w14:textId="5686F4AF" w:rsidR="00B51D70" w:rsidRPr="00B51D70" w:rsidRDefault="00B51D70" w:rsidP="00B51D70">
            <w:pPr>
              <w:rPr>
                <w:rFonts w:ascii="Arial" w:hAnsi="Arial" w:cs="Arial"/>
                <w:b/>
                <w:sz w:val="18"/>
                <w:szCs w:val="18"/>
              </w:rPr>
            </w:pPr>
            <w:r w:rsidRPr="00B51D70">
              <w:rPr>
                <w:rFonts w:ascii="Arial" w:hAnsi="Arial" w:cs="Arial"/>
                <w:bCs/>
                <w:sz w:val="18"/>
                <w:szCs w:val="18"/>
              </w:rPr>
              <w:t xml:space="preserve">Izvajalec mora v pogodbi imeti eno od vrst zdravstvenih dejavnosti 302 ali 327. </w:t>
            </w:r>
            <w:r w:rsidRPr="00B51D70">
              <w:rPr>
                <w:rFonts w:ascii="Arial" w:hAnsi="Arial" w:cs="Arial"/>
                <w:sz w:val="18"/>
                <w:szCs w:val="18"/>
              </w:rPr>
              <w:t>Pri podrejenih izvajalcih preverjamo vsebino pogodbe nadrejenega izvajalca.</w:t>
            </w:r>
          </w:p>
        </w:tc>
        <w:tc>
          <w:tcPr>
            <w:tcW w:w="611" w:type="pct"/>
            <w:noWrap/>
          </w:tcPr>
          <w:p w14:paraId="28410BCD" w14:textId="1265B9AA" w:rsidR="00B51D70" w:rsidRPr="00B51D70" w:rsidRDefault="00B51D70" w:rsidP="00B51D70">
            <w:pPr>
              <w:rPr>
                <w:rFonts w:ascii="Arial" w:hAnsi="Arial" w:cs="Arial"/>
                <w:sz w:val="18"/>
                <w:szCs w:val="18"/>
              </w:rPr>
            </w:pPr>
            <w:r w:rsidRPr="00B51D70">
              <w:rPr>
                <w:rFonts w:ascii="Arial" w:hAnsi="Arial" w:cs="Arial"/>
                <w:sz w:val="18"/>
                <w:szCs w:val="18"/>
              </w:rPr>
              <w:t>NRAZ501</w:t>
            </w:r>
          </w:p>
        </w:tc>
        <w:tc>
          <w:tcPr>
            <w:tcW w:w="1223" w:type="pct"/>
          </w:tcPr>
          <w:p w14:paraId="626E7044" w14:textId="63906B4C"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Izvajalec v pogodbi nima VZD, v katerih se izdaja eNR.</w:t>
            </w:r>
          </w:p>
        </w:tc>
        <w:tc>
          <w:tcPr>
            <w:tcW w:w="1116" w:type="pct"/>
          </w:tcPr>
          <w:p w14:paraId="41D5D4C4" w14:textId="367139D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pogodbo izvajalca.</w:t>
            </w:r>
          </w:p>
        </w:tc>
        <w:tc>
          <w:tcPr>
            <w:tcW w:w="562" w:type="pct"/>
          </w:tcPr>
          <w:p w14:paraId="43504AE7" w14:textId="30C406C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2864768" w14:textId="77777777" w:rsidTr="00C85A51">
        <w:trPr>
          <w:trHeight w:val="765"/>
        </w:trPr>
        <w:tc>
          <w:tcPr>
            <w:tcW w:w="1488" w:type="pct"/>
          </w:tcPr>
          <w:p w14:paraId="146E29D7"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ZZZS številka zavarovane osebe.</w:t>
            </w:r>
          </w:p>
          <w:p w14:paraId="6147D467" w14:textId="77777777" w:rsidR="00B51D70" w:rsidRPr="00B51D70" w:rsidRDefault="00B51D70" w:rsidP="00B51D70">
            <w:pPr>
              <w:rPr>
                <w:rFonts w:ascii="Arial" w:hAnsi="Arial" w:cs="Arial"/>
                <w:b/>
                <w:sz w:val="18"/>
                <w:szCs w:val="18"/>
              </w:rPr>
            </w:pPr>
          </w:p>
          <w:p w14:paraId="4D7FC9B2" w14:textId="1BAC4F35" w:rsidR="00B51D70" w:rsidRPr="00B51D70" w:rsidRDefault="00B51D70" w:rsidP="00B51D70">
            <w:pPr>
              <w:rPr>
                <w:rFonts w:ascii="Arial" w:hAnsi="Arial" w:cs="Arial"/>
                <w:b/>
                <w:sz w:val="18"/>
                <w:szCs w:val="18"/>
              </w:rPr>
            </w:pPr>
            <w:r w:rsidRPr="00B51D70">
              <w:rPr>
                <w:rFonts w:ascii="Arial" w:hAnsi="Arial" w:cs="Arial"/>
                <w:sz w:val="18"/>
                <w:szCs w:val="18"/>
              </w:rPr>
              <w:t>ZZZS številka zavarovane osebe mora obstajati v evidenci ZZZS.</w:t>
            </w:r>
          </w:p>
        </w:tc>
        <w:tc>
          <w:tcPr>
            <w:tcW w:w="611" w:type="pct"/>
            <w:noWrap/>
          </w:tcPr>
          <w:p w14:paraId="3A69917F" w14:textId="3C676B49" w:rsidR="00B51D70" w:rsidRPr="00B51D70" w:rsidRDefault="00B51D70" w:rsidP="00B51D70">
            <w:pPr>
              <w:rPr>
                <w:rFonts w:ascii="Arial" w:hAnsi="Arial" w:cs="Arial"/>
                <w:sz w:val="18"/>
                <w:szCs w:val="18"/>
              </w:rPr>
            </w:pPr>
            <w:r w:rsidRPr="00B51D70">
              <w:rPr>
                <w:rFonts w:ascii="Arial" w:hAnsi="Arial" w:cs="Arial"/>
                <w:sz w:val="18"/>
                <w:szCs w:val="18"/>
              </w:rPr>
              <w:t>NRAZ502</w:t>
            </w:r>
          </w:p>
        </w:tc>
        <w:tc>
          <w:tcPr>
            <w:tcW w:w="1223" w:type="pct"/>
          </w:tcPr>
          <w:p w14:paraId="7EFF9B2F" w14:textId="668BB0D9"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ZZZS številka zavarovane osebe ne obstaja v evidenci ZZZS.</w:t>
            </w:r>
          </w:p>
        </w:tc>
        <w:tc>
          <w:tcPr>
            <w:tcW w:w="1116" w:type="pct"/>
          </w:tcPr>
          <w:p w14:paraId="2EF1696A" w14:textId="180C732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ZZZS številko zavarovane osebe kot vhodni parameter pri branju eNR zavarovane osebe.</w:t>
            </w:r>
          </w:p>
        </w:tc>
        <w:tc>
          <w:tcPr>
            <w:tcW w:w="562" w:type="pct"/>
          </w:tcPr>
          <w:p w14:paraId="7E65CD6A" w14:textId="30AACF2D"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868B64" w14:textId="77777777" w:rsidTr="00C85A51">
        <w:trPr>
          <w:trHeight w:val="765"/>
        </w:trPr>
        <w:tc>
          <w:tcPr>
            <w:tcW w:w="1488" w:type="pct"/>
          </w:tcPr>
          <w:p w14:paraId="149E4583"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16DD7654" w14:textId="77777777" w:rsidR="00B51D70" w:rsidRPr="00B51D70" w:rsidRDefault="00B51D70" w:rsidP="00B51D70">
            <w:pPr>
              <w:rPr>
                <w:rFonts w:ascii="Arial" w:hAnsi="Arial" w:cs="Arial"/>
                <w:b/>
                <w:sz w:val="18"/>
                <w:szCs w:val="18"/>
              </w:rPr>
            </w:pPr>
          </w:p>
          <w:p w14:paraId="49112FC9" w14:textId="77777777" w:rsidR="00B51D70" w:rsidRPr="00B51D70" w:rsidRDefault="00B51D70" w:rsidP="00B51D70">
            <w:pPr>
              <w:rPr>
                <w:rFonts w:ascii="Arial" w:hAnsi="Arial" w:cs="Arial"/>
                <w:sz w:val="18"/>
                <w:szCs w:val="18"/>
              </w:rPr>
            </w:pPr>
            <w:r w:rsidRPr="00B51D70">
              <w:rPr>
                <w:rFonts w:ascii="Arial" w:hAnsi="Arial" w:cs="Arial"/>
                <w:sz w:val="18"/>
                <w:szCs w:val="18"/>
              </w:rPr>
              <w:t>Če je naveden Začetek obdobja, mora biti veljaven po koledarju in ne sme biti v prihodnosti.</w:t>
            </w:r>
          </w:p>
          <w:p w14:paraId="3362FF7F" w14:textId="77777777" w:rsidR="00B51D70" w:rsidRPr="00B51D70" w:rsidRDefault="00B51D70" w:rsidP="00B51D70">
            <w:pPr>
              <w:rPr>
                <w:rFonts w:ascii="Arial" w:hAnsi="Arial" w:cs="Arial"/>
                <w:sz w:val="18"/>
                <w:szCs w:val="18"/>
              </w:rPr>
            </w:pPr>
          </w:p>
          <w:p w14:paraId="4C0BAB11" w14:textId="77F07DEE" w:rsidR="00B51D70" w:rsidRPr="00B51D70" w:rsidRDefault="00B51D70" w:rsidP="00B51D70">
            <w:pPr>
              <w:rPr>
                <w:rFonts w:ascii="Arial" w:hAnsi="Arial" w:cs="Arial"/>
                <w:b/>
                <w:sz w:val="18"/>
                <w:szCs w:val="18"/>
              </w:rPr>
            </w:pPr>
            <w:r w:rsidRPr="00B51D70">
              <w:rPr>
                <w:rFonts w:ascii="Arial" w:hAnsi="Arial" w:cs="Arial"/>
                <w:sz w:val="18"/>
                <w:szCs w:val="18"/>
              </w:rPr>
              <w:t>Konec obdobja, mora biti veljaven po koledarju in ne sme biti v prihodnosti.</w:t>
            </w:r>
          </w:p>
        </w:tc>
        <w:tc>
          <w:tcPr>
            <w:tcW w:w="611" w:type="pct"/>
            <w:noWrap/>
          </w:tcPr>
          <w:p w14:paraId="76AE8623" w14:textId="601C08A6" w:rsidR="00B51D70" w:rsidRPr="00B51D70" w:rsidRDefault="00B51D70" w:rsidP="00B51D70">
            <w:pPr>
              <w:rPr>
                <w:rFonts w:ascii="Arial" w:hAnsi="Arial" w:cs="Arial"/>
                <w:sz w:val="18"/>
                <w:szCs w:val="18"/>
              </w:rPr>
            </w:pPr>
            <w:r w:rsidRPr="00B51D70">
              <w:rPr>
                <w:rFonts w:ascii="Arial" w:hAnsi="Arial" w:cs="Arial"/>
                <w:sz w:val="18"/>
                <w:szCs w:val="18"/>
              </w:rPr>
              <w:t>NRAZ503</w:t>
            </w:r>
          </w:p>
        </w:tc>
        <w:tc>
          <w:tcPr>
            <w:tcW w:w="1223" w:type="pct"/>
          </w:tcPr>
          <w:p w14:paraId="205CDA30" w14:textId="2E84A571"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začetka in konca obdobja izdaje eNR nista veljavna datuma po koledarju oz. se nanašata na prihodnost.</w:t>
            </w:r>
          </w:p>
        </w:tc>
        <w:tc>
          <w:tcPr>
            <w:tcW w:w="1116" w:type="pct"/>
          </w:tcPr>
          <w:p w14:paraId="252B2574" w14:textId="31CBB16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 datuma začetka in konca obdobja pri branju eNR zavarovane osebe.</w:t>
            </w:r>
          </w:p>
        </w:tc>
        <w:tc>
          <w:tcPr>
            <w:tcW w:w="562" w:type="pct"/>
          </w:tcPr>
          <w:p w14:paraId="03488798" w14:textId="6E62601C"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88464FB" w14:textId="77777777" w:rsidTr="00C85A51">
        <w:trPr>
          <w:trHeight w:val="765"/>
        </w:trPr>
        <w:tc>
          <w:tcPr>
            <w:tcW w:w="1488" w:type="pct"/>
          </w:tcPr>
          <w:p w14:paraId="7A22C3C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22BCA366" w14:textId="77777777" w:rsidR="00B51D70" w:rsidRPr="00B51D70" w:rsidRDefault="00B51D70" w:rsidP="00B51D70">
            <w:pPr>
              <w:rPr>
                <w:rFonts w:ascii="Arial" w:hAnsi="Arial" w:cs="Arial"/>
                <w:b/>
                <w:sz w:val="18"/>
                <w:szCs w:val="18"/>
              </w:rPr>
            </w:pPr>
          </w:p>
          <w:p w14:paraId="221874CD" w14:textId="39D54344" w:rsidR="00B51D70" w:rsidRPr="00B51D70" w:rsidRDefault="00B51D70" w:rsidP="00B51D70">
            <w:pPr>
              <w:rPr>
                <w:rFonts w:ascii="Arial" w:hAnsi="Arial" w:cs="Arial"/>
                <w:b/>
                <w:sz w:val="18"/>
                <w:szCs w:val="18"/>
              </w:rPr>
            </w:pPr>
            <w:r w:rsidRPr="00B51D70">
              <w:rPr>
                <w:rFonts w:ascii="Arial" w:hAnsi="Arial" w:cs="Arial"/>
                <w:sz w:val="18"/>
                <w:szCs w:val="18"/>
              </w:rPr>
              <w:t>Če je naveden Začetek obdobja mora Konec obdobja biti enak ali kasnejši kot Začetek obdobja.</w:t>
            </w:r>
          </w:p>
        </w:tc>
        <w:tc>
          <w:tcPr>
            <w:tcW w:w="611" w:type="pct"/>
            <w:noWrap/>
          </w:tcPr>
          <w:p w14:paraId="1F459DBD" w14:textId="45825EEB" w:rsidR="00B51D70" w:rsidRPr="00B51D70" w:rsidRDefault="00B51D70" w:rsidP="00B51D70">
            <w:pPr>
              <w:rPr>
                <w:rFonts w:ascii="Arial" w:hAnsi="Arial" w:cs="Arial"/>
                <w:sz w:val="18"/>
                <w:szCs w:val="18"/>
              </w:rPr>
            </w:pPr>
            <w:r w:rsidRPr="00B51D70">
              <w:rPr>
                <w:rFonts w:ascii="Arial" w:hAnsi="Arial" w:cs="Arial"/>
                <w:sz w:val="18"/>
                <w:szCs w:val="18"/>
              </w:rPr>
              <w:t>NRAZ504</w:t>
            </w:r>
          </w:p>
        </w:tc>
        <w:tc>
          <w:tcPr>
            <w:tcW w:w="1223" w:type="pct"/>
          </w:tcPr>
          <w:p w14:paraId="4CC11727" w14:textId="358047B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konca podanega obdobja je manjši od datuma začetka.</w:t>
            </w:r>
          </w:p>
        </w:tc>
        <w:tc>
          <w:tcPr>
            <w:tcW w:w="1116" w:type="pct"/>
          </w:tcPr>
          <w:p w14:paraId="26A2158D" w14:textId="154B47D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datum začetka in konca podanega obdobja.</w:t>
            </w:r>
          </w:p>
        </w:tc>
        <w:tc>
          <w:tcPr>
            <w:tcW w:w="562" w:type="pct"/>
          </w:tcPr>
          <w:p w14:paraId="332188A8" w14:textId="040FC439"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EF8F47" w14:textId="77777777" w:rsidTr="00C85A51">
        <w:trPr>
          <w:trHeight w:val="765"/>
        </w:trPr>
        <w:tc>
          <w:tcPr>
            <w:tcW w:w="1488" w:type="pct"/>
          </w:tcPr>
          <w:p w14:paraId="51585F3F"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Šifra namena dostopa brez KZZ.</w:t>
            </w:r>
          </w:p>
          <w:p w14:paraId="464AE687" w14:textId="77777777" w:rsidR="00B51D70" w:rsidRPr="00B51D70" w:rsidRDefault="00B51D70" w:rsidP="00B51D70">
            <w:pPr>
              <w:rPr>
                <w:rFonts w:ascii="Arial" w:hAnsi="Arial" w:cs="Arial"/>
                <w:b/>
                <w:sz w:val="18"/>
                <w:szCs w:val="18"/>
              </w:rPr>
            </w:pPr>
          </w:p>
          <w:p w14:paraId="712AF01C" w14:textId="427A9F6F" w:rsidR="00B51D70" w:rsidRPr="00B51D70" w:rsidRDefault="00B51D70" w:rsidP="00B51D70">
            <w:pPr>
              <w:rPr>
                <w:rFonts w:ascii="Arial" w:hAnsi="Arial" w:cs="Arial"/>
                <w:b/>
                <w:sz w:val="18"/>
                <w:szCs w:val="18"/>
              </w:rPr>
            </w:pPr>
            <w:r w:rsidRPr="00B51D70">
              <w:rPr>
                <w:rFonts w:ascii="Arial" w:hAnsi="Arial" w:cs="Arial"/>
                <w:sz w:val="18"/>
                <w:szCs w:val="18"/>
              </w:rPr>
              <w:t xml:space="preserve">Če je dostop brez KZZ, mora biti naveden podatek Šifra </w:t>
            </w:r>
            <w:r w:rsidRPr="00B51D70">
              <w:rPr>
                <w:rFonts w:ascii="Arial" w:hAnsi="Arial" w:cs="Arial"/>
                <w:sz w:val="18"/>
                <w:szCs w:val="18"/>
              </w:rPr>
              <w:lastRenderedPageBreak/>
              <w:t>namena dostopa in mora biti veljaven po šifrantu 23.</w:t>
            </w:r>
          </w:p>
        </w:tc>
        <w:tc>
          <w:tcPr>
            <w:tcW w:w="611" w:type="pct"/>
            <w:noWrap/>
          </w:tcPr>
          <w:p w14:paraId="174A6261" w14:textId="75434FB8" w:rsidR="00B51D70" w:rsidRPr="00B51D70" w:rsidRDefault="00B51D70" w:rsidP="00B51D70">
            <w:pPr>
              <w:rPr>
                <w:rFonts w:ascii="Arial" w:hAnsi="Arial" w:cs="Arial"/>
                <w:sz w:val="18"/>
                <w:szCs w:val="18"/>
              </w:rPr>
            </w:pPr>
            <w:r w:rsidRPr="00B51D70">
              <w:rPr>
                <w:rFonts w:ascii="Arial" w:hAnsi="Arial" w:cs="Arial"/>
                <w:sz w:val="18"/>
                <w:szCs w:val="18"/>
              </w:rPr>
              <w:lastRenderedPageBreak/>
              <w:t>NRAZ505</w:t>
            </w:r>
          </w:p>
        </w:tc>
        <w:tc>
          <w:tcPr>
            <w:tcW w:w="1223" w:type="pct"/>
          </w:tcPr>
          <w:p w14:paraId="1BACCEA0" w14:textId="3256435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namena za dostop do podatkov brez KZZ ni veljavna po šifrantu 23.</w:t>
            </w:r>
          </w:p>
        </w:tc>
        <w:tc>
          <w:tcPr>
            <w:tcW w:w="1116" w:type="pct"/>
          </w:tcPr>
          <w:p w14:paraId="4F7F8A1E" w14:textId="326290C3"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namena dostopa brez KZZ.</w:t>
            </w:r>
          </w:p>
        </w:tc>
        <w:tc>
          <w:tcPr>
            <w:tcW w:w="562" w:type="pct"/>
          </w:tcPr>
          <w:p w14:paraId="6AE2915D" w14:textId="0A58641B"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31D3BE06" w14:textId="77777777" w:rsidTr="00C85A51">
        <w:trPr>
          <w:trHeight w:val="765"/>
        </w:trPr>
        <w:tc>
          <w:tcPr>
            <w:tcW w:w="1488" w:type="pct"/>
          </w:tcPr>
          <w:p w14:paraId="232DB8AF"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Šifra izjemnega primera dostopa brez KZZ.</w:t>
            </w:r>
          </w:p>
          <w:p w14:paraId="2C12D683" w14:textId="77777777" w:rsidR="00B51D70" w:rsidRPr="00B51D70" w:rsidRDefault="00B51D70" w:rsidP="00B51D70">
            <w:pPr>
              <w:rPr>
                <w:rFonts w:ascii="Arial" w:hAnsi="Arial" w:cs="Arial"/>
                <w:b/>
                <w:sz w:val="18"/>
                <w:szCs w:val="18"/>
              </w:rPr>
            </w:pPr>
          </w:p>
          <w:p w14:paraId="69BC1742"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mora biti naveden podatek Šifra izjemnega primera dostopa brez KZZ in mora podatek biti veljaven po šifrantu 22. </w:t>
            </w:r>
          </w:p>
          <w:p w14:paraId="6FD53D9A" w14:textId="77777777" w:rsidR="00B51D70" w:rsidRPr="00B51D70" w:rsidRDefault="00B51D70" w:rsidP="00B51D70">
            <w:pPr>
              <w:rPr>
                <w:rFonts w:ascii="Arial" w:hAnsi="Arial" w:cs="Arial"/>
                <w:sz w:val="18"/>
                <w:szCs w:val="18"/>
              </w:rPr>
            </w:pPr>
          </w:p>
          <w:p w14:paraId="7BD8B80F" w14:textId="62A93C19" w:rsidR="00B51D70" w:rsidRPr="00B51D70" w:rsidRDefault="00B51D70" w:rsidP="00B51D70">
            <w:pPr>
              <w:rPr>
                <w:rFonts w:ascii="Arial" w:hAnsi="Arial" w:cs="Arial"/>
                <w:b/>
                <w:sz w:val="18"/>
                <w:szCs w:val="18"/>
              </w:rPr>
            </w:pPr>
            <w:r w:rsidRPr="00B51D70">
              <w:rPr>
                <w:rFonts w:ascii="Arial" w:hAnsi="Arial" w:cs="Arial"/>
                <w:sz w:val="18"/>
                <w:szCs w:val="18"/>
              </w:rPr>
              <w:t>Dovoljene so samo šifre, pri katerih je glede na ta šifrant dovoljen dostop do podatkov o izdanih eNR.</w:t>
            </w:r>
          </w:p>
        </w:tc>
        <w:tc>
          <w:tcPr>
            <w:tcW w:w="611" w:type="pct"/>
            <w:noWrap/>
          </w:tcPr>
          <w:p w14:paraId="441A1D7F" w14:textId="11736E5D" w:rsidR="00B51D70" w:rsidRPr="00B51D70" w:rsidRDefault="00B51D70" w:rsidP="00B51D70">
            <w:pPr>
              <w:rPr>
                <w:rFonts w:ascii="Arial" w:hAnsi="Arial" w:cs="Arial"/>
                <w:sz w:val="18"/>
                <w:szCs w:val="18"/>
              </w:rPr>
            </w:pPr>
            <w:r w:rsidRPr="00B51D70">
              <w:rPr>
                <w:rFonts w:ascii="Arial" w:hAnsi="Arial" w:cs="Arial"/>
                <w:sz w:val="18"/>
                <w:szCs w:val="18"/>
              </w:rPr>
              <w:t>NRAZ506</w:t>
            </w:r>
          </w:p>
        </w:tc>
        <w:tc>
          <w:tcPr>
            <w:tcW w:w="1223" w:type="pct"/>
          </w:tcPr>
          <w:p w14:paraId="38EA6954" w14:textId="145DB31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izjemnega primera dostopa brez KZZ ni veljavna po šifrantu 22.</w:t>
            </w:r>
          </w:p>
        </w:tc>
        <w:tc>
          <w:tcPr>
            <w:tcW w:w="1116" w:type="pct"/>
          </w:tcPr>
          <w:p w14:paraId="13D78D57" w14:textId="69AD2464"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izjemnega primera dostopa brez KZZ.</w:t>
            </w:r>
          </w:p>
        </w:tc>
        <w:tc>
          <w:tcPr>
            <w:tcW w:w="562" w:type="pct"/>
          </w:tcPr>
          <w:p w14:paraId="4F560391" w14:textId="325A0DC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08CD8884" w14:textId="77777777" w:rsidTr="00C85A51">
        <w:trPr>
          <w:trHeight w:val="765"/>
        </w:trPr>
        <w:tc>
          <w:tcPr>
            <w:tcW w:w="1488" w:type="pct"/>
          </w:tcPr>
          <w:p w14:paraId="4FFADF2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začasnega potrdila.</w:t>
            </w:r>
          </w:p>
          <w:p w14:paraId="664FEC01" w14:textId="77777777" w:rsidR="00B51D70" w:rsidRPr="00B51D70" w:rsidRDefault="00B51D70" w:rsidP="00B51D70">
            <w:pPr>
              <w:rPr>
                <w:rFonts w:ascii="Arial" w:hAnsi="Arial" w:cs="Arial"/>
                <w:b/>
                <w:sz w:val="18"/>
                <w:szCs w:val="18"/>
              </w:rPr>
            </w:pPr>
          </w:p>
          <w:p w14:paraId="231DC07A"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in Šifra namena </w:t>
            </w:r>
            <w:r w:rsidRPr="00B51D70">
              <w:rPr>
                <w:rFonts w:ascii="Arial" w:hAnsi="Arial" w:cs="Arial"/>
                <w:b/>
                <w:sz w:val="18"/>
                <w:szCs w:val="18"/>
              </w:rPr>
              <w:t>oseba ima potrdilo</w:t>
            </w:r>
            <w:r w:rsidRPr="00B51D70">
              <w:rPr>
                <w:rFonts w:ascii="Arial" w:hAnsi="Arial" w:cs="Arial"/>
                <w:sz w:val="18"/>
                <w:szCs w:val="18"/>
              </w:rPr>
              <w:t xml:space="preserve"> KZZ (02), mora biti naveden podatek Številka začasnega potrdila. </w:t>
            </w:r>
          </w:p>
          <w:p w14:paraId="476DC131" w14:textId="77777777" w:rsidR="00B51D70" w:rsidRPr="00B51D70" w:rsidRDefault="00B51D70" w:rsidP="00B51D70">
            <w:pPr>
              <w:rPr>
                <w:rFonts w:ascii="Arial" w:hAnsi="Arial" w:cs="Arial"/>
                <w:sz w:val="18"/>
                <w:szCs w:val="18"/>
              </w:rPr>
            </w:pPr>
          </w:p>
          <w:p w14:paraId="70B55FCF" w14:textId="58994978" w:rsidR="00B51D70" w:rsidRPr="00B51D70" w:rsidRDefault="00B51D70" w:rsidP="00B51D70">
            <w:pPr>
              <w:rPr>
                <w:rFonts w:ascii="Arial" w:hAnsi="Arial" w:cs="Arial"/>
                <w:b/>
                <w:sz w:val="18"/>
                <w:szCs w:val="18"/>
              </w:rPr>
            </w:pPr>
            <w:r w:rsidRPr="00B51D70">
              <w:rPr>
                <w:rFonts w:ascii="Arial" w:hAnsi="Arial" w:cs="Arial"/>
                <w:sz w:val="18"/>
                <w:szCs w:val="18"/>
              </w:rPr>
              <w:t>Začasno potrdilo z navedeno številko mora obstajati v evidenci ZZZS, mora biti veljavno in se nanašati na isto zavarovano osebo.</w:t>
            </w:r>
          </w:p>
        </w:tc>
        <w:tc>
          <w:tcPr>
            <w:tcW w:w="611" w:type="pct"/>
            <w:noWrap/>
          </w:tcPr>
          <w:p w14:paraId="79298267" w14:textId="0BA4642D" w:rsidR="00B51D70" w:rsidRPr="00B51D70" w:rsidRDefault="00B51D70" w:rsidP="00B51D70">
            <w:pPr>
              <w:rPr>
                <w:rFonts w:ascii="Arial" w:hAnsi="Arial" w:cs="Arial"/>
                <w:sz w:val="18"/>
                <w:szCs w:val="18"/>
              </w:rPr>
            </w:pPr>
            <w:r w:rsidRPr="00B51D70">
              <w:rPr>
                <w:rFonts w:ascii="Arial" w:hAnsi="Arial" w:cs="Arial"/>
                <w:sz w:val="18"/>
                <w:szCs w:val="18"/>
              </w:rPr>
              <w:t>NRAZ507</w:t>
            </w:r>
          </w:p>
        </w:tc>
        <w:tc>
          <w:tcPr>
            <w:tcW w:w="1223" w:type="pct"/>
          </w:tcPr>
          <w:p w14:paraId="487CB383" w14:textId="3CA3D52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Začasno potrdilo z navedeno številko ne obstaja v evidenci ZZZS.</w:t>
            </w:r>
          </w:p>
        </w:tc>
        <w:tc>
          <w:tcPr>
            <w:tcW w:w="1116" w:type="pct"/>
          </w:tcPr>
          <w:p w14:paraId="72FF796F" w14:textId="743646C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številko začasnega potrdila.</w:t>
            </w:r>
          </w:p>
        </w:tc>
        <w:tc>
          <w:tcPr>
            <w:tcW w:w="562" w:type="pct"/>
          </w:tcPr>
          <w:p w14:paraId="4DE29727" w14:textId="61477220"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5079A1BA" w14:textId="77777777" w:rsidTr="00C85A51">
        <w:trPr>
          <w:trHeight w:val="765"/>
        </w:trPr>
        <w:tc>
          <w:tcPr>
            <w:tcW w:w="1488" w:type="pct"/>
          </w:tcPr>
          <w:p w14:paraId="653E38A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sz w:val="18"/>
                <w:szCs w:val="18"/>
              </w:rPr>
              <w:t xml:space="preserve"> </w:t>
            </w:r>
            <w:r w:rsidRPr="00B51D70">
              <w:rPr>
                <w:rFonts w:ascii="Arial" w:hAnsi="Arial" w:cs="Arial"/>
                <w:b/>
                <w:sz w:val="18"/>
                <w:szCs w:val="18"/>
              </w:rPr>
              <w:t>ZZZS št. uporabnika sistema On-line.</w:t>
            </w:r>
          </w:p>
          <w:p w14:paraId="1F1067F0" w14:textId="77777777" w:rsidR="00B51D70" w:rsidRPr="00B51D70" w:rsidRDefault="00B51D70" w:rsidP="00B51D70">
            <w:pPr>
              <w:rPr>
                <w:rFonts w:ascii="Arial" w:hAnsi="Arial" w:cs="Arial"/>
                <w:b/>
                <w:sz w:val="18"/>
                <w:szCs w:val="18"/>
              </w:rPr>
            </w:pPr>
          </w:p>
          <w:p w14:paraId="267FC07E" w14:textId="0BA4267E" w:rsidR="00B51D70" w:rsidRPr="00B51D70" w:rsidRDefault="00B51D70" w:rsidP="00B51D70">
            <w:pPr>
              <w:rPr>
                <w:rFonts w:ascii="Arial" w:hAnsi="Arial" w:cs="Arial"/>
                <w:b/>
                <w:sz w:val="18"/>
                <w:szCs w:val="18"/>
              </w:rPr>
            </w:pPr>
            <w:r w:rsidRPr="00B51D70">
              <w:rPr>
                <w:rFonts w:ascii="Arial" w:hAnsi="Arial" w:cs="Arial"/>
                <w:sz w:val="18"/>
                <w:szCs w:val="18"/>
              </w:rPr>
              <w:t xml:space="preserve">Imetnik PK, ki bere </w:t>
            </w:r>
            <w:r>
              <w:rPr>
                <w:rFonts w:ascii="Arial" w:hAnsi="Arial" w:cs="Arial"/>
                <w:sz w:val="18"/>
                <w:szCs w:val="18"/>
              </w:rPr>
              <w:t>navodila o ravnanju</w:t>
            </w:r>
            <w:r w:rsidRPr="00B51D70">
              <w:rPr>
                <w:rFonts w:ascii="Arial" w:hAnsi="Arial" w:cs="Arial"/>
                <w:sz w:val="18"/>
                <w:szCs w:val="18"/>
              </w:rPr>
              <w:t xml:space="preserve"> v sistemu on-line, mora na dan branja podatkov biti živ.</w:t>
            </w:r>
          </w:p>
        </w:tc>
        <w:tc>
          <w:tcPr>
            <w:tcW w:w="611" w:type="pct"/>
            <w:noWrap/>
          </w:tcPr>
          <w:p w14:paraId="0E087279" w14:textId="1262B9BD" w:rsidR="00B51D70" w:rsidRPr="00B51D70" w:rsidRDefault="00B51D70" w:rsidP="00B51D70">
            <w:pPr>
              <w:rPr>
                <w:rFonts w:ascii="Arial" w:hAnsi="Arial" w:cs="Arial"/>
                <w:sz w:val="18"/>
                <w:szCs w:val="18"/>
              </w:rPr>
            </w:pPr>
            <w:r w:rsidRPr="00B51D70">
              <w:rPr>
                <w:rFonts w:ascii="Arial" w:hAnsi="Arial" w:cs="Arial"/>
                <w:sz w:val="18"/>
                <w:szCs w:val="18"/>
              </w:rPr>
              <w:t>NRAZ508</w:t>
            </w:r>
          </w:p>
        </w:tc>
        <w:tc>
          <w:tcPr>
            <w:tcW w:w="1223" w:type="pct"/>
          </w:tcPr>
          <w:p w14:paraId="751C577B" w14:textId="707C367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Imetnik profesionalne kartice ni živ.</w:t>
            </w:r>
          </w:p>
        </w:tc>
        <w:tc>
          <w:tcPr>
            <w:tcW w:w="1116" w:type="pct"/>
          </w:tcPr>
          <w:p w14:paraId="5B550D7B" w14:textId="6843476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profesionalno kartico uporabnika sistema on-line.</w:t>
            </w:r>
          </w:p>
        </w:tc>
        <w:tc>
          <w:tcPr>
            <w:tcW w:w="562" w:type="pct"/>
          </w:tcPr>
          <w:p w14:paraId="68F31500" w14:textId="78172D2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D66E8B6" w14:textId="77777777" w:rsidR="00396536" w:rsidRDefault="00396536" w:rsidP="00FA3940"/>
    <w:p w14:paraId="63D9F706" w14:textId="77777777" w:rsidR="00396536" w:rsidRDefault="00396536" w:rsidP="00FA3940"/>
    <w:p w14:paraId="02772FA0" w14:textId="5DF3F606" w:rsidR="007A301E" w:rsidRDefault="007A301E" w:rsidP="00966B10">
      <w:pPr>
        <w:pStyle w:val="Naslov3"/>
      </w:pPr>
      <w:bookmarkStart w:id="1286" w:name="_Toc71016653"/>
      <w:bookmarkStart w:id="1287" w:name="_Toc147388346"/>
      <w:bookmarkStart w:id="1288" w:name="_Toc179277566"/>
      <w:bookmarkStart w:id="1289" w:name="_Toc188611770"/>
      <w:bookmarkStart w:id="1290" w:name="_Toc192682268"/>
      <w:bookmarkStart w:id="1291" w:name="_Toc201131248"/>
      <w:bookmarkStart w:id="1292" w:name="_Toc216168786"/>
      <w:bookmarkStart w:id="1293" w:name="_Toc224802871"/>
      <w:bookmarkStart w:id="1294" w:name="_Toc229639411"/>
      <w:bookmarkStart w:id="1295" w:name="_Toc240276595"/>
      <w:r>
        <w:t>Zapis podatkov o novi izbiri osebnega zdravnika</w:t>
      </w:r>
      <w:bookmarkEnd w:id="1152"/>
      <w:bookmarkEnd w:id="1240"/>
      <w:bookmarkEnd w:id="1241"/>
      <w:bookmarkEnd w:id="1242"/>
      <w:bookmarkEnd w:id="1243"/>
      <w:bookmarkEnd w:id="1244"/>
      <w:bookmarkEnd w:id="1245"/>
      <w:bookmarkEnd w:id="1286"/>
      <w:bookmarkEnd w:id="1287"/>
      <w:bookmarkEnd w:id="1288"/>
      <w:bookmarkEnd w:id="1289"/>
      <w:bookmarkEnd w:id="1290"/>
      <w:bookmarkEnd w:id="1291"/>
      <w:bookmarkEnd w:id="1292"/>
      <w:bookmarkEnd w:id="1293"/>
      <w:bookmarkEnd w:id="1294"/>
      <w:bookmarkEnd w:id="1295"/>
    </w:p>
    <w:p w14:paraId="316AC65F" w14:textId="77777777" w:rsidR="002E26B5" w:rsidRPr="002E26B5" w:rsidRDefault="002E26B5" w:rsidP="002E26B5"/>
    <w:tbl>
      <w:tblPr>
        <w:tblW w:w="5021" w:type="pct"/>
        <w:tblLayout w:type="fixed"/>
        <w:tblCellMar>
          <w:left w:w="70" w:type="dxa"/>
          <w:right w:w="70" w:type="dxa"/>
        </w:tblCellMar>
        <w:tblLook w:val="0000" w:firstRow="0" w:lastRow="0" w:firstColumn="0" w:lastColumn="0" w:noHBand="0" w:noVBand="0"/>
      </w:tblPr>
      <w:tblGrid>
        <w:gridCol w:w="2701"/>
        <w:gridCol w:w="1134"/>
        <w:gridCol w:w="2231"/>
        <w:gridCol w:w="2037"/>
        <w:gridCol w:w="997"/>
      </w:tblGrid>
      <w:tr w:rsidR="007A301E" w:rsidRPr="00F5256C" w14:paraId="093F1005" w14:textId="77777777">
        <w:trPr>
          <w:trHeight w:val="510"/>
          <w:tblHeader/>
        </w:trPr>
        <w:tc>
          <w:tcPr>
            <w:tcW w:w="1484" w:type="pct"/>
            <w:tcBorders>
              <w:top w:val="single" w:sz="4" w:space="0" w:color="auto"/>
              <w:left w:val="single" w:sz="4" w:space="0" w:color="auto"/>
              <w:bottom w:val="single" w:sz="4" w:space="0" w:color="auto"/>
              <w:right w:val="single" w:sz="4" w:space="0" w:color="auto"/>
            </w:tcBorders>
            <w:shd w:val="pct10" w:color="auto" w:fill="auto"/>
          </w:tcPr>
          <w:p w14:paraId="6848FBA9" w14:textId="77777777" w:rsidR="00642479" w:rsidRPr="00F5256C" w:rsidRDefault="00642479" w:rsidP="00642479">
            <w:pPr>
              <w:jc w:val="center"/>
              <w:rPr>
                <w:rFonts w:ascii="Arial" w:hAnsi="Arial" w:cs="Arial"/>
                <w:b/>
                <w:bCs/>
                <w:sz w:val="18"/>
                <w:szCs w:val="18"/>
              </w:rPr>
            </w:pPr>
          </w:p>
          <w:p w14:paraId="52EB685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3" w:type="pct"/>
            <w:tcBorders>
              <w:top w:val="single" w:sz="4" w:space="0" w:color="auto"/>
              <w:left w:val="nil"/>
              <w:bottom w:val="single" w:sz="4" w:space="0" w:color="auto"/>
              <w:right w:val="single" w:sz="4" w:space="0" w:color="auto"/>
            </w:tcBorders>
            <w:shd w:val="pct10" w:color="auto" w:fill="auto"/>
            <w:noWrap/>
          </w:tcPr>
          <w:p w14:paraId="2C0FE68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26" w:type="pct"/>
            <w:tcBorders>
              <w:top w:val="single" w:sz="4" w:space="0" w:color="auto"/>
              <w:left w:val="nil"/>
              <w:bottom w:val="single" w:sz="4" w:space="0" w:color="auto"/>
              <w:right w:val="single" w:sz="4" w:space="0" w:color="auto"/>
            </w:tcBorders>
            <w:shd w:val="pct10" w:color="auto" w:fill="auto"/>
            <w:noWrap/>
          </w:tcPr>
          <w:p w14:paraId="790B4644" w14:textId="77777777" w:rsidR="00642479" w:rsidRPr="00F5256C" w:rsidRDefault="00642479" w:rsidP="00642479">
            <w:pPr>
              <w:jc w:val="center"/>
              <w:rPr>
                <w:rFonts w:ascii="Arial" w:hAnsi="Arial" w:cs="Arial"/>
                <w:b/>
                <w:bCs/>
                <w:sz w:val="18"/>
                <w:szCs w:val="18"/>
              </w:rPr>
            </w:pPr>
          </w:p>
          <w:p w14:paraId="4093A99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19" w:type="pct"/>
            <w:tcBorders>
              <w:top w:val="single" w:sz="4" w:space="0" w:color="auto"/>
              <w:left w:val="nil"/>
              <w:bottom w:val="single" w:sz="4" w:space="0" w:color="auto"/>
              <w:right w:val="single" w:sz="4" w:space="0" w:color="auto"/>
            </w:tcBorders>
            <w:shd w:val="pct10" w:color="auto" w:fill="auto"/>
            <w:noWrap/>
          </w:tcPr>
          <w:p w14:paraId="7BDF099B" w14:textId="77777777" w:rsidR="00642479" w:rsidRPr="00F5256C" w:rsidRDefault="00642479" w:rsidP="00642479">
            <w:pPr>
              <w:jc w:val="center"/>
              <w:rPr>
                <w:rFonts w:ascii="Arial" w:hAnsi="Arial" w:cs="Arial"/>
                <w:b/>
                <w:bCs/>
                <w:sz w:val="18"/>
                <w:szCs w:val="18"/>
              </w:rPr>
            </w:pPr>
          </w:p>
          <w:p w14:paraId="36807F23"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odpravo</w:t>
            </w:r>
          </w:p>
        </w:tc>
        <w:tc>
          <w:tcPr>
            <w:tcW w:w="548" w:type="pct"/>
            <w:tcBorders>
              <w:top w:val="single" w:sz="4" w:space="0" w:color="auto"/>
              <w:left w:val="nil"/>
              <w:bottom w:val="single" w:sz="4" w:space="0" w:color="auto"/>
              <w:right w:val="single" w:sz="4" w:space="0" w:color="auto"/>
            </w:tcBorders>
            <w:shd w:val="pct10" w:color="auto" w:fill="auto"/>
          </w:tcPr>
          <w:p w14:paraId="7A9A370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7F17E07A" w14:textId="77777777">
        <w:trPr>
          <w:trHeight w:val="765"/>
        </w:trPr>
        <w:tc>
          <w:tcPr>
            <w:tcW w:w="1484" w:type="pct"/>
            <w:tcBorders>
              <w:top w:val="nil"/>
              <w:left w:val="single" w:sz="4" w:space="0" w:color="auto"/>
              <w:bottom w:val="single" w:sz="4" w:space="0" w:color="auto"/>
              <w:right w:val="single" w:sz="4" w:space="0" w:color="auto"/>
            </w:tcBorders>
          </w:tcPr>
          <w:p w14:paraId="53565413"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zdravnika</w:t>
            </w:r>
            <w:r w:rsidRPr="00F5256C">
              <w:rPr>
                <w:rFonts w:ascii="Arial" w:hAnsi="Arial" w:cs="Arial"/>
                <w:sz w:val="18"/>
                <w:szCs w:val="18"/>
              </w:rPr>
              <w:br/>
              <w:t>Preverjamo, če v podatkovni bazi Zavoda obstaja šifra zdravnika. V kolikor ne obstaja, program javi napako.</w:t>
            </w:r>
          </w:p>
        </w:tc>
        <w:tc>
          <w:tcPr>
            <w:tcW w:w="623" w:type="pct"/>
            <w:tcBorders>
              <w:top w:val="nil"/>
              <w:left w:val="nil"/>
              <w:bottom w:val="single" w:sz="4" w:space="0" w:color="auto"/>
              <w:right w:val="single" w:sz="4" w:space="0" w:color="auto"/>
            </w:tcBorders>
            <w:noWrap/>
          </w:tcPr>
          <w:p w14:paraId="31E448F3" w14:textId="77777777" w:rsidR="007A301E" w:rsidRPr="00F5256C" w:rsidRDefault="007A301E" w:rsidP="001645AA">
            <w:pPr>
              <w:rPr>
                <w:rFonts w:ascii="Arial" w:hAnsi="Arial" w:cs="Arial"/>
                <w:sz w:val="18"/>
                <w:szCs w:val="18"/>
              </w:rPr>
            </w:pPr>
            <w:r w:rsidRPr="00F5256C">
              <w:rPr>
                <w:rFonts w:ascii="Arial" w:hAnsi="Arial" w:cs="Arial"/>
                <w:sz w:val="18"/>
                <w:szCs w:val="18"/>
              </w:rPr>
              <w:t>NIOZ001</w:t>
            </w:r>
          </w:p>
        </w:tc>
        <w:tc>
          <w:tcPr>
            <w:tcW w:w="1226" w:type="pct"/>
            <w:tcBorders>
              <w:top w:val="nil"/>
              <w:left w:val="nil"/>
              <w:bottom w:val="single" w:sz="4" w:space="0" w:color="auto"/>
              <w:right w:val="single" w:sz="4" w:space="0" w:color="auto"/>
            </w:tcBorders>
          </w:tcPr>
          <w:p w14:paraId="1DCF6946"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zdravnika ne obstaja v Zavodovi evidenci.</w:t>
            </w:r>
          </w:p>
        </w:tc>
        <w:tc>
          <w:tcPr>
            <w:tcW w:w="1119" w:type="pct"/>
            <w:tcBorders>
              <w:top w:val="nil"/>
              <w:left w:val="nil"/>
              <w:bottom w:val="single" w:sz="4" w:space="0" w:color="auto"/>
              <w:right w:val="single" w:sz="4" w:space="0" w:color="auto"/>
            </w:tcBorders>
          </w:tcPr>
          <w:p w14:paraId="3906517C"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zdravnika in ponovno izvedite postopek.</w:t>
            </w:r>
          </w:p>
        </w:tc>
        <w:tc>
          <w:tcPr>
            <w:tcW w:w="548" w:type="pct"/>
            <w:tcBorders>
              <w:top w:val="nil"/>
              <w:left w:val="nil"/>
              <w:bottom w:val="single" w:sz="4" w:space="0" w:color="auto"/>
              <w:right w:val="single" w:sz="4" w:space="0" w:color="auto"/>
            </w:tcBorders>
          </w:tcPr>
          <w:p w14:paraId="4270DE9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2654C94" w14:textId="77777777">
        <w:trPr>
          <w:trHeight w:val="1530"/>
        </w:trPr>
        <w:tc>
          <w:tcPr>
            <w:tcW w:w="1484" w:type="pct"/>
            <w:tcBorders>
              <w:top w:val="nil"/>
              <w:left w:val="single" w:sz="4" w:space="0" w:color="auto"/>
              <w:bottom w:val="single" w:sz="4" w:space="0" w:color="auto"/>
              <w:right w:val="single" w:sz="4" w:space="0" w:color="auto"/>
            </w:tcBorders>
          </w:tcPr>
          <w:p w14:paraId="520BAD2B"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 xml:space="preserve">Izvajalec lahko posreduje podatke o vpisu novega podatka o izbiri (navede 1 - nov zapis), ali pa posreduje podatke o stornaciji vpisa (navede 2 - storno). Možni sta le dve vrsti oznake zapisa. V kolikor je </w:t>
            </w:r>
            <w:r w:rsidRPr="00F5256C">
              <w:rPr>
                <w:rFonts w:ascii="Arial" w:hAnsi="Arial" w:cs="Arial"/>
                <w:sz w:val="18"/>
                <w:szCs w:val="18"/>
              </w:rPr>
              <w:lastRenderedPageBreak/>
              <w:t>oznaka zapisa različna od 1 ali 2, program javi napako.</w:t>
            </w:r>
          </w:p>
        </w:tc>
        <w:tc>
          <w:tcPr>
            <w:tcW w:w="623" w:type="pct"/>
            <w:tcBorders>
              <w:top w:val="nil"/>
              <w:left w:val="nil"/>
              <w:bottom w:val="single" w:sz="4" w:space="0" w:color="auto"/>
              <w:right w:val="single" w:sz="4" w:space="0" w:color="auto"/>
            </w:tcBorders>
            <w:noWrap/>
          </w:tcPr>
          <w:p w14:paraId="24FF2669"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NIOZ003</w:t>
            </w:r>
          </w:p>
        </w:tc>
        <w:tc>
          <w:tcPr>
            <w:tcW w:w="1226" w:type="pct"/>
            <w:tcBorders>
              <w:top w:val="nil"/>
              <w:left w:val="nil"/>
              <w:bottom w:val="single" w:sz="4" w:space="0" w:color="auto"/>
              <w:right w:val="single" w:sz="4" w:space="0" w:color="auto"/>
            </w:tcBorders>
          </w:tcPr>
          <w:p w14:paraId="6B71512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ni veljavna oznaka.</w:t>
            </w:r>
          </w:p>
        </w:tc>
        <w:tc>
          <w:tcPr>
            <w:tcW w:w="1119" w:type="pct"/>
            <w:tcBorders>
              <w:top w:val="nil"/>
              <w:left w:val="nil"/>
              <w:bottom w:val="single" w:sz="4" w:space="0" w:color="auto"/>
              <w:right w:val="single" w:sz="4" w:space="0" w:color="auto"/>
            </w:tcBorders>
          </w:tcPr>
          <w:p w14:paraId="75440CA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je lahko 1 (nov zapis) ali 2 (storno zapisa). Popravite oznako zapisa.</w:t>
            </w:r>
          </w:p>
        </w:tc>
        <w:tc>
          <w:tcPr>
            <w:tcW w:w="548" w:type="pct"/>
            <w:tcBorders>
              <w:top w:val="nil"/>
              <w:left w:val="nil"/>
              <w:bottom w:val="single" w:sz="4" w:space="0" w:color="auto"/>
              <w:right w:val="single" w:sz="4" w:space="0" w:color="auto"/>
            </w:tcBorders>
          </w:tcPr>
          <w:p w14:paraId="4EA7474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8598BDA" w14:textId="77777777">
        <w:trPr>
          <w:trHeight w:val="1020"/>
        </w:trPr>
        <w:tc>
          <w:tcPr>
            <w:tcW w:w="1484" w:type="pct"/>
            <w:tcBorders>
              <w:top w:val="nil"/>
              <w:left w:val="single" w:sz="4" w:space="0" w:color="auto"/>
              <w:bottom w:val="single" w:sz="4" w:space="0" w:color="auto"/>
              <w:right w:val="single" w:sz="4" w:space="0" w:color="auto"/>
            </w:tcBorders>
          </w:tcPr>
          <w:p w14:paraId="03377394"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podatek že obstaja v Zavodovi podatkovni bazi. V kolikor je podatek že vpisan, program javi napako.</w:t>
            </w:r>
          </w:p>
        </w:tc>
        <w:tc>
          <w:tcPr>
            <w:tcW w:w="623" w:type="pct"/>
            <w:tcBorders>
              <w:top w:val="nil"/>
              <w:left w:val="nil"/>
              <w:bottom w:val="single" w:sz="4" w:space="0" w:color="auto"/>
              <w:right w:val="single" w:sz="4" w:space="0" w:color="auto"/>
            </w:tcBorders>
            <w:noWrap/>
          </w:tcPr>
          <w:p w14:paraId="0159B5E3" w14:textId="77777777" w:rsidR="007A301E" w:rsidRPr="00F5256C" w:rsidRDefault="007A301E" w:rsidP="001645AA">
            <w:pPr>
              <w:rPr>
                <w:rFonts w:ascii="Arial" w:hAnsi="Arial" w:cs="Arial"/>
                <w:sz w:val="18"/>
                <w:szCs w:val="18"/>
              </w:rPr>
            </w:pPr>
            <w:r w:rsidRPr="00F5256C">
              <w:rPr>
                <w:rFonts w:ascii="Arial" w:hAnsi="Arial" w:cs="Arial"/>
                <w:sz w:val="18"/>
                <w:szCs w:val="18"/>
              </w:rPr>
              <w:t>NIOZ401</w:t>
            </w:r>
          </w:p>
        </w:tc>
        <w:tc>
          <w:tcPr>
            <w:tcW w:w="1226" w:type="pct"/>
            <w:tcBorders>
              <w:top w:val="nil"/>
              <w:left w:val="nil"/>
              <w:bottom w:val="single" w:sz="4" w:space="0" w:color="auto"/>
              <w:right w:val="single" w:sz="4" w:space="0" w:color="auto"/>
            </w:tcBorders>
          </w:tcPr>
          <w:p w14:paraId="69A363A7"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w:t>
            </w:r>
          </w:p>
        </w:tc>
        <w:tc>
          <w:tcPr>
            <w:tcW w:w="1119" w:type="pct"/>
            <w:tcBorders>
              <w:top w:val="nil"/>
              <w:left w:val="nil"/>
              <w:bottom w:val="single" w:sz="4" w:space="0" w:color="auto"/>
              <w:right w:val="single" w:sz="4" w:space="0" w:color="auto"/>
            </w:tcBorders>
          </w:tcPr>
          <w:p w14:paraId="3C32FDF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tcPr>
          <w:p w14:paraId="0B459B0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2A96144" w14:textId="77777777">
        <w:trPr>
          <w:trHeight w:val="1530"/>
        </w:trPr>
        <w:tc>
          <w:tcPr>
            <w:tcW w:w="1484" w:type="pct"/>
            <w:tcBorders>
              <w:top w:val="nil"/>
              <w:left w:val="single" w:sz="4" w:space="0" w:color="auto"/>
              <w:bottom w:val="single" w:sz="4" w:space="0" w:color="auto"/>
              <w:right w:val="single" w:sz="4" w:space="0" w:color="auto"/>
            </w:tcBorders>
          </w:tcPr>
          <w:p w14:paraId="6E56ED07"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zdravnika že obstaja v Zavodovi podatkovni bazi, pri podatkih o novi izbiri pa je datum izbire različen od že posredovanega. V kolikor je podatek že vpisan, program javi napako.</w:t>
            </w:r>
          </w:p>
        </w:tc>
        <w:tc>
          <w:tcPr>
            <w:tcW w:w="623" w:type="pct"/>
            <w:tcBorders>
              <w:top w:val="nil"/>
              <w:left w:val="nil"/>
              <w:bottom w:val="single" w:sz="4" w:space="0" w:color="auto"/>
              <w:right w:val="single" w:sz="4" w:space="0" w:color="auto"/>
            </w:tcBorders>
            <w:noWrap/>
          </w:tcPr>
          <w:p w14:paraId="17D026A6" w14:textId="77777777" w:rsidR="007A301E" w:rsidRPr="00F5256C" w:rsidRDefault="007A301E" w:rsidP="001645AA">
            <w:pPr>
              <w:rPr>
                <w:rFonts w:ascii="Arial" w:hAnsi="Arial" w:cs="Arial"/>
                <w:sz w:val="18"/>
                <w:szCs w:val="18"/>
              </w:rPr>
            </w:pPr>
            <w:r w:rsidRPr="00F5256C">
              <w:rPr>
                <w:rFonts w:ascii="Arial" w:hAnsi="Arial" w:cs="Arial"/>
                <w:sz w:val="18"/>
                <w:szCs w:val="18"/>
              </w:rPr>
              <w:t>NIOZ402</w:t>
            </w:r>
          </w:p>
        </w:tc>
        <w:tc>
          <w:tcPr>
            <w:tcW w:w="1226" w:type="pct"/>
            <w:tcBorders>
              <w:top w:val="nil"/>
              <w:left w:val="nil"/>
              <w:bottom w:val="single" w:sz="4" w:space="0" w:color="auto"/>
              <w:right w:val="single" w:sz="4" w:space="0" w:color="auto"/>
            </w:tcBorders>
          </w:tcPr>
          <w:p w14:paraId="27676095"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 Posredovali ste nov podatek o izbiri z novim datumom izbire.</w:t>
            </w:r>
          </w:p>
        </w:tc>
        <w:tc>
          <w:tcPr>
            <w:tcW w:w="1119" w:type="pct"/>
            <w:tcBorders>
              <w:top w:val="nil"/>
              <w:left w:val="nil"/>
              <w:bottom w:val="single" w:sz="4" w:space="0" w:color="auto"/>
              <w:right w:val="single" w:sz="4" w:space="0" w:color="auto"/>
            </w:tcBorders>
          </w:tcPr>
          <w:p w14:paraId="43F1096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tcPr>
          <w:p w14:paraId="11025CA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FCC557D" w14:textId="77777777">
        <w:trPr>
          <w:trHeight w:val="1785"/>
        </w:trPr>
        <w:tc>
          <w:tcPr>
            <w:tcW w:w="1484" w:type="pct"/>
            <w:tcBorders>
              <w:top w:val="nil"/>
              <w:left w:val="single" w:sz="4" w:space="0" w:color="auto"/>
              <w:bottom w:val="single" w:sz="4" w:space="0" w:color="auto"/>
              <w:right w:val="single" w:sz="4" w:space="0" w:color="auto"/>
            </w:tcBorders>
          </w:tcPr>
          <w:p w14:paraId="320A76CB" w14:textId="77777777" w:rsidR="007A301E"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datum izbire že obstaja v Zavodovi podatkovni bazi, podatke o novi izbiri pa je posredoval drug zdravnik (razlika med že vpisanimi podatki in novem vpisu je v šifri zdravnika). V kolikor je podatek že vpisan, program javi napako.</w:t>
            </w:r>
          </w:p>
          <w:p w14:paraId="60A159EC" w14:textId="77777777" w:rsidR="008A2883" w:rsidRDefault="008A2883" w:rsidP="008A2883">
            <w:pPr>
              <w:rPr>
                <w:rFonts w:ascii="Arial" w:hAnsi="Arial" w:cs="Arial"/>
                <w:sz w:val="18"/>
                <w:szCs w:val="18"/>
              </w:rPr>
            </w:pPr>
          </w:p>
          <w:p w14:paraId="57052513" w14:textId="3BA6516B" w:rsidR="008A2883" w:rsidRPr="00F5256C" w:rsidRDefault="008A2883" w:rsidP="008A2883">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9B312D">
              <w:rPr>
                <w:rFonts w:ascii="Arial" w:hAnsi="Arial" w:cs="Arial"/>
                <w:sz w:val="18"/>
                <w:szCs w:val="18"/>
              </w:rPr>
              <w:t>dodatni ambulanti</w:t>
            </w:r>
            <w:r w:rsidR="00EE31B7">
              <w:rPr>
                <w:rFonts w:ascii="Arial" w:hAnsi="Arial" w:cs="Arial"/>
                <w:sz w:val="18"/>
                <w:szCs w:val="18"/>
              </w:rPr>
              <w:t>.</w:t>
            </w:r>
          </w:p>
        </w:tc>
        <w:tc>
          <w:tcPr>
            <w:tcW w:w="623" w:type="pct"/>
            <w:tcBorders>
              <w:top w:val="nil"/>
              <w:left w:val="nil"/>
              <w:bottom w:val="single" w:sz="4" w:space="0" w:color="auto"/>
              <w:right w:val="single" w:sz="4" w:space="0" w:color="auto"/>
            </w:tcBorders>
            <w:noWrap/>
          </w:tcPr>
          <w:p w14:paraId="7B6C2CA8" w14:textId="77777777" w:rsidR="007A301E" w:rsidRPr="00F5256C" w:rsidRDefault="007A301E" w:rsidP="001645AA">
            <w:pPr>
              <w:rPr>
                <w:rFonts w:ascii="Arial" w:hAnsi="Arial" w:cs="Arial"/>
                <w:sz w:val="18"/>
                <w:szCs w:val="18"/>
              </w:rPr>
            </w:pPr>
            <w:r w:rsidRPr="00F5256C">
              <w:rPr>
                <w:rFonts w:ascii="Arial" w:hAnsi="Arial" w:cs="Arial"/>
                <w:sz w:val="18"/>
                <w:szCs w:val="18"/>
              </w:rPr>
              <w:t>NIOZ403</w:t>
            </w:r>
          </w:p>
        </w:tc>
        <w:tc>
          <w:tcPr>
            <w:tcW w:w="1226" w:type="pct"/>
            <w:tcBorders>
              <w:top w:val="nil"/>
              <w:left w:val="nil"/>
              <w:bottom w:val="single" w:sz="4" w:space="0" w:color="auto"/>
              <w:right w:val="single" w:sz="4" w:space="0" w:color="auto"/>
            </w:tcBorders>
          </w:tcPr>
          <w:p w14:paraId="7FFA124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zdravniku.</w:t>
            </w:r>
          </w:p>
        </w:tc>
        <w:tc>
          <w:tcPr>
            <w:tcW w:w="1119" w:type="pct"/>
            <w:tcBorders>
              <w:top w:val="nil"/>
              <w:left w:val="nil"/>
              <w:bottom w:val="single" w:sz="4" w:space="0" w:color="auto"/>
              <w:right w:val="single" w:sz="4" w:space="0" w:color="auto"/>
            </w:tcBorders>
          </w:tcPr>
          <w:p w14:paraId="379D1C1E"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drugega zdravnika. Izbire ne bomo zapisali.</w:t>
            </w:r>
          </w:p>
        </w:tc>
        <w:tc>
          <w:tcPr>
            <w:tcW w:w="548" w:type="pct"/>
            <w:tcBorders>
              <w:top w:val="nil"/>
              <w:left w:val="nil"/>
              <w:bottom w:val="single" w:sz="4" w:space="0" w:color="auto"/>
              <w:right w:val="single" w:sz="4" w:space="0" w:color="auto"/>
            </w:tcBorders>
          </w:tcPr>
          <w:p w14:paraId="214C8663"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9064038" w14:textId="77777777">
        <w:trPr>
          <w:trHeight w:val="1785"/>
        </w:trPr>
        <w:tc>
          <w:tcPr>
            <w:tcW w:w="1484" w:type="pct"/>
            <w:tcBorders>
              <w:top w:val="nil"/>
              <w:left w:val="single" w:sz="4" w:space="0" w:color="auto"/>
              <w:bottom w:val="single" w:sz="4" w:space="0" w:color="auto"/>
              <w:right w:val="single" w:sz="4" w:space="0" w:color="auto"/>
            </w:tcBorders>
          </w:tcPr>
          <w:p w14:paraId="2CF867DD"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zdravnika in isti datum izbire že obstaja v Zavodovi podatkovni bazi, podatke o novi izbiri pa je posredoval drug izvajalec (razlika med že vpisanimi podatki in novem vpisu je v šifri izvajalca). V kolikor je podatek že vpisan, program javi napako.</w:t>
            </w:r>
          </w:p>
        </w:tc>
        <w:tc>
          <w:tcPr>
            <w:tcW w:w="623" w:type="pct"/>
            <w:tcBorders>
              <w:top w:val="nil"/>
              <w:left w:val="nil"/>
              <w:bottom w:val="single" w:sz="4" w:space="0" w:color="auto"/>
              <w:right w:val="single" w:sz="4" w:space="0" w:color="auto"/>
            </w:tcBorders>
            <w:noWrap/>
          </w:tcPr>
          <w:p w14:paraId="50B55FC0" w14:textId="77777777" w:rsidR="007A301E" w:rsidRPr="00F5256C" w:rsidRDefault="007A301E" w:rsidP="001645AA">
            <w:pPr>
              <w:rPr>
                <w:rFonts w:ascii="Arial" w:hAnsi="Arial" w:cs="Arial"/>
                <w:sz w:val="18"/>
                <w:szCs w:val="18"/>
              </w:rPr>
            </w:pPr>
            <w:r w:rsidRPr="00F5256C">
              <w:rPr>
                <w:rFonts w:ascii="Arial" w:hAnsi="Arial" w:cs="Arial"/>
                <w:sz w:val="18"/>
                <w:szCs w:val="18"/>
              </w:rPr>
              <w:t>NIOZ404</w:t>
            </w:r>
          </w:p>
        </w:tc>
        <w:tc>
          <w:tcPr>
            <w:tcW w:w="1226" w:type="pct"/>
            <w:tcBorders>
              <w:top w:val="nil"/>
              <w:left w:val="nil"/>
              <w:bottom w:val="single" w:sz="4" w:space="0" w:color="auto"/>
              <w:right w:val="single" w:sz="4" w:space="0" w:color="auto"/>
            </w:tcBorders>
          </w:tcPr>
          <w:p w14:paraId="59273A1E"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izvajalcu.</w:t>
            </w:r>
          </w:p>
        </w:tc>
        <w:tc>
          <w:tcPr>
            <w:tcW w:w="1119" w:type="pct"/>
            <w:tcBorders>
              <w:top w:val="nil"/>
              <w:left w:val="nil"/>
              <w:bottom w:val="single" w:sz="4" w:space="0" w:color="auto"/>
              <w:right w:val="single" w:sz="4" w:space="0" w:color="auto"/>
            </w:tcBorders>
          </w:tcPr>
          <w:p w14:paraId="50ED63EB"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pri drugem izvajalcu.</w:t>
            </w:r>
          </w:p>
        </w:tc>
        <w:tc>
          <w:tcPr>
            <w:tcW w:w="548" w:type="pct"/>
            <w:tcBorders>
              <w:top w:val="nil"/>
              <w:left w:val="nil"/>
              <w:bottom w:val="single" w:sz="4" w:space="0" w:color="auto"/>
              <w:right w:val="single" w:sz="4" w:space="0" w:color="auto"/>
            </w:tcBorders>
          </w:tcPr>
          <w:p w14:paraId="3E1F121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B1F6D6C" w14:textId="77777777">
        <w:trPr>
          <w:trHeight w:val="1620"/>
        </w:trPr>
        <w:tc>
          <w:tcPr>
            <w:tcW w:w="1484" w:type="pct"/>
            <w:tcBorders>
              <w:top w:val="nil"/>
              <w:left w:val="single" w:sz="4" w:space="0" w:color="auto"/>
              <w:bottom w:val="single" w:sz="4" w:space="0" w:color="auto"/>
              <w:right w:val="single" w:sz="4" w:space="0" w:color="auto"/>
            </w:tcBorders>
          </w:tcPr>
          <w:p w14:paraId="0FDA76D8"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 xml:space="preserve">Pri vpisu podatka o novi izbiri preverjamo, če v Zavodovi podatkovni bazi obstaja aktivna izbira v skupini dejavnosti 1 (splošna dejavnost), nova izbira pa je za istega izvajalca, zdravnika in isti datum izbire v skupini dejavnosti 4 (splošna dejavnost v socialnem zavodu). </w:t>
            </w:r>
            <w:r w:rsidRPr="00F5256C">
              <w:rPr>
                <w:rFonts w:ascii="Arial" w:hAnsi="Arial" w:cs="Arial"/>
                <w:sz w:val="18"/>
                <w:szCs w:val="18"/>
              </w:rPr>
              <w:lastRenderedPageBreak/>
              <w:t>V kolikor je podatek že vpisan, program javi napako.</w:t>
            </w:r>
          </w:p>
        </w:tc>
        <w:tc>
          <w:tcPr>
            <w:tcW w:w="623" w:type="pct"/>
            <w:tcBorders>
              <w:top w:val="nil"/>
              <w:left w:val="nil"/>
              <w:bottom w:val="single" w:sz="4" w:space="0" w:color="auto"/>
              <w:right w:val="single" w:sz="4" w:space="0" w:color="auto"/>
            </w:tcBorders>
            <w:noWrap/>
          </w:tcPr>
          <w:p w14:paraId="4B0DEF6B"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NIOZ405</w:t>
            </w:r>
          </w:p>
        </w:tc>
        <w:tc>
          <w:tcPr>
            <w:tcW w:w="1226" w:type="pct"/>
            <w:tcBorders>
              <w:top w:val="nil"/>
              <w:left w:val="nil"/>
              <w:bottom w:val="single" w:sz="4" w:space="0" w:color="auto"/>
              <w:right w:val="single" w:sz="4" w:space="0" w:color="auto"/>
            </w:tcBorders>
          </w:tcPr>
          <w:p w14:paraId="70A6C97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v splošni dejavnosti.</w:t>
            </w:r>
          </w:p>
        </w:tc>
        <w:tc>
          <w:tcPr>
            <w:tcW w:w="1119" w:type="pct"/>
            <w:tcBorders>
              <w:top w:val="nil"/>
              <w:left w:val="nil"/>
              <w:bottom w:val="single" w:sz="4" w:space="0" w:color="auto"/>
              <w:right w:val="single" w:sz="4" w:space="0" w:color="auto"/>
            </w:tcBorders>
          </w:tcPr>
          <w:p w14:paraId="498CB6A6"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v splošni dejavnosti. Izbire ne bomo zapisali.</w:t>
            </w:r>
          </w:p>
        </w:tc>
        <w:tc>
          <w:tcPr>
            <w:tcW w:w="548" w:type="pct"/>
            <w:tcBorders>
              <w:top w:val="nil"/>
              <w:left w:val="nil"/>
              <w:bottom w:val="single" w:sz="4" w:space="0" w:color="auto"/>
              <w:right w:val="single" w:sz="4" w:space="0" w:color="auto"/>
            </w:tcBorders>
          </w:tcPr>
          <w:p w14:paraId="3647CA0F"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1B8E75C" w14:textId="77777777">
        <w:trPr>
          <w:trHeight w:val="1020"/>
        </w:trPr>
        <w:tc>
          <w:tcPr>
            <w:tcW w:w="1484" w:type="pct"/>
            <w:tcBorders>
              <w:top w:val="nil"/>
              <w:left w:val="single" w:sz="4" w:space="0" w:color="auto"/>
              <w:bottom w:val="single" w:sz="4" w:space="0" w:color="auto"/>
              <w:right w:val="single" w:sz="4" w:space="0" w:color="auto"/>
            </w:tcBorders>
          </w:tcPr>
          <w:p w14:paraId="7FB5CF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Pri posredovanju podatka o novi izbiri v dejavnosti dispanzer za ženske preverjamo spol osebe. V kolikor je oseba moškega spola, program javi napako.</w:t>
            </w:r>
          </w:p>
        </w:tc>
        <w:tc>
          <w:tcPr>
            <w:tcW w:w="623" w:type="pct"/>
            <w:tcBorders>
              <w:top w:val="nil"/>
              <w:left w:val="nil"/>
              <w:bottom w:val="single" w:sz="4" w:space="0" w:color="auto"/>
              <w:right w:val="single" w:sz="4" w:space="0" w:color="auto"/>
            </w:tcBorders>
            <w:noWrap/>
          </w:tcPr>
          <w:p w14:paraId="7CE57646" w14:textId="69C3AAEA" w:rsidR="003A4328" w:rsidRPr="00F5256C" w:rsidRDefault="003A4328" w:rsidP="001645AA">
            <w:pPr>
              <w:rPr>
                <w:rFonts w:ascii="Arial" w:hAnsi="Arial" w:cs="Arial"/>
                <w:sz w:val="18"/>
                <w:szCs w:val="18"/>
              </w:rPr>
            </w:pPr>
            <w:r w:rsidRPr="00F5256C">
              <w:rPr>
                <w:rFonts w:ascii="Arial" w:hAnsi="Arial" w:cs="Arial"/>
                <w:sz w:val="18"/>
                <w:szCs w:val="18"/>
              </w:rPr>
              <w:t>NIO</w:t>
            </w:r>
            <w:r>
              <w:rPr>
                <w:rFonts w:ascii="Arial" w:hAnsi="Arial" w:cs="Arial"/>
                <w:sz w:val="18"/>
                <w:szCs w:val="18"/>
              </w:rPr>
              <w:t>E</w:t>
            </w:r>
            <w:r w:rsidRPr="00F5256C">
              <w:rPr>
                <w:rFonts w:ascii="Arial" w:hAnsi="Arial" w:cs="Arial"/>
                <w:sz w:val="18"/>
                <w:szCs w:val="18"/>
              </w:rPr>
              <w:t>406</w:t>
            </w:r>
          </w:p>
        </w:tc>
        <w:tc>
          <w:tcPr>
            <w:tcW w:w="1226" w:type="pct"/>
            <w:tcBorders>
              <w:top w:val="nil"/>
              <w:left w:val="nil"/>
              <w:bottom w:val="single" w:sz="4" w:space="0" w:color="auto"/>
              <w:right w:val="single" w:sz="4" w:space="0" w:color="auto"/>
            </w:tcBorders>
          </w:tcPr>
          <w:p w14:paraId="09F75E7C" w14:textId="2CF6EA84" w:rsidR="003A4328" w:rsidRPr="00F5256C" w:rsidRDefault="003A4328" w:rsidP="001645AA">
            <w:pPr>
              <w:rPr>
                <w:rFonts w:ascii="Arial" w:hAnsi="Arial" w:cs="Arial"/>
                <w:sz w:val="18"/>
                <w:szCs w:val="18"/>
              </w:rPr>
            </w:pPr>
            <w:r w:rsidRPr="003A4328">
              <w:rPr>
                <w:rFonts w:ascii="Arial" w:hAnsi="Arial" w:cs="Arial"/>
                <w:sz w:val="18"/>
                <w:szCs w:val="18"/>
              </w:rPr>
              <w:t xml:space="preserve">Oseba je moškega spola. Osebnega zdravnika lahko izbere le ženska ali transseksualna oseba.                             </w:t>
            </w:r>
          </w:p>
        </w:tc>
        <w:tc>
          <w:tcPr>
            <w:tcW w:w="1119" w:type="pct"/>
            <w:tcBorders>
              <w:top w:val="nil"/>
              <w:left w:val="nil"/>
              <w:bottom w:val="single" w:sz="4" w:space="0" w:color="auto"/>
              <w:right w:val="single" w:sz="4" w:space="0" w:color="auto"/>
            </w:tcBorders>
          </w:tcPr>
          <w:p w14:paraId="71F062AE" w14:textId="6A4E540D" w:rsidR="003A4328" w:rsidRPr="00F5256C" w:rsidRDefault="003A4328" w:rsidP="001645AA">
            <w:pPr>
              <w:rPr>
                <w:rFonts w:ascii="Arial" w:hAnsi="Arial" w:cs="Arial"/>
                <w:sz w:val="18"/>
                <w:szCs w:val="18"/>
              </w:rPr>
            </w:pPr>
            <w:r w:rsidRPr="003A4328">
              <w:rPr>
                <w:rFonts w:ascii="Arial" w:hAnsi="Arial" w:cs="Arial"/>
                <w:sz w:val="18"/>
                <w:szCs w:val="18"/>
              </w:rPr>
              <w:t xml:space="preserve">Preverite pravilnost vnosa.                                                                                             </w:t>
            </w:r>
          </w:p>
        </w:tc>
        <w:tc>
          <w:tcPr>
            <w:tcW w:w="548" w:type="pct"/>
            <w:tcBorders>
              <w:top w:val="nil"/>
              <w:left w:val="nil"/>
              <w:bottom w:val="single" w:sz="4" w:space="0" w:color="auto"/>
              <w:right w:val="single" w:sz="4" w:space="0" w:color="auto"/>
            </w:tcBorders>
          </w:tcPr>
          <w:p w14:paraId="2E06B0C9" w14:textId="39C22150" w:rsidR="003A4328" w:rsidRPr="00F5256C" w:rsidRDefault="003A4328" w:rsidP="001645AA">
            <w:pPr>
              <w:rPr>
                <w:rFonts w:ascii="Arial" w:hAnsi="Arial" w:cs="Arial"/>
                <w:sz w:val="18"/>
                <w:szCs w:val="18"/>
              </w:rPr>
            </w:pPr>
            <w:r>
              <w:rPr>
                <w:rFonts w:ascii="Arial" w:hAnsi="Arial" w:cs="Arial"/>
                <w:sz w:val="18"/>
                <w:szCs w:val="18"/>
              </w:rPr>
              <w:t>Evidenčna</w:t>
            </w:r>
          </w:p>
        </w:tc>
      </w:tr>
      <w:tr w:rsidR="007A301E" w:rsidRPr="00F5256C" w14:paraId="10C182A5" w14:textId="77777777">
        <w:trPr>
          <w:trHeight w:val="1020"/>
        </w:trPr>
        <w:tc>
          <w:tcPr>
            <w:tcW w:w="1484" w:type="pct"/>
            <w:tcBorders>
              <w:top w:val="nil"/>
              <w:left w:val="single" w:sz="4" w:space="0" w:color="auto"/>
              <w:bottom w:val="single" w:sz="4" w:space="0" w:color="auto"/>
              <w:right w:val="single" w:sz="4" w:space="0" w:color="auto"/>
            </w:tcBorders>
          </w:tcPr>
          <w:p w14:paraId="3D90942E"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rojstva in datum izbire. Če je datum rojstva </w:t>
            </w:r>
            <w:r w:rsidR="00F5256C">
              <w:rPr>
                <w:rFonts w:ascii="Arial" w:hAnsi="Arial" w:cs="Arial"/>
                <w:sz w:val="18"/>
                <w:szCs w:val="18"/>
              </w:rPr>
              <w:t>mlajši</w:t>
            </w:r>
            <w:r w:rsidRPr="00F5256C">
              <w:rPr>
                <w:rFonts w:ascii="Arial" w:hAnsi="Arial" w:cs="Arial"/>
                <w:sz w:val="18"/>
                <w:szCs w:val="18"/>
              </w:rPr>
              <w:t xml:space="preserve"> od datuma izbire program javi napako.</w:t>
            </w:r>
          </w:p>
        </w:tc>
        <w:tc>
          <w:tcPr>
            <w:tcW w:w="623" w:type="pct"/>
            <w:tcBorders>
              <w:top w:val="nil"/>
              <w:left w:val="nil"/>
              <w:bottom w:val="single" w:sz="4" w:space="0" w:color="auto"/>
              <w:right w:val="single" w:sz="4" w:space="0" w:color="auto"/>
            </w:tcBorders>
            <w:noWrap/>
          </w:tcPr>
          <w:p w14:paraId="6E9187CB" w14:textId="77777777" w:rsidR="007A301E" w:rsidRPr="00F5256C" w:rsidRDefault="007A301E" w:rsidP="001645AA">
            <w:pPr>
              <w:rPr>
                <w:rFonts w:ascii="Arial" w:hAnsi="Arial" w:cs="Arial"/>
                <w:sz w:val="18"/>
                <w:szCs w:val="18"/>
              </w:rPr>
            </w:pPr>
            <w:r w:rsidRPr="00F5256C">
              <w:rPr>
                <w:rFonts w:ascii="Arial" w:hAnsi="Arial" w:cs="Arial"/>
                <w:sz w:val="18"/>
                <w:szCs w:val="18"/>
              </w:rPr>
              <w:t>NIOZ407</w:t>
            </w:r>
          </w:p>
        </w:tc>
        <w:tc>
          <w:tcPr>
            <w:tcW w:w="1226" w:type="pct"/>
            <w:tcBorders>
              <w:top w:val="nil"/>
              <w:left w:val="nil"/>
              <w:bottom w:val="single" w:sz="4" w:space="0" w:color="auto"/>
              <w:right w:val="single" w:sz="4" w:space="0" w:color="auto"/>
            </w:tcBorders>
          </w:tcPr>
          <w:p w14:paraId="601363D7" w14:textId="77777777" w:rsidR="007A301E" w:rsidRPr="00F5256C" w:rsidRDefault="007A301E" w:rsidP="001645AA">
            <w:pPr>
              <w:rPr>
                <w:rFonts w:ascii="Arial" w:hAnsi="Arial" w:cs="Arial"/>
                <w:sz w:val="18"/>
                <w:szCs w:val="18"/>
              </w:rPr>
            </w:pPr>
            <w:r w:rsidRPr="00F5256C">
              <w:rPr>
                <w:rFonts w:ascii="Arial" w:hAnsi="Arial" w:cs="Arial"/>
                <w:sz w:val="18"/>
                <w:szCs w:val="18"/>
              </w:rPr>
              <w:t>Datum izbire zavarovane osebe je pred datumom rojstva osebe.</w:t>
            </w:r>
          </w:p>
        </w:tc>
        <w:tc>
          <w:tcPr>
            <w:tcW w:w="1119" w:type="pct"/>
            <w:tcBorders>
              <w:top w:val="nil"/>
              <w:left w:val="nil"/>
              <w:bottom w:val="single" w:sz="4" w:space="0" w:color="auto"/>
              <w:right w:val="single" w:sz="4" w:space="0" w:color="auto"/>
            </w:tcBorders>
          </w:tcPr>
          <w:p w14:paraId="62EA1AE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datum izbire.</w:t>
            </w:r>
          </w:p>
        </w:tc>
        <w:tc>
          <w:tcPr>
            <w:tcW w:w="548" w:type="pct"/>
            <w:tcBorders>
              <w:top w:val="nil"/>
              <w:left w:val="nil"/>
              <w:bottom w:val="single" w:sz="4" w:space="0" w:color="auto"/>
              <w:right w:val="single" w:sz="4" w:space="0" w:color="auto"/>
            </w:tcBorders>
          </w:tcPr>
          <w:p w14:paraId="4A17DE8C"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C000419" w14:textId="77777777">
        <w:trPr>
          <w:trHeight w:val="1275"/>
        </w:trPr>
        <w:tc>
          <w:tcPr>
            <w:tcW w:w="1484" w:type="pct"/>
            <w:tcBorders>
              <w:top w:val="nil"/>
              <w:left w:val="single" w:sz="4" w:space="0" w:color="auto"/>
              <w:bottom w:val="single" w:sz="4" w:space="0" w:color="auto"/>
              <w:right w:val="single" w:sz="4" w:space="0" w:color="auto"/>
            </w:tcBorders>
          </w:tcPr>
          <w:p w14:paraId="6ABDA8FD" w14:textId="22702242"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izbire z datumom posredovanja podatkov. Če je datum izbire </w:t>
            </w:r>
            <w:r w:rsidR="00DD433C">
              <w:rPr>
                <w:rFonts w:ascii="Arial" w:hAnsi="Arial" w:cs="Arial"/>
                <w:sz w:val="18"/>
                <w:szCs w:val="18"/>
              </w:rPr>
              <w:t>več kot sedem dni v preteklost ali je datum v prihodnosti</w:t>
            </w:r>
            <w:r w:rsidRPr="00F5256C">
              <w:rPr>
                <w:rFonts w:ascii="Arial" w:hAnsi="Arial" w:cs="Arial"/>
                <w:sz w:val="18"/>
                <w:szCs w:val="18"/>
              </w:rPr>
              <w:t xml:space="preserve"> program javi napako.</w:t>
            </w:r>
          </w:p>
        </w:tc>
        <w:tc>
          <w:tcPr>
            <w:tcW w:w="623" w:type="pct"/>
            <w:tcBorders>
              <w:top w:val="nil"/>
              <w:left w:val="nil"/>
              <w:bottom w:val="single" w:sz="4" w:space="0" w:color="auto"/>
              <w:right w:val="single" w:sz="4" w:space="0" w:color="auto"/>
            </w:tcBorders>
            <w:noWrap/>
          </w:tcPr>
          <w:p w14:paraId="0908E2D5" w14:textId="77777777" w:rsidR="007A301E" w:rsidRPr="00F5256C" w:rsidRDefault="007A301E" w:rsidP="001645AA">
            <w:pPr>
              <w:rPr>
                <w:rFonts w:ascii="Arial" w:hAnsi="Arial" w:cs="Arial"/>
                <w:sz w:val="18"/>
                <w:szCs w:val="18"/>
              </w:rPr>
            </w:pPr>
            <w:r w:rsidRPr="00F5256C">
              <w:rPr>
                <w:rFonts w:ascii="Arial" w:hAnsi="Arial" w:cs="Arial"/>
                <w:sz w:val="18"/>
                <w:szCs w:val="18"/>
              </w:rPr>
              <w:t>NIOZ408</w:t>
            </w:r>
          </w:p>
        </w:tc>
        <w:tc>
          <w:tcPr>
            <w:tcW w:w="1226" w:type="pct"/>
            <w:tcBorders>
              <w:top w:val="nil"/>
              <w:left w:val="nil"/>
              <w:bottom w:val="single" w:sz="4" w:space="0" w:color="auto"/>
              <w:right w:val="single" w:sz="4" w:space="0" w:color="auto"/>
            </w:tcBorders>
          </w:tcPr>
          <w:p w14:paraId="34F2AE97" w14:textId="2F942FFC" w:rsidR="00DD433C" w:rsidRPr="00F5256C" w:rsidRDefault="007A301E" w:rsidP="001645AA">
            <w:pPr>
              <w:rPr>
                <w:rFonts w:ascii="Arial" w:hAnsi="Arial" w:cs="Arial"/>
                <w:sz w:val="18"/>
                <w:szCs w:val="18"/>
              </w:rPr>
            </w:pPr>
            <w:r w:rsidRPr="00F5256C">
              <w:rPr>
                <w:rFonts w:ascii="Arial" w:hAnsi="Arial" w:cs="Arial"/>
                <w:sz w:val="18"/>
                <w:szCs w:val="18"/>
              </w:rPr>
              <w:t xml:space="preserve">Datum izbire mora biti starejši </w:t>
            </w:r>
            <w:r w:rsidR="00050CE5">
              <w:rPr>
                <w:rFonts w:ascii="Arial" w:hAnsi="Arial" w:cs="Arial"/>
                <w:sz w:val="18"/>
                <w:szCs w:val="18"/>
              </w:rPr>
              <w:t xml:space="preserve">(največ 7 dni) </w:t>
            </w:r>
            <w:r w:rsidRPr="00F5256C">
              <w:rPr>
                <w:rFonts w:ascii="Arial" w:hAnsi="Arial" w:cs="Arial"/>
                <w:sz w:val="18"/>
                <w:szCs w:val="18"/>
              </w:rPr>
              <w:t>ali enak datumu vpisa podatka v IS Zavoda.</w:t>
            </w:r>
          </w:p>
        </w:tc>
        <w:tc>
          <w:tcPr>
            <w:tcW w:w="1119" w:type="pct"/>
            <w:tcBorders>
              <w:top w:val="nil"/>
              <w:left w:val="nil"/>
              <w:bottom w:val="single" w:sz="4" w:space="0" w:color="auto"/>
              <w:right w:val="single" w:sz="4" w:space="0" w:color="auto"/>
            </w:tcBorders>
          </w:tcPr>
          <w:p w14:paraId="5D20ACF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o datumu izbire in ponovno posredujte podatke.</w:t>
            </w:r>
          </w:p>
        </w:tc>
        <w:tc>
          <w:tcPr>
            <w:tcW w:w="548" w:type="pct"/>
            <w:tcBorders>
              <w:top w:val="nil"/>
              <w:left w:val="nil"/>
              <w:bottom w:val="single" w:sz="4" w:space="0" w:color="auto"/>
              <w:right w:val="single" w:sz="4" w:space="0" w:color="auto"/>
            </w:tcBorders>
          </w:tcPr>
          <w:p w14:paraId="4997B4CD"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E6D32A1" w14:textId="77777777">
        <w:trPr>
          <w:trHeight w:val="765"/>
        </w:trPr>
        <w:tc>
          <w:tcPr>
            <w:tcW w:w="1484" w:type="pct"/>
            <w:tcBorders>
              <w:top w:val="nil"/>
              <w:left w:val="single" w:sz="4" w:space="0" w:color="auto"/>
              <w:bottom w:val="single" w:sz="4" w:space="0" w:color="auto"/>
              <w:right w:val="single" w:sz="4" w:space="0" w:color="auto"/>
            </w:tcBorders>
          </w:tcPr>
          <w:p w14:paraId="07AA14F1"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ZZZS dejavnosti</w:t>
            </w:r>
            <w:r w:rsidRPr="00F5256C">
              <w:rPr>
                <w:rFonts w:ascii="Arial" w:hAnsi="Arial" w:cs="Arial"/>
                <w:sz w:val="18"/>
                <w:szCs w:val="18"/>
              </w:rPr>
              <w:br/>
              <w:t>Pri vpisu podatka preverjamo veljavnost šifre ZZZS dejavnosti. Če šifra na datum izbire ni veljavna, program javi napako.</w:t>
            </w:r>
          </w:p>
        </w:tc>
        <w:tc>
          <w:tcPr>
            <w:tcW w:w="623" w:type="pct"/>
            <w:tcBorders>
              <w:top w:val="nil"/>
              <w:left w:val="nil"/>
              <w:bottom w:val="single" w:sz="4" w:space="0" w:color="auto"/>
              <w:right w:val="single" w:sz="4" w:space="0" w:color="auto"/>
            </w:tcBorders>
            <w:noWrap/>
          </w:tcPr>
          <w:p w14:paraId="22F21D92" w14:textId="77777777" w:rsidR="007A301E" w:rsidRPr="00F5256C" w:rsidRDefault="007A301E" w:rsidP="001645AA">
            <w:pPr>
              <w:rPr>
                <w:rFonts w:ascii="Arial" w:hAnsi="Arial" w:cs="Arial"/>
                <w:sz w:val="18"/>
                <w:szCs w:val="18"/>
              </w:rPr>
            </w:pPr>
            <w:r w:rsidRPr="00F5256C">
              <w:rPr>
                <w:rFonts w:ascii="Arial" w:hAnsi="Arial" w:cs="Arial"/>
                <w:sz w:val="18"/>
                <w:szCs w:val="18"/>
              </w:rPr>
              <w:t>NIOZ409</w:t>
            </w:r>
          </w:p>
        </w:tc>
        <w:tc>
          <w:tcPr>
            <w:tcW w:w="1226" w:type="pct"/>
            <w:tcBorders>
              <w:top w:val="nil"/>
              <w:left w:val="nil"/>
              <w:bottom w:val="single" w:sz="4" w:space="0" w:color="auto"/>
              <w:right w:val="single" w:sz="4" w:space="0" w:color="auto"/>
            </w:tcBorders>
          </w:tcPr>
          <w:p w14:paraId="3D653079" w14:textId="77777777" w:rsidR="007A301E" w:rsidRPr="00F5256C" w:rsidRDefault="007A301E" w:rsidP="001645AA">
            <w:pPr>
              <w:rPr>
                <w:rFonts w:ascii="Arial" w:hAnsi="Arial" w:cs="Arial"/>
                <w:sz w:val="18"/>
                <w:szCs w:val="18"/>
              </w:rPr>
            </w:pPr>
            <w:r w:rsidRPr="00F5256C">
              <w:rPr>
                <w:rFonts w:ascii="Arial" w:hAnsi="Arial" w:cs="Arial"/>
                <w:sz w:val="18"/>
                <w:szCs w:val="18"/>
              </w:rPr>
              <w:t>ZZZS šifra dejavnosti ne obstaja v šifrantu ZZZS dejavnosti ali ni veljavna na datum izbire.</w:t>
            </w:r>
          </w:p>
        </w:tc>
        <w:tc>
          <w:tcPr>
            <w:tcW w:w="1119" w:type="pct"/>
            <w:tcBorders>
              <w:top w:val="nil"/>
              <w:left w:val="nil"/>
              <w:bottom w:val="single" w:sz="4" w:space="0" w:color="auto"/>
              <w:right w:val="single" w:sz="4" w:space="0" w:color="auto"/>
            </w:tcBorders>
          </w:tcPr>
          <w:p w14:paraId="6E0161E7"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ZZZS dejavnosti in ponovno izvedite postopek.</w:t>
            </w:r>
          </w:p>
        </w:tc>
        <w:tc>
          <w:tcPr>
            <w:tcW w:w="548" w:type="pct"/>
            <w:tcBorders>
              <w:top w:val="nil"/>
              <w:left w:val="nil"/>
              <w:bottom w:val="single" w:sz="4" w:space="0" w:color="auto"/>
              <w:right w:val="single" w:sz="4" w:space="0" w:color="auto"/>
            </w:tcBorders>
          </w:tcPr>
          <w:p w14:paraId="4615D3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412C9B8" w14:textId="77777777">
        <w:trPr>
          <w:trHeight w:val="1530"/>
        </w:trPr>
        <w:tc>
          <w:tcPr>
            <w:tcW w:w="1484" w:type="pct"/>
            <w:tcBorders>
              <w:top w:val="nil"/>
              <w:left w:val="single" w:sz="4" w:space="0" w:color="auto"/>
              <w:bottom w:val="single" w:sz="4" w:space="0" w:color="auto"/>
              <w:right w:val="single" w:sz="4" w:space="0" w:color="auto"/>
            </w:tcBorders>
          </w:tcPr>
          <w:p w14:paraId="4E3C1B8F"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je pogodbeni partner Zavoda*. Pogodbo preverjamo na datum izbire zdravnika. Če ni veljavne pogodbe program javi napako.</w:t>
            </w:r>
            <w:r w:rsidRPr="00F5256C">
              <w:rPr>
                <w:rFonts w:ascii="Arial" w:hAnsi="Arial" w:cs="Arial"/>
                <w:sz w:val="18"/>
                <w:szCs w:val="18"/>
              </w:rPr>
              <w:br/>
              <w:t>* Pri podrejenih izvajalcih ZD Ljubljana in OZG Kranj preverjamo pogodbo z nadrejenim izvajalcem.</w:t>
            </w:r>
          </w:p>
        </w:tc>
        <w:tc>
          <w:tcPr>
            <w:tcW w:w="623" w:type="pct"/>
            <w:tcBorders>
              <w:top w:val="nil"/>
              <w:left w:val="nil"/>
              <w:bottom w:val="single" w:sz="4" w:space="0" w:color="auto"/>
              <w:right w:val="single" w:sz="4" w:space="0" w:color="auto"/>
            </w:tcBorders>
            <w:noWrap/>
          </w:tcPr>
          <w:p w14:paraId="72FA2B51" w14:textId="77777777" w:rsidR="007A301E" w:rsidRPr="00F5256C" w:rsidRDefault="007A301E" w:rsidP="001645AA">
            <w:pPr>
              <w:rPr>
                <w:rFonts w:ascii="Arial" w:hAnsi="Arial" w:cs="Arial"/>
                <w:sz w:val="18"/>
                <w:szCs w:val="18"/>
              </w:rPr>
            </w:pPr>
            <w:r w:rsidRPr="00F5256C">
              <w:rPr>
                <w:rFonts w:ascii="Arial" w:hAnsi="Arial" w:cs="Arial"/>
                <w:sz w:val="18"/>
                <w:szCs w:val="18"/>
              </w:rPr>
              <w:t>NIOZ410</w:t>
            </w:r>
          </w:p>
        </w:tc>
        <w:tc>
          <w:tcPr>
            <w:tcW w:w="1226" w:type="pct"/>
            <w:tcBorders>
              <w:top w:val="nil"/>
              <w:left w:val="nil"/>
              <w:bottom w:val="single" w:sz="4" w:space="0" w:color="auto"/>
              <w:right w:val="single" w:sz="4" w:space="0" w:color="auto"/>
            </w:tcBorders>
          </w:tcPr>
          <w:p w14:paraId="025CB1A0"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na datum izbire ni pogodbeni partner Zavoda.</w:t>
            </w:r>
          </w:p>
        </w:tc>
        <w:tc>
          <w:tcPr>
            <w:tcW w:w="1119" w:type="pct"/>
            <w:tcBorders>
              <w:top w:val="nil"/>
              <w:left w:val="nil"/>
              <w:bottom w:val="single" w:sz="4" w:space="0" w:color="auto"/>
              <w:right w:val="single" w:sz="4" w:space="0" w:color="auto"/>
            </w:tcBorders>
          </w:tcPr>
          <w:p w14:paraId="3916E985"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status pogodbe na območni enoti kjer sklepate pogodbo.</w:t>
            </w:r>
          </w:p>
        </w:tc>
        <w:tc>
          <w:tcPr>
            <w:tcW w:w="548" w:type="pct"/>
            <w:tcBorders>
              <w:top w:val="nil"/>
              <w:left w:val="nil"/>
              <w:bottom w:val="single" w:sz="4" w:space="0" w:color="auto"/>
              <w:right w:val="single" w:sz="4" w:space="0" w:color="auto"/>
            </w:tcBorders>
          </w:tcPr>
          <w:p w14:paraId="3F09551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5A014CA" w14:textId="77777777">
        <w:trPr>
          <w:trHeight w:val="1785"/>
        </w:trPr>
        <w:tc>
          <w:tcPr>
            <w:tcW w:w="1484" w:type="pct"/>
            <w:tcBorders>
              <w:top w:val="nil"/>
              <w:left w:val="single" w:sz="4" w:space="0" w:color="auto"/>
              <w:bottom w:val="single" w:sz="4" w:space="0" w:color="auto"/>
              <w:right w:val="single" w:sz="4" w:space="0" w:color="auto"/>
            </w:tcBorders>
          </w:tcPr>
          <w:p w14:paraId="3FD17AAD"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opravlja dejavnost za katero se je opredelila zavarovana oseba. Če izvajalec dejavnosti ne opravlja, program javi napako.</w:t>
            </w:r>
            <w:r w:rsidRPr="00F5256C">
              <w:rPr>
                <w:rFonts w:ascii="Arial" w:hAnsi="Arial" w:cs="Arial"/>
                <w:sz w:val="18"/>
                <w:szCs w:val="18"/>
              </w:rPr>
              <w:br/>
              <w:t xml:space="preserve">* Pri podrejenih izvajalcih ZD Ljubljana in OZG Kranj </w:t>
            </w:r>
            <w:r w:rsidRPr="00F5256C">
              <w:rPr>
                <w:rFonts w:ascii="Arial" w:hAnsi="Arial" w:cs="Arial"/>
                <w:sz w:val="18"/>
                <w:szCs w:val="18"/>
              </w:rPr>
              <w:lastRenderedPageBreak/>
              <w:t>preverjamo dejavnost v pogodbi nadrejenega izvajalcem.</w:t>
            </w:r>
          </w:p>
        </w:tc>
        <w:tc>
          <w:tcPr>
            <w:tcW w:w="623" w:type="pct"/>
            <w:tcBorders>
              <w:top w:val="nil"/>
              <w:left w:val="nil"/>
              <w:bottom w:val="single" w:sz="4" w:space="0" w:color="auto"/>
              <w:right w:val="single" w:sz="4" w:space="0" w:color="auto"/>
            </w:tcBorders>
            <w:noWrap/>
          </w:tcPr>
          <w:p w14:paraId="625C08BA"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NIOZ411</w:t>
            </w:r>
          </w:p>
        </w:tc>
        <w:tc>
          <w:tcPr>
            <w:tcW w:w="1226" w:type="pct"/>
            <w:tcBorders>
              <w:top w:val="nil"/>
              <w:left w:val="nil"/>
              <w:bottom w:val="single" w:sz="4" w:space="0" w:color="auto"/>
              <w:right w:val="single" w:sz="4" w:space="0" w:color="auto"/>
            </w:tcBorders>
          </w:tcPr>
          <w:p w14:paraId="7FC7A527"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ne opravlja dejavnosti za katero se je opredelila zavarovana oseba.</w:t>
            </w:r>
          </w:p>
        </w:tc>
        <w:tc>
          <w:tcPr>
            <w:tcW w:w="1119" w:type="pct"/>
            <w:tcBorders>
              <w:top w:val="nil"/>
              <w:left w:val="nil"/>
              <w:bottom w:val="single" w:sz="4" w:space="0" w:color="auto"/>
              <w:right w:val="single" w:sz="4" w:space="0" w:color="auto"/>
            </w:tcBorders>
          </w:tcPr>
          <w:p w14:paraId="2917C45A"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vsebino pogodbe na območni enoti kjer sklepate pogodbo.</w:t>
            </w:r>
          </w:p>
        </w:tc>
        <w:tc>
          <w:tcPr>
            <w:tcW w:w="548" w:type="pct"/>
            <w:tcBorders>
              <w:top w:val="nil"/>
              <w:left w:val="nil"/>
              <w:bottom w:val="single" w:sz="4" w:space="0" w:color="auto"/>
              <w:right w:val="single" w:sz="4" w:space="0" w:color="auto"/>
            </w:tcBorders>
          </w:tcPr>
          <w:p w14:paraId="0FD47B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AA52C74" w14:textId="77777777">
        <w:trPr>
          <w:trHeight w:val="1530"/>
        </w:trPr>
        <w:tc>
          <w:tcPr>
            <w:tcW w:w="1484" w:type="pct"/>
            <w:tcBorders>
              <w:top w:val="nil"/>
              <w:left w:val="single" w:sz="4" w:space="0" w:color="auto"/>
              <w:bottom w:val="single" w:sz="4" w:space="0" w:color="auto"/>
              <w:right w:val="single" w:sz="4" w:space="0" w:color="auto"/>
            </w:tcBorders>
          </w:tcPr>
          <w:p w14:paraId="23035B49" w14:textId="5A4588BC" w:rsidR="007A301E" w:rsidRDefault="007A301E" w:rsidP="001645AA">
            <w:pPr>
              <w:rPr>
                <w:rFonts w:ascii="Arial" w:hAnsi="Arial" w:cs="Arial"/>
                <w:sz w:val="18"/>
                <w:szCs w:val="18"/>
              </w:rPr>
            </w:pPr>
            <w:r w:rsidRPr="00F5256C">
              <w:rPr>
                <w:rFonts w:ascii="Arial" w:hAnsi="Arial" w:cs="Arial"/>
                <w:b/>
                <w:sz w:val="18"/>
                <w:szCs w:val="18"/>
              </w:rPr>
              <w:t>Kontrola na podatka: ZZZS številka izvajalca v sistemu on-line in šifra zdravnika</w:t>
            </w:r>
            <w:r w:rsidRPr="00F5256C">
              <w:rPr>
                <w:rFonts w:ascii="Arial" w:hAnsi="Arial" w:cs="Arial"/>
                <w:sz w:val="18"/>
                <w:szCs w:val="18"/>
              </w:rPr>
              <w:br/>
              <w:t>Za zdravnika, ki vpisuje podatke o izbiri preverjamo, če je zaposlen pri izvajalcu (podatek o izvajalcu je naveden v zapisu). Če zdravnik ni zaposlen pri izvajalcu, program javi napako.</w:t>
            </w:r>
          </w:p>
          <w:p w14:paraId="389B769B" w14:textId="77777777" w:rsidR="003E1D63" w:rsidRDefault="003E1D63" w:rsidP="001645AA">
            <w:pPr>
              <w:rPr>
                <w:rFonts w:ascii="Arial" w:hAnsi="Arial" w:cs="Arial"/>
                <w:sz w:val="18"/>
                <w:szCs w:val="18"/>
              </w:rPr>
            </w:pPr>
          </w:p>
          <w:p w14:paraId="494A64DF" w14:textId="5708CEE7" w:rsidR="003E1D63" w:rsidRPr="00F5256C" w:rsidRDefault="003E1D63" w:rsidP="001645AA">
            <w:pPr>
              <w:rPr>
                <w:rFonts w:ascii="Arial" w:hAnsi="Arial" w:cs="Arial"/>
                <w:sz w:val="18"/>
                <w:szCs w:val="18"/>
              </w:rPr>
            </w:pPr>
            <w:r w:rsidRPr="003E1D63">
              <w:rPr>
                <w:rFonts w:ascii="Arial" w:hAnsi="Arial" w:cs="Arial"/>
                <w:sz w:val="18"/>
                <w:szCs w:val="18"/>
              </w:rPr>
              <w:t>Kontrola se ne izvaja za zapis izbire v splošni ambulanti</w:t>
            </w:r>
            <w:r w:rsidR="00EE31B7">
              <w:rPr>
                <w:rFonts w:ascii="Arial" w:hAnsi="Arial" w:cs="Arial"/>
                <w:sz w:val="18"/>
                <w:szCs w:val="18"/>
              </w:rPr>
              <w:t xml:space="preserve"> - </w:t>
            </w:r>
            <w:r w:rsidR="007612DB">
              <w:rPr>
                <w:rFonts w:ascii="Arial" w:hAnsi="Arial" w:cs="Arial"/>
                <w:sz w:val="18"/>
                <w:szCs w:val="18"/>
              </w:rPr>
              <w:t>v dodatni ambulanti.</w:t>
            </w:r>
          </w:p>
        </w:tc>
        <w:tc>
          <w:tcPr>
            <w:tcW w:w="623" w:type="pct"/>
            <w:tcBorders>
              <w:top w:val="nil"/>
              <w:left w:val="nil"/>
              <w:bottom w:val="single" w:sz="4" w:space="0" w:color="auto"/>
              <w:right w:val="single" w:sz="4" w:space="0" w:color="auto"/>
            </w:tcBorders>
            <w:noWrap/>
          </w:tcPr>
          <w:p w14:paraId="460C9089" w14:textId="77777777" w:rsidR="007A301E" w:rsidRPr="00F5256C" w:rsidRDefault="007A301E" w:rsidP="001645AA">
            <w:pPr>
              <w:rPr>
                <w:rFonts w:ascii="Arial" w:hAnsi="Arial" w:cs="Arial"/>
                <w:sz w:val="18"/>
                <w:szCs w:val="18"/>
              </w:rPr>
            </w:pPr>
            <w:r w:rsidRPr="00F5256C">
              <w:rPr>
                <w:rFonts w:ascii="Arial" w:hAnsi="Arial" w:cs="Arial"/>
                <w:sz w:val="18"/>
                <w:szCs w:val="18"/>
              </w:rPr>
              <w:t>NIOZ412</w:t>
            </w:r>
          </w:p>
        </w:tc>
        <w:tc>
          <w:tcPr>
            <w:tcW w:w="1226" w:type="pct"/>
            <w:tcBorders>
              <w:top w:val="nil"/>
              <w:left w:val="nil"/>
              <w:bottom w:val="single" w:sz="4" w:space="0" w:color="auto"/>
              <w:right w:val="single" w:sz="4" w:space="0" w:color="auto"/>
            </w:tcBorders>
          </w:tcPr>
          <w:p w14:paraId="6B11A338" w14:textId="77777777" w:rsidR="007A301E" w:rsidRPr="00F5256C" w:rsidRDefault="007A301E" w:rsidP="001645AA">
            <w:pPr>
              <w:rPr>
                <w:rFonts w:ascii="Arial" w:hAnsi="Arial" w:cs="Arial"/>
                <w:sz w:val="18"/>
                <w:szCs w:val="18"/>
              </w:rPr>
            </w:pPr>
            <w:r w:rsidRPr="00F5256C">
              <w:rPr>
                <w:rFonts w:ascii="Arial" w:hAnsi="Arial" w:cs="Arial"/>
                <w:sz w:val="18"/>
                <w:szCs w:val="18"/>
              </w:rPr>
              <w:t>Po podatkih v  evidenci zaposlitev zdravstvenih delavcev (IVZ evidenca) zdravnik ni zaposlen pri tem izvajalcu.</w:t>
            </w:r>
          </w:p>
        </w:tc>
        <w:tc>
          <w:tcPr>
            <w:tcW w:w="1119" w:type="pct"/>
            <w:tcBorders>
              <w:top w:val="nil"/>
              <w:left w:val="nil"/>
              <w:bottom w:val="single" w:sz="4" w:space="0" w:color="auto"/>
              <w:right w:val="single" w:sz="4" w:space="0" w:color="auto"/>
            </w:tcBorders>
          </w:tcPr>
          <w:p w14:paraId="1EAF982D" w14:textId="77777777" w:rsidR="007A301E" w:rsidRPr="00F5256C" w:rsidRDefault="007A301E" w:rsidP="001645AA">
            <w:pPr>
              <w:rPr>
                <w:rFonts w:ascii="Arial" w:hAnsi="Arial" w:cs="Arial"/>
                <w:sz w:val="18"/>
                <w:szCs w:val="18"/>
              </w:rPr>
            </w:pPr>
            <w:r w:rsidRPr="00F5256C">
              <w:rPr>
                <w:rFonts w:ascii="Arial" w:hAnsi="Arial" w:cs="Arial"/>
                <w:sz w:val="18"/>
                <w:szCs w:val="18"/>
              </w:rPr>
              <w:t>Na Zavodu za zdravstveno varstvo (ZZV) uredite podatke o zaposlitvi zdravnika.</w:t>
            </w:r>
          </w:p>
        </w:tc>
        <w:tc>
          <w:tcPr>
            <w:tcW w:w="548" w:type="pct"/>
            <w:tcBorders>
              <w:top w:val="nil"/>
              <w:left w:val="nil"/>
              <w:bottom w:val="single" w:sz="4" w:space="0" w:color="auto"/>
              <w:right w:val="single" w:sz="4" w:space="0" w:color="auto"/>
            </w:tcBorders>
          </w:tcPr>
          <w:p w14:paraId="516DC18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1DB98525" w14:textId="77777777">
        <w:trPr>
          <w:trHeight w:val="1530"/>
        </w:trPr>
        <w:tc>
          <w:tcPr>
            <w:tcW w:w="1484" w:type="pct"/>
            <w:tcBorders>
              <w:top w:val="nil"/>
              <w:left w:val="single" w:sz="4" w:space="0" w:color="auto"/>
              <w:bottom w:val="single" w:sz="4" w:space="0" w:color="auto"/>
              <w:right w:val="single" w:sz="4" w:space="0" w:color="auto"/>
            </w:tcBorders>
          </w:tcPr>
          <w:p w14:paraId="2DA75FFE" w14:textId="77777777" w:rsidR="0014737D" w:rsidRPr="00F5256C" w:rsidRDefault="007A301E" w:rsidP="0014737D">
            <w:pPr>
              <w:rPr>
                <w:rFonts w:ascii="Arial" w:hAnsi="Arial" w:cs="Arial"/>
                <w:b/>
                <w:sz w:val="18"/>
                <w:szCs w:val="18"/>
              </w:rPr>
            </w:pPr>
            <w:r w:rsidRPr="00F5256C">
              <w:rPr>
                <w:rFonts w:ascii="Arial" w:hAnsi="Arial" w:cs="Arial"/>
                <w:b/>
                <w:sz w:val="18"/>
                <w:szCs w:val="18"/>
              </w:rPr>
              <w:t>Kontrola na podatek: ZZZS številka izvajalca v sistemu on-line</w:t>
            </w:r>
          </w:p>
          <w:p w14:paraId="31CFE324" w14:textId="77777777" w:rsidR="00743B73" w:rsidRDefault="007A301E" w:rsidP="0014737D">
            <w:pPr>
              <w:rPr>
                <w:rFonts w:ascii="Arial" w:hAnsi="Arial" w:cs="Arial"/>
                <w:sz w:val="18"/>
                <w:szCs w:val="18"/>
              </w:rPr>
            </w:pPr>
            <w:r w:rsidRPr="00F5256C">
              <w:rPr>
                <w:rFonts w:ascii="Arial" w:hAnsi="Arial" w:cs="Arial"/>
                <w:sz w:val="18"/>
                <w:szCs w:val="18"/>
              </w:rPr>
              <w:t>Za izvajalca*, ki vpisuje podatke o izbiri preverjamo, če opravlja dejavnost za katero se je opredelila zavarovana oseba. Če je ne opravlja, program javi napako.</w:t>
            </w:r>
          </w:p>
          <w:p w14:paraId="19061A5B" w14:textId="04FCBD0C" w:rsidR="007A301E" w:rsidRDefault="00743B73" w:rsidP="0014737D">
            <w:pPr>
              <w:rPr>
                <w:rFonts w:ascii="Arial" w:hAnsi="Arial" w:cs="Arial"/>
                <w:sz w:val="18"/>
                <w:szCs w:val="18"/>
              </w:rPr>
            </w:pPr>
            <w:r>
              <w:rPr>
                <w:rFonts w:ascii="Arial" w:hAnsi="Arial" w:cs="Arial"/>
                <w:sz w:val="18"/>
                <w:szCs w:val="18"/>
              </w:rPr>
              <w:t xml:space="preserve">Zdravnik dejavnost vpiše na portalu za urejanje ordinacijskih časov. Če zdravnik na portalu podatkov o dejavnosti ni uredil, program javi napako. </w:t>
            </w:r>
            <w:r w:rsidR="007A301E" w:rsidRPr="00F5256C">
              <w:rPr>
                <w:rFonts w:ascii="Arial" w:hAnsi="Arial" w:cs="Arial"/>
                <w:sz w:val="18"/>
                <w:szCs w:val="18"/>
              </w:rPr>
              <w:t>* Pri podrejenih izvajalcih ZD Ljubljana in OZG Kranj preverjamo pogodbo z nadrejenim izvajalcem.</w:t>
            </w:r>
          </w:p>
          <w:p w14:paraId="6AA97379" w14:textId="77777777" w:rsidR="003E1D63" w:rsidRDefault="003E1D63" w:rsidP="0014737D">
            <w:pPr>
              <w:rPr>
                <w:rFonts w:ascii="Arial" w:hAnsi="Arial" w:cs="Arial"/>
                <w:sz w:val="18"/>
                <w:szCs w:val="18"/>
              </w:rPr>
            </w:pPr>
          </w:p>
          <w:p w14:paraId="091A64E0" w14:textId="6CEC9C6A" w:rsidR="003E1D63" w:rsidRPr="00F5256C" w:rsidRDefault="003E1D63" w:rsidP="0014737D">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7612DB">
              <w:rPr>
                <w:rFonts w:ascii="Arial" w:hAnsi="Arial" w:cs="Arial"/>
                <w:sz w:val="18"/>
                <w:szCs w:val="18"/>
              </w:rPr>
              <w:t>dodatni ambulanti</w:t>
            </w:r>
            <w:r>
              <w:rPr>
                <w:rFonts w:ascii="Arial" w:hAnsi="Arial" w:cs="Arial"/>
                <w:sz w:val="18"/>
                <w:szCs w:val="18"/>
              </w:rPr>
              <w:t>.</w:t>
            </w:r>
          </w:p>
        </w:tc>
        <w:tc>
          <w:tcPr>
            <w:tcW w:w="623" w:type="pct"/>
            <w:tcBorders>
              <w:top w:val="nil"/>
              <w:left w:val="nil"/>
              <w:bottom w:val="single" w:sz="4" w:space="0" w:color="auto"/>
              <w:right w:val="single" w:sz="4" w:space="0" w:color="auto"/>
            </w:tcBorders>
            <w:noWrap/>
          </w:tcPr>
          <w:p w14:paraId="549C916F" w14:textId="77777777" w:rsidR="007A301E" w:rsidRPr="00F5256C" w:rsidRDefault="007A301E" w:rsidP="001645AA">
            <w:pPr>
              <w:rPr>
                <w:rFonts w:ascii="Arial" w:hAnsi="Arial" w:cs="Arial"/>
                <w:sz w:val="18"/>
                <w:szCs w:val="18"/>
              </w:rPr>
            </w:pPr>
            <w:r w:rsidRPr="00F5256C">
              <w:rPr>
                <w:rFonts w:ascii="Arial" w:hAnsi="Arial" w:cs="Arial"/>
                <w:sz w:val="18"/>
                <w:szCs w:val="18"/>
              </w:rPr>
              <w:t>NIOZ413</w:t>
            </w:r>
          </w:p>
        </w:tc>
        <w:tc>
          <w:tcPr>
            <w:tcW w:w="1226" w:type="pct"/>
            <w:tcBorders>
              <w:top w:val="nil"/>
              <w:left w:val="nil"/>
              <w:bottom w:val="single" w:sz="4" w:space="0" w:color="auto"/>
              <w:right w:val="single" w:sz="4" w:space="0" w:color="auto"/>
            </w:tcBorders>
          </w:tcPr>
          <w:p w14:paraId="158421AC" w14:textId="6EED1CEB" w:rsidR="007A301E" w:rsidRPr="00F5256C" w:rsidRDefault="007A301E" w:rsidP="001645AA">
            <w:pPr>
              <w:rPr>
                <w:rFonts w:ascii="Arial" w:hAnsi="Arial" w:cs="Arial"/>
                <w:sz w:val="18"/>
                <w:szCs w:val="18"/>
              </w:rPr>
            </w:pPr>
            <w:r w:rsidRPr="00F5256C">
              <w:rPr>
                <w:rFonts w:ascii="Arial" w:hAnsi="Arial" w:cs="Arial"/>
                <w:sz w:val="18"/>
                <w:szCs w:val="18"/>
              </w:rPr>
              <w:t>Zdravnik ne opravlja dejavnosti za katero se je opredelila zavarovana oseba</w:t>
            </w:r>
            <w:r w:rsidR="00743B73">
              <w:rPr>
                <w:rFonts w:ascii="Arial" w:hAnsi="Arial" w:cs="Arial"/>
                <w:sz w:val="18"/>
                <w:szCs w:val="18"/>
              </w:rPr>
              <w:t>, preverite sprejetost urnika na portalu OČ.</w:t>
            </w:r>
            <w:r w:rsidRPr="00F5256C">
              <w:rPr>
                <w:rFonts w:ascii="Arial" w:hAnsi="Arial" w:cs="Arial"/>
                <w:sz w:val="18"/>
                <w:szCs w:val="18"/>
              </w:rPr>
              <w:t>.</w:t>
            </w:r>
          </w:p>
        </w:tc>
        <w:tc>
          <w:tcPr>
            <w:tcW w:w="1119" w:type="pct"/>
            <w:tcBorders>
              <w:top w:val="nil"/>
              <w:left w:val="nil"/>
              <w:bottom w:val="single" w:sz="4" w:space="0" w:color="auto"/>
              <w:right w:val="single" w:sz="4" w:space="0" w:color="auto"/>
            </w:tcBorders>
          </w:tcPr>
          <w:p w14:paraId="090C8EDE" w14:textId="197B5FFB" w:rsidR="007A301E" w:rsidRPr="00F5256C" w:rsidRDefault="007A301E" w:rsidP="001645AA">
            <w:pPr>
              <w:rPr>
                <w:rFonts w:ascii="Arial" w:hAnsi="Arial" w:cs="Arial"/>
                <w:sz w:val="18"/>
                <w:szCs w:val="18"/>
              </w:rPr>
            </w:pPr>
            <w:r w:rsidRPr="00F5256C">
              <w:rPr>
                <w:rFonts w:ascii="Arial" w:hAnsi="Arial" w:cs="Arial"/>
                <w:sz w:val="18"/>
                <w:szCs w:val="18"/>
              </w:rPr>
              <w:t xml:space="preserve">Preverite pravilen vnos podatka dejavnost ali preverite podatke </w:t>
            </w:r>
            <w:r w:rsidR="00743B73">
              <w:rPr>
                <w:rFonts w:ascii="Arial" w:hAnsi="Arial" w:cs="Arial"/>
                <w:sz w:val="18"/>
                <w:szCs w:val="18"/>
              </w:rPr>
              <w:t xml:space="preserve">o urniku </w:t>
            </w:r>
            <w:r w:rsidRPr="00F5256C">
              <w:rPr>
                <w:rFonts w:ascii="Arial" w:hAnsi="Arial" w:cs="Arial"/>
                <w:sz w:val="18"/>
                <w:szCs w:val="18"/>
              </w:rPr>
              <w:t>na območni enoti kjer sklepate pogodbo.</w:t>
            </w:r>
          </w:p>
        </w:tc>
        <w:tc>
          <w:tcPr>
            <w:tcW w:w="548" w:type="pct"/>
            <w:tcBorders>
              <w:top w:val="nil"/>
              <w:left w:val="nil"/>
              <w:bottom w:val="single" w:sz="4" w:space="0" w:color="auto"/>
              <w:right w:val="single" w:sz="4" w:space="0" w:color="auto"/>
            </w:tcBorders>
          </w:tcPr>
          <w:p w14:paraId="41D183C9"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39AC8F8" w14:textId="77777777" w:rsidTr="00A43823">
        <w:trPr>
          <w:trHeight w:val="396"/>
        </w:trPr>
        <w:tc>
          <w:tcPr>
            <w:tcW w:w="1484" w:type="pct"/>
            <w:tcBorders>
              <w:top w:val="nil"/>
              <w:left w:val="single" w:sz="4" w:space="0" w:color="auto"/>
              <w:bottom w:val="single" w:sz="4" w:space="0" w:color="auto"/>
              <w:right w:val="single" w:sz="4" w:space="0" w:color="auto"/>
            </w:tcBorders>
          </w:tcPr>
          <w:p w14:paraId="7135AF16" w14:textId="77777777" w:rsidR="0014737D" w:rsidRPr="00F5256C" w:rsidRDefault="007A301E" w:rsidP="0014737D">
            <w:pPr>
              <w:rPr>
                <w:rFonts w:ascii="Arial" w:hAnsi="Arial" w:cs="Arial"/>
                <w:b/>
                <w:sz w:val="18"/>
                <w:szCs w:val="18"/>
              </w:rPr>
            </w:pPr>
            <w:r w:rsidRPr="00F5256C">
              <w:rPr>
                <w:rFonts w:ascii="Arial" w:hAnsi="Arial" w:cs="Arial"/>
                <w:b/>
                <w:sz w:val="18"/>
                <w:szCs w:val="18"/>
              </w:rPr>
              <w:t xml:space="preserve">Kontrola na podatek: </w:t>
            </w:r>
            <w:r w:rsidR="0014737D" w:rsidRPr="00F5256C">
              <w:rPr>
                <w:rFonts w:ascii="Arial" w:hAnsi="Arial" w:cs="Arial"/>
                <w:b/>
                <w:sz w:val="18"/>
                <w:szCs w:val="18"/>
              </w:rPr>
              <w:t>šifra zdravnika</w:t>
            </w:r>
          </w:p>
          <w:p w14:paraId="338AC63F" w14:textId="77777777" w:rsidR="007A301E" w:rsidRPr="00F5256C" w:rsidRDefault="007A301E" w:rsidP="0014737D">
            <w:pPr>
              <w:rPr>
                <w:rFonts w:ascii="Arial" w:hAnsi="Arial" w:cs="Arial"/>
                <w:sz w:val="18"/>
                <w:szCs w:val="18"/>
              </w:rPr>
            </w:pPr>
            <w:r w:rsidRPr="00F5256C">
              <w:rPr>
                <w:rFonts w:ascii="Arial" w:hAnsi="Arial" w:cs="Arial"/>
                <w:sz w:val="18"/>
                <w:szCs w:val="18"/>
              </w:rPr>
              <w:t>Za zdravnika, ki vpisuje podatke o izbiri preverjamo, če opravlja pravo poklicno skupino glede na ZZZS dejavnost. Če je ne opravlja, program javi napako.</w:t>
            </w:r>
          </w:p>
        </w:tc>
        <w:tc>
          <w:tcPr>
            <w:tcW w:w="623" w:type="pct"/>
            <w:tcBorders>
              <w:top w:val="nil"/>
              <w:left w:val="nil"/>
              <w:bottom w:val="single" w:sz="4" w:space="0" w:color="auto"/>
              <w:right w:val="single" w:sz="4" w:space="0" w:color="auto"/>
            </w:tcBorders>
            <w:noWrap/>
          </w:tcPr>
          <w:p w14:paraId="6DE41E0C" w14:textId="77777777" w:rsidR="007A301E" w:rsidRPr="00F5256C" w:rsidRDefault="007A301E" w:rsidP="001645AA">
            <w:pPr>
              <w:rPr>
                <w:rFonts w:ascii="Arial" w:hAnsi="Arial" w:cs="Arial"/>
                <w:sz w:val="18"/>
                <w:szCs w:val="18"/>
              </w:rPr>
            </w:pPr>
            <w:r w:rsidRPr="00F5256C">
              <w:rPr>
                <w:rFonts w:ascii="Arial" w:hAnsi="Arial" w:cs="Arial"/>
                <w:sz w:val="18"/>
                <w:szCs w:val="18"/>
              </w:rPr>
              <w:t>NIOZ414</w:t>
            </w:r>
          </w:p>
        </w:tc>
        <w:tc>
          <w:tcPr>
            <w:tcW w:w="1226" w:type="pct"/>
            <w:tcBorders>
              <w:top w:val="nil"/>
              <w:left w:val="nil"/>
              <w:bottom w:val="single" w:sz="4" w:space="0" w:color="auto"/>
              <w:right w:val="single" w:sz="4" w:space="0" w:color="auto"/>
            </w:tcBorders>
          </w:tcPr>
          <w:p w14:paraId="6361B748" w14:textId="77777777" w:rsidR="007A301E" w:rsidRPr="00F5256C" w:rsidRDefault="007A301E" w:rsidP="001645AA">
            <w:pPr>
              <w:rPr>
                <w:rFonts w:ascii="Arial" w:hAnsi="Arial" w:cs="Arial"/>
                <w:sz w:val="18"/>
                <w:szCs w:val="18"/>
              </w:rPr>
            </w:pPr>
            <w:r w:rsidRPr="00F5256C">
              <w:rPr>
                <w:rFonts w:ascii="Arial" w:hAnsi="Arial" w:cs="Arial"/>
                <w:sz w:val="18"/>
                <w:szCs w:val="18"/>
              </w:rPr>
              <w:t>Zdravnik ne opravlja prave poklicne skupine glede na ZZZS dejavnost.</w:t>
            </w:r>
          </w:p>
        </w:tc>
        <w:tc>
          <w:tcPr>
            <w:tcW w:w="1119" w:type="pct"/>
            <w:tcBorders>
              <w:top w:val="nil"/>
              <w:left w:val="nil"/>
              <w:bottom w:val="single" w:sz="4" w:space="0" w:color="auto"/>
              <w:right w:val="single" w:sz="4" w:space="0" w:color="auto"/>
            </w:tcBorders>
          </w:tcPr>
          <w:p w14:paraId="36C127F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ZZZS dejavnost ali preverite podatke na območni enoti kjer sklepate pogodbo.</w:t>
            </w:r>
          </w:p>
        </w:tc>
        <w:tc>
          <w:tcPr>
            <w:tcW w:w="548" w:type="pct"/>
            <w:tcBorders>
              <w:top w:val="nil"/>
              <w:left w:val="nil"/>
              <w:bottom w:val="single" w:sz="4" w:space="0" w:color="auto"/>
              <w:right w:val="single" w:sz="4" w:space="0" w:color="auto"/>
            </w:tcBorders>
          </w:tcPr>
          <w:p w14:paraId="2B27DEC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F0EB850" w14:textId="77777777" w:rsidTr="00F5256C">
        <w:trPr>
          <w:trHeight w:val="319"/>
        </w:trPr>
        <w:tc>
          <w:tcPr>
            <w:tcW w:w="1484" w:type="pct"/>
            <w:tcBorders>
              <w:top w:val="nil"/>
              <w:left w:val="single" w:sz="4" w:space="0" w:color="auto"/>
              <w:bottom w:val="single" w:sz="4" w:space="0" w:color="auto"/>
              <w:right w:val="single" w:sz="4" w:space="0" w:color="auto"/>
            </w:tcBorders>
          </w:tcPr>
          <w:p w14:paraId="541CA6E9" w14:textId="4239E1C6"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Preverjamo, če v bazi obstaja izbira v isti dejavnosti z mlajšim datumom izbire</w:t>
            </w:r>
          </w:p>
          <w:p w14:paraId="6A3C2A29" w14:textId="77777777" w:rsidR="007A301E" w:rsidRPr="00F5256C" w:rsidRDefault="007A301E" w:rsidP="001645AA">
            <w:pPr>
              <w:rPr>
                <w:rFonts w:ascii="Arial" w:hAnsi="Arial" w:cs="Arial"/>
                <w:sz w:val="18"/>
                <w:szCs w:val="18"/>
              </w:rPr>
            </w:pPr>
            <w:r w:rsidRPr="00F5256C">
              <w:rPr>
                <w:rFonts w:ascii="Arial" w:hAnsi="Arial" w:cs="Arial"/>
                <w:sz w:val="18"/>
                <w:szCs w:val="18"/>
              </w:rPr>
              <w:t>Če obstaja, program javi napako.</w:t>
            </w:r>
          </w:p>
        </w:tc>
        <w:tc>
          <w:tcPr>
            <w:tcW w:w="623" w:type="pct"/>
            <w:tcBorders>
              <w:top w:val="nil"/>
              <w:left w:val="nil"/>
              <w:bottom w:val="single" w:sz="4" w:space="0" w:color="auto"/>
              <w:right w:val="single" w:sz="4" w:space="0" w:color="auto"/>
            </w:tcBorders>
            <w:noWrap/>
          </w:tcPr>
          <w:p w14:paraId="212A47DB" w14:textId="77777777" w:rsidR="007A301E" w:rsidRPr="00F5256C" w:rsidRDefault="007A301E" w:rsidP="001645AA">
            <w:pPr>
              <w:rPr>
                <w:rFonts w:ascii="Arial" w:hAnsi="Arial" w:cs="Arial"/>
                <w:sz w:val="18"/>
                <w:szCs w:val="18"/>
              </w:rPr>
            </w:pPr>
            <w:r w:rsidRPr="00F5256C">
              <w:rPr>
                <w:rFonts w:ascii="Arial" w:hAnsi="Arial" w:cs="Arial"/>
                <w:sz w:val="18"/>
                <w:szCs w:val="18"/>
              </w:rPr>
              <w:t>NIOZ415</w:t>
            </w:r>
          </w:p>
        </w:tc>
        <w:tc>
          <w:tcPr>
            <w:tcW w:w="1226" w:type="pct"/>
            <w:tcBorders>
              <w:top w:val="nil"/>
              <w:left w:val="nil"/>
              <w:bottom w:val="single" w:sz="4" w:space="0" w:color="auto"/>
              <w:right w:val="single" w:sz="4" w:space="0" w:color="auto"/>
            </w:tcBorders>
          </w:tcPr>
          <w:p w14:paraId="6E1351AE" w14:textId="77777777" w:rsidR="007A301E" w:rsidRPr="00F5256C" w:rsidRDefault="007A301E" w:rsidP="001645AA">
            <w:pPr>
              <w:rPr>
                <w:rFonts w:ascii="Arial" w:hAnsi="Arial" w:cs="Arial"/>
                <w:sz w:val="18"/>
                <w:szCs w:val="18"/>
              </w:rPr>
            </w:pPr>
            <w:r w:rsidRPr="00F5256C">
              <w:rPr>
                <w:rFonts w:ascii="Arial" w:hAnsi="Arial" w:cs="Arial"/>
                <w:sz w:val="18"/>
                <w:szCs w:val="18"/>
              </w:rPr>
              <w:t>Oseba ima veljavno izbiro z mlajšim datumom izbire.</w:t>
            </w:r>
          </w:p>
        </w:tc>
        <w:tc>
          <w:tcPr>
            <w:tcW w:w="1119" w:type="pct"/>
            <w:tcBorders>
              <w:top w:val="nil"/>
              <w:left w:val="nil"/>
              <w:bottom w:val="single" w:sz="4" w:space="0" w:color="auto"/>
              <w:right w:val="single" w:sz="4" w:space="0" w:color="auto"/>
            </w:tcBorders>
          </w:tcPr>
          <w:p w14:paraId="76317818" w14:textId="77777777" w:rsidR="007A301E" w:rsidRPr="00F5256C" w:rsidRDefault="007A301E" w:rsidP="001645AA">
            <w:pPr>
              <w:rPr>
                <w:rFonts w:ascii="Arial" w:hAnsi="Arial" w:cs="Arial"/>
                <w:sz w:val="18"/>
                <w:szCs w:val="18"/>
              </w:rPr>
            </w:pPr>
            <w:r w:rsidRPr="00F5256C">
              <w:rPr>
                <w:rFonts w:ascii="Arial" w:hAnsi="Arial" w:cs="Arial"/>
                <w:sz w:val="18"/>
                <w:szCs w:val="18"/>
              </w:rPr>
              <w:t>Veljavno izbiro preverite z branjem podatkov o izbranih osebnih zdravnikih.</w:t>
            </w:r>
          </w:p>
        </w:tc>
        <w:tc>
          <w:tcPr>
            <w:tcW w:w="548" w:type="pct"/>
            <w:tcBorders>
              <w:top w:val="nil"/>
              <w:left w:val="nil"/>
              <w:bottom w:val="single" w:sz="4" w:space="0" w:color="auto"/>
              <w:right w:val="single" w:sz="4" w:space="0" w:color="auto"/>
            </w:tcBorders>
          </w:tcPr>
          <w:p w14:paraId="62D9228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D2FF38D" w14:textId="77777777">
        <w:trPr>
          <w:trHeight w:val="1020"/>
        </w:trPr>
        <w:tc>
          <w:tcPr>
            <w:tcW w:w="1484" w:type="pct"/>
            <w:tcBorders>
              <w:top w:val="nil"/>
              <w:left w:val="single" w:sz="4" w:space="0" w:color="auto"/>
              <w:bottom w:val="single" w:sz="4" w:space="0" w:color="auto"/>
              <w:right w:val="single" w:sz="4" w:space="0" w:color="auto"/>
            </w:tcBorders>
          </w:tcPr>
          <w:p w14:paraId="32C1A709" w14:textId="77777777" w:rsidR="007A301E" w:rsidRPr="00F5256C" w:rsidRDefault="007A301E" w:rsidP="001645AA">
            <w:pPr>
              <w:rPr>
                <w:rFonts w:ascii="Arial" w:hAnsi="Arial" w:cs="Arial"/>
                <w:bCs/>
                <w:sz w:val="18"/>
                <w:szCs w:val="18"/>
              </w:rPr>
            </w:pPr>
            <w:r w:rsidRPr="00F5256C">
              <w:rPr>
                <w:rFonts w:ascii="Arial" w:hAnsi="Arial" w:cs="Arial"/>
                <w:b/>
                <w:bCs/>
                <w:sz w:val="18"/>
                <w:szCs w:val="18"/>
              </w:rPr>
              <w:t>Kontrola na podatka: Pravica do IOZ.</w:t>
            </w:r>
            <w:r w:rsidRPr="00F5256C">
              <w:rPr>
                <w:rFonts w:ascii="Arial" w:hAnsi="Arial" w:cs="Arial"/>
                <w:bCs/>
                <w:sz w:val="18"/>
                <w:szCs w:val="18"/>
              </w:rPr>
              <w:t xml:space="preserve"> Kontrolo izvajamo na trenutno veljavno OZZ zavarovane osebe.</w:t>
            </w:r>
            <w:r w:rsidRPr="00F5256C">
              <w:rPr>
                <w:rFonts w:ascii="Arial" w:hAnsi="Arial" w:cs="Arial"/>
                <w:bCs/>
                <w:sz w:val="18"/>
                <w:szCs w:val="18"/>
              </w:rPr>
              <w:br/>
            </w:r>
            <w:r w:rsidRPr="00F5256C">
              <w:rPr>
                <w:rFonts w:ascii="Arial" w:hAnsi="Arial" w:cs="Arial"/>
                <w:bCs/>
                <w:sz w:val="18"/>
                <w:szCs w:val="18"/>
              </w:rPr>
              <w:lastRenderedPageBreak/>
              <w:t>Če OZZ ne dovoljuje pravice do IOZ program javi napako.</w:t>
            </w:r>
          </w:p>
        </w:tc>
        <w:tc>
          <w:tcPr>
            <w:tcW w:w="623" w:type="pct"/>
            <w:tcBorders>
              <w:top w:val="nil"/>
              <w:left w:val="nil"/>
              <w:bottom w:val="single" w:sz="4" w:space="0" w:color="auto"/>
              <w:right w:val="single" w:sz="4" w:space="0" w:color="auto"/>
            </w:tcBorders>
            <w:noWrap/>
          </w:tcPr>
          <w:p w14:paraId="4A31D32B" w14:textId="77777777" w:rsidR="007A301E" w:rsidRPr="00F5256C" w:rsidRDefault="007A301E" w:rsidP="001645AA">
            <w:pPr>
              <w:rPr>
                <w:rFonts w:ascii="Arial" w:hAnsi="Arial" w:cs="Arial"/>
                <w:bCs/>
                <w:sz w:val="18"/>
                <w:szCs w:val="18"/>
              </w:rPr>
            </w:pPr>
            <w:r w:rsidRPr="00F5256C">
              <w:rPr>
                <w:rFonts w:ascii="Arial" w:hAnsi="Arial" w:cs="Arial"/>
                <w:bCs/>
                <w:sz w:val="18"/>
                <w:szCs w:val="18"/>
              </w:rPr>
              <w:lastRenderedPageBreak/>
              <w:t>NIOZ416</w:t>
            </w:r>
          </w:p>
        </w:tc>
        <w:tc>
          <w:tcPr>
            <w:tcW w:w="1226" w:type="pct"/>
            <w:tcBorders>
              <w:top w:val="nil"/>
              <w:left w:val="nil"/>
              <w:bottom w:val="single" w:sz="4" w:space="0" w:color="auto"/>
              <w:right w:val="single" w:sz="4" w:space="0" w:color="auto"/>
            </w:tcBorders>
          </w:tcPr>
          <w:p w14:paraId="747EFCB9"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Oseba nima pravice do IOZ.</w:t>
            </w:r>
          </w:p>
        </w:tc>
        <w:tc>
          <w:tcPr>
            <w:tcW w:w="1119" w:type="pct"/>
            <w:tcBorders>
              <w:top w:val="nil"/>
              <w:left w:val="nil"/>
              <w:bottom w:val="single" w:sz="4" w:space="0" w:color="auto"/>
              <w:right w:val="single" w:sz="4" w:space="0" w:color="auto"/>
            </w:tcBorders>
          </w:tcPr>
          <w:p w14:paraId="46B238D2"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OZZ osebe ne dovoljuje izbire osebnega zdravnika.</w:t>
            </w:r>
          </w:p>
        </w:tc>
        <w:tc>
          <w:tcPr>
            <w:tcW w:w="548" w:type="pct"/>
            <w:tcBorders>
              <w:top w:val="nil"/>
              <w:left w:val="nil"/>
              <w:bottom w:val="single" w:sz="4" w:space="0" w:color="auto"/>
              <w:right w:val="single" w:sz="4" w:space="0" w:color="auto"/>
            </w:tcBorders>
          </w:tcPr>
          <w:p w14:paraId="3E3AB49E" w14:textId="77777777" w:rsidR="007A301E" w:rsidRPr="00F5256C" w:rsidRDefault="001645AA" w:rsidP="001645AA">
            <w:pPr>
              <w:rPr>
                <w:rFonts w:ascii="Arial" w:hAnsi="Arial" w:cs="Arial"/>
                <w:bCs/>
                <w:sz w:val="18"/>
                <w:szCs w:val="18"/>
              </w:rPr>
            </w:pPr>
            <w:r w:rsidRPr="00F5256C">
              <w:rPr>
                <w:rFonts w:ascii="Arial" w:hAnsi="Arial" w:cs="Arial"/>
                <w:bCs/>
                <w:sz w:val="18"/>
                <w:szCs w:val="18"/>
              </w:rPr>
              <w:t>Zavrnitev</w:t>
            </w:r>
          </w:p>
        </w:tc>
      </w:tr>
      <w:tr w:rsidR="007A301E" w:rsidRPr="00F5256C" w14:paraId="7BF3B9B7" w14:textId="77777777">
        <w:trPr>
          <w:trHeight w:val="1275"/>
        </w:trPr>
        <w:tc>
          <w:tcPr>
            <w:tcW w:w="1484" w:type="pct"/>
            <w:tcBorders>
              <w:top w:val="nil"/>
              <w:left w:val="single" w:sz="4" w:space="0" w:color="auto"/>
              <w:bottom w:val="single" w:sz="4" w:space="0" w:color="auto"/>
              <w:right w:val="single" w:sz="4" w:space="0" w:color="auto"/>
            </w:tcBorders>
          </w:tcPr>
          <w:p w14:paraId="639F66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ugotovi, da se je pri posredovanju podatkov zmotil in želi zapis stornirati zapis.</w:t>
            </w:r>
            <w:r w:rsidRPr="00F5256C">
              <w:rPr>
                <w:rFonts w:ascii="Arial" w:hAnsi="Arial" w:cs="Arial"/>
                <w:sz w:val="18"/>
                <w:szCs w:val="18"/>
              </w:rPr>
              <w:br/>
              <w:t>Program preverja, če v podatkovni bazi Zavoda obstaja zapis (original). V kolikor zapis ne obstaja program javi napako.</w:t>
            </w:r>
          </w:p>
        </w:tc>
        <w:tc>
          <w:tcPr>
            <w:tcW w:w="623" w:type="pct"/>
            <w:tcBorders>
              <w:top w:val="nil"/>
              <w:left w:val="nil"/>
              <w:bottom w:val="single" w:sz="4" w:space="0" w:color="auto"/>
              <w:right w:val="single" w:sz="4" w:space="0" w:color="auto"/>
            </w:tcBorders>
            <w:noWrap/>
          </w:tcPr>
          <w:p w14:paraId="752B32B4" w14:textId="77777777" w:rsidR="007A301E" w:rsidRPr="00F5256C" w:rsidRDefault="007A301E" w:rsidP="001645AA">
            <w:pPr>
              <w:rPr>
                <w:rFonts w:ascii="Arial" w:hAnsi="Arial" w:cs="Arial"/>
                <w:sz w:val="18"/>
                <w:szCs w:val="18"/>
              </w:rPr>
            </w:pPr>
            <w:r w:rsidRPr="00F5256C">
              <w:rPr>
                <w:rFonts w:ascii="Arial" w:hAnsi="Arial" w:cs="Arial"/>
                <w:sz w:val="18"/>
                <w:szCs w:val="18"/>
              </w:rPr>
              <w:t>NIOZ417</w:t>
            </w:r>
          </w:p>
        </w:tc>
        <w:tc>
          <w:tcPr>
            <w:tcW w:w="1226" w:type="pct"/>
            <w:tcBorders>
              <w:top w:val="nil"/>
              <w:left w:val="nil"/>
              <w:bottom w:val="single" w:sz="4" w:space="0" w:color="auto"/>
              <w:right w:val="single" w:sz="4" w:space="0" w:color="auto"/>
            </w:tcBorders>
          </w:tcPr>
          <w:p w14:paraId="1545222C"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ne obstaja zapis (original), katerega želite stornirati.</w:t>
            </w:r>
          </w:p>
        </w:tc>
        <w:tc>
          <w:tcPr>
            <w:tcW w:w="1119" w:type="pct"/>
            <w:tcBorders>
              <w:top w:val="nil"/>
              <w:left w:val="nil"/>
              <w:bottom w:val="single" w:sz="4" w:space="0" w:color="auto"/>
              <w:right w:val="single" w:sz="4" w:space="0" w:color="auto"/>
            </w:tcBorders>
          </w:tcPr>
          <w:p w14:paraId="183CB25A" w14:textId="77777777" w:rsidR="007A301E" w:rsidRPr="00F5256C" w:rsidRDefault="007A301E" w:rsidP="001645AA">
            <w:pPr>
              <w:rPr>
                <w:rFonts w:ascii="Arial" w:hAnsi="Arial" w:cs="Arial"/>
                <w:sz w:val="18"/>
                <w:szCs w:val="18"/>
              </w:rPr>
            </w:pPr>
            <w:r w:rsidRPr="00F5256C">
              <w:rPr>
                <w:rFonts w:ascii="Arial" w:hAnsi="Arial" w:cs="Arial"/>
                <w:sz w:val="18"/>
                <w:szCs w:val="18"/>
              </w:rPr>
              <w:t>Zapis ste mogoče že stornirali ali pa se podatki razlikujejo od originala.</w:t>
            </w:r>
          </w:p>
        </w:tc>
        <w:tc>
          <w:tcPr>
            <w:tcW w:w="548" w:type="pct"/>
            <w:tcBorders>
              <w:top w:val="nil"/>
              <w:left w:val="nil"/>
              <w:bottom w:val="single" w:sz="4" w:space="0" w:color="auto"/>
              <w:right w:val="single" w:sz="4" w:space="0" w:color="auto"/>
            </w:tcBorders>
          </w:tcPr>
          <w:p w14:paraId="6B92DB4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C77248" w:rsidRPr="00F5256C" w14:paraId="5541E349" w14:textId="77777777">
        <w:trPr>
          <w:trHeight w:val="1275"/>
        </w:trPr>
        <w:tc>
          <w:tcPr>
            <w:tcW w:w="1484" w:type="pct"/>
            <w:tcBorders>
              <w:top w:val="nil"/>
              <w:left w:val="single" w:sz="4" w:space="0" w:color="auto"/>
              <w:bottom w:val="single" w:sz="4" w:space="0" w:color="auto"/>
              <w:right w:val="single" w:sz="4" w:space="0" w:color="auto"/>
            </w:tcBorders>
          </w:tcPr>
          <w:p w14:paraId="502889DB" w14:textId="77777777" w:rsidR="00C77248" w:rsidRPr="00F5256C" w:rsidRDefault="00C77248" w:rsidP="00C77248">
            <w:pPr>
              <w:rPr>
                <w:rFonts w:ascii="Arial" w:hAnsi="Arial" w:cs="Arial"/>
                <w:sz w:val="18"/>
                <w:szCs w:val="18"/>
              </w:rPr>
            </w:pPr>
            <w:r w:rsidRPr="00F5256C">
              <w:rPr>
                <w:rFonts w:ascii="Arial" w:hAnsi="Arial" w:cs="Arial"/>
                <w:b/>
                <w:sz w:val="18"/>
                <w:szCs w:val="18"/>
              </w:rPr>
              <w:t>Kontrola na podatek: celoten zapis</w:t>
            </w:r>
            <w:r w:rsidRPr="00F5256C">
              <w:rPr>
                <w:rFonts w:ascii="Arial" w:hAnsi="Arial" w:cs="Arial"/>
                <w:sz w:val="18"/>
                <w:szCs w:val="18"/>
              </w:rPr>
              <w:br/>
              <w:t>Izvajalec posreduje stornacijo izbire. Stornacija izbire je dovoljena le na datum nastanka zapisa in ne kasneje.</w:t>
            </w:r>
          </w:p>
        </w:tc>
        <w:tc>
          <w:tcPr>
            <w:tcW w:w="623" w:type="pct"/>
            <w:tcBorders>
              <w:top w:val="nil"/>
              <w:left w:val="nil"/>
              <w:bottom w:val="single" w:sz="4" w:space="0" w:color="auto"/>
              <w:right w:val="single" w:sz="4" w:space="0" w:color="auto"/>
            </w:tcBorders>
            <w:noWrap/>
          </w:tcPr>
          <w:p w14:paraId="3E3D7172" w14:textId="77777777" w:rsidR="00C77248" w:rsidRPr="00F5256C" w:rsidRDefault="00C77248" w:rsidP="00C77248">
            <w:pPr>
              <w:rPr>
                <w:rFonts w:ascii="Arial" w:hAnsi="Arial" w:cs="Arial"/>
                <w:sz w:val="18"/>
                <w:szCs w:val="18"/>
              </w:rPr>
            </w:pPr>
            <w:r w:rsidRPr="00F5256C">
              <w:rPr>
                <w:rFonts w:ascii="Arial" w:hAnsi="Arial" w:cs="Arial"/>
                <w:sz w:val="18"/>
                <w:szCs w:val="18"/>
              </w:rPr>
              <w:t>NIOZ419</w:t>
            </w:r>
          </w:p>
        </w:tc>
        <w:tc>
          <w:tcPr>
            <w:tcW w:w="1226" w:type="pct"/>
            <w:tcBorders>
              <w:top w:val="nil"/>
              <w:left w:val="nil"/>
              <w:bottom w:val="single" w:sz="4" w:space="0" w:color="auto"/>
              <w:right w:val="single" w:sz="4" w:space="0" w:color="auto"/>
            </w:tcBorders>
          </w:tcPr>
          <w:p w14:paraId="563608EA"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Stornacija izbire je možna le na datum nastanka zapisa.                                                                 </w:t>
            </w:r>
          </w:p>
        </w:tc>
        <w:tc>
          <w:tcPr>
            <w:tcW w:w="1119" w:type="pct"/>
            <w:tcBorders>
              <w:top w:val="nil"/>
              <w:left w:val="nil"/>
              <w:bottom w:val="single" w:sz="4" w:space="0" w:color="auto"/>
              <w:right w:val="single" w:sz="4" w:space="0" w:color="auto"/>
            </w:tcBorders>
          </w:tcPr>
          <w:p w14:paraId="7200E56D"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Datum stornacije ni enak datumu nastanka zapisa.                                                                        </w:t>
            </w:r>
          </w:p>
        </w:tc>
        <w:tc>
          <w:tcPr>
            <w:tcW w:w="548" w:type="pct"/>
            <w:tcBorders>
              <w:top w:val="nil"/>
              <w:left w:val="nil"/>
              <w:bottom w:val="single" w:sz="4" w:space="0" w:color="auto"/>
              <w:right w:val="single" w:sz="4" w:space="0" w:color="auto"/>
            </w:tcBorders>
          </w:tcPr>
          <w:p w14:paraId="276E806F" w14:textId="77777777" w:rsidR="00C77248" w:rsidRPr="00F5256C" w:rsidRDefault="00C77248" w:rsidP="00C77248">
            <w:pPr>
              <w:rPr>
                <w:rFonts w:ascii="Arial" w:hAnsi="Arial" w:cs="Arial"/>
                <w:sz w:val="18"/>
                <w:szCs w:val="18"/>
              </w:rPr>
            </w:pPr>
            <w:r w:rsidRPr="00F5256C">
              <w:rPr>
                <w:rFonts w:ascii="Arial" w:hAnsi="Arial" w:cs="Arial"/>
                <w:sz w:val="18"/>
                <w:szCs w:val="18"/>
              </w:rPr>
              <w:t>Zavrnitev</w:t>
            </w:r>
          </w:p>
        </w:tc>
      </w:tr>
      <w:tr w:rsidR="00C068A2" w:rsidRPr="00F5256C" w14:paraId="770F9510" w14:textId="77777777">
        <w:trPr>
          <w:trHeight w:val="765"/>
        </w:trPr>
        <w:tc>
          <w:tcPr>
            <w:tcW w:w="1484" w:type="pct"/>
            <w:tcBorders>
              <w:top w:val="nil"/>
              <w:left w:val="single" w:sz="4" w:space="0" w:color="auto"/>
              <w:bottom w:val="single" w:sz="4" w:space="0" w:color="auto"/>
              <w:right w:val="single" w:sz="4" w:space="0" w:color="auto"/>
            </w:tcBorders>
          </w:tcPr>
          <w:p w14:paraId="5BB953DD"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Preverjamo obstoj ZZZS številke osebe v evidenci Zavoda. V kolikor ZZZS številka osebe ne obstaja program javi napako.</w:t>
            </w:r>
          </w:p>
        </w:tc>
        <w:tc>
          <w:tcPr>
            <w:tcW w:w="623" w:type="pct"/>
            <w:tcBorders>
              <w:top w:val="nil"/>
              <w:left w:val="nil"/>
              <w:bottom w:val="single" w:sz="4" w:space="0" w:color="auto"/>
              <w:right w:val="single" w:sz="4" w:space="0" w:color="auto"/>
            </w:tcBorders>
            <w:noWrap/>
          </w:tcPr>
          <w:p w14:paraId="6FD33826" w14:textId="77777777" w:rsidR="00C068A2" w:rsidRPr="00F5256C" w:rsidRDefault="00C068A2" w:rsidP="001645AA">
            <w:pPr>
              <w:rPr>
                <w:rFonts w:ascii="Arial" w:hAnsi="Arial" w:cs="Arial"/>
                <w:sz w:val="18"/>
                <w:szCs w:val="18"/>
              </w:rPr>
            </w:pPr>
            <w:r w:rsidRPr="00F5256C">
              <w:rPr>
                <w:rFonts w:ascii="Arial" w:hAnsi="Arial" w:cs="Arial"/>
                <w:sz w:val="18"/>
                <w:szCs w:val="18"/>
              </w:rPr>
              <w:t>NSKZ001</w:t>
            </w:r>
          </w:p>
        </w:tc>
        <w:tc>
          <w:tcPr>
            <w:tcW w:w="1226" w:type="pct"/>
            <w:tcBorders>
              <w:top w:val="nil"/>
              <w:left w:val="nil"/>
              <w:bottom w:val="single" w:sz="4" w:space="0" w:color="auto"/>
              <w:right w:val="single" w:sz="4" w:space="0" w:color="auto"/>
            </w:tcBorders>
          </w:tcPr>
          <w:p w14:paraId="151DF51B" w14:textId="77777777" w:rsidR="00C068A2" w:rsidRPr="00F5256C" w:rsidRDefault="00C068A2"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19" w:type="pct"/>
            <w:tcBorders>
              <w:top w:val="nil"/>
              <w:left w:val="nil"/>
              <w:bottom w:val="single" w:sz="4" w:space="0" w:color="auto"/>
              <w:right w:val="single" w:sz="4" w:space="0" w:color="auto"/>
            </w:tcBorders>
          </w:tcPr>
          <w:p w14:paraId="3950C47B"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48" w:type="pct"/>
            <w:tcBorders>
              <w:top w:val="nil"/>
              <w:left w:val="nil"/>
              <w:bottom w:val="single" w:sz="4" w:space="0" w:color="auto"/>
              <w:right w:val="single" w:sz="4" w:space="0" w:color="auto"/>
            </w:tcBorders>
          </w:tcPr>
          <w:p w14:paraId="6A8E7AF2"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0C48F04" w14:textId="77777777">
        <w:trPr>
          <w:trHeight w:val="1530"/>
        </w:trPr>
        <w:tc>
          <w:tcPr>
            <w:tcW w:w="1484" w:type="pct"/>
            <w:tcBorders>
              <w:top w:val="nil"/>
              <w:left w:val="single" w:sz="4" w:space="0" w:color="auto"/>
              <w:bottom w:val="single" w:sz="4" w:space="0" w:color="auto"/>
              <w:right w:val="single" w:sz="4" w:space="0" w:color="auto"/>
            </w:tcBorders>
          </w:tcPr>
          <w:p w14:paraId="2BD6906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 ki je evidentirala opravljeno aktivnost</w:t>
            </w:r>
            <w:r w:rsidRPr="00F5256C">
              <w:rPr>
                <w:rFonts w:ascii="Arial" w:hAnsi="Arial" w:cs="Arial"/>
                <w:sz w:val="18"/>
                <w:szCs w:val="18"/>
              </w:rPr>
              <w:br/>
              <w:t>Vpis podatkov v on-line sistem lahko izvede druga oseba (ne zdravnik).</w:t>
            </w:r>
            <w:r w:rsidRPr="00F5256C">
              <w:rPr>
                <w:rFonts w:ascii="Arial" w:hAnsi="Arial" w:cs="Arial"/>
                <w:sz w:val="18"/>
                <w:szCs w:val="18"/>
              </w:rPr>
              <w:br/>
              <w:t>Preverjamo obstoj ZZZS številke te osebe v evidenci Zavoda. V kolikor ZZZS številka osebe ne obstaja program javi napako</w:t>
            </w:r>
          </w:p>
        </w:tc>
        <w:tc>
          <w:tcPr>
            <w:tcW w:w="623" w:type="pct"/>
            <w:tcBorders>
              <w:top w:val="nil"/>
              <w:left w:val="nil"/>
              <w:bottom w:val="single" w:sz="4" w:space="0" w:color="auto"/>
              <w:right w:val="single" w:sz="4" w:space="0" w:color="auto"/>
            </w:tcBorders>
            <w:noWrap/>
          </w:tcPr>
          <w:p w14:paraId="616DC5F5" w14:textId="77777777" w:rsidR="00C068A2" w:rsidRPr="00F5256C" w:rsidRDefault="00C068A2" w:rsidP="001645AA">
            <w:pPr>
              <w:rPr>
                <w:rFonts w:ascii="Arial" w:hAnsi="Arial" w:cs="Arial"/>
                <w:sz w:val="18"/>
                <w:szCs w:val="18"/>
              </w:rPr>
            </w:pPr>
            <w:r w:rsidRPr="00F5256C">
              <w:rPr>
                <w:rFonts w:ascii="Arial" w:hAnsi="Arial" w:cs="Arial"/>
                <w:sz w:val="18"/>
                <w:szCs w:val="18"/>
              </w:rPr>
              <w:t>NSKZ004</w:t>
            </w:r>
          </w:p>
        </w:tc>
        <w:tc>
          <w:tcPr>
            <w:tcW w:w="1226" w:type="pct"/>
            <w:tcBorders>
              <w:top w:val="nil"/>
              <w:left w:val="nil"/>
              <w:bottom w:val="single" w:sz="4" w:space="0" w:color="auto"/>
              <w:right w:val="single" w:sz="4" w:space="0" w:color="auto"/>
            </w:tcBorders>
          </w:tcPr>
          <w:p w14:paraId="4B503759" w14:textId="77777777" w:rsidR="00C068A2" w:rsidRPr="00F5256C" w:rsidRDefault="00C068A2" w:rsidP="001645AA">
            <w:pPr>
              <w:rPr>
                <w:rFonts w:ascii="Arial" w:hAnsi="Arial" w:cs="Arial"/>
                <w:sz w:val="18"/>
                <w:szCs w:val="18"/>
              </w:rPr>
            </w:pPr>
            <w:r w:rsidRPr="00F5256C">
              <w:rPr>
                <w:rFonts w:ascii="Arial" w:hAnsi="Arial" w:cs="Arial"/>
                <w:sz w:val="18"/>
                <w:szCs w:val="18"/>
              </w:rPr>
              <w:t>V Zavodovi evidenci ne obstaja ZZZS številka uporabnika, ki je evidentiral opravljeno storitev.</w:t>
            </w:r>
          </w:p>
        </w:tc>
        <w:tc>
          <w:tcPr>
            <w:tcW w:w="1119" w:type="pct"/>
            <w:tcBorders>
              <w:top w:val="nil"/>
              <w:left w:val="nil"/>
              <w:bottom w:val="single" w:sz="4" w:space="0" w:color="auto"/>
              <w:right w:val="single" w:sz="4" w:space="0" w:color="auto"/>
            </w:tcBorders>
          </w:tcPr>
          <w:p w14:paraId="5F682806"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podatka v vašo aplikacijo.</w:t>
            </w:r>
          </w:p>
        </w:tc>
        <w:tc>
          <w:tcPr>
            <w:tcW w:w="548" w:type="pct"/>
            <w:tcBorders>
              <w:top w:val="nil"/>
              <w:left w:val="nil"/>
              <w:bottom w:val="single" w:sz="4" w:space="0" w:color="auto"/>
              <w:right w:val="single" w:sz="4" w:space="0" w:color="auto"/>
            </w:tcBorders>
          </w:tcPr>
          <w:p w14:paraId="39D44E17"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A0957BD" w14:textId="77777777">
        <w:trPr>
          <w:trHeight w:val="1020"/>
        </w:trPr>
        <w:tc>
          <w:tcPr>
            <w:tcW w:w="1484" w:type="pct"/>
            <w:tcBorders>
              <w:top w:val="nil"/>
              <w:left w:val="single" w:sz="4" w:space="0" w:color="auto"/>
              <w:bottom w:val="single" w:sz="4" w:space="0" w:color="auto"/>
              <w:right w:val="single" w:sz="4" w:space="0" w:color="auto"/>
            </w:tcBorders>
          </w:tcPr>
          <w:p w14:paraId="2FAF4AF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b/>
                <w:sz w:val="18"/>
                <w:szCs w:val="18"/>
              </w:rPr>
              <w:br/>
            </w:r>
            <w:r w:rsidRPr="00F5256C">
              <w:rPr>
                <w:rFonts w:ascii="Arial" w:hAnsi="Arial" w:cs="Arial"/>
                <w:sz w:val="18"/>
                <w:szCs w:val="18"/>
              </w:rPr>
              <w:t>Za osebo, za katero se posreduje podatek o novi izbiri preverjamo, če je v evidenci Zavoda vpisan datum smrti. V kolikor je datum smrti vpisan program javi napako.</w:t>
            </w:r>
          </w:p>
        </w:tc>
        <w:tc>
          <w:tcPr>
            <w:tcW w:w="623" w:type="pct"/>
            <w:tcBorders>
              <w:top w:val="nil"/>
              <w:left w:val="nil"/>
              <w:bottom w:val="single" w:sz="4" w:space="0" w:color="auto"/>
              <w:right w:val="single" w:sz="4" w:space="0" w:color="auto"/>
            </w:tcBorders>
            <w:noWrap/>
          </w:tcPr>
          <w:p w14:paraId="72DAEC1E" w14:textId="77777777" w:rsidR="00C068A2" w:rsidRPr="00F5256C" w:rsidRDefault="00C068A2" w:rsidP="001645AA">
            <w:pPr>
              <w:rPr>
                <w:rFonts w:ascii="Arial" w:hAnsi="Arial" w:cs="Arial"/>
                <w:sz w:val="18"/>
                <w:szCs w:val="18"/>
              </w:rPr>
            </w:pPr>
            <w:r w:rsidRPr="00F5256C">
              <w:rPr>
                <w:rFonts w:ascii="Arial" w:hAnsi="Arial" w:cs="Arial"/>
                <w:sz w:val="18"/>
                <w:szCs w:val="18"/>
              </w:rPr>
              <w:t>NSKZ008</w:t>
            </w:r>
          </w:p>
        </w:tc>
        <w:tc>
          <w:tcPr>
            <w:tcW w:w="1226" w:type="pct"/>
            <w:tcBorders>
              <w:top w:val="nil"/>
              <w:left w:val="nil"/>
              <w:bottom w:val="single" w:sz="4" w:space="0" w:color="auto"/>
              <w:right w:val="single" w:sz="4" w:space="0" w:color="auto"/>
            </w:tcBorders>
          </w:tcPr>
          <w:p w14:paraId="53A142AB" w14:textId="77777777" w:rsidR="00C068A2" w:rsidRPr="00F5256C" w:rsidRDefault="00C068A2" w:rsidP="001645AA">
            <w:pPr>
              <w:rPr>
                <w:rFonts w:ascii="Arial" w:hAnsi="Arial" w:cs="Arial"/>
                <w:sz w:val="18"/>
                <w:szCs w:val="18"/>
              </w:rPr>
            </w:pPr>
            <w:r w:rsidRPr="00F5256C">
              <w:rPr>
                <w:rFonts w:ascii="Arial" w:hAnsi="Arial" w:cs="Arial"/>
                <w:sz w:val="18"/>
                <w:szCs w:val="18"/>
              </w:rPr>
              <w:t>Oseba z navedeno ZZZS številko je zavedena v Zavodovi bazi kot mrtva.</w:t>
            </w:r>
          </w:p>
        </w:tc>
        <w:tc>
          <w:tcPr>
            <w:tcW w:w="1119" w:type="pct"/>
            <w:tcBorders>
              <w:top w:val="nil"/>
              <w:left w:val="nil"/>
              <w:bottom w:val="single" w:sz="4" w:space="0" w:color="auto"/>
              <w:right w:val="single" w:sz="4" w:space="0" w:color="auto"/>
            </w:tcBorders>
          </w:tcPr>
          <w:p w14:paraId="6C87790E"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tcPr>
          <w:p w14:paraId="243BED3F"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026ECCB3" w14:textId="77777777" w:rsidTr="00EE31B7">
        <w:trPr>
          <w:trHeight w:val="538"/>
        </w:trPr>
        <w:tc>
          <w:tcPr>
            <w:tcW w:w="1484" w:type="pct"/>
            <w:tcBorders>
              <w:top w:val="nil"/>
              <w:left w:val="single" w:sz="4" w:space="0" w:color="auto"/>
              <w:bottom w:val="single" w:sz="4" w:space="0" w:color="auto"/>
              <w:right w:val="single" w:sz="4" w:space="0" w:color="auto"/>
            </w:tcBorders>
          </w:tcPr>
          <w:p w14:paraId="4377BCEF" w14:textId="77777777" w:rsidR="00C068A2" w:rsidRPr="00F5256C" w:rsidRDefault="00C068A2"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posredovanju podatka o novi izbiri preverjamo urejenost zavarovanja. Če oseba nima urejenega zavarovanja, program javi napako.</w:t>
            </w:r>
          </w:p>
        </w:tc>
        <w:tc>
          <w:tcPr>
            <w:tcW w:w="623" w:type="pct"/>
            <w:tcBorders>
              <w:top w:val="nil"/>
              <w:left w:val="nil"/>
              <w:bottom w:val="single" w:sz="4" w:space="0" w:color="auto"/>
              <w:right w:val="single" w:sz="4" w:space="0" w:color="auto"/>
            </w:tcBorders>
            <w:noWrap/>
          </w:tcPr>
          <w:p w14:paraId="6397FD68" w14:textId="77777777" w:rsidR="00C068A2" w:rsidRPr="00F5256C" w:rsidRDefault="00C068A2" w:rsidP="001645AA">
            <w:pPr>
              <w:rPr>
                <w:rFonts w:ascii="Arial" w:hAnsi="Arial" w:cs="Arial"/>
                <w:sz w:val="18"/>
                <w:szCs w:val="18"/>
              </w:rPr>
            </w:pPr>
            <w:r w:rsidRPr="00F5256C">
              <w:rPr>
                <w:rFonts w:ascii="Arial" w:hAnsi="Arial" w:cs="Arial"/>
                <w:sz w:val="18"/>
                <w:szCs w:val="18"/>
              </w:rPr>
              <w:t>NSKZ009</w:t>
            </w:r>
          </w:p>
        </w:tc>
        <w:tc>
          <w:tcPr>
            <w:tcW w:w="1226" w:type="pct"/>
            <w:tcBorders>
              <w:top w:val="nil"/>
              <w:left w:val="nil"/>
              <w:bottom w:val="single" w:sz="4" w:space="0" w:color="auto"/>
              <w:right w:val="single" w:sz="4" w:space="0" w:color="auto"/>
            </w:tcBorders>
          </w:tcPr>
          <w:p w14:paraId="58E15DCA" w14:textId="77777777" w:rsidR="00C068A2" w:rsidRPr="00F5256C" w:rsidRDefault="00C068A2" w:rsidP="001645AA">
            <w:pPr>
              <w:rPr>
                <w:rFonts w:ascii="Arial" w:hAnsi="Arial" w:cs="Arial"/>
                <w:sz w:val="18"/>
                <w:szCs w:val="18"/>
              </w:rPr>
            </w:pPr>
            <w:r w:rsidRPr="00F5256C">
              <w:rPr>
                <w:rFonts w:ascii="Arial" w:hAnsi="Arial" w:cs="Arial"/>
                <w:sz w:val="18"/>
                <w:szCs w:val="18"/>
              </w:rPr>
              <w:t>Oseba nima urejenega obveznega zdravstvenega zavarovanja.</w:t>
            </w:r>
          </w:p>
        </w:tc>
        <w:tc>
          <w:tcPr>
            <w:tcW w:w="1119" w:type="pct"/>
            <w:tcBorders>
              <w:top w:val="nil"/>
              <w:left w:val="nil"/>
              <w:bottom w:val="single" w:sz="4" w:space="0" w:color="auto"/>
              <w:right w:val="single" w:sz="4" w:space="0" w:color="auto"/>
            </w:tcBorders>
          </w:tcPr>
          <w:p w14:paraId="58D7F482"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tcPr>
          <w:p w14:paraId="6FCC0F2B"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784EE079" w14:textId="77777777" w:rsidTr="00CA04C2">
        <w:trPr>
          <w:trHeight w:val="1311"/>
        </w:trPr>
        <w:tc>
          <w:tcPr>
            <w:tcW w:w="1484" w:type="pct"/>
            <w:tcBorders>
              <w:top w:val="single" w:sz="4" w:space="0" w:color="auto"/>
              <w:left w:val="single" w:sz="4" w:space="0" w:color="auto"/>
              <w:bottom w:val="single" w:sz="4" w:space="0" w:color="auto"/>
              <w:right w:val="single" w:sz="4" w:space="0" w:color="auto"/>
            </w:tcBorders>
          </w:tcPr>
          <w:p w14:paraId="6FAFAE0A" w14:textId="77777777" w:rsidR="00C068A2" w:rsidRPr="00F5256C" w:rsidRDefault="00C068A2" w:rsidP="001645AA">
            <w:pPr>
              <w:rPr>
                <w:rFonts w:ascii="Arial" w:hAnsi="Arial" w:cs="Arial"/>
                <w:sz w:val="18"/>
                <w:szCs w:val="18"/>
              </w:rPr>
            </w:pPr>
            <w:r w:rsidRPr="00CA04C2">
              <w:rPr>
                <w:rFonts w:ascii="Arial" w:hAnsi="Arial" w:cs="Arial"/>
                <w:b/>
                <w:sz w:val="18"/>
                <w:szCs w:val="18"/>
              </w:rPr>
              <w:t>Kontrola na podatek: Enolična identifikacija odgovora iz funkcije Branje podatkov o OZZ osebe*</w:t>
            </w:r>
            <w:r w:rsidRPr="00F5256C">
              <w:rPr>
                <w:rFonts w:ascii="Arial" w:hAnsi="Arial" w:cs="Arial"/>
                <w:sz w:val="18"/>
                <w:szCs w:val="18"/>
              </w:rPr>
              <w:br/>
              <w:t xml:space="preserve">Pri posredovanju podatka o novi izbiri preverjamo podatek enolična identifikacijo odgovora. Če v podatkovni bazi ne najdemo zapisa z navedeno </w:t>
            </w:r>
            <w:r w:rsidRPr="00F5256C">
              <w:rPr>
                <w:rFonts w:ascii="Arial" w:hAnsi="Arial" w:cs="Arial"/>
                <w:sz w:val="18"/>
                <w:szCs w:val="18"/>
              </w:rPr>
              <w:lastRenderedPageBreak/>
              <w:t>identifikacijo odgovora, program javi napako.</w:t>
            </w:r>
            <w:r w:rsidRPr="00F5256C">
              <w:rPr>
                <w:rFonts w:ascii="Arial" w:hAnsi="Arial" w:cs="Arial"/>
                <w:sz w:val="18"/>
                <w:szCs w:val="18"/>
              </w:rPr>
              <w:br/>
              <w:t>* Podatke preverjamo kadar so bili podatki o OZZ pridobljeni on-line (SINACPOD, šifra načina pridobivanja podatkov = 11)</w:t>
            </w:r>
          </w:p>
        </w:tc>
        <w:tc>
          <w:tcPr>
            <w:tcW w:w="623" w:type="pct"/>
            <w:tcBorders>
              <w:top w:val="single" w:sz="4" w:space="0" w:color="auto"/>
              <w:left w:val="nil"/>
              <w:bottom w:val="single" w:sz="4" w:space="0" w:color="auto"/>
              <w:right w:val="single" w:sz="4" w:space="0" w:color="auto"/>
            </w:tcBorders>
            <w:noWrap/>
          </w:tcPr>
          <w:p w14:paraId="41B4AC9F" w14:textId="77777777" w:rsidR="00C068A2" w:rsidRPr="00F5256C" w:rsidRDefault="00C068A2" w:rsidP="001645AA">
            <w:pPr>
              <w:rPr>
                <w:rFonts w:ascii="Arial" w:hAnsi="Arial" w:cs="Arial"/>
                <w:sz w:val="18"/>
                <w:szCs w:val="18"/>
              </w:rPr>
            </w:pPr>
            <w:r w:rsidRPr="00F5256C">
              <w:rPr>
                <w:rFonts w:ascii="Arial" w:hAnsi="Arial" w:cs="Arial"/>
                <w:sz w:val="18"/>
                <w:szCs w:val="18"/>
              </w:rPr>
              <w:lastRenderedPageBreak/>
              <w:t>NSKZ010</w:t>
            </w:r>
          </w:p>
        </w:tc>
        <w:tc>
          <w:tcPr>
            <w:tcW w:w="1226" w:type="pct"/>
            <w:tcBorders>
              <w:top w:val="single" w:sz="4" w:space="0" w:color="auto"/>
              <w:left w:val="nil"/>
              <w:bottom w:val="single" w:sz="4" w:space="0" w:color="auto"/>
              <w:right w:val="single" w:sz="4" w:space="0" w:color="auto"/>
            </w:tcBorders>
          </w:tcPr>
          <w:p w14:paraId="4B4F2B66" w14:textId="77777777" w:rsidR="00C068A2" w:rsidRPr="00F5256C" w:rsidRDefault="001F6F59" w:rsidP="0014737D">
            <w:pPr>
              <w:rPr>
                <w:rFonts w:ascii="Arial" w:hAnsi="Arial" w:cs="Arial"/>
                <w:sz w:val="18"/>
                <w:szCs w:val="18"/>
              </w:rPr>
            </w:pPr>
            <w:r w:rsidRPr="00F5256C">
              <w:rPr>
                <w:rFonts w:ascii="Arial" w:hAnsi="Arial" w:cs="Arial"/>
                <w:sz w:val="18"/>
                <w:szCs w:val="18"/>
              </w:rPr>
              <w:t>Ni sledi o preverjanju OZZ, oz. je sled neustrezna.</w:t>
            </w:r>
          </w:p>
        </w:tc>
        <w:tc>
          <w:tcPr>
            <w:tcW w:w="1119" w:type="pct"/>
            <w:tcBorders>
              <w:top w:val="single" w:sz="4" w:space="0" w:color="auto"/>
              <w:left w:val="nil"/>
              <w:bottom w:val="single" w:sz="4" w:space="0" w:color="auto"/>
              <w:right w:val="single" w:sz="4" w:space="0" w:color="auto"/>
            </w:tcBorders>
          </w:tcPr>
          <w:p w14:paraId="3740C784" w14:textId="77777777" w:rsidR="00C068A2" w:rsidRPr="00F5256C" w:rsidRDefault="00C068A2" w:rsidP="001645AA">
            <w:pPr>
              <w:rPr>
                <w:rFonts w:ascii="Arial" w:hAnsi="Arial" w:cs="Arial"/>
                <w:sz w:val="18"/>
                <w:szCs w:val="18"/>
              </w:rPr>
            </w:pPr>
            <w:r w:rsidRPr="00F5256C">
              <w:rPr>
                <w:rFonts w:ascii="Arial" w:hAnsi="Arial" w:cs="Arial"/>
                <w:sz w:val="18"/>
                <w:szCs w:val="18"/>
              </w:rPr>
              <w:t>Ponovno preverite OZZ.</w:t>
            </w:r>
          </w:p>
        </w:tc>
        <w:tc>
          <w:tcPr>
            <w:tcW w:w="548" w:type="pct"/>
            <w:tcBorders>
              <w:top w:val="single" w:sz="4" w:space="0" w:color="auto"/>
              <w:left w:val="nil"/>
              <w:bottom w:val="single" w:sz="4" w:space="0" w:color="auto"/>
              <w:right w:val="single" w:sz="4" w:space="0" w:color="auto"/>
            </w:tcBorders>
          </w:tcPr>
          <w:p w14:paraId="4B32D62A"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E167DB" w:rsidRPr="00F5256C" w14:paraId="233F2422" w14:textId="77777777" w:rsidTr="0014737D">
        <w:trPr>
          <w:trHeight w:val="1454"/>
        </w:trPr>
        <w:tc>
          <w:tcPr>
            <w:tcW w:w="1484" w:type="pct"/>
            <w:tcBorders>
              <w:top w:val="single" w:sz="4" w:space="0" w:color="auto"/>
              <w:left w:val="single" w:sz="4" w:space="0" w:color="auto"/>
              <w:bottom w:val="single" w:sz="4" w:space="0" w:color="auto"/>
              <w:right w:val="single" w:sz="4" w:space="0" w:color="auto"/>
            </w:tcBorders>
          </w:tcPr>
          <w:p w14:paraId="05066C49" w14:textId="77777777" w:rsidR="00E167DB" w:rsidRPr="00CA04C2" w:rsidRDefault="00E167DB" w:rsidP="00D541D9">
            <w:pPr>
              <w:rPr>
                <w:rFonts w:ascii="Arial" w:hAnsi="Arial" w:cs="Arial"/>
                <w:b/>
                <w:sz w:val="18"/>
                <w:szCs w:val="18"/>
              </w:rPr>
            </w:pPr>
            <w:r w:rsidRPr="00CA04C2">
              <w:rPr>
                <w:rFonts w:ascii="Arial" w:hAnsi="Arial" w:cs="Arial"/>
                <w:b/>
                <w:sz w:val="18"/>
                <w:szCs w:val="18"/>
              </w:rPr>
              <w:t xml:space="preserve">Kontrola na podatek: </w:t>
            </w:r>
          </w:p>
          <w:p w14:paraId="6274D667" w14:textId="77777777" w:rsidR="00E167DB" w:rsidRPr="00F5256C" w:rsidRDefault="00E167DB" w:rsidP="00D541D9">
            <w:pPr>
              <w:rPr>
                <w:rFonts w:ascii="Arial" w:hAnsi="Arial" w:cs="Arial"/>
                <w:sz w:val="18"/>
                <w:szCs w:val="18"/>
              </w:rPr>
            </w:pPr>
            <w:r w:rsidRPr="00CA04C2">
              <w:rPr>
                <w:rFonts w:ascii="Arial" w:hAnsi="Arial" w:cs="Arial"/>
                <w:b/>
                <w:sz w:val="18"/>
                <w:szCs w:val="18"/>
              </w:rPr>
              <w:t>za osebe zavarovane po 22. točki 1. odst. 15.čl. ZZVZZ -</w:t>
            </w:r>
            <w:r w:rsidRPr="00F5256C">
              <w:rPr>
                <w:rFonts w:ascii="Arial" w:hAnsi="Arial" w:cs="Arial"/>
                <w:sz w:val="18"/>
                <w:szCs w:val="18"/>
              </w:rPr>
              <w:t xml:space="preserve"> zavarovalne podlage  056, 057, 058 in 035 se pri zapisu nove izbire posreduje evidenčna napaka.</w:t>
            </w:r>
          </w:p>
        </w:tc>
        <w:tc>
          <w:tcPr>
            <w:tcW w:w="623" w:type="pct"/>
            <w:tcBorders>
              <w:top w:val="single" w:sz="4" w:space="0" w:color="auto"/>
              <w:left w:val="nil"/>
              <w:bottom w:val="single" w:sz="4" w:space="0" w:color="auto"/>
              <w:right w:val="single" w:sz="4" w:space="0" w:color="auto"/>
            </w:tcBorders>
            <w:noWrap/>
          </w:tcPr>
          <w:p w14:paraId="37521BDD" w14:textId="77777777" w:rsidR="00E167DB" w:rsidRPr="00F5256C" w:rsidRDefault="00E167DB" w:rsidP="00D541D9">
            <w:pPr>
              <w:rPr>
                <w:rFonts w:ascii="Arial" w:hAnsi="Arial" w:cs="Arial"/>
                <w:sz w:val="18"/>
                <w:szCs w:val="18"/>
              </w:rPr>
            </w:pPr>
            <w:r w:rsidRPr="00F5256C">
              <w:rPr>
                <w:rFonts w:ascii="Arial" w:hAnsi="Arial" w:cs="Arial"/>
                <w:sz w:val="18"/>
                <w:szCs w:val="18"/>
              </w:rPr>
              <w:t>NIOE420</w:t>
            </w:r>
          </w:p>
        </w:tc>
        <w:tc>
          <w:tcPr>
            <w:tcW w:w="1226" w:type="pct"/>
            <w:tcBorders>
              <w:top w:val="single" w:sz="4" w:space="0" w:color="auto"/>
              <w:left w:val="nil"/>
              <w:bottom w:val="single" w:sz="4" w:space="0" w:color="auto"/>
              <w:right w:val="single" w:sz="4" w:space="0" w:color="auto"/>
            </w:tcBorders>
          </w:tcPr>
          <w:p w14:paraId="6403BD15" w14:textId="77777777" w:rsidR="00E167DB" w:rsidRPr="00F5256C" w:rsidRDefault="00E167DB" w:rsidP="00D541D9">
            <w:pPr>
              <w:rPr>
                <w:rFonts w:ascii="Arial" w:hAnsi="Arial" w:cs="Arial"/>
                <w:sz w:val="18"/>
                <w:szCs w:val="18"/>
              </w:rPr>
            </w:pPr>
            <w:r w:rsidRPr="00F5256C">
              <w:rPr>
                <w:rFonts w:ascii="Arial" w:hAnsi="Arial" w:cs="Arial"/>
                <w:sz w:val="18"/>
                <w:szCs w:val="18"/>
              </w:rPr>
              <w:t>IOZ je lahko le zdravnik, ki opravlja dejavnost za zavod za prestajanje kazni zapora, vzgojnega ali varstvenega ukrepa.</w:t>
            </w:r>
          </w:p>
        </w:tc>
        <w:tc>
          <w:tcPr>
            <w:tcW w:w="1119" w:type="pct"/>
            <w:tcBorders>
              <w:top w:val="single" w:sz="4" w:space="0" w:color="auto"/>
              <w:left w:val="nil"/>
              <w:bottom w:val="single" w:sz="4" w:space="0" w:color="auto"/>
              <w:right w:val="single" w:sz="4" w:space="0" w:color="auto"/>
            </w:tcBorders>
          </w:tcPr>
          <w:p w14:paraId="7E79B99F" w14:textId="77777777" w:rsidR="00E167DB" w:rsidRPr="00F5256C" w:rsidRDefault="00E167DB" w:rsidP="00D541D9">
            <w:pPr>
              <w:rPr>
                <w:rFonts w:ascii="Arial" w:hAnsi="Arial" w:cs="Arial"/>
                <w:sz w:val="18"/>
                <w:szCs w:val="18"/>
              </w:rPr>
            </w:pPr>
            <w:r w:rsidRPr="00F5256C">
              <w:rPr>
                <w:rFonts w:ascii="Arial" w:hAnsi="Arial" w:cs="Arial"/>
                <w:sz w:val="18"/>
                <w:szCs w:val="18"/>
              </w:rPr>
              <w:t>Zavarovančev IOZ je lahko le zdravnik, ki opravlja dejavnost za zavod, v katerem zavarovanec prestaja kazensko sankcijo.</w:t>
            </w:r>
          </w:p>
        </w:tc>
        <w:tc>
          <w:tcPr>
            <w:tcW w:w="548" w:type="pct"/>
            <w:tcBorders>
              <w:top w:val="single" w:sz="4" w:space="0" w:color="auto"/>
              <w:left w:val="nil"/>
              <w:bottom w:val="single" w:sz="4" w:space="0" w:color="auto"/>
              <w:right w:val="single" w:sz="4" w:space="0" w:color="auto"/>
            </w:tcBorders>
          </w:tcPr>
          <w:p w14:paraId="1ED317A7" w14:textId="77777777" w:rsidR="00E167DB" w:rsidRPr="00F5256C" w:rsidRDefault="00E167DB" w:rsidP="00D541D9">
            <w:pPr>
              <w:rPr>
                <w:rFonts w:ascii="Arial" w:hAnsi="Arial" w:cs="Arial"/>
                <w:sz w:val="18"/>
                <w:szCs w:val="18"/>
              </w:rPr>
            </w:pPr>
            <w:r w:rsidRPr="00F5256C">
              <w:rPr>
                <w:rFonts w:ascii="Arial" w:hAnsi="Arial" w:cs="Arial"/>
                <w:sz w:val="18"/>
                <w:szCs w:val="18"/>
              </w:rPr>
              <w:t>Evidenčna</w:t>
            </w:r>
          </w:p>
        </w:tc>
      </w:tr>
      <w:tr w:rsidR="006B7BC1" w:rsidRPr="00F5256C" w14:paraId="5D885ED3" w14:textId="77777777" w:rsidTr="006B7BC1">
        <w:trPr>
          <w:trHeight w:val="1454"/>
        </w:trPr>
        <w:tc>
          <w:tcPr>
            <w:tcW w:w="1484" w:type="pct"/>
            <w:tcBorders>
              <w:top w:val="single" w:sz="4" w:space="0" w:color="auto"/>
              <w:left w:val="single" w:sz="4" w:space="0" w:color="auto"/>
              <w:bottom w:val="single" w:sz="4" w:space="0" w:color="auto"/>
              <w:right w:val="single" w:sz="4" w:space="0" w:color="auto"/>
            </w:tcBorders>
          </w:tcPr>
          <w:p w14:paraId="4859E43F" w14:textId="77777777" w:rsidR="006B7BC1" w:rsidRPr="006B7BC1" w:rsidRDefault="006B7BC1" w:rsidP="000D29C3">
            <w:pPr>
              <w:rPr>
                <w:rFonts w:ascii="Arial" w:hAnsi="Arial" w:cs="Arial"/>
                <w:b/>
                <w:sz w:val="18"/>
                <w:szCs w:val="18"/>
              </w:rPr>
            </w:pPr>
            <w:r w:rsidRPr="00CA04C2">
              <w:rPr>
                <w:rFonts w:ascii="Arial" w:hAnsi="Arial" w:cs="Arial"/>
                <w:b/>
                <w:sz w:val="18"/>
                <w:szCs w:val="18"/>
              </w:rPr>
              <w:t xml:space="preserve">Kontrola na podatek: </w:t>
            </w:r>
            <w:r w:rsidRPr="00291DB8">
              <w:rPr>
                <w:rFonts w:ascii="Arial" w:hAnsi="Arial" w:cs="Arial"/>
                <w:b/>
                <w:sz w:val="18"/>
                <w:szCs w:val="18"/>
              </w:rPr>
              <w:t xml:space="preserve">licenca zdravnika </w:t>
            </w:r>
          </w:p>
          <w:p w14:paraId="3B96320F" w14:textId="77777777" w:rsidR="006B7BC1" w:rsidRPr="00C07675" w:rsidRDefault="006B7BC1" w:rsidP="000D29C3">
            <w:pPr>
              <w:rPr>
                <w:rFonts w:ascii="Arial" w:hAnsi="Arial" w:cs="Arial"/>
                <w:sz w:val="18"/>
                <w:szCs w:val="18"/>
              </w:rPr>
            </w:pPr>
            <w:r w:rsidRPr="00C07675">
              <w:rPr>
                <w:rFonts w:ascii="Arial" w:hAnsi="Arial" w:cs="Arial"/>
                <w:sz w:val="18"/>
                <w:szCs w:val="18"/>
              </w:rPr>
              <w:t xml:space="preserve">Pri vnosu IOZ preverjamo ali ima zdravnik ustrezno in veljavno licenco glede na dejavnost. </w:t>
            </w:r>
          </w:p>
          <w:p w14:paraId="0C0B35E1" w14:textId="77777777" w:rsidR="006B7BC1" w:rsidRPr="00FA26F1" w:rsidRDefault="006B7BC1" w:rsidP="000D29C3">
            <w:pPr>
              <w:rPr>
                <w:rFonts w:ascii="Arial" w:hAnsi="Arial" w:cs="Arial"/>
                <w:color w:val="000000" w:themeColor="text1"/>
                <w:sz w:val="18"/>
                <w:szCs w:val="18"/>
              </w:rPr>
            </w:pPr>
            <w:r w:rsidRPr="00C07675">
              <w:rPr>
                <w:rFonts w:ascii="Arial" w:hAnsi="Arial" w:cs="Arial"/>
                <w:sz w:val="18"/>
                <w:szCs w:val="18"/>
              </w:rPr>
              <w:t>Ustreznost licence za posamezno dejavnost je določena v ZZVZZ in Pravilih OZZ. Podatke o licencah Zavod pridobiva iz uradne evidence, ki jo vodi Zdravniška zbornica Slovenije.</w:t>
            </w:r>
          </w:p>
          <w:p w14:paraId="251EB6B5" w14:textId="77777777" w:rsidR="000E4CB6" w:rsidRPr="006B7BC1" w:rsidRDefault="000E4CB6" w:rsidP="000D29C3">
            <w:pPr>
              <w:rPr>
                <w:rFonts w:ascii="Arial" w:hAnsi="Arial" w:cs="Arial"/>
                <w:b/>
                <w:sz w:val="18"/>
                <w:szCs w:val="18"/>
              </w:rPr>
            </w:pPr>
            <w:r w:rsidRPr="00FA26F1">
              <w:rPr>
                <w:rFonts w:ascii="Arial" w:hAnsi="Arial" w:cs="Arial"/>
                <w:color w:val="000000" w:themeColor="text1"/>
                <w:sz w:val="18"/>
                <w:szCs w:val="18"/>
              </w:rPr>
              <w:t>Če zdravnik nima veljavne licence glede na dejavnost preverjamo, ali ima ustrezno veljavno specializacijo.</w:t>
            </w:r>
          </w:p>
        </w:tc>
        <w:tc>
          <w:tcPr>
            <w:tcW w:w="623" w:type="pct"/>
            <w:tcBorders>
              <w:top w:val="single" w:sz="4" w:space="0" w:color="auto"/>
              <w:left w:val="nil"/>
              <w:bottom w:val="single" w:sz="4" w:space="0" w:color="auto"/>
              <w:right w:val="single" w:sz="4" w:space="0" w:color="auto"/>
            </w:tcBorders>
            <w:noWrap/>
          </w:tcPr>
          <w:p w14:paraId="2653F98C" w14:textId="77777777" w:rsidR="006B7BC1" w:rsidRPr="00F5256C" w:rsidRDefault="006B7BC1" w:rsidP="000E4CB6">
            <w:pPr>
              <w:rPr>
                <w:rFonts w:ascii="Arial" w:hAnsi="Arial" w:cs="Arial"/>
                <w:sz w:val="18"/>
                <w:szCs w:val="18"/>
              </w:rPr>
            </w:pPr>
            <w:r>
              <w:rPr>
                <w:rFonts w:ascii="Arial" w:hAnsi="Arial" w:cs="Arial"/>
                <w:sz w:val="18"/>
                <w:szCs w:val="18"/>
              </w:rPr>
              <w:t>NIO</w:t>
            </w:r>
            <w:r w:rsidR="000E4CB6">
              <w:rPr>
                <w:rFonts w:ascii="Arial" w:hAnsi="Arial" w:cs="Arial"/>
                <w:sz w:val="18"/>
                <w:szCs w:val="18"/>
              </w:rPr>
              <w:t>Z</w:t>
            </w:r>
            <w:r w:rsidRPr="00F5256C">
              <w:rPr>
                <w:rFonts w:ascii="Arial" w:hAnsi="Arial" w:cs="Arial"/>
                <w:sz w:val="18"/>
                <w:szCs w:val="18"/>
              </w:rPr>
              <w:t>42</w:t>
            </w:r>
            <w:r>
              <w:rPr>
                <w:rFonts w:ascii="Arial" w:hAnsi="Arial" w:cs="Arial"/>
                <w:sz w:val="18"/>
                <w:szCs w:val="18"/>
              </w:rPr>
              <w:t>1</w:t>
            </w:r>
          </w:p>
        </w:tc>
        <w:tc>
          <w:tcPr>
            <w:tcW w:w="1226" w:type="pct"/>
            <w:tcBorders>
              <w:top w:val="single" w:sz="4" w:space="0" w:color="auto"/>
              <w:left w:val="nil"/>
              <w:bottom w:val="single" w:sz="4" w:space="0" w:color="auto"/>
              <w:right w:val="single" w:sz="4" w:space="0" w:color="auto"/>
            </w:tcBorders>
          </w:tcPr>
          <w:p w14:paraId="7E9947BF" w14:textId="77777777" w:rsidR="006B7BC1" w:rsidRPr="00F5256C" w:rsidRDefault="006B7BC1" w:rsidP="000D29C3">
            <w:pPr>
              <w:rPr>
                <w:rFonts w:ascii="Arial" w:hAnsi="Arial" w:cs="Arial"/>
                <w:sz w:val="18"/>
                <w:szCs w:val="18"/>
              </w:rPr>
            </w:pPr>
            <w:r w:rsidRPr="00A0158A">
              <w:rPr>
                <w:rFonts w:ascii="Arial" w:hAnsi="Arial" w:cs="Arial"/>
                <w:sz w:val="18"/>
                <w:szCs w:val="18"/>
              </w:rPr>
              <w:t>Zdravnik nima ustrezne licence in / ali licenca ni veljavna</w:t>
            </w:r>
            <w:r w:rsidR="000E4CB6">
              <w:rPr>
                <w:rFonts w:ascii="Arial" w:hAnsi="Arial" w:cs="Arial"/>
                <w:sz w:val="18"/>
                <w:szCs w:val="18"/>
              </w:rPr>
              <w:t xml:space="preserve"> </w:t>
            </w:r>
            <w:r w:rsidR="000E4CB6">
              <w:rPr>
                <w:rFonts w:ascii="Arial" w:hAnsi="Arial" w:cs="Arial"/>
                <w:color w:val="000000"/>
                <w:sz w:val="18"/>
                <w:szCs w:val="18"/>
              </w:rPr>
              <w:t>ali zdravnik  ni specializant</w:t>
            </w:r>
            <w:r w:rsidR="000E4CB6" w:rsidRPr="00816C27">
              <w:rPr>
                <w:rFonts w:ascii="Arial" w:hAnsi="Arial"/>
                <w:color w:val="000000"/>
                <w:sz w:val="18"/>
              </w:rPr>
              <w:t>.</w:t>
            </w:r>
          </w:p>
        </w:tc>
        <w:tc>
          <w:tcPr>
            <w:tcW w:w="1119" w:type="pct"/>
            <w:tcBorders>
              <w:top w:val="single" w:sz="4" w:space="0" w:color="auto"/>
              <w:left w:val="nil"/>
              <w:bottom w:val="single" w:sz="4" w:space="0" w:color="auto"/>
              <w:right w:val="single" w:sz="4" w:space="0" w:color="auto"/>
            </w:tcBorders>
          </w:tcPr>
          <w:p w14:paraId="59626D0F" w14:textId="77777777" w:rsidR="006B7BC1" w:rsidRPr="00F5256C" w:rsidRDefault="000E4CB6" w:rsidP="000E4CB6">
            <w:pPr>
              <w:rPr>
                <w:rFonts w:ascii="Arial" w:hAnsi="Arial" w:cs="Arial"/>
                <w:sz w:val="18"/>
                <w:szCs w:val="18"/>
              </w:rPr>
            </w:pPr>
            <w:r>
              <w:rPr>
                <w:rFonts w:ascii="Arial" w:hAnsi="Arial" w:cs="Arial"/>
                <w:sz w:val="18"/>
                <w:szCs w:val="18"/>
              </w:rPr>
              <w:t>P</w:t>
            </w:r>
            <w:r>
              <w:rPr>
                <w:rFonts w:ascii="Arial" w:hAnsi="Arial" w:cs="Arial"/>
                <w:color w:val="000000"/>
                <w:sz w:val="18"/>
                <w:szCs w:val="18"/>
              </w:rPr>
              <w:t>reverite: ustreznost</w:t>
            </w:r>
            <w:r w:rsidRPr="00816C27">
              <w:rPr>
                <w:rFonts w:ascii="Arial" w:hAnsi="Arial"/>
                <w:color w:val="000000"/>
                <w:sz w:val="18"/>
              </w:rPr>
              <w:t xml:space="preserve"> licence na </w:t>
            </w:r>
            <w:r>
              <w:rPr>
                <w:rFonts w:ascii="Arial" w:hAnsi="Arial" w:cs="Arial"/>
                <w:color w:val="000000"/>
                <w:sz w:val="18"/>
                <w:szCs w:val="18"/>
              </w:rPr>
              <w:t>OE ZZZS</w:t>
            </w:r>
            <w:r w:rsidRPr="00816C27">
              <w:rPr>
                <w:rFonts w:ascii="Arial" w:hAnsi="Arial"/>
                <w:color w:val="000000"/>
                <w:sz w:val="18"/>
              </w:rPr>
              <w:t>, veljavnost licence</w:t>
            </w:r>
            <w:r>
              <w:rPr>
                <w:rFonts w:ascii="Arial" w:hAnsi="Arial" w:cs="Arial"/>
                <w:color w:val="000000"/>
                <w:sz w:val="18"/>
                <w:szCs w:val="18"/>
              </w:rPr>
              <w:t>/specializacije</w:t>
            </w:r>
            <w:r w:rsidRPr="00816C27">
              <w:rPr>
                <w:rFonts w:ascii="Arial" w:hAnsi="Arial"/>
                <w:color w:val="000000"/>
                <w:sz w:val="18"/>
              </w:rPr>
              <w:t xml:space="preserve"> pri </w:t>
            </w:r>
            <w:r>
              <w:rPr>
                <w:rFonts w:ascii="Arial" w:hAnsi="Arial" w:cs="Arial"/>
                <w:color w:val="000000"/>
                <w:sz w:val="18"/>
                <w:szCs w:val="18"/>
              </w:rPr>
              <w:t>ZZS, datum specializ. pri delodajalcu</w:t>
            </w:r>
            <w:r w:rsidRPr="00816C27">
              <w:rPr>
                <w:rFonts w:ascii="Arial" w:hAnsi="Arial"/>
                <w:color w:val="000000"/>
                <w:sz w:val="18"/>
              </w:rPr>
              <w:t>.</w:t>
            </w:r>
          </w:p>
        </w:tc>
        <w:tc>
          <w:tcPr>
            <w:tcW w:w="548" w:type="pct"/>
            <w:tcBorders>
              <w:top w:val="single" w:sz="4" w:space="0" w:color="auto"/>
              <w:left w:val="nil"/>
              <w:bottom w:val="single" w:sz="4" w:space="0" w:color="auto"/>
              <w:right w:val="single" w:sz="4" w:space="0" w:color="auto"/>
            </w:tcBorders>
          </w:tcPr>
          <w:p w14:paraId="2FFED043" w14:textId="77777777" w:rsidR="006B7BC1" w:rsidRPr="00F5256C" w:rsidRDefault="000E4CB6" w:rsidP="000D29C3">
            <w:pPr>
              <w:rPr>
                <w:rFonts w:ascii="Arial" w:hAnsi="Arial" w:cs="Arial"/>
                <w:sz w:val="18"/>
                <w:szCs w:val="18"/>
              </w:rPr>
            </w:pPr>
            <w:r w:rsidRPr="00754E69">
              <w:rPr>
                <w:rFonts w:ascii="Arial" w:hAnsi="Arial" w:cs="Arial"/>
                <w:sz w:val="18"/>
                <w:szCs w:val="18"/>
              </w:rPr>
              <w:t>Zavrnitev</w:t>
            </w:r>
          </w:p>
        </w:tc>
      </w:tr>
      <w:tr w:rsidR="00FD6112" w:rsidRPr="00F5256C" w14:paraId="79044C12" w14:textId="77777777" w:rsidTr="00FD6112">
        <w:trPr>
          <w:trHeight w:val="3154"/>
        </w:trPr>
        <w:tc>
          <w:tcPr>
            <w:tcW w:w="1484" w:type="pct"/>
            <w:tcBorders>
              <w:top w:val="single" w:sz="4" w:space="0" w:color="auto"/>
              <w:left w:val="single" w:sz="4" w:space="0" w:color="auto"/>
              <w:bottom w:val="single" w:sz="4" w:space="0" w:color="auto"/>
              <w:right w:val="single" w:sz="4" w:space="0" w:color="auto"/>
            </w:tcBorders>
          </w:tcPr>
          <w:p w14:paraId="5C711E0C" w14:textId="77777777" w:rsidR="00FD6112" w:rsidRPr="00FD6112" w:rsidRDefault="00FD6112" w:rsidP="00FD6112">
            <w:pPr>
              <w:rPr>
                <w:rFonts w:ascii="Arial" w:hAnsi="Arial" w:cs="Arial"/>
                <w:b/>
                <w:sz w:val="18"/>
                <w:szCs w:val="18"/>
              </w:rPr>
            </w:pPr>
            <w:r w:rsidRPr="00FD6112">
              <w:rPr>
                <w:rFonts w:ascii="Arial" w:hAnsi="Arial" w:cs="Arial"/>
                <w:b/>
                <w:sz w:val="18"/>
                <w:szCs w:val="18"/>
              </w:rPr>
              <w:t>Kontrola na podatek: datum izbire zdravnika</w:t>
            </w:r>
          </w:p>
          <w:p w14:paraId="7A9A9C14" w14:textId="53278B6A" w:rsidR="00FD6112" w:rsidRPr="00FD6112" w:rsidRDefault="00FD6112" w:rsidP="00FD6112">
            <w:pPr>
              <w:rPr>
                <w:rFonts w:ascii="Arial" w:hAnsi="Arial" w:cs="Arial"/>
                <w:sz w:val="18"/>
                <w:szCs w:val="18"/>
              </w:rPr>
            </w:pPr>
            <w:r w:rsidRPr="00FD6112">
              <w:rPr>
                <w:rFonts w:ascii="Arial" w:hAnsi="Arial" w:cs="Arial"/>
                <w:sz w:val="18"/>
                <w:szCs w:val="18"/>
              </w:rPr>
              <w:t>Če od prejšnje izbire zdravnika ni poteklo več kot eno leto bo novo izbrani osebni zdravnik po podpisu izjave o izbiri in zapisu podatka o izbiri v sistem on</w:t>
            </w:r>
            <w:r>
              <w:rPr>
                <w:rFonts w:ascii="Arial" w:hAnsi="Arial" w:cs="Arial"/>
                <w:sz w:val="18"/>
                <w:szCs w:val="18"/>
              </w:rPr>
              <w:t>-</w:t>
            </w:r>
            <w:r w:rsidRPr="00FD6112">
              <w:rPr>
                <w:rFonts w:ascii="Arial" w:hAnsi="Arial" w:cs="Arial"/>
                <w:sz w:val="18"/>
                <w:szCs w:val="18"/>
              </w:rPr>
              <w:t xml:space="preserve">line prejel evidenčno (opozorilno) napako. Napaka bo zdravnika opozorila, da mora zavarovana oseba na listini navesti enega od razlogov za zamenjavo. </w:t>
            </w:r>
          </w:p>
          <w:p w14:paraId="2F92AACB" w14:textId="1862B6C9" w:rsidR="00FD6112" w:rsidRPr="006B7BC1" w:rsidRDefault="00FD6112" w:rsidP="00FD6112">
            <w:pPr>
              <w:rPr>
                <w:rFonts w:ascii="Arial" w:hAnsi="Arial" w:cs="Arial"/>
                <w:b/>
                <w:sz w:val="18"/>
                <w:szCs w:val="18"/>
              </w:rPr>
            </w:pPr>
            <w:r w:rsidRPr="00FD6112">
              <w:rPr>
                <w:rFonts w:ascii="Arial" w:hAnsi="Arial" w:cs="Arial"/>
                <w:sz w:val="18"/>
                <w:szCs w:val="18"/>
              </w:rPr>
              <w:t>Dejstvo, da od prejšnje izbire še ni poteklo eno leto pa ni razlog za morebitno odklonitev izbire.</w:t>
            </w:r>
          </w:p>
        </w:tc>
        <w:tc>
          <w:tcPr>
            <w:tcW w:w="623" w:type="pct"/>
            <w:tcBorders>
              <w:top w:val="single" w:sz="4" w:space="0" w:color="auto"/>
              <w:left w:val="nil"/>
              <w:bottom w:val="single" w:sz="4" w:space="0" w:color="auto"/>
              <w:right w:val="single" w:sz="4" w:space="0" w:color="auto"/>
            </w:tcBorders>
            <w:noWrap/>
          </w:tcPr>
          <w:p w14:paraId="28AF0A36" w14:textId="4E56CBF2" w:rsidR="00FD6112" w:rsidRPr="00F5256C" w:rsidRDefault="00FD6112" w:rsidP="00F47834">
            <w:pPr>
              <w:rPr>
                <w:rFonts w:ascii="Arial" w:hAnsi="Arial" w:cs="Arial"/>
                <w:sz w:val="18"/>
                <w:szCs w:val="18"/>
              </w:rPr>
            </w:pPr>
            <w:r>
              <w:rPr>
                <w:rFonts w:ascii="Arial" w:hAnsi="Arial" w:cs="Arial"/>
                <w:sz w:val="18"/>
                <w:szCs w:val="18"/>
              </w:rPr>
              <w:t>NIOE</w:t>
            </w:r>
            <w:r w:rsidRPr="00F5256C">
              <w:rPr>
                <w:rFonts w:ascii="Arial" w:hAnsi="Arial" w:cs="Arial"/>
                <w:sz w:val="18"/>
                <w:szCs w:val="18"/>
              </w:rPr>
              <w:t>42</w:t>
            </w:r>
            <w:r>
              <w:rPr>
                <w:rFonts w:ascii="Arial" w:hAnsi="Arial" w:cs="Arial"/>
                <w:sz w:val="18"/>
                <w:szCs w:val="18"/>
              </w:rPr>
              <w:t>2</w:t>
            </w:r>
          </w:p>
        </w:tc>
        <w:tc>
          <w:tcPr>
            <w:tcW w:w="1226" w:type="pct"/>
            <w:tcBorders>
              <w:top w:val="single" w:sz="4" w:space="0" w:color="auto"/>
              <w:left w:val="nil"/>
              <w:bottom w:val="single" w:sz="4" w:space="0" w:color="auto"/>
              <w:right w:val="single" w:sz="4" w:space="0" w:color="auto"/>
            </w:tcBorders>
          </w:tcPr>
          <w:p w14:paraId="5E2772A3" w14:textId="75D7D052" w:rsidR="00FD6112" w:rsidRPr="00F5256C" w:rsidRDefault="00FD6112" w:rsidP="00F47834">
            <w:pPr>
              <w:rPr>
                <w:rFonts w:ascii="Arial" w:hAnsi="Arial" w:cs="Arial"/>
                <w:sz w:val="18"/>
                <w:szCs w:val="18"/>
              </w:rPr>
            </w:pPr>
            <w:r w:rsidRPr="00FD6112">
              <w:rPr>
                <w:rFonts w:ascii="Arial" w:hAnsi="Arial" w:cs="Arial"/>
                <w:sz w:val="18"/>
                <w:szCs w:val="18"/>
              </w:rPr>
              <w:t>Zamenjava izbranega zdravnika pred potekom enega leta.</w:t>
            </w:r>
          </w:p>
        </w:tc>
        <w:tc>
          <w:tcPr>
            <w:tcW w:w="1119" w:type="pct"/>
            <w:tcBorders>
              <w:top w:val="single" w:sz="4" w:space="0" w:color="auto"/>
              <w:left w:val="nil"/>
              <w:bottom w:val="single" w:sz="4" w:space="0" w:color="auto"/>
              <w:right w:val="single" w:sz="4" w:space="0" w:color="auto"/>
            </w:tcBorders>
          </w:tcPr>
          <w:p w14:paraId="2A65B9D2" w14:textId="3BF35CC9" w:rsidR="00FD6112" w:rsidRPr="00F5256C" w:rsidRDefault="00FD6112" w:rsidP="00F47834">
            <w:pPr>
              <w:rPr>
                <w:rFonts w:ascii="Arial" w:hAnsi="Arial" w:cs="Arial"/>
                <w:sz w:val="18"/>
                <w:szCs w:val="18"/>
              </w:rPr>
            </w:pPr>
            <w:r>
              <w:rPr>
                <w:rFonts w:ascii="Arial" w:hAnsi="Arial" w:cs="Arial"/>
                <w:color w:val="000000"/>
                <w:sz w:val="18"/>
                <w:szCs w:val="18"/>
              </w:rPr>
              <w:t>Na listini "Izjava o izbiri osebnega zdravnika" je potrebno označiti razlog zamenjave.</w:t>
            </w:r>
          </w:p>
        </w:tc>
        <w:tc>
          <w:tcPr>
            <w:tcW w:w="548" w:type="pct"/>
            <w:tcBorders>
              <w:top w:val="single" w:sz="4" w:space="0" w:color="auto"/>
              <w:left w:val="nil"/>
              <w:bottom w:val="single" w:sz="4" w:space="0" w:color="auto"/>
              <w:right w:val="single" w:sz="4" w:space="0" w:color="auto"/>
            </w:tcBorders>
          </w:tcPr>
          <w:p w14:paraId="1B9688A1" w14:textId="650A38D6" w:rsidR="00FD6112" w:rsidRPr="00F5256C" w:rsidRDefault="00FD6112" w:rsidP="00F47834">
            <w:pPr>
              <w:rPr>
                <w:rFonts w:ascii="Arial" w:hAnsi="Arial" w:cs="Arial"/>
                <w:sz w:val="18"/>
                <w:szCs w:val="18"/>
              </w:rPr>
            </w:pPr>
            <w:r>
              <w:rPr>
                <w:rFonts w:ascii="Arial" w:hAnsi="Arial" w:cs="Arial"/>
                <w:sz w:val="18"/>
                <w:szCs w:val="18"/>
              </w:rPr>
              <w:t>Evidenčna</w:t>
            </w:r>
          </w:p>
        </w:tc>
      </w:tr>
      <w:tr w:rsidR="001750A9" w:rsidRPr="00F5256C" w14:paraId="4C80EBB3" w14:textId="77777777" w:rsidTr="001750A9">
        <w:trPr>
          <w:trHeight w:val="1773"/>
        </w:trPr>
        <w:tc>
          <w:tcPr>
            <w:tcW w:w="1484" w:type="pct"/>
            <w:tcBorders>
              <w:top w:val="single" w:sz="4" w:space="0" w:color="auto"/>
              <w:left w:val="single" w:sz="4" w:space="0" w:color="auto"/>
              <w:bottom w:val="single" w:sz="4" w:space="0" w:color="auto"/>
              <w:right w:val="single" w:sz="4" w:space="0" w:color="auto"/>
            </w:tcBorders>
          </w:tcPr>
          <w:p w14:paraId="1528D6CA" w14:textId="455D9C66" w:rsidR="001750A9" w:rsidRPr="001750A9" w:rsidRDefault="001750A9" w:rsidP="00FD6112">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5AC4B9C8" w14:textId="3345C814" w:rsidR="001750A9" w:rsidRDefault="001750A9" w:rsidP="00F47834">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4818028D" w14:textId="2138E286" w:rsidR="001750A9" w:rsidRPr="00FD6112" w:rsidRDefault="001750A9" w:rsidP="00F47834">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5C26AD58" w14:textId="18DC101A" w:rsidR="001750A9" w:rsidRDefault="001750A9" w:rsidP="00F47834">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52D4E5CE" w14:textId="1009ED3E" w:rsidR="001750A9" w:rsidRDefault="001750A9" w:rsidP="00F47834">
            <w:pPr>
              <w:rPr>
                <w:rFonts w:ascii="Arial" w:hAnsi="Arial" w:cs="Arial"/>
                <w:sz w:val="18"/>
                <w:szCs w:val="18"/>
              </w:rPr>
            </w:pPr>
          </w:p>
        </w:tc>
      </w:tr>
      <w:tr w:rsidR="003E1D63" w:rsidRPr="00854F58" w14:paraId="508A2DE8" w14:textId="77777777" w:rsidTr="003E1D63">
        <w:trPr>
          <w:trHeight w:val="1773"/>
        </w:trPr>
        <w:tc>
          <w:tcPr>
            <w:tcW w:w="1484" w:type="pct"/>
            <w:tcBorders>
              <w:top w:val="single" w:sz="4" w:space="0" w:color="auto"/>
              <w:left w:val="single" w:sz="4" w:space="0" w:color="auto"/>
              <w:bottom w:val="single" w:sz="4" w:space="0" w:color="auto"/>
              <w:right w:val="single" w:sz="4" w:space="0" w:color="auto"/>
            </w:tcBorders>
          </w:tcPr>
          <w:p w14:paraId="41CA640F" w14:textId="4E78BF30" w:rsidR="00016DC6" w:rsidRPr="006B72DD" w:rsidRDefault="00016DC6" w:rsidP="00ED1B5C">
            <w:pPr>
              <w:rPr>
                <w:rFonts w:ascii="Arial" w:hAnsi="Arial" w:cs="Arial"/>
                <w:b/>
                <w:sz w:val="18"/>
                <w:szCs w:val="18"/>
              </w:rPr>
            </w:pPr>
          </w:p>
        </w:tc>
        <w:tc>
          <w:tcPr>
            <w:tcW w:w="623" w:type="pct"/>
            <w:tcBorders>
              <w:top w:val="single" w:sz="4" w:space="0" w:color="auto"/>
              <w:left w:val="nil"/>
              <w:bottom w:val="single" w:sz="4" w:space="0" w:color="auto"/>
              <w:right w:val="single" w:sz="4" w:space="0" w:color="auto"/>
            </w:tcBorders>
            <w:noWrap/>
          </w:tcPr>
          <w:p w14:paraId="53E0D9C5" w14:textId="094B73FA" w:rsidR="003E1D63" w:rsidRPr="006B72DD" w:rsidRDefault="003E1D63" w:rsidP="00ED1B5C">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740F2D36" w14:textId="2EACE1A3" w:rsidR="003E1D63" w:rsidRPr="006B72DD" w:rsidRDefault="003E1D63" w:rsidP="00ED1B5C">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054657DF" w14:textId="3958FD50" w:rsidR="003E1D63" w:rsidRPr="006B72DD" w:rsidRDefault="003E1D63" w:rsidP="00ED1B5C">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76A5C52C" w14:textId="1C67D7B5" w:rsidR="009B312D" w:rsidRPr="003E1D63" w:rsidRDefault="009B312D" w:rsidP="00ED1B5C">
            <w:pPr>
              <w:rPr>
                <w:rFonts w:ascii="Arial" w:hAnsi="Arial" w:cs="Arial"/>
                <w:sz w:val="18"/>
                <w:szCs w:val="18"/>
              </w:rPr>
            </w:pPr>
          </w:p>
        </w:tc>
      </w:tr>
      <w:tr w:rsidR="009B312D" w:rsidRPr="00854F58" w14:paraId="3BD76E99"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1D061F29" w14:textId="030AFA4F" w:rsidR="009B312D" w:rsidRPr="006B72DD" w:rsidRDefault="009B312D" w:rsidP="009B312D">
            <w:pPr>
              <w:rPr>
                <w:rFonts w:ascii="Arial" w:hAnsi="Arial" w:cs="Arial"/>
                <w:b/>
                <w:sz w:val="18"/>
                <w:szCs w:val="18"/>
              </w:rPr>
            </w:pPr>
            <w:r w:rsidRPr="006B72DD">
              <w:rPr>
                <w:rFonts w:ascii="Arial" w:hAnsi="Arial" w:cs="Arial"/>
                <w:b/>
                <w:sz w:val="18"/>
                <w:szCs w:val="18"/>
              </w:rPr>
              <w:lastRenderedPageBreak/>
              <w:t xml:space="preserve">Kontrola na podatek: dejavnost v </w:t>
            </w:r>
            <w:r>
              <w:rPr>
                <w:rFonts w:ascii="Arial" w:hAnsi="Arial" w:cs="Arial"/>
                <w:b/>
                <w:sz w:val="18"/>
                <w:szCs w:val="18"/>
              </w:rPr>
              <w:t xml:space="preserve">dodatni </w:t>
            </w:r>
            <w:r w:rsidRPr="006B72DD">
              <w:rPr>
                <w:rFonts w:ascii="Arial" w:hAnsi="Arial" w:cs="Arial"/>
                <w:b/>
                <w:sz w:val="18"/>
                <w:szCs w:val="18"/>
              </w:rPr>
              <w:t>ambulanti</w:t>
            </w:r>
          </w:p>
          <w:p w14:paraId="537F31C4" w14:textId="63746B8B" w:rsidR="009B312D" w:rsidRPr="003E1D63" w:rsidRDefault="009B312D" w:rsidP="009B312D">
            <w:pPr>
              <w:rPr>
                <w:rFonts w:ascii="Arial" w:hAnsi="Arial" w:cs="Arial"/>
                <w:b/>
                <w:sz w:val="18"/>
                <w:szCs w:val="18"/>
              </w:rPr>
            </w:pPr>
            <w:r w:rsidRPr="006B72DD">
              <w:rPr>
                <w:rFonts w:ascii="Arial" w:hAnsi="Arial" w:cs="Arial"/>
                <w:color w:val="000000"/>
                <w:sz w:val="18"/>
                <w:szCs w:val="18"/>
              </w:rPr>
              <w:t>Če ima oseba veljavno izbiro v splošni dejavnosti: v splošni ambulanti v otroškem in šolskem dispanzerju</w:t>
            </w:r>
            <w:r>
              <w:rPr>
                <w:rFonts w:ascii="Arial" w:hAnsi="Arial" w:cs="Arial"/>
                <w:color w:val="000000"/>
                <w:sz w:val="18"/>
                <w:szCs w:val="18"/>
              </w:rPr>
              <w:t xml:space="preserve"> ali </w:t>
            </w:r>
            <w:r w:rsidRPr="006B72DD">
              <w:rPr>
                <w:rFonts w:ascii="Arial" w:hAnsi="Arial" w:cs="Arial"/>
                <w:color w:val="000000"/>
                <w:sz w:val="18"/>
                <w:szCs w:val="18"/>
              </w:rPr>
              <w:t>v splošni dejavnosti v socialnem zavodu in je zdravnik aktiven (ni trajno odsoten),</w:t>
            </w:r>
            <w:r w:rsidR="00EE3564" w:rsidRPr="00EE3564">
              <w:rPr>
                <w:rFonts w:ascii="Helv" w:hAnsi="Helv" w:cs="Helv"/>
                <w:color w:val="000000"/>
                <w:sz w:val="22"/>
                <w:szCs w:val="22"/>
              </w:rPr>
              <w:t xml:space="preserve"> </w:t>
            </w:r>
            <w:ins w:id="1296" w:author="Romana Šafarič" w:date="2026-09-14T09:36:00Z" w16du:dateUtc="2026-09-14T07:36:00Z">
              <w:r w:rsidR="00EE3564" w:rsidRPr="00EE3564">
                <w:rPr>
                  <w:rFonts w:ascii="Arial" w:hAnsi="Arial" w:cs="Arial"/>
                  <w:color w:val="000000"/>
                  <w:sz w:val="18"/>
                  <w:szCs w:val="18"/>
                </w:rPr>
                <w:t xml:space="preserve">je </w:t>
              </w:r>
            </w:ins>
            <w:r w:rsidR="00EE3564" w:rsidRPr="00EE3564">
              <w:rPr>
                <w:rFonts w:ascii="Arial" w:hAnsi="Arial" w:cs="Arial"/>
                <w:color w:val="000000"/>
                <w:sz w:val="18"/>
                <w:szCs w:val="18"/>
              </w:rPr>
              <w:t xml:space="preserve">izbira v dodatni ambulanti </w:t>
            </w:r>
            <w:del w:id="1297" w:author="Romana Šafarič" w:date="2026-09-14T09:36:00Z" w16du:dateUtc="2026-09-14T07:36:00Z">
              <w:r>
                <w:rPr>
                  <w:rFonts w:ascii="Arial" w:hAnsi="Arial" w:cs="Arial"/>
                  <w:color w:val="000000"/>
                  <w:sz w:val="18"/>
                  <w:szCs w:val="18"/>
                </w:rPr>
                <w:delText xml:space="preserve">ni </w:delText>
              </w:r>
            </w:del>
            <w:r w:rsidR="00EE3564" w:rsidRPr="00EE3564">
              <w:rPr>
                <w:rFonts w:ascii="Arial" w:hAnsi="Arial" w:cs="Arial"/>
                <w:color w:val="000000"/>
                <w:sz w:val="18"/>
                <w:szCs w:val="18"/>
              </w:rPr>
              <w:t>dovoljena</w:t>
            </w:r>
            <w:ins w:id="1298" w:author="Romana Šafarič" w:date="2026-09-14T09:36:00Z" w16du:dateUtc="2026-09-14T07:36:00Z">
              <w:r w:rsidR="00EE3564" w:rsidRPr="00EE3564">
                <w:rPr>
                  <w:rFonts w:ascii="Arial" w:hAnsi="Arial" w:cs="Arial"/>
                  <w:color w:val="000000"/>
                  <w:sz w:val="18"/>
                  <w:szCs w:val="18"/>
                </w:rPr>
                <w:t xml:space="preserve"> le ob podpisu izjave o prekinitvi prejšnje izbire</w:t>
              </w:r>
            </w:ins>
            <w:r w:rsidR="00EE3564" w:rsidRPr="00EE3564">
              <w:rPr>
                <w:rFonts w:ascii="Arial" w:hAnsi="Arial" w:cs="Arial"/>
                <w:color w:val="000000"/>
                <w:sz w:val="18"/>
                <w:szCs w:val="18"/>
              </w:rPr>
              <w:t>.</w:t>
            </w:r>
          </w:p>
        </w:tc>
        <w:tc>
          <w:tcPr>
            <w:tcW w:w="623" w:type="pct"/>
            <w:tcBorders>
              <w:top w:val="single" w:sz="4" w:space="0" w:color="auto"/>
              <w:left w:val="nil"/>
              <w:bottom w:val="single" w:sz="4" w:space="0" w:color="auto"/>
              <w:right w:val="single" w:sz="4" w:space="0" w:color="auto"/>
            </w:tcBorders>
            <w:noWrap/>
          </w:tcPr>
          <w:p w14:paraId="78B5BD22" w14:textId="3A50D5BD" w:rsidR="009B312D" w:rsidRDefault="009B312D" w:rsidP="009B312D">
            <w:pPr>
              <w:rPr>
                <w:ins w:id="1299" w:author="Romana Šafarič" w:date="2026-09-14T09:36:00Z" w16du:dateUtc="2026-09-14T07:36:00Z"/>
                <w:rFonts w:ascii="Arial" w:hAnsi="Arial" w:cs="Arial"/>
                <w:sz w:val="18"/>
                <w:szCs w:val="18"/>
              </w:rPr>
            </w:pPr>
            <w:del w:id="1300" w:author="Romana Šafarič" w:date="2026-09-14T09:36:00Z" w16du:dateUtc="2026-09-14T07:36:00Z">
              <w:r w:rsidRPr="006B72DD">
                <w:rPr>
                  <w:rFonts w:ascii="Arial" w:hAnsi="Arial" w:cs="Arial"/>
                  <w:sz w:val="18"/>
                  <w:szCs w:val="18"/>
                </w:rPr>
                <w:delText>NIOZ4</w:delText>
              </w:r>
              <w:r>
                <w:rPr>
                  <w:rFonts w:ascii="Arial" w:hAnsi="Arial" w:cs="Arial"/>
                  <w:sz w:val="18"/>
                  <w:szCs w:val="18"/>
                </w:rPr>
                <w:delText>29</w:delText>
              </w:r>
            </w:del>
          </w:p>
          <w:p w14:paraId="51A516AD" w14:textId="1A36519A" w:rsidR="00EE3564" w:rsidRPr="003E1D63" w:rsidRDefault="00EE3564" w:rsidP="009B312D">
            <w:pPr>
              <w:rPr>
                <w:rFonts w:ascii="Arial" w:hAnsi="Arial" w:cs="Arial"/>
                <w:sz w:val="18"/>
                <w:szCs w:val="18"/>
              </w:rPr>
            </w:pPr>
            <w:ins w:id="1301" w:author="Romana Šafarič" w:date="2026-09-14T09:36:00Z" w16du:dateUtc="2026-09-14T07:36:00Z">
              <w:r w:rsidRPr="006B72DD">
                <w:rPr>
                  <w:rFonts w:ascii="Arial" w:hAnsi="Arial" w:cs="Arial"/>
                  <w:sz w:val="18"/>
                  <w:szCs w:val="18"/>
                </w:rPr>
                <w:t>NIO</w:t>
              </w:r>
              <w:r>
                <w:rPr>
                  <w:rFonts w:ascii="Arial" w:hAnsi="Arial" w:cs="Arial"/>
                  <w:sz w:val="18"/>
                  <w:szCs w:val="18"/>
                </w:rPr>
                <w:t>E</w:t>
              </w:r>
              <w:r w:rsidRPr="006B72DD">
                <w:rPr>
                  <w:rFonts w:ascii="Arial" w:hAnsi="Arial" w:cs="Arial"/>
                  <w:sz w:val="18"/>
                  <w:szCs w:val="18"/>
                </w:rPr>
                <w:t>4</w:t>
              </w:r>
              <w:r>
                <w:rPr>
                  <w:rFonts w:ascii="Arial" w:hAnsi="Arial" w:cs="Arial"/>
                  <w:sz w:val="18"/>
                  <w:szCs w:val="18"/>
                </w:rPr>
                <w:t>29</w:t>
              </w:r>
            </w:ins>
          </w:p>
        </w:tc>
        <w:tc>
          <w:tcPr>
            <w:tcW w:w="1226" w:type="pct"/>
            <w:tcBorders>
              <w:top w:val="single" w:sz="4" w:space="0" w:color="auto"/>
              <w:left w:val="nil"/>
              <w:bottom w:val="single" w:sz="4" w:space="0" w:color="auto"/>
              <w:right w:val="single" w:sz="4" w:space="0" w:color="auto"/>
            </w:tcBorders>
          </w:tcPr>
          <w:p w14:paraId="4563C8F5" w14:textId="1D5A21C2" w:rsidR="009B312D" w:rsidRPr="003E1D63" w:rsidRDefault="009B312D" w:rsidP="009B312D">
            <w:pPr>
              <w:rPr>
                <w:rFonts w:ascii="Arial" w:hAnsi="Arial" w:cs="Arial"/>
                <w:sz w:val="18"/>
                <w:szCs w:val="18"/>
              </w:rPr>
            </w:pPr>
            <w:r w:rsidRPr="006B72DD">
              <w:rPr>
                <w:rFonts w:ascii="Arial" w:hAnsi="Arial" w:cs="Arial"/>
                <w:sz w:val="18"/>
                <w:szCs w:val="18"/>
              </w:rPr>
              <w:t>Zavarovana oseba ima veljavno izbiro v splošni dejavnosti.</w:t>
            </w:r>
          </w:p>
        </w:tc>
        <w:tc>
          <w:tcPr>
            <w:tcW w:w="1119" w:type="pct"/>
            <w:tcBorders>
              <w:top w:val="single" w:sz="4" w:space="0" w:color="auto"/>
              <w:left w:val="nil"/>
              <w:bottom w:val="single" w:sz="4" w:space="0" w:color="auto"/>
              <w:right w:val="single" w:sz="4" w:space="0" w:color="auto"/>
            </w:tcBorders>
          </w:tcPr>
          <w:p w14:paraId="41023C16" w14:textId="2B4E5781" w:rsidR="009B312D" w:rsidRDefault="009B312D" w:rsidP="009B312D">
            <w:pPr>
              <w:rPr>
                <w:rFonts w:ascii="Arial" w:hAnsi="Arial" w:cs="Arial"/>
                <w:color w:val="000000"/>
                <w:sz w:val="18"/>
                <w:szCs w:val="18"/>
              </w:rPr>
            </w:pPr>
          </w:p>
          <w:p w14:paraId="20213E3D" w14:textId="70AEA41C" w:rsidR="00EE3564" w:rsidRPr="003E1D63" w:rsidRDefault="00EE3564" w:rsidP="009B312D">
            <w:pPr>
              <w:rPr>
                <w:rFonts w:ascii="Arial" w:hAnsi="Arial" w:cs="Arial"/>
                <w:color w:val="000000"/>
                <w:sz w:val="18"/>
                <w:szCs w:val="18"/>
              </w:rPr>
            </w:pPr>
            <w:r w:rsidRPr="00EE3564">
              <w:rPr>
                <w:rFonts w:ascii="Arial" w:hAnsi="Arial" w:cs="Arial"/>
                <w:color w:val="000000"/>
                <w:sz w:val="18"/>
                <w:szCs w:val="18"/>
              </w:rPr>
              <w:t xml:space="preserve">Zdravnik </w:t>
            </w:r>
            <w:del w:id="1302" w:author="Romana Šafarič" w:date="2026-09-14T09:36:00Z" w16du:dateUtc="2026-09-14T07:36:00Z">
              <w:r w:rsidR="009B312D" w:rsidRPr="006B72DD">
                <w:rPr>
                  <w:rFonts w:ascii="Arial" w:hAnsi="Arial" w:cs="Arial"/>
                  <w:color w:val="000000"/>
                  <w:sz w:val="18"/>
                  <w:szCs w:val="18"/>
                </w:rPr>
                <w:delText xml:space="preserve">osebe </w:delText>
              </w:r>
            </w:del>
            <w:r w:rsidRPr="00EE3564">
              <w:rPr>
                <w:rFonts w:ascii="Arial" w:hAnsi="Arial" w:cs="Arial"/>
                <w:color w:val="000000"/>
                <w:sz w:val="18"/>
                <w:szCs w:val="18"/>
              </w:rPr>
              <w:t>je aktiven</w:t>
            </w:r>
            <w:del w:id="1303" w:author="Romana Šafarič" w:date="2026-09-14T09:36:00Z" w16du:dateUtc="2026-09-14T07:36:00Z">
              <w:r w:rsidR="009B312D" w:rsidRPr="006B72DD">
                <w:rPr>
                  <w:rFonts w:ascii="Arial" w:hAnsi="Arial" w:cs="Arial"/>
                  <w:color w:val="000000"/>
                  <w:sz w:val="18"/>
                  <w:szCs w:val="18"/>
                </w:rPr>
                <w:delText xml:space="preserve"> (ni trajno odsoten), izbira</w:delText>
              </w:r>
            </w:del>
            <w:ins w:id="1304" w:author="Romana Šafarič" w:date="2026-09-14T09:36:00Z" w16du:dateUtc="2026-09-14T07:36:00Z">
              <w:r w:rsidRPr="00EE3564">
                <w:rPr>
                  <w:rFonts w:ascii="Arial" w:hAnsi="Arial" w:cs="Arial"/>
                  <w:color w:val="000000"/>
                  <w:sz w:val="18"/>
                  <w:szCs w:val="18"/>
                </w:rPr>
                <w:t>, zavarovana oseba mora podpisati izjavo o prekinitvi prejšnje izbire, ki se hrani</w:t>
              </w:r>
            </w:ins>
            <w:r w:rsidRPr="00EE3564">
              <w:rPr>
                <w:rFonts w:ascii="Arial" w:hAnsi="Arial" w:cs="Arial"/>
                <w:color w:val="000000"/>
                <w:sz w:val="18"/>
                <w:szCs w:val="18"/>
              </w:rPr>
              <w:t xml:space="preserve"> v </w:t>
            </w:r>
            <w:del w:id="1305" w:author="Romana Šafarič" w:date="2026-09-14T09:36:00Z" w16du:dateUtc="2026-09-14T07:36:00Z">
              <w:r w:rsidR="009B312D">
                <w:rPr>
                  <w:rFonts w:ascii="Arial" w:hAnsi="Arial" w:cs="Arial"/>
                  <w:color w:val="000000"/>
                  <w:sz w:val="18"/>
                  <w:szCs w:val="18"/>
                </w:rPr>
                <w:delText xml:space="preserve">dodatni </w:delText>
              </w:r>
              <w:r w:rsidR="009B312D" w:rsidRPr="006B72DD">
                <w:rPr>
                  <w:rFonts w:ascii="Arial" w:hAnsi="Arial" w:cs="Arial"/>
                  <w:color w:val="000000"/>
                  <w:sz w:val="18"/>
                  <w:szCs w:val="18"/>
                </w:rPr>
                <w:delText>ambulanti ni dovoljena</w:delText>
              </w:r>
            </w:del>
            <w:ins w:id="1306" w:author="Romana Šafarič" w:date="2026-09-14T09:36:00Z" w16du:dateUtc="2026-09-14T07:36:00Z">
              <w:r w:rsidRPr="00EE3564">
                <w:rPr>
                  <w:rFonts w:ascii="Arial" w:hAnsi="Arial" w:cs="Arial"/>
                  <w:color w:val="000000"/>
                  <w:sz w:val="18"/>
                  <w:szCs w:val="18"/>
                </w:rPr>
                <w:t>njeni kartoteki</w:t>
              </w:r>
            </w:ins>
            <w:r w:rsidRPr="00EE3564">
              <w:rPr>
                <w:rFonts w:ascii="Arial" w:hAnsi="Arial" w:cs="Arial"/>
                <w:color w:val="000000"/>
                <w:sz w:val="18"/>
                <w:szCs w:val="18"/>
              </w:rPr>
              <w:t>.</w:t>
            </w:r>
          </w:p>
        </w:tc>
        <w:tc>
          <w:tcPr>
            <w:tcW w:w="548" w:type="pct"/>
            <w:tcBorders>
              <w:top w:val="single" w:sz="4" w:space="0" w:color="auto"/>
              <w:left w:val="nil"/>
              <w:bottom w:val="single" w:sz="4" w:space="0" w:color="auto"/>
              <w:right w:val="single" w:sz="4" w:space="0" w:color="auto"/>
            </w:tcBorders>
          </w:tcPr>
          <w:p w14:paraId="76DAC805" w14:textId="77777777" w:rsidR="009B312D" w:rsidRDefault="009B312D" w:rsidP="009B312D">
            <w:pPr>
              <w:rPr>
                <w:del w:id="1307" w:author="Romana Šafarič" w:date="2026-09-14T09:36:00Z" w16du:dateUtc="2026-09-14T07:36:00Z"/>
                <w:rFonts w:ascii="Arial" w:hAnsi="Arial" w:cs="Arial"/>
                <w:sz w:val="18"/>
                <w:szCs w:val="18"/>
              </w:rPr>
            </w:pPr>
            <w:del w:id="1308" w:author="Romana Šafarič" w:date="2026-09-14T09:36:00Z" w16du:dateUtc="2026-09-14T07:36:00Z">
              <w:r w:rsidRPr="006B72DD">
                <w:rPr>
                  <w:rFonts w:ascii="Arial" w:hAnsi="Arial" w:cs="Arial"/>
                  <w:sz w:val="18"/>
                  <w:szCs w:val="18"/>
                </w:rPr>
                <w:delText>Zavrnitev</w:delText>
              </w:r>
            </w:del>
          </w:p>
          <w:p w14:paraId="365D7ED4" w14:textId="750696D2" w:rsidR="009B312D" w:rsidRPr="003E1D63" w:rsidRDefault="00EE3564" w:rsidP="00EE3564">
            <w:pPr>
              <w:rPr>
                <w:rFonts w:ascii="Arial" w:hAnsi="Arial" w:cs="Arial"/>
                <w:sz w:val="18"/>
                <w:szCs w:val="18"/>
              </w:rPr>
            </w:pPr>
            <w:ins w:id="1309" w:author="Romana Šafarič" w:date="2026-09-14T09:36:00Z" w16du:dateUtc="2026-09-14T07:36:00Z">
              <w:r>
                <w:rPr>
                  <w:rFonts w:ascii="Arial" w:hAnsi="Arial" w:cs="Arial"/>
                  <w:sz w:val="18"/>
                  <w:szCs w:val="18"/>
                </w:rPr>
                <w:t>Evidenčna</w:t>
              </w:r>
            </w:ins>
          </w:p>
        </w:tc>
      </w:tr>
      <w:tr w:rsidR="009B312D" w:rsidRPr="00854F58" w14:paraId="4376E271"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60E1226A" w14:textId="16CA3FB7" w:rsidR="009B312D" w:rsidRPr="003E1D63"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708F7C49" w14:textId="67FB0979"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4B9FDD7A" w14:textId="42D1BCBA"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4F006CF5" w14:textId="0341F408"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5E60D276" w14:textId="49305AAF" w:rsidR="009B312D" w:rsidRPr="003E1D63" w:rsidRDefault="009B312D" w:rsidP="009B312D">
            <w:pPr>
              <w:rPr>
                <w:rFonts w:ascii="Arial" w:hAnsi="Arial" w:cs="Arial"/>
                <w:sz w:val="18"/>
                <w:szCs w:val="18"/>
              </w:rPr>
            </w:pPr>
          </w:p>
        </w:tc>
      </w:tr>
      <w:tr w:rsidR="009B312D" w:rsidRPr="00854F58" w14:paraId="7D40F348"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59CA19AF" w14:textId="77777777" w:rsidR="009B312D" w:rsidRDefault="009B312D" w:rsidP="009B312D">
            <w:pPr>
              <w:rPr>
                <w:rFonts w:ascii="Arial" w:hAnsi="Arial" w:cs="Arial"/>
                <w:b/>
                <w:sz w:val="18"/>
                <w:szCs w:val="18"/>
              </w:rPr>
            </w:pPr>
            <w:r w:rsidRPr="003E1D63">
              <w:rPr>
                <w:rFonts w:ascii="Arial" w:hAnsi="Arial" w:cs="Arial"/>
                <w:b/>
                <w:sz w:val="18"/>
                <w:szCs w:val="18"/>
              </w:rPr>
              <w:t>Kontrola na podatek: dejavnost v</w:t>
            </w:r>
            <w:r>
              <w:rPr>
                <w:rFonts w:ascii="Arial" w:hAnsi="Arial" w:cs="Arial"/>
                <w:b/>
                <w:sz w:val="18"/>
                <w:szCs w:val="18"/>
              </w:rPr>
              <w:t xml:space="preserve"> dodatni</w:t>
            </w:r>
            <w:r w:rsidRPr="003E1D63">
              <w:rPr>
                <w:rFonts w:ascii="Arial" w:hAnsi="Arial" w:cs="Arial"/>
                <w:b/>
                <w:sz w:val="18"/>
                <w:szCs w:val="18"/>
              </w:rPr>
              <w:t xml:space="preserve"> ambulanti</w:t>
            </w:r>
          </w:p>
          <w:p w14:paraId="47DD8351" w14:textId="00EB7CA1" w:rsidR="009B312D" w:rsidRPr="003E1D63" w:rsidRDefault="009B312D" w:rsidP="009B312D">
            <w:pPr>
              <w:rPr>
                <w:rFonts w:ascii="Arial" w:hAnsi="Arial" w:cs="Arial"/>
                <w:b/>
                <w:sz w:val="18"/>
                <w:szCs w:val="18"/>
              </w:rPr>
            </w:pPr>
            <w:r w:rsidRPr="003E1D63">
              <w:rPr>
                <w:rFonts w:ascii="Arial" w:hAnsi="Arial" w:cs="Arial"/>
                <w:bCs/>
                <w:sz w:val="18"/>
                <w:szCs w:val="18"/>
              </w:rPr>
              <w:t xml:space="preserve">Če je oseba mlajša od 19 let, izbira v </w:t>
            </w:r>
            <w:r>
              <w:rPr>
                <w:rFonts w:ascii="Arial" w:hAnsi="Arial" w:cs="Arial"/>
                <w:bCs/>
                <w:sz w:val="18"/>
                <w:szCs w:val="18"/>
              </w:rPr>
              <w:t>dodatni ambulanti</w:t>
            </w:r>
            <w:r w:rsidRPr="003E1D63">
              <w:rPr>
                <w:rFonts w:ascii="Arial" w:hAnsi="Arial" w:cs="Arial"/>
                <w:bCs/>
                <w:sz w:val="18"/>
                <w:szCs w:val="18"/>
              </w:rPr>
              <w:t xml:space="preserve"> ni dovoljena.</w:t>
            </w:r>
          </w:p>
        </w:tc>
        <w:tc>
          <w:tcPr>
            <w:tcW w:w="623" w:type="pct"/>
            <w:tcBorders>
              <w:top w:val="single" w:sz="4" w:space="0" w:color="auto"/>
              <w:left w:val="nil"/>
              <w:bottom w:val="single" w:sz="4" w:space="0" w:color="auto"/>
              <w:right w:val="single" w:sz="4" w:space="0" w:color="auto"/>
            </w:tcBorders>
            <w:noWrap/>
          </w:tcPr>
          <w:p w14:paraId="18039684" w14:textId="04F0F8C3" w:rsidR="009B312D" w:rsidRPr="003E1D63" w:rsidRDefault="009B312D" w:rsidP="009B312D">
            <w:pPr>
              <w:rPr>
                <w:rFonts w:ascii="Arial" w:hAnsi="Arial" w:cs="Arial"/>
                <w:sz w:val="18"/>
                <w:szCs w:val="18"/>
              </w:rPr>
            </w:pPr>
            <w:r w:rsidRPr="003E1D63">
              <w:rPr>
                <w:rFonts w:ascii="Arial" w:hAnsi="Arial" w:cs="Arial"/>
                <w:sz w:val="18"/>
                <w:szCs w:val="18"/>
              </w:rPr>
              <w:t>NIOZ4</w:t>
            </w:r>
            <w:r>
              <w:rPr>
                <w:rFonts w:ascii="Arial" w:hAnsi="Arial" w:cs="Arial"/>
                <w:sz w:val="18"/>
                <w:szCs w:val="18"/>
              </w:rPr>
              <w:t>30</w:t>
            </w:r>
          </w:p>
        </w:tc>
        <w:tc>
          <w:tcPr>
            <w:tcW w:w="1226" w:type="pct"/>
            <w:tcBorders>
              <w:top w:val="single" w:sz="4" w:space="0" w:color="auto"/>
              <w:left w:val="nil"/>
              <w:bottom w:val="single" w:sz="4" w:space="0" w:color="auto"/>
              <w:right w:val="single" w:sz="4" w:space="0" w:color="auto"/>
            </w:tcBorders>
          </w:tcPr>
          <w:p w14:paraId="5CB2027E" w14:textId="190D7388" w:rsidR="009B312D" w:rsidRPr="003E1D63" w:rsidRDefault="009B312D" w:rsidP="009B312D">
            <w:pPr>
              <w:rPr>
                <w:rFonts w:ascii="Arial" w:hAnsi="Arial" w:cs="Arial"/>
                <w:sz w:val="18"/>
                <w:szCs w:val="18"/>
              </w:rPr>
            </w:pPr>
            <w:r w:rsidRPr="003E1D63">
              <w:rPr>
                <w:rFonts w:ascii="Arial" w:hAnsi="Arial" w:cs="Arial"/>
                <w:sz w:val="18"/>
                <w:szCs w:val="18"/>
              </w:rPr>
              <w:t xml:space="preserve">Izbira v </w:t>
            </w:r>
            <w:r>
              <w:rPr>
                <w:rFonts w:ascii="Arial" w:hAnsi="Arial" w:cs="Arial"/>
                <w:sz w:val="18"/>
                <w:szCs w:val="18"/>
              </w:rPr>
              <w:t xml:space="preserve">dodatni </w:t>
            </w:r>
            <w:r w:rsidRPr="003E1D63">
              <w:rPr>
                <w:rFonts w:ascii="Arial" w:hAnsi="Arial" w:cs="Arial"/>
                <w:sz w:val="18"/>
                <w:szCs w:val="18"/>
              </w:rPr>
              <w:t>ambulanti za osebe mlajše od 19 let ni dovoljena.</w:t>
            </w:r>
          </w:p>
        </w:tc>
        <w:tc>
          <w:tcPr>
            <w:tcW w:w="1119" w:type="pct"/>
            <w:tcBorders>
              <w:top w:val="single" w:sz="4" w:space="0" w:color="auto"/>
              <w:left w:val="nil"/>
              <w:bottom w:val="single" w:sz="4" w:space="0" w:color="auto"/>
              <w:right w:val="single" w:sz="4" w:space="0" w:color="auto"/>
            </w:tcBorders>
          </w:tcPr>
          <w:p w14:paraId="341692FC" w14:textId="1E458B7A" w:rsidR="009B312D" w:rsidRPr="003E1D63" w:rsidRDefault="009B312D" w:rsidP="009B312D">
            <w:pPr>
              <w:rPr>
                <w:rFonts w:ascii="Arial" w:hAnsi="Arial" w:cs="Arial"/>
                <w:color w:val="000000"/>
                <w:sz w:val="18"/>
                <w:szCs w:val="18"/>
              </w:rPr>
            </w:pPr>
            <w:r w:rsidRPr="003E1D63">
              <w:rPr>
                <w:rFonts w:ascii="Arial" w:hAnsi="Arial" w:cs="Arial"/>
                <w:color w:val="000000"/>
                <w:sz w:val="18"/>
                <w:szCs w:val="18"/>
              </w:rPr>
              <w:t>Oseba je mlajša od 19 let, izbira ni dovoljena.</w:t>
            </w:r>
          </w:p>
        </w:tc>
        <w:tc>
          <w:tcPr>
            <w:tcW w:w="548" w:type="pct"/>
            <w:tcBorders>
              <w:top w:val="single" w:sz="4" w:space="0" w:color="auto"/>
              <w:left w:val="nil"/>
              <w:bottom w:val="single" w:sz="4" w:space="0" w:color="auto"/>
              <w:right w:val="single" w:sz="4" w:space="0" w:color="auto"/>
            </w:tcBorders>
          </w:tcPr>
          <w:p w14:paraId="6111A702" w14:textId="647CB703" w:rsidR="009B312D" w:rsidRPr="003E1D63" w:rsidRDefault="009B312D" w:rsidP="009B312D">
            <w:pPr>
              <w:rPr>
                <w:rFonts w:ascii="Arial" w:hAnsi="Arial" w:cs="Arial"/>
                <w:sz w:val="18"/>
                <w:szCs w:val="18"/>
              </w:rPr>
            </w:pPr>
            <w:r w:rsidRPr="003E1D63">
              <w:rPr>
                <w:rFonts w:ascii="Arial" w:hAnsi="Arial" w:cs="Arial"/>
                <w:sz w:val="18"/>
                <w:szCs w:val="18"/>
              </w:rPr>
              <w:t>Zavrnitev</w:t>
            </w:r>
          </w:p>
        </w:tc>
      </w:tr>
      <w:tr w:rsidR="009B312D" w:rsidRPr="00854F58" w14:paraId="358E3DAE"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343B7D50" w14:textId="70339623" w:rsidR="009B312D" w:rsidRPr="005725E4"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69432E84" w14:textId="3E857238"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515C7098" w14:textId="207BA39D"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62584D9C" w14:textId="42408CA3"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70A64411" w14:textId="1D8A2027" w:rsidR="007612DB" w:rsidRPr="003E1D63" w:rsidRDefault="007612DB" w:rsidP="009B312D">
            <w:pPr>
              <w:rPr>
                <w:rFonts w:ascii="Arial" w:hAnsi="Arial" w:cs="Arial"/>
                <w:sz w:val="18"/>
                <w:szCs w:val="18"/>
              </w:rPr>
            </w:pPr>
          </w:p>
        </w:tc>
      </w:tr>
      <w:tr w:rsidR="007612DB" w:rsidRPr="00854F58" w14:paraId="664B0193" w14:textId="77777777" w:rsidTr="00690A22">
        <w:trPr>
          <w:trHeight w:val="1393"/>
        </w:trPr>
        <w:tc>
          <w:tcPr>
            <w:tcW w:w="1484" w:type="pct"/>
            <w:tcBorders>
              <w:top w:val="single" w:sz="4" w:space="0" w:color="auto"/>
              <w:left w:val="single" w:sz="4" w:space="0" w:color="auto"/>
              <w:bottom w:val="single" w:sz="4" w:space="0" w:color="auto"/>
              <w:right w:val="single" w:sz="4" w:space="0" w:color="auto"/>
            </w:tcBorders>
          </w:tcPr>
          <w:p w14:paraId="071E96A4" w14:textId="05E2616F" w:rsidR="007612DB" w:rsidRPr="003E1D63" w:rsidRDefault="007612DB" w:rsidP="00690A22">
            <w:pPr>
              <w:rPr>
                <w:rFonts w:ascii="Arial" w:hAnsi="Arial" w:cs="Arial"/>
                <w:b/>
                <w:sz w:val="18"/>
                <w:szCs w:val="18"/>
              </w:rPr>
            </w:pPr>
            <w:r w:rsidRPr="003E1D63">
              <w:rPr>
                <w:rFonts w:ascii="Arial" w:hAnsi="Arial" w:cs="Arial"/>
                <w:b/>
                <w:sz w:val="18"/>
                <w:szCs w:val="18"/>
              </w:rPr>
              <w:t xml:space="preserve">Kontrola na podatek: </w:t>
            </w:r>
            <w:r>
              <w:rPr>
                <w:rFonts w:ascii="Arial" w:hAnsi="Arial" w:cs="Arial"/>
                <w:b/>
                <w:sz w:val="18"/>
                <w:szCs w:val="18"/>
              </w:rPr>
              <w:t xml:space="preserve">izbira </w:t>
            </w:r>
            <w:r w:rsidRPr="003E1D63">
              <w:rPr>
                <w:rFonts w:ascii="Arial" w:hAnsi="Arial" w:cs="Arial"/>
                <w:b/>
                <w:sz w:val="18"/>
                <w:szCs w:val="18"/>
              </w:rPr>
              <w:t xml:space="preserve">v </w:t>
            </w:r>
            <w:r>
              <w:rPr>
                <w:rFonts w:ascii="Arial" w:hAnsi="Arial" w:cs="Arial"/>
                <w:b/>
                <w:sz w:val="18"/>
                <w:szCs w:val="18"/>
              </w:rPr>
              <w:t xml:space="preserve">dodatni </w:t>
            </w:r>
            <w:r w:rsidRPr="003E1D63">
              <w:rPr>
                <w:rFonts w:ascii="Arial" w:hAnsi="Arial" w:cs="Arial"/>
                <w:b/>
                <w:sz w:val="18"/>
                <w:szCs w:val="18"/>
              </w:rPr>
              <w:t>ambulanti</w:t>
            </w:r>
          </w:p>
          <w:p w14:paraId="3B85D7C9" w14:textId="223B5D34" w:rsidR="007612DB" w:rsidRPr="005725E4" w:rsidRDefault="007612DB" w:rsidP="00690A22">
            <w:pPr>
              <w:rPr>
                <w:rFonts w:ascii="Arial" w:hAnsi="Arial" w:cs="Arial"/>
                <w:bCs/>
                <w:sz w:val="18"/>
                <w:szCs w:val="18"/>
              </w:rPr>
            </w:pPr>
            <w:r>
              <w:rPr>
                <w:rFonts w:ascii="Arial" w:hAnsi="Arial" w:cs="Arial"/>
                <w:color w:val="000000"/>
                <w:sz w:val="18"/>
                <w:szCs w:val="18"/>
              </w:rPr>
              <w:t>Če je bila izbira v dodatni ambulanti pri tem izvajalcu že evidentirana, se zdravniku ob morebitnem ponovnem poskusu evidentiranja izbire vrne napaka.</w:t>
            </w:r>
          </w:p>
        </w:tc>
        <w:tc>
          <w:tcPr>
            <w:tcW w:w="623" w:type="pct"/>
            <w:tcBorders>
              <w:top w:val="single" w:sz="4" w:space="0" w:color="auto"/>
              <w:left w:val="nil"/>
              <w:bottom w:val="single" w:sz="4" w:space="0" w:color="auto"/>
              <w:right w:val="single" w:sz="4" w:space="0" w:color="auto"/>
            </w:tcBorders>
            <w:noWrap/>
          </w:tcPr>
          <w:p w14:paraId="18B41B6E" w14:textId="76E61AB2" w:rsidR="007612DB" w:rsidRPr="003E1D63" w:rsidRDefault="007612DB" w:rsidP="00690A22">
            <w:pPr>
              <w:rPr>
                <w:rFonts w:ascii="Arial" w:hAnsi="Arial" w:cs="Arial"/>
                <w:sz w:val="18"/>
                <w:szCs w:val="18"/>
              </w:rPr>
            </w:pPr>
            <w:r w:rsidRPr="003E1D63">
              <w:rPr>
                <w:rFonts w:ascii="Arial" w:hAnsi="Arial" w:cs="Arial"/>
                <w:sz w:val="18"/>
                <w:szCs w:val="18"/>
              </w:rPr>
              <w:t>NIOZ4</w:t>
            </w:r>
            <w:r>
              <w:rPr>
                <w:rFonts w:ascii="Arial" w:hAnsi="Arial" w:cs="Arial"/>
                <w:sz w:val="18"/>
                <w:szCs w:val="18"/>
              </w:rPr>
              <w:t>31</w:t>
            </w:r>
          </w:p>
        </w:tc>
        <w:tc>
          <w:tcPr>
            <w:tcW w:w="1226" w:type="pct"/>
            <w:tcBorders>
              <w:top w:val="single" w:sz="4" w:space="0" w:color="auto"/>
              <w:left w:val="nil"/>
              <w:bottom w:val="single" w:sz="4" w:space="0" w:color="auto"/>
              <w:right w:val="single" w:sz="4" w:space="0" w:color="auto"/>
            </w:tcBorders>
          </w:tcPr>
          <w:p w14:paraId="508D0388" w14:textId="1B599507" w:rsidR="007612DB" w:rsidRPr="003E1D63" w:rsidRDefault="007612DB" w:rsidP="00690A22">
            <w:pPr>
              <w:rPr>
                <w:rFonts w:ascii="Arial" w:hAnsi="Arial" w:cs="Arial"/>
                <w:sz w:val="18"/>
                <w:szCs w:val="18"/>
              </w:rPr>
            </w:pPr>
            <w:r w:rsidRPr="005725E4">
              <w:rPr>
                <w:rFonts w:ascii="Arial" w:hAnsi="Arial" w:cs="Arial"/>
                <w:sz w:val="18"/>
                <w:szCs w:val="18"/>
              </w:rPr>
              <w:t xml:space="preserve">Izbira je bila že evidentirana na </w:t>
            </w:r>
            <w:r>
              <w:rPr>
                <w:rFonts w:ascii="Arial" w:hAnsi="Arial" w:cs="Arial"/>
                <w:sz w:val="18"/>
                <w:szCs w:val="18"/>
              </w:rPr>
              <w:t xml:space="preserve">dodatno </w:t>
            </w:r>
            <w:r w:rsidR="009C08B4">
              <w:rPr>
                <w:rFonts w:ascii="Arial" w:hAnsi="Arial" w:cs="Arial"/>
                <w:sz w:val="18"/>
                <w:szCs w:val="18"/>
              </w:rPr>
              <w:t xml:space="preserve">ambulanto </w:t>
            </w:r>
            <w:r w:rsidRPr="005725E4">
              <w:rPr>
                <w:rFonts w:ascii="Arial" w:hAnsi="Arial" w:cs="Arial"/>
                <w:sz w:val="18"/>
                <w:szCs w:val="18"/>
              </w:rPr>
              <w:t>pri tem izvajalcu.</w:t>
            </w:r>
          </w:p>
        </w:tc>
        <w:tc>
          <w:tcPr>
            <w:tcW w:w="1119" w:type="pct"/>
            <w:tcBorders>
              <w:top w:val="single" w:sz="4" w:space="0" w:color="auto"/>
              <w:left w:val="nil"/>
              <w:bottom w:val="single" w:sz="4" w:space="0" w:color="auto"/>
              <w:right w:val="single" w:sz="4" w:space="0" w:color="auto"/>
            </w:tcBorders>
          </w:tcPr>
          <w:p w14:paraId="4CCD5791" w14:textId="2C7B28D5" w:rsidR="007612DB" w:rsidRPr="003E1D63" w:rsidRDefault="007612DB" w:rsidP="00690A22">
            <w:pPr>
              <w:rPr>
                <w:rFonts w:ascii="Arial" w:hAnsi="Arial" w:cs="Arial"/>
                <w:color w:val="000000"/>
                <w:sz w:val="18"/>
                <w:szCs w:val="18"/>
              </w:rPr>
            </w:pPr>
            <w:r w:rsidRPr="005725E4">
              <w:rPr>
                <w:rFonts w:ascii="Arial" w:hAnsi="Arial" w:cs="Arial"/>
                <w:color w:val="000000"/>
                <w:sz w:val="18"/>
                <w:szCs w:val="18"/>
              </w:rPr>
              <w:t xml:space="preserve">Zapis izbire ni uspešen, ker je bila izbira pred tem že evidentirana na </w:t>
            </w:r>
            <w:r>
              <w:rPr>
                <w:rFonts w:ascii="Arial" w:hAnsi="Arial" w:cs="Arial"/>
                <w:color w:val="000000"/>
                <w:sz w:val="18"/>
                <w:szCs w:val="18"/>
              </w:rPr>
              <w:t xml:space="preserve">dodatno </w:t>
            </w:r>
            <w:r w:rsidRPr="005725E4">
              <w:rPr>
                <w:rFonts w:ascii="Arial" w:hAnsi="Arial" w:cs="Arial"/>
                <w:color w:val="000000"/>
                <w:sz w:val="18"/>
                <w:szCs w:val="18"/>
              </w:rPr>
              <w:t>ambulanto pri tem izvajalcu.</w:t>
            </w:r>
          </w:p>
        </w:tc>
        <w:tc>
          <w:tcPr>
            <w:tcW w:w="548" w:type="pct"/>
            <w:tcBorders>
              <w:top w:val="single" w:sz="4" w:space="0" w:color="auto"/>
              <w:left w:val="nil"/>
              <w:bottom w:val="single" w:sz="4" w:space="0" w:color="auto"/>
              <w:right w:val="single" w:sz="4" w:space="0" w:color="auto"/>
            </w:tcBorders>
          </w:tcPr>
          <w:p w14:paraId="7CA5235F" w14:textId="77777777" w:rsidR="007612DB" w:rsidRPr="003E1D63" w:rsidRDefault="007612DB" w:rsidP="00690A22">
            <w:pPr>
              <w:rPr>
                <w:rFonts w:ascii="Arial" w:hAnsi="Arial" w:cs="Arial"/>
                <w:sz w:val="18"/>
                <w:szCs w:val="18"/>
              </w:rPr>
            </w:pPr>
            <w:r w:rsidRPr="003E1D63">
              <w:rPr>
                <w:rFonts w:ascii="Arial" w:hAnsi="Arial" w:cs="Arial"/>
                <w:sz w:val="18"/>
                <w:szCs w:val="18"/>
              </w:rPr>
              <w:t>Zavrnitev</w:t>
            </w:r>
          </w:p>
        </w:tc>
      </w:tr>
      <w:tr w:rsidR="009B312D" w:rsidRPr="00854F58" w14:paraId="2EE41570"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0E929E82" w14:textId="11BF1B50" w:rsidR="009B312D" w:rsidRPr="00A03A47" w:rsidRDefault="009B312D" w:rsidP="009B312D">
            <w:pPr>
              <w:rPr>
                <w:rFonts w:ascii="Arial" w:hAnsi="Arial" w:cs="Arial"/>
                <w:sz w:val="18"/>
                <w:szCs w:val="18"/>
              </w:rPr>
            </w:pPr>
            <w:r w:rsidRPr="00F5256C">
              <w:rPr>
                <w:rFonts w:ascii="Arial" w:hAnsi="Arial" w:cs="Arial"/>
                <w:b/>
                <w:sz w:val="18"/>
                <w:szCs w:val="18"/>
              </w:rPr>
              <w:t>Kontrola na podatek: Datum izbire</w:t>
            </w:r>
            <w:r>
              <w:rPr>
                <w:rFonts w:ascii="Arial" w:hAnsi="Arial" w:cs="Arial"/>
                <w:b/>
                <w:sz w:val="18"/>
                <w:szCs w:val="18"/>
              </w:rPr>
              <w:t>/datum prekinitve prejšnje izbire</w:t>
            </w:r>
            <w:r w:rsidRPr="00F5256C">
              <w:rPr>
                <w:rFonts w:ascii="Arial" w:hAnsi="Arial" w:cs="Arial"/>
                <w:sz w:val="18"/>
                <w:szCs w:val="18"/>
              </w:rPr>
              <w:br/>
            </w:r>
            <w:r>
              <w:rPr>
                <w:rFonts w:ascii="Arial" w:hAnsi="Arial" w:cs="Arial"/>
                <w:color w:val="000000"/>
                <w:sz w:val="18"/>
                <w:szCs w:val="18"/>
              </w:rPr>
              <w:t>Preverjamo, če v bazi obstaja izbira v isti dejavnosti z datumom prekinitve izbire, ki je mlajši od datuma nove izbire. Možnost za to napako je, če izvajalec zapisuje izbiro v preteklost, ki je v obdobju prejšnje izbire.</w:t>
            </w:r>
          </w:p>
        </w:tc>
        <w:tc>
          <w:tcPr>
            <w:tcW w:w="623" w:type="pct"/>
            <w:tcBorders>
              <w:top w:val="single" w:sz="4" w:space="0" w:color="auto"/>
              <w:left w:val="nil"/>
              <w:bottom w:val="single" w:sz="4" w:space="0" w:color="auto"/>
              <w:right w:val="single" w:sz="4" w:space="0" w:color="auto"/>
            </w:tcBorders>
            <w:noWrap/>
          </w:tcPr>
          <w:p w14:paraId="29D79441" w14:textId="24BDDF75" w:rsidR="009B312D" w:rsidRPr="003E1D63" w:rsidRDefault="009B312D" w:rsidP="009B312D">
            <w:pPr>
              <w:rPr>
                <w:rFonts w:ascii="Arial" w:hAnsi="Arial" w:cs="Arial"/>
                <w:sz w:val="18"/>
                <w:szCs w:val="18"/>
              </w:rPr>
            </w:pPr>
            <w:r w:rsidRPr="003E1D63">
              <w:rPr>
                <w:rFonts w:ascii="Arial" w:hAnsi="Arial" w:cs="Arial"/>
                <w:sz w:val="18"/>
                <w:szCs w:val="18"/>
              </w:rPr>
              <w:t>NIOZ42</w:t>
            </w:r>
            <w:r>
              <w:rPr>
                <w:rFonts w:ascii="Arial" w:hAnsi="Arial" w:cs="Arial"/>
                <w:sz w:val="18"/>
                <w:szCs w:val="18"/>
              </w:rPr>
              <w:t>7</w:t>
            </w:r>
          </w:p>
        </w:tc>
        <w:tc>
          <w:tcPr>
            <w:tcW w:w="1226" w:type="pct"/>
            <w:tcBorders>
              <w:top w:val="single" w:sz="4" w:space="0" w:color="auto"/>
              <w:left w:val="nil"/>
              <w:bottom w:val="single" w:sz="4" w:space="0" w:color="auto"/>
              <w:right w:val="single" w:sz="4" w:space="0" w:color="auto"/>
            </w:tcBorders>
          </w:tcPr>
          <w:p w14:paraId="4E5F4FD6" w14:textId="7FDB48E8" w:rsidR="009B312D" w:rsidRPr="005725E4" w:rsidRDefault="009B312D" w:rsidP="009B312D">
            <w:pPr>
              <w:rPr>
                <w:rFonts w:ascii="Arial" w:hAnsi="Arial" w:cs="Arial"/>
                <w:sz w:val="18"/>
                <w:szCs w:val="18"/>
              </w:rPr>
            </w:pPr>
            <w:r w:rsidRPr="00A03A47">
              <w:rPr>
                <w:rFonts w:ascii="Arial" w:hAnsi="Arial" w:cs="Arial"/>
                <w:sz w:val="18"/>
                <w:szCs w:val="18"/>
              </w:rPr>
              <w:t>Oseba ima prekinjeno izbiro, datum prekinitve je mlajši od datuma nove izbire.</w:t>
            </w:r>
          </w:p>
        </w:tc>
        <w:tc>
          <w:tcPr>
            <w:tcW w:w="1119" w:type="pct"/>
            <w:tcBorders>
              <w:top w:val="single" w:sz="4" w:space="0" w:color="auto"/>
              <w:left w:val="nil"/>
              <w:bottom w:val="single" w:sz="4" w:space="0" w:color="auto"/>
              <w:right w:val="single" w:sz="4" w:space="0" w:color="auto"/>
            </w:tcBorders>
          </w:tcPr>
          <w:p w14:paraId="3986B6DC" w14:textId="5BB42515" w:rsidR="009B312D" w:rsidRPr="005725E4" w:rsidRDefault="009B312D" w:rsidP="009B312D">
            <w:pPr>
              <w:rPr>
                <w:rFonts w:ascii="Arial" w:hAnsi="Arial" w:cs="Arial"/>
                <w:color w:val="000000"/>
                <w:sz w:val="18"/>
                <w:szCs w:val="18"/>
              </w:rPr>
            </w:pPr>
            <w:r w:rsidRPr="00A03A47">
              <w:rPr>
                <w:rFonts w:ascii="Arial" w:hAnsi="Arial" w:cs="Arial"/>
                <w:color w:val="000000"/>
                <w:sz w:val="18"/>
                <w:szCs w:val="18"/>
              </w:rPr>
              <w:t>Popravite datum izbire in ponovno zapišite podatke</w:t>
            </w:r>
            <w:r>
              <w:rPr>
                <w:rFonts w:ascii="Arial" w:hAnsi="Arial" w:cs="Arial"/>
                <w:color w:val="000000"/>
                <w:sz w:val="18"/>
                <w:szCs w:val="18"/>
              </w:rPr>
              <w:t>.</w:t>
            </w:r>
          </w:p>
        </w:tc>
        <w:tc>
          <w:tcPr>
            <w:tcW w:w="548" w:type="pct"/>
            <w:tcBorders>
              <w:top w:val="single" w:sz="4" w:space="0" w:color="auto"/>
              <w:left w:val="nil"/>
              <w:bottom w:val="single" w:sz="4" w:space="0" w:color="auto"/>
              <w:right w:val="single" w:sz="4" w:space="0" w:color="auto"/>
            </w:tcBorders>
          </w:tcPr>
          <w:p w14:paraId="0021E1E7" w14:textId="02B2C305" w:rsidR="009B312D" w:rsidRPr="003E1D63" w:rsidRDefault="009B312D" w:rsidP="009B312D">
            <w:pPr>
              <w:rPr>
                <w:rFonts w:ascii="Arial" w:hAnsi="Arial" w:cs="Arial"/>
                <w:sz w:val="18"/>
                <w:szCs w:val="18"/>
              </w:rPr>
            </w:pPr>
            <w:r>
              <w:rPr>
                <w:rFonts w:ascii="Arial" w:hAnsi="Arial" w:cs="Arial"/>
                <w:sz w:val="18"/>
                <w:szCs w:val="18"/>
              </w:rPr>
              <w:t>Zavrnitev</w:t>
            </w:r>
          </w:p>
        </w:tc>
      </w:tr>
      <w:tr w:rsidR="009B312D" w:rsidRPr="00854F58" w14:paraId="11964CF3"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5C62F7B5" w14:textId="2586FB05" w:rsidR="009B312D" w:rsidRDefault="009B312D" w:rsidP="009B312D">
            <w:pPr>
              <w:rPr>
                <w:rFonts w:ascii="Arial" w:hAnsi="Arial" w:cs="Arial"/>
                <w:b/>
                <w:sz w:val="18"/>
                <w:szCs w:val="18"/>
              </w:rPr>
            </w:pPr>
            <w:r w:rsidRPr="00F5256C">
              <w:rPr>
                <w:rFonts w:ascii="Arial" w:hAnsi="Arial" w:cs="Arial"/>
                <w:b/>
                <w:sz w:val="18"/>
                <w:szCs w:val="18"/>
              </w:rPr>
              <w:t>Kontrola na podat</w:t>
            </w:r>
            <w:r>
              <w:rPr>
                <w:rFonts w:ascii="Arial" w:hAnsi="Arial" w:cs="Arial"/>
                <w:b/>
                <w:sz w:val="18"/>
                <w:szCs w:val="18"/>
              </w:rPr>
              <w:t>e</w:t>
            </w:r>
            <w:r w:rsidRPr="00F5256C">
              <w:rPr>
                <w:rFonts w:ascii="Arial" w:hAnsi="Arial" w:cs="Arial"/>
                <w:b/>
                <w:sz w:val="18"/>
                <w:szCs w:val="18"/>
              </w:rPr>
              <w:t>k:</w:t>
            </w:r>
            <w:r>
              <w:rPr>
                <w:rFonts w:ascii="Arial" w:hAnsi="Arial" w:cs="Arial"/>
                <w:b/>
                <w:sz w:val="18"/>
                <w:szCs w:val="18"/>
              </w:rPr>
              <w:t xml:space="preserve"> dejavnost 302001</w:t>
            </w:r>
          </w:p>
          <w:p w14:paraId="41C73AE9" w14:textId="5CB14BCA" w:rsidR="009B312D" w:rsidRPr="00283DF7" w:rsidRDefault="009B312D" w:rsidP="009B312D">
            <w:pPr>
              <w:rPr>
                <w:rFonts w:ascii="Arial" w:hAnsi="Arial" w:cs="Arial"/>
                <w:b/>
                <w:sz w:val="18"/>
                <w:szCs w:val="18"/>
              </w:rPr>
            </w:pPr>
            <w:r>
              <w:rPr>
                <w:rFonts w:ascii="Arial" w:hAnsi="Arial" w:cs="Arial"/>
                <w:bCs/>
                <w:sz w:val="18"/>
                <w:szCs w:val="18"/>
              </w:rPr>
              <w:t xml:space="preserve">Če je zdravnik v ZZZS evidenci opredeljen kot specializant, izbira v dejavnosti </w:t>
            </w:r>
            <w:r w:rsidRPr="00283DF7">
              <w:rPr>
                <w:rFonts w:ascii="Arial" w:hAnsi="Arial" w:cs="Arial"/>
                <w:bCs/>
                <w:sz w:val="18"/>
                <w:szCs w:val="18"/>
              </w:rPr>
              <w:t xml:space="preserve">302001 </w:t>
            </w:r>
            <w:r>
              <w:rPr>
                <w:rFonts w:ascii="Arial" w:hAnsi="Arial" w:cs="Arial"/>
                <w:bCs/>
                <w:sz w:val="18"/>
                <w:szCs w:val="18"/>
              </w:rPr>
              <w:t>ni dovoljena.</w:t>
            </w:r>
          </w:p>
        </w:tc>
        <w:tc>
          <w:tcPr>
            <w:tcW w:w="623" w:type="pct"/>
            <w:tcBorders>
              <w:top w:val="single" w:sz="4" w:space="0" w:color="auto"/>
              <w:left w:val="nil"/>
              <w:bottom w:val="single" w:sz="4" w:space="0" w:color="auto"/>
              <w:right w:val="single" w:sz="4" w:space="0" w:color="auto"/>
            </w:tcBorders>
            <w:noWrap/>
          </w:tcPr>
          <w:p w14:paraId="132BC39B" w14:textId="1EB6FCAA" w:rsidR="009B312D" w:rsidRPr="003E1D63" w:rsidRDefault="009B312D" w:rsidP="009B312D">
            <w:pPr>
              <w:rPr>
                <w:rFonts w:ascii="Arial" w:hAnsi="Arial" w:cs="Arial"/>
                <w:sz w:val="18"/>
                <w:szCs w:val="18"/>
              </w:rPr>
            </w:pPr>
            <w:r>
              <w:rPr>
                <w:rFonts w:ascii="Arial" w:hAnsi="Arial" w:cs="Arial"/>
                <w:sz w:val="18"/>
                <w:szCs w:val="18"/>
              </w:rPr>
              <w:t>NIOZ428</w:t>
            </w:r>
          </w:p>
        </w:tc>
        <w:tc>
          <w:tcPr>
            <w:tcW w:w="1226" w:type="pct"/>
            <w:tcBorders>
              <w:top w:val="single" w:sz="4" w:space="0" w:color="auto"/>
              <w:left w:val="nil"/>
              <w:bottom w:val="single" w:sz="4" w:space="0" w:color="auto"/>
              <w:right w:val="single" w:sz="4" w:space="0" w:color="auto"/>
            </w:tcBorders>
          </w:tcPr>
          <w:p w14:paraId="10FBC550" w14:textId="46F2DE4C" w:rsidR="009B312D" w:rsidRPr="00A03A47" w:rsidRDefault="009B312D" w:rsidP="009B312D">
            <w:pPr>
              <w:rPr>
                <w:rFonts w:ascii="Arial" w:hAnsi="Arial" w:cs="Arial"/>
                <w:sz w:val="18"/>
                <w:szCs w:val="18"/>
              </w:rPr>
            </w:pPr>
            <w:r>
              <w:rPr>
                <w:rFonts w:ascii="Arial" w:hAnsi="Arial" w:cs="Arial"/>
                <w:sz w:val="18"/>
                <w:szCs w:val="18"/>
              </w:rPr>
              <w:t>Glede na ZZZS evidenco je zdravnik specializant. Nova izbira v posredovani dejavnosti ni dovoljena.</w:t>
            </w:r>
          </w:p>
        </w:tc>
        <w:tc>
          <w:tcPr>
            <w:tcW w:w="1119" w:type="pct"/>
            <w:tcBorders>
              <w:top w:val="single" w:sz="4" w:space="0" w:color="auto"/>
              <w:left w:val="nil"/>
              <w:bottom w:val="single" w:sz="4" w:space="0" w:color="auto"/>
              <w:right w:val="single" w:sz="4" w:space="0" w:color="auto"/>
            </w:tcBorders>
          </w:tcPr>
          <w:p w14:paraId="25CD43CA" w14:textId="66379B38" w:rsidR="009B312D" w:rsidRPr="00A03A47" w:rsidRDefault="009B312D" w:rsidP="009B312D">
            <w:pPr>
              <w:rPr>
                <w:rFonts w:ascii="Arial" w:hAnsi="Arial" w:cs="Arial"/>
                <w:color w:val="000000"/>
                <w:sz w:val="18"/>
                <w:szCs w:val="18"/>
              </w:rPr>
            </w:pPr>
            <w:r>
              <w:rPr>
                <w:rFonts w:ascii="Arial" w:hAnsi="Arial" w:cs="Arial"/>
                <w:color w:val="000000"/>
                <w:sz w:val="18"/>
                <w:szCs w:val="18"/>
              </w:rPr>
              <w:t>Popravite dejavnost ali na ZZZS preverite podatke o specializantu.</w:t>
            </w:r>
          </w:p>
        </w:tc>
        <w:tc>
          <w:tcPr>
            <w:tcW w:w="548" w:type="pct"/>
            <w:tcBorders>
              <w:top w:val="single" w:sz="4" w:space="0" w:color="auto"/>
              <w:left w:val="nil"/>
              <w:bottom w:val="single" w:sz="4" w:space="0" w:color="auto"/>
              <w:right w:val="single" w:sz="4" w:space="0" w:color="auto"/>
            </w:tcBorders>
          </w:tcPr>
          <w:p w14:paraId="4EAE58ED" w14:textId="60D11975" w:rsidR="009B312D" w:rsidRDefault="009B312D" w:rsidP="009B312D">
            <w:pPr>
              <w:rPr>
                <w:rFonts w:ascii="Arial" w:hAnsi="Arial" w:cs="Arial"/>
                <w:sz w:val="18"/>
                <w:szCs w:val="18"/>
              </w:rPr>
            </w:pPr>
            <w:r>
              <w:rPr>
                <w:rFonts w:ascii="Arial" w:hAnsi="Arial" w:cs="Arial"/>
                <w:sz w:val="18"/>
                <w:szCs w:val="18"/>
              </w:rPr>
              <w:t>Zavrnitev</w:t>
            </w:r>
          </w:p>
        </w:tc>
      </w:tr>
    </w:tbl>
    <w:p w14:paraId="53AA9F3D" w14:textId="77777777" w:rsidR="007A301E" w:rsidRDefault="007A301E" w:rsidP="007A301E">
      <w:pPr>
        <w:rPr>
          <w:rFonts w:ascii="Arial" w:hAnsi="Arial" w:cs="Arial"/>
          <w:sz w:val="22"/>
          <w:szCs w:val="22"/>
        </w:rPr>
      </w:pPr>
    </w:p>
    <w:p w14:paraId="53ABD827" w14:textId="77777777" w:rsidR="007A301E" w:rsidRDefault="007A301E" w:rsidP="007A301E">
      <w:pPr>
        <w:pStyle w:val="Naslov3"/>
      </w:pPr>
      <w:bookmarkStart w:id="1310" w:name="_Toc212509993"/>
      <w:bookmarkStart w:id="1311" w:name="_Toc309802123"/>
      <w:bookmarkStart w:id="1312" w:name="_Toc367967320"/>
      <w:bookmarkStart w:id="1313" w:name="_Toc400961728"/>
      <w:bookmarkStart w:id="1314" w:name="_Toc453236225"/>
      <w:bookmarkStart w:id="1315" w:name="_Toc491079252"/>
      <w:bookmarkStart w:id="1316" w:name="_Toc501005852"/>
      <w:bookmarkStart w:id="1317" w:name="_Toc71016654"/>
      <w:bookmarkStart w:id="1318" w:name="_Toc147388347"/>
      <w:bookmarkStart w:id="1319" w:name="_Toc179277567"/>
      <w:bookmarkStart w:id="1320" w:name="_Toc188611771"/>
      <w:bookmarkStart w:id="1321" w:name="_Toc192682269"/>
      <w:bookmarkStart w:id="1322" w:name="_Toc201131249"/>
      <w:bookmarkStart w:id="1323" w:name="_Toc216168787"/>
      <w:bookmarkStart w:id="1324" w:name="_Toc224802872"/>
      <w:bookmarkStart w:id="1325" w:name="_Toc229639412"/>
      <w:bookmarkStart w:id="1326" w:name="_Toc240276596"/>
      <w:r>
        <w:lastRenderedPageBreak/>
        <w:t>Zapis podatkov o izdaji zdravila</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4"/>
        <w:gridCol w:w="1147"/>
        <w:gridCol w:w="2233"/>
        <w:gridCol w:w="1954"/>
        <w:gridCol w:w="1044"/>
      </w:tblGrid>
      <w:tr w:rsidR="00E92158" w:rsidRPr="001645AA" w14:paraId="29839CDB" w14:textId="77777777" w:rsidTr="00E92158">
        <w:trPr>
          <w:trHeight w:val="510"/>
          <w:tblHeader/>
        </w:trPr>
        <w:tc>
          <w:tcPr>
            <w:tcW w:w="1481" w:type="pct"/>
            <w:shd w:val="pct10" w:color="auto" w:fill="auto"/>
          </w:tcPr>
          <w:p w14:paraId="029026B7" w14:textId="77777777" w:rsidR="00642479" w:rsidRDefault="00642479" w:rsidP="00642479">
            <w:pPr>
              <w:jc w:val="center"/>
              <w:rPr>
                <w:rFonts w:ascii="Arial" w:hAnsi="Arial" w:cs="Arial"/>
                <w:b/>
                <w:bCs/>
                <w:sz w:val="18"/>
                <w:szCs w:val="18"/>
              </w:rPr>
            </w:pPr>
          </w:p>
          <w:p w14:paraId="6F29E616"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Kontrola</w:t>
            </w:r>
          </w:p>
        </w:tc>
        <w:tc>
          <w:tcPr>
            <w:tcW w:w="633" w:type="pct"/>
            <w:shd w:val="pct10" w:color="auto" w:fill="auto"/>
            <w:noWrap/>
          </w:tcPr>
          <w:p w14:paraId="356CCF42"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2A57EBB9" w14:textId="77777777" w:rsidR="00642479" w:rsidRDefault="00642479" w:rsidP="00642479">
            <w:pPr>
              <w:jc w:val="center"/>
              <w:rPr>
                <w:rFonts w:ascii="Arial" w:hAnsi="Arial" w:cs="Arial"/>
                <w:b/>
                <w:bCs/>
                <w:sz w:val="18"/>
                <w:szCs w:val="18"/>
              </w:rPr>
            </w:pPr>
          </w:p>
          <w:p w14:paraId="09FADC65"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Opis napake</w:t>
            </w:r>
          </w:p>
        </w:tc>
        <w:tc>
          <w:tcPr>
            <w:tcW w:w="1078" w:type="pct"/>
            <w:shd w:val="pct10" w:color="auto" w:fill="auto"/>
            <w:noWrap/>
          </w:tcPr>
          <w:p w14:paraId="77E5CD67" w14:textId="77777777" w:rsidR="00642479" w:rsidRDefault="00642479" w:rsidP="00642479">
            <w:pPr>
              <w:jc w:val="center"/>
              <w:rPr>
                <w:rFonts w:ascii="Arial" w:hAnsi="Arial" w:cs="Arial"/>
                <w:b/>
                <w:bCs/>
                <w:sz w:val="18"/>
                <w:szCs w:val="18"/>
              </w:rPr>
            </w:pPr>
          </w:p>
          <w:p w14:paraId="4605E9E5" w14:textId="77777777" w:rsidR="000E4230" w:rsidRPr="001645AA" w:rsidRDefault="000E4230" w:rsidP="00642479">
            <w:pPr>
              <w:jc w:val="center"/>
              <w:rPr>
                <w:rFonts w:ascii="Arial" w:hAnsi="Arial" w:cs="Arial"/>
                <w:b/>
                <w:bCs/>
                <w:sz w:val="18"/>
                <w:szCs w:val="18"/>
              </w:rPr>
            </w:pPr>
            <w:r>
              <w:rPr>
                <w:rFonts w:ascii="Arial" w:hAnsi="Arial" w:cs="Arial"/>
                <w:b/>
                <w:bCs/>
                <w:sz w:val="18"/>
                <w:szCs w:val="18"/>
              </w:rPr>
              <w:t>Nasvet za odpravo</w:t>
            </w:r>
          </w:p>
        </w:tc>
        <w:tc>
          <w:tcPr>
            <w:tcW w:w="576" w:type="pct"/>
            <w:shd w:val="pct10" w:color="auto" w:fill="auto"/>
          </w:tcPr>
          <w:p w14:paraId="6BEACB3C"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Vrsta napake</w:t>
            </w:r>
          </w:p>
        </w:tc>
      </w:tr>
      <w:tr w:rsidR="000E4230" w:rsidRPr="001645AA" w14:paraId="3EBE4127" w14:textId="77777777" w:rsidTr="00E92158">
        <w:trPr>
          <w:trHeight w:val="814"/>
        </w:trPr>
        <w:tc>
          <w:tcPr>
            <w:tcW w:w="1481" w:type="pct"/>
          </w:tcPr>
          <w:p w14:paraId="3925524E"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D33E85" w14:textId="77777777" w:rsidR="000E4230" w:rsidRPr="00840590" w:rsidRDefault="000E4230" w:rsidP="00004D1D">
            <w:pPr>
              <w:tabs>
                <w:tab w:val="left" w:pos="540"/>
              </w:tabs>
              <w:rPr>
                <w:rFonts w:ascii="Arial" w:hAnsi="Arial" w:cs="Arial"/>
                <w:sz w:val="18"/>
                <w:szCs w:val="18"/>
              </w:rPr>
            </w:pPr>
            <w:r w:rsidRPr="00840590">
              <w:rPr>
                <w:rFonts w:ascii="Arial" w:hAnsi="Arial" w:cs="Arial"/>
                <w:sz w:val="18"/>
                <w:szCs w:val="18"/>
                <w:u w:val="single"/>
              </w:rPr>
              <w:t>Številka recepta</w:t>
            </w:r>
          </w:p>
          <w:p w14:paraId="2E125965" w14:textId="77777777" w:rsidR="000E4230" w:rsidRDefault="000E4230" w:rsidP="00004D1D">
            <w:pPr>
              <w:tabs>
                <w:tab w:val="left" w:pos="540"/>
              </w:tabs>
              <w:rPr>
                <w:rFonts w:ascii="Arial" w:hAnsi="Arial" w:cs="Arial"/>
                <w:sz w:val="18"/>
                <w:szCs w:val="18"/>
              </w:rPr>
            </w:pPr>
            <w:r>
              <w:rPr>
                <w:rFonts w:ascii="Arial" w:hAnsi="Arial" w:cs="Arial"/>
                <w:sz w:val="18"/>
                <w:szCs w:val="18"/>
              </w:rPr>
              <w:t>Preverjanje obstoja podatka v IS</w:t>
            </w:r>
            <w:r w:rsidRPr="00840590">
              <w:rPr>
                <w:rFonts w:ascii="Arial" w:hAnsi="Arial" w:cs="Arial"/>
                <w:sz w:val="18"/>
                <w:szCs w:val="18"/>
              </w:rPr>
              <w:t xml:space="preserve"> </w:t>
            </w:r>
            <w:r w:rsidR="00BA6457">
              <w:rPr>
                <w:rFonts w:ascii="Arial" w:hAnsi="Arial" w:cs="Arial"/>
                <w:sz w:val="18"/>
                <w:szCs w:val="18"/>
              </w:rPr>
              <w:t>Z</w:t>
            </w:r>
            <w:r w:rsidRPr="00840590">
              <w:rPr>
                <w:rFonts w:ascii="Arial" w:hAnsi="Arial" w:cs="Arial"/>
                <w:sz w:val="18"/>
                <w:szCs w:val="18"/>
              </w:rPr>
              <w:t>avoda – kontrola na podvojenost zapisa. Preverimo, če je recept s tako številko že bil poslan</w:t>
            </w:r>
            <w:r>
              <w:rPr>
                <w:rFonts w:ascii="Arial" w:hAnsi="Arial" w:cs="Arial"/>
                <w:sz w:val="18"/>
                <w:szCs w:val="18"/>
              </w:rPr>
              <w:t xml:space="preserve">. </w:t>
            </w:r>
          </w:p>
          <w:p w14:paraId="10FC52CF" w14:textId="77777777" w:rsidR="000E4230" w:rsidRDefault="000E4230" w:rsidP="00004D1D">
            <w:pPr>
              <w:tabs>
                <w:tab w:val="left" w:pos="540"/>
              </w:tabs>
              <w:rPr>
                <w:rFonts w:ascii="Arial" w:hAnsi="Arial" w:cs="Arial"/>
                <w:sz w:val="18"/>
                <w:szCs w:val="18"/>
              </w:rPr>
            </w:pPr>
            <w:r>
              <w:rPr>
                <w:rFonts w:ascii="Arial" w:hAnsi="Arial" w:cs="Arial"/>
                <w:sz w:val="18"/>
                <w:szCs w:val="18"/>
              </w:rPr>
              <w:t>Če je, potem program javi napako.</w:t>
            </w:r>
          </w:p>
          <w:p w14:paraId="3B017DE1" w14:textId="77777777" w:rsidR="00365FFB" w:rsidRPr="00840590" w:rsidRDefault="00365FFB" w:rsidP="00004D1D">
            <w:pPr>
              <w:tabs>
                <w:tab w:val="left" w:pos="540"/>
              </w:tabs>
              <w:rPr>
                <w:rFonts w:ascii="Arial" w:hAnsi="Arial" w:cs="Arial"/>
                <w:sz w:val="18"/>
                <w:szCs w:val="18"/>
              </w:rPr>
            </w:pPr>
            <w:r>
              <w:rPr>
                <w:rFonts w:ascii="Arial" w:hAnsi="Arial" w:cs="Arial"/>
                <w:color w:val="000000"/>
                <w:sz w:val="18"/>
                <w:szCs w:val="18"/>
              </w:rPr>
              <w:t>Kontrola se izvaja</w:t>
            </w:r>
            <w:r w:rsidR="00C858F2">
              <w:rPr>
                <w:rFonts w:ascii="Arial" w:hAnsi="Arial" w:cs="Arial"/>
                <w:color w:val="000000"/>
                <w:sz w:val="18"/>
                <w:szCs w:val="18"/>
              </w:rPr>
              <w:t xml:space="preserve"> za recepte izdane</w:t>
            </w:r>
            <w:r>
              <w:rPr>
                <w:rFonts w:ascii="Arial" w:hAnsi="Arial" w:cs="Arial"/>
                <w:color w:val="000000"/>
                <w:sz w:val="18"/>
                <w:szCs w:val="18"/>
              </w:rPr>
              <w:t xml:space="preserve"> do 1.6.2016</w:t>
            </w:r>
          </w:p>
        </w:tc>
        <w:tc>
          <w:tcPr>
            <w:tcW w:w="633" w:type="pct"/>
            <w:noWrap/>
          </w:tcPr>
          <w:p w14:paraId="434700CC"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001</w:t>
            </w:r>
          </w:p>
        </w:tc>
        <w:tc>
          <w:tcPr>
            <w:tcW w:w="1232" w:type="pct"/>
          </w:tcPr>
          <w:p w14:paraId="15F666B5" w14:textId="77777777" w:rsidR="000E4230" w:rsidRPr="00840590" w:rsidRDefault="000E4230" w:rsidP="00BA6457">
            <w:pPr>
              <w:rPr>
                <w:rFonts w:ascii="Arial" w:hAnsi="Arial" w:cs="Arial"/>
                <w:sz w:val="18"/>
                <w:szCs w:val="18"/>
              </w:rPr>
            </w:pPr>
            <w:r w:rsidRPr="00840590">
              <w:rPr>
                <w:rFonts w:ascii="Arial" w:hAnsi="Arial" w:cs="Arial"/>
                <w:sz w:val="18"/>
                <w:szCs w:val="18"/>
              </w:rPr>
              <w:t xml:space="preserve">Zapis s to </w:t>
            </w:r>
            <w:r w:rsidR="00BA6457">
              <w:rPr>
                <w:rFonts w:ascii="Arial" w:hAnsi="Arial" w:cs="Arial"/>
                <w:sz w:val="18"/>
                <w:szCs w:val="18"/>
              </w:rPr>
              <w:t xml:space="preserve">številko </w:t>
            </w:r>
            <w:r w:rsidRPr="00840590">
              <w:rPr>
                <w:rFonts w:ascii="Arial" w:hAnsi="Arial" w:cs="Arial"/>
                <w:sz w:val="18"/>
                <w:szCs w:val="18"/>
              </w:rPr>
              <w:t>recepta za tega izvajalca že obstaja.</w:t>
            </w:r>
          </w:p>
        </w:tc>
        <w:tc>
          <w:tcPr>
            <w:tcW w:w="1078" w:type="pct"/>
          </w:tcPr>
          <w:p w14:paraId="28CEE401" w14:textId="77777777" w:rsidR="000E4230" w:rsidRPr="00840590" w:rsidRDefault="000E4230" w:rsidP="00004D1D">
            <w:pPr>
              <w:rPr>
                <w:rFonts w:ascii="Arial" w:hAnsi="Arial" w:cs="Arial"/>
                <w:sz w:val="18"/>
                <w:szCs w:val="18"/>
              </w:rPr>
            </w:pPr>
            <w:r w:rsidRPr="00840590">
              <w:rPr>
                <w:rFonts w:ascii="Arial" w:hAnsi="Arial" w:cs="Arial"/>
                <w:sz w:val="18"/>
                <w:szCs w:val="18"/>
              </w:rPr>
              <w:t>Preverite ali ste recept že posredovali.</w:t>
            </w:r>
          </w:p>
        </w:tc>
        <w:tc>
          <w:tcPr>
            <w:tcW w:w="576" w:type="pct"/>
          </w:tcPr>
          <w:p w14:paraId="240DC153" w14:textId="77777777" w:rsidR="000E4230" w:rsidRPr="00840590" w:rsidRDefault="00A019B8" w:rsidP="00004D1D">
            <w:pPr>
              <w:rPr>
                <w:rFonts w:ascii="Arial" w:hAnsi="Arial" w:cs="Arial"/>
                <w:sz w:val="18"/>
                <w:szCs w:val="18"/>
              </w:rPr>
            </w:pPr>
            <w:r w:rsidRPr="00754E69">
              <w:rPr>
                <w:rFonts w:ascii="Arial" w:hAnsi="Arial" w:cs="Arial"/>
                <w:sz w:val="18"/>
                <w:szCs w:val="18"/>
              </w:rPr>
              <w:t>Zavrnitev</w:t>
            </w:r>
          </w:p>
        </w:tc>
      </w:tr>
      <w:tr w:rsidR="000E4230" w:rsidRPr="001645AA" w14:paraId="12604181" w14:textId="77777777" w:rsidTr="00E92158">
        <w:trPr>
          <w:trHeight w:val="814"/>
        </w:trPr>
        <w:tc>
          <w:tcPr>
            <w:tcW w:w="1481" w:type="pct"/>
          </w:tcPr>
          <w:p w14:paraId="23D65142"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p>
          <w:p w14:paraId="6FF80D84" w14:textId="77777777" w:rsidR="000E4230" w:rsidRPr="00840590" w:rsidRDefault="000E4230" w:rsidP="00004D1D">
            <w:pPr>
              <w:tabs>
                <w:tab w:val="left" w:pos="540"/>
              </w:tabs>
              <w:rPr>
                <w:rFonts w:ascii="Arial" w:hAnsi="Arial" w:cs="Arial"/>
                <w:sz w:val="18"/>
                <w:szCs w:val="18"/>
              </w:rPr>
            </w:pPr>
            <w:r>
              <w:rPr>
                <w:rFonts w:ascii="Arial" w:hAnsi="Arial" w:cs="Arial"/>
                <w:sz w:val="18"/>
                <w:szCs w:val="18"/>
                <w:u w:val="single"/>
              </w:rPr>
              <w:t>Zavodova š</w:t>
            </w:r>
            <w:r w:rsidRPr="00840590">
              <w:rPr>
                <w:rFonts w:ascii="Arial" w:hAnsi="Arial" w:cs="Arial"/>
                <w:sz w:val="18"/>
                <w:szCs w:val="18"/>
                <w:u w:val="single"/>
              </w:rPr>
              <w:t>tevilka recepta</w:t>
            </w:r>
            <w:r w:rsidR="009270C1">
              <w:rPr>
                <w:rFonts w:ascii="Arial" w:hAnsi="Arial" w:cs="Arial"/>
                <w:sz w:val="18"/>
                <w:szCs w:val="18"/>
                <w:u w:val="single"/>
              </w:rPr>
              <w:t xml:space="preserve"> in številk</w:t>
            </w:r>
            <w:r w:rsidR="009C21D6">
              <w:rPr>
                <w:rFonts w:ascii="Arial" w:hAnsi="Arial" w:cs="Arial"/>
                <w:sz w:val="18"/>
                <w:szCs w:val="18"/>
                <w:u w:val="single"/>
              </w:rPr>
              <w:t>a</w:t>
            </w:r>
            <w:r w:rsidR="009270C1">
              <w:rPr>
                <w:rFonts w:ascii="Arial" w:hAnsi="Arial" w:cs="Arial"/>
                <w:sz w:val="18"/>
                <w:szCs w:val="18"/>
                <w:u w:val="single"/>
              </w:rPr>
              <w:t xml:space="preserve"> lekarne - lokacije</w:t>
            </w:r>
          </w:p>
          <w:p w14:paraId="1A2B782B" w14:textId="77777777" w:rsidR="000E4230" w:rsidRPr="00840590" w:rsidRDefault="000E4230" w:rsidP="009270C1">
            <w:pPr>
              <w:tabs>
                <w:tab w:val="left" w:pos="540"/>
              </w:tabs>
              <w:rPr>
                <w:rFonts w:ascii="Arial" w:hAnsi="Arial" w:cs="Arial"/>
                <w:sz w:val="18"/>
                <w:szCs w:val="18"/>
              </w:rPr>
            </w:pPr>
            <w:r w:rsidRPr="00840590">
              <w:rPr>
                <w:rFonts w:ascii="Arial" w:hAnsi="Arial" w:cs="Arial"/>
                <w:sz w:val="18"/>
                <w:szCs w:val="18"/>
              </w:rPr>
              <w:t>Preverjamo, če</w:t>
            </w:r>
            <w:r>
              <w:rPr>
                <w:rFonts w:ascii="Arial" w:hAnsi="Arial" w:cs="Arial"/>
                <w:sz w:val="18"/>
                <w:szCs w:val="18"/>
              </w:rPr>
              <w:t xml:space="preserve"> v IS zavoda</w:t>
            </w:r>
            <w:r w:rsidRPr="00840590">
              <w:rPr>
                <w:rFonts w:ascii="Arial" w:hAnsi="Arial" w:cs="Arial"/>
                <w:sz w:val="18"/>
                <w:szCs w:val="18"/>
              </w:rPr>
              <w:t xml:space="preserve"> obstaja recept, ki se ga lahko stornira.</w:t>
            </w:r>
            <w:r w:rsidR="009270C1">
              <w:rPr>
                <w:rFonts w:ascii="Arial" w:hAnsi="Arial" w:cs="Arial"/>
                <w:sz w:val="18"/>
                <w:szCs w:val="18"/>
              </w:rPr>
              <w:t xml:space="preserve"> </w:t>
            </w:r>
            <w:r w:rsidR="009270C1">
              <w:rPr>
                <w:rFonts w:ascii="Helv" w:hAnsi="Helv" w:cs="Helv"/>
                <w:color w:val="000000"/>
                <w:sz w:val="18"/>
                <w:szCs w:val="18"/>
              </w:rPr>
              <w:t>Če obstaja, se preveri, če je številka lekarne enaka tisti, ki je v IS zavoda shranjen v zapisu pod zavodovo številko recepta, ki ga lekarna želi stornirati.</w:t>
            </w:r>
            <w:r>
              <w:rPr>
                <w:rFonts w:ascii="Arial" w:hAnsi="Arial" w:cs="Arial"/>
                <w:sz w:val="18"/>
                <w:szCs w:val="18"/>
              </w:rPr>
              <w:t xml:space="preserve"> Če</w:t>
            </w:r>
            <w:r w:rsidR="009270C1">
              <w:rPr>
                <w:rFonts w:ascii="Arial" w:hAnsi="Arial" w:cs="Arial"/>
                <w:sz w:val="18"/>
                <w:szCs w:val="18"/>
              </w:rPr>
              <w:t xml:space="preserve"> </w:t>
            </w:r>
            <w:r w:rsidR="009270C1">
              <w:rPr>
                <w:rFonts w:ascii="Helv" w:hAnsi="Helv" w:cs="Helv"/>
                <w:color w:val="000000"/>
                <w:sz w:val="18"/>
                <w:szCs w:val="18"/>
              </w:rPr>
              <w:t>recept</w:t>
            </w:r>
            <w:r>
              <w:rPr>
                <w:rFonts w:ascii="Arial" w:hAnsi="Arial" w:cs="Arial"/>
                <w:sz w:val="18"/>
                <w:szCs w:val="18"/>
              </w:rPr>
              <w:t xml:space="preserve"> ne obstaja,</w:t>
            </w:r>
            <w:r w:rsidR="009270C1">
              <w:rPr>
                <w:rFonts w:ascii="Arial" w:hAnsi="Arial" w:cs="Arial"/>
                <w:sz w:val="18"/>
                <w:szCs w:val="18"/>
              </w:rPr>
              <w:t xml:space="preserve"> </w:t>
            </w:r>
            <w:r w:rsidR="009270C1">
              <w:rPr>
                <w:rFonts w:ascii="Helv" w:hAnsi="Helv" w:cs="Helv"/>
                <w:color w:val="000000"/>
                <w:sz w:val="18"/>
                <w:szCs w:val="18"/>
              </w:rPr>
              <w:t xml:space="preserve">ali če številka lekarne ni enaka, </w:t>
            </w:r>
            <w:r>
              <w:rPr>
                <w:rFonts w:ascii="Arial" w:hAnsi="Arial" w:cs="Arial"/>
                <w:sz w:val="18"/>
                <w:szCs w:val="18"/>
              </w:rPr>
              <w:t xml:space="preserve"> program javi napako.</w:t>
            </w:r>
          </w:p>
        </w:tc>
        <w:tc>
          <w:tcPr>
            <w:tcW w:w="633" w:type="pct"/>
            <w:noWrap/>
          </w:tcPr>
          <w:p w14:paraId="10ADBCCD"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002</w:t>
            </w:r>
          </w:p>
        </w:tc>
        <w:tc>
          <w:tcPr>
            <w:tcW w:w="1232" w:type="pct"/>
          </w:tcPr>
          <w:p w14:paraId="7430BA45" w14:textId="77777777" w:rsidR="000E4230" w:rsidRPr="00840590" w:rsidRDefault="009270C1" w:rsidP="00004D1D">
            <w:pPr>
              <w:rPr>
                <w:rFonts w:ascii="Arial" w:hAnsi="Arial" w:cs="Arial"/>
                <w:sz w:val="18"/>
                <w:szCs w:val="18"/>
              </w:rPr>
            </w:pPr>
            <w:r w:rsidRPr="009270C1">
              <w:rPr>
                <w:rFonts w:ascii="Arial" w:hAnsi="Arial" w:cs="Arial"/>
                <w:sz w:val="18"/>
                <w:szCs w:val="18"/>
              </w:rPr>
              <w:t>Stornacija ni možna, ker recept: nima predhodnika, je že obračunan in potrjen v plačilo, ga je zapisala druga lekarna.</w:t>
            </w:r>
          </w:p>
        </w:tc>
        <w:tc>
          <w:tcPr>
            <w:tcW w:w="1078" w:type="pct"/>
          </w:tcPr>
          <w:p w14:paraId="0C66D2F2" w14:textId="77777777" w:rsidR="00B006FB" w:rsidRPr="00B006FB" w:rsidRDefault="00B006FB" w:rsidP="00004D1D">
            <w:pPr>
              <w:rPr>
                <w:rFonts w:ascii="Arial" w:hAnsi="Arial" w:cs="Arial"/>
                <w:sz w:val="18"/>
                <w:szCs w:val="18"/>
              </w:rPr>
            </w:pPr>
            <w:r w:rsidRPr="00B006FB">
              <w:rPr>
                <w:rFonts w:ascii="Arial" w:hAnsi="Arial" w:cs="Arial"/>
                <w:color w:val="000000"/>
                <w:sz w:val="18"/>
                <w:szCs w:val="18"/>
              </w:rPr>
              <w:t>Za naknadno ugotovljene napake Zavodu izstavite dobropis, da se omogoči spreminjanje že sprejetih podatkov.</w:t>
            </w:r>
          </w:p>
        </w:tc>
        <w:tc>
          <w:tcPr>
            <w:tcW w:w="576" w:type="pct"/>
          </w:tcPr>
          <w:p w14:paraId="5FB7345A" w14:textId="77777777" w:rsidR="000E4230" w:rsidRPr="00840590" w:rsidRDefault="000E4230" w:rsidP="00004D1D">
            <w:pPr>
              <w:rPr>
                <w:rFonts w:ascii="Arial" w:hAnsi="Arial" w:cs="Arial"/>
                <w:sz w:val="18"/>
                <w:szCs w:val="18"/>
              </w:rPr>
            </w:pPr>
            <w:r w:rsidRPr="00840590">
              <w:rPr>
                <w:rFonts w:ascii="Arial" w:hAnsi="Arial" w:cs="Arial"/>
                <w:sz w:val="18"/>
                <w:szCs w:val="18"/>
              </w:rPr>
              <w:t>Z</w:t>
            </w:r>
            <w:r w:rsidR="00004D1D">
              <w:rPr>
                <w:rFonts w:ascii="Arial" w:hAnsi="Arial" w:cs="Arial"/>
                <w:sz w:val="18"/>
                <w:szCs w:val="18"/>
              </w:rPr>
              <w:t>avrnitev</w:t>
            </w:r>
          </w:p>
        </w:tc>
      </w:tr>
      <w:tr w:rsidR="00134438" w:rsidRPr="001645AA" w14:paraId="19F1177E" w14:textId="77777777" w:rsidTr="00E92158">
        <w:trPr>
          <w:trHeight w:val="814"/>
        </w:trPr>
        <w:tc>
          <w:tcPr>
            <w:tcW w:w="1481" w:type="pct"/>
          </w:tcPr>
          <w:p w14:paraId="11BDBF6B" w14:textId="77777777" w:rsidR="00134438" w:rsidRPr="000C11E9" w:rsidRDefault="00134438"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37651F46" w14:textId="77777777" w:rsidR="00134438" w:rsidRPr="000C11E9" w:rsidRDefault="00134438" w:rsidP="0057349A">
            <w:pPr>
              <w:tabs>
                <w:tab w:val="left" w:pos="540"/>
              </w:tabs>
              <w:rPr>
                <w:rFonts w:ascii="Arial" w:hAnsi="Arial" w:cs="Arial"/>
                <w:sz w:val="18"/>
                <w:szCs w:val="18"/>
              </w:rPr>
            </w:pPr>
            <w:r w:rsidRPr="000C11E9">
              <w:rPr>
                <w:rFonts w:ascii="Arial" w:hAnsi="Arial" w:cs="Arial"/>
                <w:sz w:val="18"/>
                <w:szCs w:val="18"/>
                <w:u w:val="single"/>
              </w:rPr>
              <w:t xml:space="preserve">Številka </w:t>
            </w:r>
            <w:r>
              <w:rPr>
                <w:rFonts w:ascii="Arial" w:hAnsi="Arial" w:cs="Arial"/>
                <w:sz w:val="18"/>
                <w:szCs w:val="18"/>
                <w:u w:val="single"/>
              </w:rPr>
              <w:t>izvajalca (organizacij</w:t>
            </w:r>
            <w:r w:rsidR="009C21D6">
              <w:rPr>
                <w:rFonts w:ascii="Arial" w:hAnsi="Arial" w:cs="Arial"/>
                <w:sz w:val="18"/>
                <w:szCs w:val="18"/>
                <w:u w:val="single"/>
              </w:rPr>
              <w:t>a</w:t>
            </w:r>
            <w:r>
              <w:rPr>
                <w:rFonts w:ascii="Arial" w:hAnsi="Arial" w:cs="Arial"/>
                <w:sz w:val="18"/>
                <w:szCs w:val="18"/>
                <w:u w:val="single"/>
              </w:rPr>
              <w:t xml:space="preserve"> zdravnika predpisovalca)</w:t>
            </w:r>
            <w:r w:rsidR="009C21D6">
              <w:rPr>
                <w:rFonts w:ascii="Arial" w:hAnsi="Arial" w:cs="Arial"/>
                <w:sz w:val="18"/>
                <w:szCs w:val="18"/>
                <w:u w:val="single"/>
              </w:rPr>
              <w:t xml:space="preserve"> - </w:t>
            </w:r>
          </w:p>
          <w:p w14:paraId="3D6D8B22" w14:textId="77777777" w:rsidR="00134438" w:rsidRPr="000C11E9" w:rsidRDefault="009C21D6" w:rsidP="0057349A">
            <w:pPr>
              <w:tabs>
                <w:tab w:val="left" w:pos="540"/>
              </w:tabs>
              <w:rPr>
                <w:rFonts w:ascii="Arial" w:hAnsi="Arial" w:cs="Arial"/>
                <w:sz w:val="18"/>
                <w:szCs w:val="18"/>
              </w:rPr>
            </w:pPr>
            <w:r>
              <w:rPr>
                <w:rFonts w:ascii="Arial" w:hAnsi="Arial" w:cs="Arial"/>
                <w:sz w:val="18"/>
                <w:szCs w:val="18"/>
              </w:rPr>
              <w:t>p</w:t>
            </w:r>
            <w:r w:rsidR="00134438" w:rsidRPr="000C11E9">
              <w:rPr>
                <w:rFonts w:ascii="Arial" w:hAnsi="Arial" w:cs="Arial"/>
                <w:sz w:val="18"/>
                <w:szCs w:val="18"/>
              </w:rPr>
              <w:t xml:space="preserve">reverjanje obstoja podatka </w:t>
            </w:r>
            <w:r w:rsidR="00134438">
              <w:rPr>
                <w:rFonts w:ascii="Arial" w:hAnsi="Arial" w:cs="Arial"/>
                <w:sz w:val="18"/>
                <w:szCs w:val="18"/>
              </w:rPr>
              <w:t>v BPI.</w:t>
            </w:r>
            <w:r w:rsidR="00134438" w:rsidRPr="000C11E9">
              <w:rPr>
                <w:rFonts w:ascii="Arial" w:hAnsi="Arial" w:cs="Arial"/>
                <w:sz w:val="18"/>
                <w:szCs w:val="18"/>
              </w:rPr>
              <w:t xml:space="preserve"> Preverimo, če </w:t>
            </w:r>
            <w:r w:rsidR="00134438">
              <w:rPr>
                <w:rFonts w:ascii="Arial" w:hAnsi="Arial" w:cs="Arial"/>
                <w:sz w:val="18"/>
                <w:szCs w:val="18"/>
              </w:rPr>
              <w:t>šifra izvajalca obstaja v BPI in ne gre za lekarno(tip izvajalca 5)</w:t>
            </w:r>
            <w:r w:rsidR="00134438" w:rsidRPr="000C11E9">
              <w:rPr>
                <w:rFonts w:ascii="Arial" w:hAnsi="Arial" w:cs="Arial"/>
                <w:sz w:val="18"/>
                <w:szCs w:val="18"/>
              </w:rPr>
              <w:t xml:space="preserve">. </w:t>
            </w:r>
          </w:p>
          <w:p w14:paraId="2E7F74DD" w14:textId="77777777" w:rsidR="00134438" w:rsidRPr="006E1289" w:rsidRDefault="00134438" w:rsidP="00004D1D">
            <w:pPr>
              <w:tabs>
                <w:tab w:val="left" w:pos="540"/>
              </w:tabs>
              <w:rPr>
                <w:rFonts w:ascii="Arial" w:hAnsi="Arial"/>
                <w:sz w:val="18"/>
                <w:u w:val="single"/>
              </w:rPr>
            </w:pPr>
            <w:r w:rsidRPr="000C11E9">
              <w:rPr>
                <w:rFonts w:ascii="Arial" w:hAnsi="Arial" w:cs="Arial"/>
                <w:sz w:val="18"/>
                <w:szCs w:val="18"/>
              </w:rPr>
              <w:t xml:space="preserve">Če </w:t>
            </w:r>
            <w:r>
              <w:rPr>
                <w:rFonts w:ascii="Arial" w:hAnsi="Arial" w:cs="Arial"/>
                <w:sz w:val="18"/>
                <w:szCs w:val="18"/>
              </w:rPr>
              <w:t>ne obstaja oz. podatek ni izpolnjen</w:t>
            </w:r>
            <w:r w:rsidRPr="000C11E9">
              <w:rPr>
                <w:rFonts w:ascii="Arial" w:hAnsi="Arial" w:cs="Arial"/>
                <w:sz w:val="18"/>
                <w:szCs w:val="18"/>
              </w:rPr>
              <w:t xml:space="preserve">, </w:t>
            </w:r>
            <w:r>
              <w:rPr>
                <w:rFonts w:ascii="Arial" w:hAnsi="Arial" w:cs="Arial"/>
                <w:sz w:val="18"/>
                <w:szCs w:val="18"/>
              </w:rPr>
              <w:t>ali pa je tip izvajalca 5, program javi</w:t>
            </w:r>
            <w:r w:rsidRPr="000C11E9">
              <w:rPr>
                <w:rFonts w:ascii="Arial" w:hAnsi="Arial" w:cs="Arial"/>
                <w:sz w:val="18"/>
                <w:szCs w:val="18"/>
              </w:rPr>
              <w:t xml:space="preserve"> napako.</w:t>
            </w:r>
          </w:p>
        </w:tc>
        <w:tc>
          <w:tcPr>
            <w:tcW w:w="633" w:type="pct"/>
            <w:noWrap/>
          </w:tcPr>
          <w:p w14:paraId="6AB31022" w14:textId="77777777" w:rsidR="00134438" w:rsidRPr="00840590" w:rsidRDefault="00134438" w:rsidP="00004D1D">
            <w:pPr>
              <w:rPr>
                <w:rFonts w:ascii="Arial" w:hAnsi="Arial" w:cs="Arial"/>
                <w:sz w:val="18"/>
                <w:szCs w:val="18"/>
              </w:rPr>
            </w:pPr>
            <w:r w:rsidRPr="000C11E9">
              <w:rPr>
                <w:rFonts w:ascii="Arial" w:hAnsi="Arial" w:cs="Arial"/>
                <w:sz w:val="18"/>
                <w:szCs w:val="18"/>
              </w:rPr>
              <w:t>AORZ</w:t>
            </w:r>
            <w:r>
              <w:rPr>
                <w:rFonts w:ascii="Arial" w:hAnsi="Arial" w:cs="Arial"/>
                <w:sz w:val="18"/>
                <w:szCs w:val="18"/>
              </w:rPr>
              <w:t>003</w:t>
            </w:r>
          </w:p>
        </w:tc>
        <w:tc>
          <w:tcPr>
            <w:tcW w:w="1232" w:type="pct"/>
          </w:tcPr>
          <w:p w14:paraId="727EDDFC" w14:textId="77777777" w:rsidR="00134438" w:rsidRPr="00840590" w:rsidRDefault="00134438" w:rsidP="00004D1D">
            <w:pPr>
              <w:rPr>
                <w:rFonts w:ascii="Arial" w:hAnsi="Arial" w:cs="Arial"/>
                <w:sz w:val="18"/>
                <w:szCs w:val="18"/>
              </w:rPr>
            </w:pPr>
            <w:r>
              <w:rPr>
                <w:rFonts w:ascii="Arial" w:hAnsi="Arial" w:cs="Arial"/>
                <w:sz w:val="18"/>
                <w:szCs w:val="18"/>
              </w:rPr>
              <w:t>Številka izvajalca ne obstaja v BPI ali pa ste navedli številko lekarne.</w:t>
            </w:r>
          </w:p>
        </w:tc>
        <w:tc>
          <w:tcPr>
            <w:tcW w:w="1078" w:type="pct"/>
          </w:tcPr>
          <w:p w14:paraId="0817137F" w14:textId="77777777" w:rsidR="00134438" w:rsidRPr="00840590" w:rsidRDefault="00134438" w:rsidP="00004D1D">
            <w:pPr>
              <w:rPr>
                <w:rFonts w:ascii="Arial" w:hAnsi="Arial" w:cs="Arial"/>
                <w:sz w:val="18"/>
                <w:szCs w:val="18"/>
              </w:rPr>
            </w:pPr>
            <w:r w:rsidRPr="006E1289">
              <w:rPr>
                <w:rFonts w:ascii="Arial" w:hAnsi="Arial"/>
                <w:color w:val="000000"/>
                <w:sz w:val="18"/>
              </w:rPr>
              <w:t xml:space="preserve">Preverite pravilnost vnosa </w:t>
            </w:r>
            <w:r>
              <w:rPr>
                <w:rFonts w:ascii="Arial" w:hAnsi="Arial" w:cs="Arial"/>
                <w:color w:val="000000"/>
                <w:sz w:val="18"/>
                <w:szCs w:val="18"/>
              </w:rPr>
              <w:t xml:space="preserve">številke </w:t>
            </w:r>
            <w:r w:rsidRPr="006E1289">
              <w:rPr>
                <w:rFonts w:ascii="Arial" w:hAnsi="Arial"/>
                <w:color w:val="000000"/>
                <w:sz w:val="18"/>
              </w:rPr>
              <w:t>izvajalca.</w:t>
            </w:r>
          </w:p>
        </w:tc>
        <w:tc>
          <w:tcPr>
            <w:tcW w:w="576" w:type="pct"/>
          </w:tcPr>
          <w:p w14:paraId="7853A7DB" w14:textId="77777777" w:rsidR="00134438" w:rsidRDefault="00134438" w:rsidP="00004D1D">
            <w:pPr>
              <w:rPr>
                <w:rFonts w:ascii="Arial" w:hAnsi="Arial" w:cs="Arial"/>
                <w:sz w:val="18"/>
                <w:szCs w:val="18"/>
              </w:rPr>
            </w:pPr>
            <w:r w:rsidRPr="000C11E9">
              <w:rPr>
                <w:rFonts w:ascii="Arial" w:hAnsi="Arial" w:cs="Arial"/>
                <w:sz w:val="18"/>
                <w:szCs w:val="18"/>
              </w:rPr>
              <w:t>Zavrnitev</w:t>
            </w:r>
          </w:p>
          <w:p w14:paraId="3C5B69A8" w14:textId="77777777" w:rsidR="00134438" w:rsidRPr="00840590" w:rsidRDefault="00134438" w:rsidP="00004D1D">
            <w:pPr>
              <w:rPr>
                <w:rFonts w:ascii="Arial" w:hAnsi="Arial" w:cs="Arial"/>
                <w:sz w:val="18"/>
                <w:szCs w:val="18"/>
              </w:rPr>
            </w:pPr>
            <w:r>
              <w:rPr>
                <w:rFonts w:ascii="Arial" w:hAnsi="Arial" w:cs="Arial"/>
                <w:sz w:val="18"/>
                <w:szCs w:val="18"/>
              </w:rPr>
              <w:t>9.1.2017</w:t>
            </w:r>
          </w:p>
        </w:tc>
      </w:tr>
      <w:tr w:rsidR="00134438" w:rsidRPr="001645AA" w14:paraId="1A8E71AB" w14:textId="77777777" w:rsidTr="00E92158">
        <w:trPr>
          <w:trHeight w:val="814"/>
        </w:trPr>
        <w:tc>
          <w:tcPr>
            <w:tcW w:w="1481" w:type="pct"/>
          </w:tcPr>
          <w:p w14:paraId="511EFEDC"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D241FB4"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u w:val="single"/>
              </w:rPr>
              <w:t>Šifra razloga obravnave</w:t>
            </w:r>
          </w:p>
          <w:p w14:paraId="5DE117CD"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če je razlog obravnave v skladu z vrednostmi v šifrantu.</w:t>
            </w:r>
            <w:r>
              <w:rPr>
                <w:rFonts w:ascii="Arial" w:hAnsi="Arial" w:cs="Arial"/>
                <w:sz w:val="18"/>
                <w:szCs w:val="18"/>
              </w:rPr>
              <w:t xml:space="preserve"> Če ni, program javi napako.</w:t>
            </w:r>
          </w:p>
        </w:tc>
        <w:tc>
          <w:tcPr>
            <w:tcW w:w="633" w:type="pct"/>
            <w:noWrap/>
          </w:tcPr>
          <w:p w14:paraId="1F5B0464"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004</w:t>
            </w:r>
          </w:p>
        </w:tc>
        <w:tc>
          <w:tcPr>
            <w:tcW w:w="1232" w:type="pct"/>
          </w:tcPr>
          <w:p w14:paraId="01C43FE8" w14:textId="77777777" w:rsidR="00134438" w:rsidRPr="00840590" w:rsidRDefault="00134438" w:rsidP="00004D1D">
            <w:pPr>
              <w:rPr>
                <w:rFonts w:ascii="Arial" w:hAnsi="Arial" w:cs="Arial"/>
                <w:sz w:val="18"/>
                <w:szCs w:val="18"/>
              </w:rPr>
            </w:pPr>
            <w:r w:rsidRPr="00840590">
              <w:rPr>
                <w:rFonts w:ascii="Arial" w:hAnsi="Arial" w:cs="Arial"/>
                <w:sz w:val="18"/>
                <w:szCs w:val="18"/>
              </w:rPr>
              <w:t>Razlog obravnave ni ustrezen.</w:t>
            </w:r>
          </w:p>
        </w:tc>
        <w:tc>
          <w:tcPr>
            <w:tcW w:w="1078" w:type="pct"/>
          </w:tcPr>
          <w:p w14:paraId="60D45702" w14:textId="77777777" w:rsidR="00134438" w:rsidRPr="00840590" w:rsidRDefault="00134438" w:rsidP="00CE6A2F">
            <w:pPr>
              <w:rPr>
                <w:rFonts w:ascii="Arial" w:hAnsi="Arial" w:cs="Arial"/>
                <w:sz w:val="18"/>
                <w:szCs w:val="18"/>
              </w:rPr>
            </w:pPr>
            <w:r w:rsidRPr="00840590">
              <w:rPr>
                <w:rFonts w:ascii="Arial" w:hAnsi="Arial" w:cs="Arial"/>
                <w:sz w:val="18"/>
                <w:szCs w:val="18"/>
              </w:rPr>
              <w:t>Dovoljene vrednosti so (1, 2, 3, 4, 5).</w:t>
            </w:r>
          </w:p>
        </w:tc>
        <w:tc>
          <w:tcPr>
            <w:tcW w:w="576" w:type="pct"/>
          </w:tcPr>
          <w:p w14:paraId="4D1ADC9E"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761CB845" w14:textId="77777777" w:rsidTr="00E92158">
        <w:trPr>
          <w:trHeight w:val="814"/>
        </w:trPr>
        <w:tc>
          <w:tcPr>
            <w:tcW w:w="1481" w:type="pct"/>
          </w:tcPr>
          <w:p w14:paraId="65AB5F8C" w14:textId="77777777" w:rsidR="00134438" w:rsidRPr="00372984" w:rsidRDefault="00134438" w:rsidP="00004D1D">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7A7D6110"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37018F89"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način doplačila v skladu z vrednostmi v šifrantu.</w:t>
            </w:r>
          </w:p>
          <w:p w14:paraId="51EC43D3" w14:textId="424D5A81"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Od 1.1.2024 dalje je obvezno navajanje vrednosti 1, tudi če je na receptu drugačna oznaka.</w:t>
            </w:r>
          </w:p>
        </w:tc>
        <w:tc>
          <w:tcPr>
            <w:tcW w:w="633" w:type="pct"/>
            <w:noWrap/>
          </w:tcPr>
          <w:p w14:paraId="6FF2D34F"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AORZ005</w:t>
            </w:r>
          </w:p>
        </w:tc>
        <w:tc>
          <w:tcPr>
            <w:tcW w:w="1232" w:type="pct"/>
          </w:tcPr>
          <w:p w14:paraId="51A17FD9"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Način doplačila ni ustrezen.</w:t>
            </w:r>
          </w:p>
        </w:tc>
        <w:tc>
          <w:tcPr>
            <w:tcW w:w="1078" w:type="pct"/>
          </w:tcPr>
          <w:p w14:paraId="3BB2954E" w14:textId="1512B75D"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Dovoljene vrednosti so (1, 2, 3)</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 do 31.12.2023, od 1.1.2024 dalje pa le 1.</w:t>
            </w:r>
          </w:p>
        </w:tc>
        <w:tc>
          <w:tcPr>
            <w:tcW w:w="576" w:type="pct"/>
          </w:tcPr>
          <w:p w14:paraId="4D169346"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34699008" w14:textId="77777777" w:rsidTr="00E92158">
        <w:trPr>
          <w:trHeight w:val="814"/>
        </w:trPr>
        <w:tc>
          <w:tcPr>
            <w:tcW w:w="1481" w:type="pct"/>
          </w:tcPr>
          <w:p w14:paraId="46D63916"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sidRPr="00F12D4C">
              <w:rPr>
                <w:rFonts w:ascii="Arial" w:hAnsi="Arial" w:cs="Arial"/>
                <w:color w:val="000000" w:themeColor="text1"/>
                <w:sz w:val="18"/>
                <w:szCs w:val="18"/>
                <w:u w:val="single"/>
              </w:rPr>
              <w:t>Šifra zdravnika</w:t>
            </w:r>
          </w:p>
          <w:p w14:paraId="2358CAF3" w14:textId="77777777" w:rsidR="00134438" w:rsidRPr="00840590" w:rsidRDefault="00134438" w:rsidP="00F12D4C">
            <w:pPr>
              <w:tabs>
                <w:tab w:val="left" w:pos="540"/>
              </w:tabs>
              <w:rPr>
                <w:rFonts w:ascii="Arial" w:hAnsi="Arial" w:cs="Arial"/>
                <w:sz w:val="18"/>
                <w:szCs w:val="18"/>
                <w:u w:val="single"/>
              </w:rPr>
            </w:pPr>
            <w:r w:rsidRPr="00F12D4C">
              <w:rPr>
                <w:rFonts w:ascii="Arial" w:hAnsi="Arial" w:cs="Arial"/>
                <w:color w:val="000000" w:themeColor="text1"/>
                <w:sz w:val="18"/>
                <w:szCs w:val="18"/>
              </w:rPr>
              <w:t>Preverjamo, šifro zdravnika, ki je predpisal recept. Če JE, šifra na seznamu blokiranih, program javi napako.</w:t>
            </w:r>
          </w:p>
        </w:tc>
        <w:tc>
          <w:tcPr>
            <w:tcW w:w="633" w:type="pct"/>
            <w:noWrap/>
          </w:tcPr>
          <w:p w14:paraId="206E8A78" w14:textId="77777777" w:rsidR="00134438" w:rsidRPr="00840590" w:rsidRDefault="00134438" w:rsidP="00004D1D">
            <w:pPr>
              <w:rPr>
                <w:rFonts w:ascii="Arial" w:hAnsi="Arial" w:cs="Arial"/>
                <w:sz w:val="18"/>
                <w:szCs w:val="18"/>
              </w:rPr>
            </w:pPr>
            <w:r>
              <w:rPr>
                <w:rFonts w:ascii="Arial" w:hAnsi="Arial" w:cs="Arial"/>
                <w:sz w:val="18"/>
                <w:szCs w:val="18"/>
              </w:rPr>
              <w:t>AORZ007</w:t>
            </w:r>
          </w:p>
        </w:tc>
        <w:tc>
          <w:tcPr>
            <w:tcW w:w="1232" w:type="pct"/>
          </w:tcPr>
          <w:p w14:paraId="4BC2EE4B" w14:textId="77777777" w:rsidR="00134438" w:rsidRPr="00973118" w:rsidRDefault="00134438" w:rsidP="00004D1D">
            <w:pPr>
              <w:rPr>
                <w:rFonts w:ascii="Arial" w:hAnsi="Arial" w:cs="Arial"/>
                <w:sz w:val="18"/>
                <w:szCs w:val="18"/>
              </w:rPr>
            </w:pPr>
            <w:r w:rsidRPr="00973118">
              <w:rPr>
                <w:rFonts w:ascii="Arial" w:hAnsi="Arial" w:cs="Arial"/>
                <w:color w:val="000000"/>
                <w:sz w:val="18"/>
                <w:szCs w:val="18"/>
              </w:rPr>
              <w:t>Zdravila, ki ga je predpisal zdravnik, zaradi sklepa sodišča ni moč izdati.</w:t>
            </w:r>
          </w:p>
        </w:tc>
        <w:tc>
          <w:tcPr>
            <w:tcW w:w="1078" w:type="pct"/>
          </w:tcPr>
          <w:p w14:paraId="103C7EC7" w14:textId="77777777" w:rsidR="00134438" w:rsidRPr="00840590" w:rsidRDefault="00134438" w:rsidP="00973118">
            <w:pPr>
              <w:jc w:val="center"/>
              <w:rPr>
                <w:rFonts w:ascii="Arial" w:hAnsi="Arial" w:cs="Arial"/>
                <w:sz w:val="18"/>
                <w:szCs w:val="18"/>
              </w:rPr>
            </w:pPr>
            <w:r>
              <w:rPr>
                <w:rFonts w:ascii="Arial" w:hAnsi="Arial" w:cs="Arial"/>
                <w:sz w:val="18"/>
                <w:szCs w:val="18"/>
              </w:rPr>
              <w:t>-</w:t>
            </w:r>
          </w:p>
        </w:tc>
        <w:tc>
          <w:tcPr>
            <w:tcW w:w="576" w:type="pct"/>
          </w:tcPr>
          <w:p w14:paraId="7BD84F5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56CB1593" w14:textId="77777777" w:rsidTr="00E92158">
        <w:trPr>
          <w:trHeight w:val="814"/>
        </w:trPr>
        <w:tc>
          <w:tcPr>
            <w:tcW w:w="1481" w:type="pct"/>
          </w:tcPr>
          <w:p w14:paraId="50C75673"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lastRenderedPageBreak/>
              <w:t xml:space="preserve">Kontrola na podatek: </w:t>
            </w:r>
          </w:p>
          <w:p w14:paraId="0A4C67E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303BA30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obstoja podatka v IS Zavoda – kontrola na podvojenost zapisa. Preverimo, če je recept s tako številko že bil poslan in ni bil storniran. </w:t>
            </w:r>
          </w:p>
          <w:p w14:paraId="7AE9F24C" w14:textId="77777777" w:rsidR="00134438" w:rsidRDefault="00134438" w:rsidP="000D29C3">
            <w:pPr>
              <w:keepNext/>
              <w:keepLines/>
              <w:tabs>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Če je, potem program javi napako.</w:t>
            </w:r>
          </w:p>
          <w:p w14:paraId="7C0134A2"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Podvojena številka recepta je dovoljena pri izdajah na obnovljivi recept in delnih izdajah.</w:t>
            </w:r>
          </w:p>
        </w:tc>
        <w:tc>
          <w:tcPr>
            <w:tcW w:w="633" w:type="pct"/>
            <w:noWrap/>
          </w:tcPr>
          <w:p w14:paraId="554D21C3" w14:textId="77777777" w:rsidR="00134438" w:rsidRDefault="00134438" w:rsidP="00004D1D">
            <w:pPr>
              <w:rPr>
                <w:rFonts w:ascii="Arial" w:hAnsi="Arial" w:cs="Arial"/>
                <w:sz w:val="18"/>
                <w:szCs w:val="18"/>
              </w:rPr>
            </w:pPr>
            <w:r>
              <w:rPr>
                <w:rFonts w:ascii="Arial" w:hAnsi="Arial" w:cs="Arial"/>
                <w:color w:val="000000"/>
                <w:sz w:val="18"/>
                <w:szCs w:val="18"/>
              </w:rPr>
              <w:t>AORZ008</w:t>
            </w:r>
          </w:p>
        </w:tc>
        <w:tc>
          <w:tcPr>
            <w:tcW w:w="1232" w:type="pct"/>
          </w:tcPr>
          <w:p w14:paraId="0B1519DF"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Zapis s to Številko recepta že obstaja.</w:t>
            </w:r>
          </w:p>
        </w:tc>
        <w:tc>
          <w:tcPr>
            <w:tcW w:w="1078" w:type="pct"/>
          </w:tcPr>
          <w:p w14:paraId="438E464B"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podatke o obnovljivem receptu ali podatke o delni izdaji.</w:t>
            </w:r>
          </w:p>
        </w:tc>
        <w:tc>
          <w:tcPr>
            <w:tcW w:w="576" w:type="pct"/>
          </w:tcPr>
          <w:p w14:paraId="442B939F"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5CA360E" w14:textId="77777777" w:rsidTr="00E92158">
        <w:trPr>
          <w:trHeight w:val="814"/>
        </w:trPr>
        <w:tc>
          <w:tcPr>
            <w:tcW w:w="1481" w:type="pct"/>
          </w:tcPr>
          <w:p w14:paraId="480787F0"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63F6CC5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0E0B053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Preverjanje pravilnosti zapisa številke recepta.</w:t>
            </w:r>
          </w:p>
          <w:p w14:paraId="57D50638"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številka recepta ne ustreza dovoljeni obliki, potem program javi napako.</w:t>
            </w:r>
          </w:p>
        </w:tc>
        <w:tc>
          <w:tcPr>
            <w:tcW w:w="633" w:type="pct"/>
            <w:noWrap/>
          </w:tcPr>
          <w:p w14:paraId="225C855C" w14:textId="77777777" w:rsidR="00134438" w:rsidRDefault="00134438" w:rsidP="00004D1D">
            <w:pPr>
              <w:rPr>
                <w:rFonts w:ascii="Arial" w:hAnsi="Arial" w:cs="Arial"/>
                <w:sz w:val="18"/>
                <w:szCs w:val="18"/>
              </w:rPr>
            </w:pPr>
            <w:r>
              <w:rPr>
                <w:rFonts w:ascii="Arial" w:hAnsi="Arial" w:cs="Arial"/>
                <w:color w:val="000000"/>
                <w:sz w:val="18"/>
                <w:szCs w:val="18"/>
              </w:rPr>
              <w:t>AORZ009</w:t>
            </w:r>
          </w:p>
        </w:tc>
        <w:tc>
          <w:tcPr>
            <w:tcW w:w="1232" w:type="pct"/>
          </w:tcPr>
          <w:p w14:paraId="5274ED4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Številka recepta ni v skladu z dovoljeno obliko.</w:t>
            </w:r>
          </w:p>
        </w:tc>
        <w:tc>
          <w:tcPr>
            <w:tcW w:w="1078" w:type="pct"/>
          </w:tcPr>
          <w:p w14:paraId="6AC02C09"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in vrsto dokumenta.</w:t>
            </w:r>
          </w:p>
        </w:tc>
        <w:tc>
          <w:tcPr>
            <w:tcW w:w="576" w:type="pct"/>
          </w:tcPr>
          <w:p w14:paraId="696654A5"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4A616166" w14:textId="77777777" w:rsidTr="00E92158">
        <w:trPr>
          <w:trHeight w:val="814"/>
        </w:trPr>
        <w:tc>
          <w:tcPr>
            <w:tcW w:w="1481" w:type="pct"/>
          </w:tcPr>
          <w:p w14:paraId="0988711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5266FCBB"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53FA846C"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veljavnosti obnovljivega recepta in delne izdaje. </w:t>
            </w:r>
          </w:p>
          <w:p w14:paraId="4CB7120E"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potekel dovoljeni rok od prve izdaje, potem program javi napako.</w:t>
            </w:r>
          </w:p>
        </w:tc>
        <w:tc>
          <w:tcPr>
            <w:tcW w:w="633" w:type="pct"/>
            <w:noWrap/>
          </w:tcPr>
          <w:p w14:paraId="263C6F5D" w14:textId="77777777" w:rsidR="00134438" w:rsidRDefault="00134438" w:rsidP="00004D1D">
            <w:pPr>
              <w:rPr>
                <w:rFonts w:ascii="Arial" w:hAnsi="Arial" w:cs="Arial"/>
                <w:sz w:val="18"/>
                <w:szCs w:val="18"/>
              </w:rPr>
            </w:pPr>
            <w:r>
              <w:rPr>
                <w:rFonts w:ascii="Arial" w:hAnsi="Arial" w:cs="Arial"/>
                <w:color w:val="000000"/>
                <w:sz w:val="18"/>
                <w:szCs w:val="18"/>
              </w:rPr>
              <w:t>AORZ010</w:t>
            </w:r>
          </w:p>
        </w:tc>
        <w:tc>
          <w:tcPr>
            <w:tcW w:w="1232" w:type="pct"/>
          </w:tcPr>
          <w:p w14:paraId="7789192D"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Veljavnost predpisanega obnovljivega recepta je potekla oz. potekel je rok za delne izdaje.</w:t>
            </w:r>
          </w:p>
        </w:tc>
        <w:tc>
          <w:tcPr>
            <w:tcW w:w="1078" w:type="pct"/>
          </w:tcPr>
          <w:p w14:paraId="6197BDBE"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ali podatke o obnovljivem receptu ali podatke o delni izdaji.</w:t>
            </w:r>
          </w:p>
        </w:tc>
        <w:tc>
          <w:tcPr>
            <w:tcW w:w="576" w:type="pct"/>
          </w:tcPr>
          <w:p w14:paraId="15571F88"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7496DD6" w14:textId="77777777" w:rsidTr="00E92158">
        <w:trPr>
          <w:trHeight w:val="814"/>
        </w:trPr>
        <w:tc>
          <w:tcPr>
            <w:tcW w:w="1481" w:type="pct"/>
          </w:tcPr>
          <w:p w14:paraId="14E25A5A"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4AB0EF6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vrsta listine in vrsta dokumenta.</w:t>
            </w:r>
          </w:p>
          <w:p w14:paraId="00DE4CC5"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Preverimo ustreznost navedene kombinacije. Kontrola je potrebna zaradi povezave s kontrolami nad pravilnostjo zapisa številke recepta.</w:t>
            </w:r>
          </w:p>
          <w:p w14:paraId="6B33D411"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neustrezna javimo napako.</w:t>
            </w:r>
          </w:p>
        </w:tc>
        <w:tc>
          <w:tcPr>
            <w:tcW w:w="633" w:type="pct"/>
            <w:noWrap/>
          </w:tcPr>
          <w:p w14:paraId="3E5B7A5A" w14:textId="77777777" w:rsidR="00134438" w:rsidRDefault="00134438" w:rsidP="00004D1D">
            <w:pPr>
              <w:rPr>
                <w:rFonts w:ascii="Arial" w:hAnsi="Arial" w:cs="Arial"/>
                <w:sz w:val="18"/>
                <w:szCs w:val="18"/>
              </w:rPr>
            </w:pPr>
            <w:r>
              <w:rPr>
                <w:rFonts w:ascii="Arial" w:hAnsi="Arial" w:cs="Arial"/>
                <w:color w:val="000000"/>
                <w:sz w:val="18"/>
                <w:szCs w:val="18"/>
              </w:rPr>
              <w:t>AORZ011</w:t>
            </w:r>
          </w:p>
        </w:tc>
        <w:tc>
          <w:tcPr>
            <w:tcW w:w="1232" w:type="pct"/>
          </w:tcPr>
          <w:p w14:paraId="56719C8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Kombinacija vrste receptnega obrazca in vrste listine je napačna.</w:t>
            </w:r>
          </w:p>
        </w:tc>
        <w:tc>
          <w:tcPr>
            <w:tcW w:w="1078" w:type="pct"/>
          </w:tcPr>
          <w:p w14:paraId="5F8F7622" w14:textId="77777777" w:rsidR="00134438" w:rsidRDefault="00134438" w:rsidP="00365FFB">
            <w:pPr>
              <w:rPr>
                <w:rFonts w:ascii="Arial" w:hAnsi="Arial" w:cs="Arial"/>
                <w:sz w:val="18"/>
                <w:szCs w:val="18"/>
              </w:rPr>
            </w:pPr>
            <w:r>
              <w:rPr>
                <w:rFonts w:ascii="Arial" w:hAnsi="Arial" w:cs="Arial"/>
                <w:color w:val="000000"/>
                <w:sz w:val="18"/>
                <w:szCs w:val="18"/>
              </w:rPr>
              <w:t xml:space="preserve">Preverite, ali ste pravilno označili vrsto listine in vrsto dokumenta. </w:t>
            </w:r>
          </w:p>
        </w:tc>
        <w:tc>
          <w:tcPr>
            <w:tcW w:w="576" w:type="pct"/>
          </w:tcPr>
          <w:p w14:paraId="1DB3D6F0"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25166B93" w14:textId="77777777" w:rsidTr="00E92158">
        <w:trPr>
          <w:trHeight w:val="814"/>
        </w:trPr>
        <w:tc>
          <w:tcPr>
            <w:tcW w:w="1481" w:type="pct"/>
          </w:tcPr>
          <w:p w14:paraId="77076A81"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28DC6CE" w14:textId="77777777" w:rsidR="00134438" w:rsidRDefault="00134438" w:rsidP="00004D1D">
            <w:pPr>
              <w:tabs>
                <w:tab w:val="left" w:pos="540"/>
              </w:tabs>
              <w:rPr>
                <w:rFonts w:ascii="Arial" w:hAnsi="Arial" w:cs="Arial"/>
                <w:sz w:val="18"/>
                <w:szCs w:val="18"/>
              </w:rPr>
            </w:pPr>
            <w:r>
              <w:rPr>
                <w:rFonts w:ascii="Arial" w:hAnsi="Arial" w:cs="Arial"/>
                <w:sz w:val="18"/>
                <w:szCs w:val="18"/>
                <w:u w:val="single"/>
              </w:rPr>
              <w:t>Država konvencije</w:t>
            </w:r>
          </w:p>
          <w:p w14:paraId="4410B510"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noWrap/>
          </w:tcPr>
          <w:p w14:paraId="4FFEF3C3"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012</w:t>
            </w:r>
          </w:p>
        </w:tc>
        <w:tc>
          <w:tcPr>
            <w:tcW w:w="1232" w:type="pct"/>
          </w:tcPr>
          <w:p w14:paraId="02DA6E97" w14:textId="77777777" w:rsidR="00134438" w:rsidRPr="00840590" w:rsidRDefault="00134438" w:rsidP="00004D1D">
            <w:pPr>
              <w:rPr>
                <w:rFonts w:ascii="Arial" w:hAnsi="Arial" w:cs="Arial"/>
                <w:sz w:val="18"/>
                <w:szCs w:val="18"/>
              </w:rPr>
            </w:pPr>
            <w:r w:rsidRPr="00840590">
              <w:rPr>
                <w:rFonts w:ascii="Arial" w:hAnsi="Arial" w:cs="Arial"/>
                <w:sz w:val="18"/>
                <w:szCs w:val="18"/>
              </w:rPr>
              <w:t>Država konvencije ni v šifrantu.</w:t>
            </w:r>
          </w:p>
        </w:tc>
        <w:tc>
          <w:tcPr>
            <w:tcW w:w="1078" w:type="pct"/>
          </w:tcPr>
          <w:p w14:paraId="10D135CE" w14:textId="77777777" w:rsidR="00134438" w:rsidRPr="00840590" w:rsidRDefault="00134438" w:rsidP="00004D1D">
            <w:pPr>
              <w:rPr>
                <w:rFonts w:ascii="Arial" w:hAnsi="Arial" w:cs="Arial"/>
                <w:sz w:val="18"/>
                <w:szCs w:val="18"/>
              </w:rPr>
            </w:pPr>
            <w:r w:rsidRPr="00840590">
              <w:rPr>
                <w:rFonts w:ascii="Arial" w:hAnsi="Arial" w:cs="Arial"/>
                <w:sz w:val="18"/>
                <w:szCs w:val="18"/>
              </w:rPr>
              <w:t>Navedite pravilno šifro države konvencije.</w:t>
            </w:r>
          </w:p>
        </w:tc>
        <w:tc>
          <w:tcPr>
            <w:tcW w:w="576" w:type="pct"/>
          </w:tcPr>
          <w:p w14:paraId="4509D3F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1FEFE07" w14:textId="77777777" w:rsidTr="00E92158">
        <w:trPr>
          <w:trHeight w:val="814"/>
        </w:trPr>
        <w:tc>
          <w:tcPr>
            <w:tcW w:w="1481" w:type="pct"/>
          </w:tcPr>
          <w:p w14:paraId="6829B7FF" w14:textId="77777777" w:rsidR="00134438" w:rsidRDefault="00134438" w:rsidP="00A41401">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2384AA6C" w14:textId="77777777" w:rsidR="00134438" w:rsidRDefault="00134438" w:rsidP="00A41401">
            <w:pPr>
              <w:tabs>
                <w:tab w:val="left" w:pos="540"/>
              </w:tabs>
              <w:rPr>
                <w:rFonts w:ascii="Arial" w:hAnsi="Arial" w:cs="Arial"/>
                <w:sz w:val="18"/>
                <w:szCs w:val="18"/>
              </w:rPr>
            </w:pPr>
            <w:r>
              <w:rPr>
                <w:rFonts w:ascii="Arial" w:hAnsi="Arial" w:cs="Arial"/>
                <w:sz w:val="18"/>
                <w:szCs w:val="18"/>
                <w:u w:val="single"/>
              </w:rPr>
              <w:t>Država konvencije</w:t>
            </w:r>
          </w:p>
          <w:p w14:paraId="338AC395" w14:textId="77777777" w:rsidR="00134438" w:rsidRPr="00840590" w:rsidRDefault="00134438" w:rsidP="00A41401">
            <w:pPr>
              <w:tabs>
                <w:tab w:val="left" w:pos="540"/>
              </w:tabs>
              <w:rPr>
                <w:rFonts w:ascii="Arial" w:hAnsi="Arial" w:cs="Arial"/>
                <w:sz w:val="18"/>
                <w:szCs w:val="18"/>
                <w:u w:val="single"/>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noWrap/>
          </w:tcPr>
          <w:p w14:paraId="6D7DF681" w14:textId="77777777" w:rsidR="00134438" w:rsidRPr="00840590" w:rsidRDefault="00134438" w:rsidP="00A41401">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w:t>
            </w:r>
            <w:r>
              <w:rPr>
                <w:rFonts w:ascii="Arial" w:hAnsi="Arial" w:cs="Arial"/>
                <w:sz w:val="18"/>
                <w:szCs w:val="18"/>
              </w:rPr>
              <w:t>3</w:t>
            </w:r>
          </w:p>
        </w:tc>
        <w:tc>
          <w:tcPr>
            <w:tcW w:w="1232" w:type="pct"/>
          </w:tcPr>
          <w:p w14:paraId="1466A8BA" w14:textId="77777777" w:rsidR="00134438" w:rsidRPr="001D73A1" w:rsidRDefault="00134438" w:rsidP="00C403E8">
            <w:pPr>
              <w:rPr>
                <w:rFonts w:ascii="Arial" w:hAnsi="Arial" w:cs="Arial"/>
                <w:sz w:val="18"/>
                <w:szCs w:val="18"/>
              </w:rPr>
            </w:pPr>
            <w:r w:rsidRPr="001D73A1">
              <w:rPr>
                <w:rFonts w:ascii="Arial" w:hAnsi="Arial" w:cs="Arial"/>
                <w:sz w:val="18"/>
                <w:szCs w:val="18"/>
              </w:rPr>
              <w:t xml:space="preserve">Država ni skladna z državo zavarovanja iz branja </w:t>
            </w:r>
            <w:r>
              <w:rPr>
                <w:rFonts w:ascii="Arial" w:hAnsi="Arial" w:cs="Arial"/>
                <w:sz w:val="18"/>
                <w:szCs w:val="18"/>
              </w:rPr>
              <w:t xml:space="preserve">podatkov o </w:t>
            </w:r>
            <w:r w:rsidRPr="001D73A1">
              <w:rPr>
                <w:rFonts w:ascii="Arial" w:hAnsi="Arial" w:cs="Arial"/>
                <w:sz w:val="18"/>
                <w:szCs w:val="18"/>
              </w:rPr>
              <w:t>OZZ</w:t>
            </w:r>
            <w:r>
              <w:rPr>
                <w:rFonts w:ascii="Arial" w:hAnsi="Arial" w:cs="Arial"/>
                <w:sz w:val="18"/>
                <w:szCs w:val="18"/>
              </w:rPr>
              <w:t xml:space="preserve"> ali iz branja oz. zapisa podatkov o tuji zavarovani osebi</w:t>
            </w:r>
            <w:r w:rsidRPr="001D73A1">
              <w:rPr>
                <w:rFonts w:ascii="Arial" w:hAnsi="Arial" w:cs="Arial"/>
                <w:sz w:val="18"/>
                <w:szCs w:val="18"/>
              </w:rPr>
              <w:t xml:space="preserve"> v on-line sistemu.</w:t>
            </w:r>
          </w:p>
          <w:p w14:paraId="4163B6C5" w14:textId="77777777" w:rsidR="00134438" w:rsidRPr="001D73A1" w:rsidRDefault="00134438" w:rsidP="00A41401">
            <w:pPr>
              <w:rPr>
                <w:rFonts w:ascii="Arial" w:hAnsi="Arial" w:cs="Arial"/>
                <w:sz w:val="18"/>
                <w:szCs w:val="18"/>
              </w:rPr>
            </w:pPr>
          </w:p>
          <w:p w14:paraId="29677D2F" w14:textId="77777777" w:rsidR="00134438" w:rsidRPr="001D73A1" w:rsidRDefault="00134438" w:rsidP="00A41401">
            <w:pPr>
              <w:rPr>
                <w:rFonts w:ascii="Arial" w:hAnsi="Arial" w:cs="Arial"/>
                <w:sz w:val="18"/>
                <w:szCs w:val="18"/>
              </w:rPr>
            </w:pPr>
          </w:p>
        </w:tc>
        <w:tc>
          <w:tcPr>
            <w:tcW w:w="1078" w:type="pct"/>
          </w:tcPr>
          <w:p w14:paraId="023A30D8" w14:textId="77777777" w:rsidR="00134438" w:rsidRPr="001D73A1" w:rsidRDefault="00134438" w:rsidP="00A41401">
            <w:pPr>
              <w:rPr>
                <w:rFonts w:ascii="Arial" w:hAnsi="Arial" w:cs="Arial"/>
                <w:sz w:val="18"/>
                <w:szCs w:val="18"/>
              </w:rPr>
            </w:pPr>
            <w:r w:rsidRPr="00840590">
              <w:rPr>
                <w:rFonts w:ascii="Arial" w:hAnsi="Arial" w:cs="Arial"/>
                <w:sz w:val="18"/>
                <w:szCs w:val="18"/>
              </w:rPr>
              <w:t>Navedite pravilno šifro države konvencije.</w:t>
            </w:r>
          </w:p>
        </w:tc>
        <w:tc>
          <w:tcPr>
            <w:tcW w:w="576" w:type="pct"/>
          </w:tcPr>
          <w:p w14:paraId="0D708DDD" w14:textId="77777777" w:rsidR="00134438" w:rsidRPr="00840590" w:rsidRDefault="00134438" w:rsidP="00A41401">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D75024" w:rsidRPr="00840590" w14:paraId="22F64AC5" w14:textId="77777777" w:rsidTr="00E92158">
        <w:trPr>
          <w:trHeight w:val="814"/>
        </w:trPr>
        <w:tc>
          <w:tcPr>
            <w:tcW w:w="1481" w:type="pct"/>
          </w:tcPr>
          <w:p w14:paraId="1E641981" w14:textId="77777777" w:rsidR="00D75024" w:rsidRPr="000C11E9" w:rsidRDefault="00D75024"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01331DDE" w14:textId="77777777" w:rsidR="00D75024" w:rsidRPr="000C11E9" w:rsidRDefault="00D75024" w:rsidP="0057349A">
            <w:pPr>
              <w:tabs>
                <w:tab w:val="left" w:pos="540"/>
              </w:tabs>
              <w:rPr>
                <w:rFonts w:ascii="Arial" w:hAnsi="Arial" w:cs="Arial"/>
                <w:sz w:val="18"/>
                <w:szCs w:val="18"/>
              </w:rPr>
            </w:pPr>
            <w:r>
              <w:rPr>
                <w:rFonts w:ascii="Arial" w:hAnsi="Arial" w:cs="Arial"/>
                <w:sz w:val="18"/>
                <w:szCs w:val="18"/>
                <w:u w:val="single"/>
              </w:rPr>
              <w:t>status izvajalca</w:t>
            </w:r>
          </w:p>
          <w:p w14:paraId="210D8360" w14:textId="77777777" w:rsidR="00D75024" w:rsidRDefault="00D75024" w:rsidP="0057349A">
            <w:pPr>
              <w:tabs>
                <w:tab w:val="left" w:pos="540"/>
              </w:tabs>
              <w:rPr>
                <w:rFonts w:ascii="Arial" w:hAnsi="Arial" w:cs="Arial"/>
                <w:sz w:val="18"/>
                <w:szCs w:val="18"/>
              </w:rPr>
            </w:pPr>
            <w:r w:rsidRPr="000C11E9">
              <w:rPr>
                <w:rFonts w:ascii="Arial" w:hAnsi="Arial" w:cs="Arial"/>
                <w:sz w:val="18"/>
                <w:szCs w:val="18"/>
              </w:rPr>
              <w:t>Preverjanje</w:t>
            </w:r>
            <w:r>
              <w:rPr>
                <w:rFonts w:ascii="Arial" w:hAnsi="Arial" w:cs="Arial"/>
                <w:sz w:val="18"/>
                <w:szCs w:val="18"/>
              </w:rPr>
              <w:t>, ali je izvajalec v času veljavnosti recepta aktiven.</w:t>
            </w:r>
          </w:p>
          <w:p w14:paraId="1E75B66C" w14:textId="77777777" w:rsidR="00D75024" w:rsidRDefault="00D75024" w:rsidP="0057349A">
            <w:pPr>
              <w:tabs>
                <w:tab w:val="left" w:pos="540"/>
              </w:tabs>
              <w:rPr>
                <w:rFonts w:ascii="Arial" w:hAnsi="Arial" w:cs="Arial"/>
                <w:sz w:val="18"/>
                <w:szCs w:val="18"/>
              </w:rPr>
            </w:pPr>
          </w:p>
          <w:p w14:paraId="24E40339" w14:textId="77777777" w:rsidR="00D75024" w:rsidRDefault="00D75024" w:rsidP="0057349A">
            <w:pPr>
              <w:tabs>
                <w:tab w:val="left" w:pos="540"/>
              </w:tabs>
              <w:rPr>
                <w:rFonts w:ascii="Arial" w:hAnsi="Arial" w:cs="Arial"/>
                <w:sz w:val="18"/>
                <w:szCs w:val="18"/>
              </w:rPr>
            </w:pPr>
            <w:r>
              <w:rPr>
                <w:rFonts w:ascii="Arial" w:hAnsi="Arial" w:cs="Arial"/>
                <w:sz w:val="18"/>
                <w:szCs w:val="18"/>
              </w:rPr>
              <w:t>Obdobje veljavnosti recepta je za neobnovljive recepte od 30 dni pred izdajo zdravila do datuma izdaje, za obnovljive pa od 395 dni pred izdajo zdravila do datuma izdaje.</w:t>
            </w:r>
          </w:p>
          <w:p w14:paraId="5A5C6375" w14:textId="77777777" w:rsidR="00D75024" w:rsidRDefault="00D75024" w:rsidP="0057349A">
            <w:pPr>
              <w:tabs>
                <w:tab w:val="left" w:pos="540"/>
              </w:tabs>
              <w:rPr>
                <w:rFonts w:ascii="Arial" w:hAnsi="Arial" w:cs="Arial"/>
                <w:sz w:val="18"/>
                <w:szCs w:val="18"/>
              </w:rPr>
            </w:pPr>
          </w:p>
          <w:p w14:paraId="2560551D" w14:textId="77777777" w:rsidR="00D75024" w:rsidRPr="00840590" w:rsidRDefault="00D75024" w:rsidP="00A41401">
            <w:pPr>
              <w:tabs>
                <w:tab w:val="left" w:pos="540"/>
              </w:tabs>
              <w:rPr>
                <w:rFonts w:ascii="Arial" w:hAnsi="Arial" w:cs="Arial"/>
                <w:sz w:val="18"/>
                <w:szCs w:val="18"/>
                <w:u w:val="single"/>
              </w:rPr>
            </w:pPr>
            <w:r w:rsidRPr="000C11E9">
              <w:rPr>
                <w:rFonts w:ascii="Arial" w:hAnsi="Arial" w:cs="Arial"/>
                <w:sz w:val="18"/>
                <w:szCs w:val="18"/>
              </w:rPr>
              <w:lastRenderedPageBreak/>
              <w:t xml:space="preserve">Če </w:t>
            </w:r>
            <w:r>
              <w:rPr>
                <w:rFonts w:ascii="Arial" w:hAnsi="Arial" w:cs="Arial"/>
                <w:sz w:val="18"/>
                <w:szCs w:val="18"/>
              </w:rPr>
              <w:t>v celotnem obdobju veljavnosti recepta izvajalec ni bil aktiven, program javi</w:t>
            </w:r>
            <w:r w:rsidRPr="000C11E9">
              <w:rPr>
                <w:rFonts w:ascii="Arial" w:hAnsi="Arial" w:cs="Arial"/>
                <w:sz w:val="18"/>
                <w:szCs w:val="18"/>
              </w:rPr>
              <w:t xml:space="preserve"> napako.</w:t>
            </w:r>
          </w:p>
        </w:tc>
        <w:tc>
          <w:tcPr>
            <w:tcW w:w="633" w:type="pct"/>
            <w:noWrap/>
          </w:tcPr>
          <w:p w14:paraId="7BADEDFB" w14:textId="77777777" w:rsidR="00D75024" w:rsidRPr="00840590" w:rsidRDefault="00D75024" w:rsidP="00A41401">
            <w:pPr>
              <w:rPr>
                <w:rFonts w:ascii="Arial" w:hAnsi="Arial" w:cs="Arial"/>
                <w:sz w:val="18"/>
                <w:szCs w:val="18"/>
              </w:rPr>
            </w:pPr>
            <w:r w:rsidRPr="000C11E9">
              <w:rPr>
                <w:rFonts w:ascii="Arial" w:hAnsi="Arial" w:cs="Arial"/>
                <w:sz w:val="18"/>
                <w:szCs w:val="18"/>
              </w:rPr>
              <w:lastRenderedPageBreak/>
              <w:t>AORZ</w:t>
            </w:r>
            <w:r>
              <w:rPr>
                <w:rFonts w:ascii="Arial" w:hAnsi="Arial" w:cs="Arial"/>
                <w:sz w:val="18"/>
                <w:szCs w:val="18"/>
              </w:rPr>
              <w:t>014</w:t>
            </w:r>
          </w:p>
        </w:tc>
        <w:tc>
          <w:tcPr>
            <w:tcW w:w="1232" w:type="pct"/>
          </w:tcPr>
          <w:p w14:paraId="5A8FBC14" w14:textId="77777777" w:rsidR="00D75024" w:rsidRPr="001D73A1" w:rsidRDefault="00D75024" w:rsidP="00C403E8">
            <w:pPr>
              <w:rPr>
                <w:rFonts w:ascii="Arial" w:hAnsi="Arial" w:cs="Arial"/>
                <w:sz w:val="18"/>
                <w:szCs w:val="18"/>
              </w:rPr>
            </w:pPr>
            <w:r>
              <w:rPr>
                <w:rFonts w:ascii="Arial" w:hAnsi="Arial" w:cs="Arial"/>
                <w:sz w:val="18"/>
                <w:szCs w:val="18"/>
              </w:rPr>
              <w:t>Izvajalec v celotnem obdobju veljavnosti recepta ni bil aktiven.</w:t>
            </w:r>
          </w:p>
        </w:tc>
        <w:tc>
          <w:tcPr>
            <w:tcW w:w="1078" w:type="pct"/>
          </w:tcPr>
          <w:p w14:paraId="572F3BE2" w14:textId="77777777" w:rsidR="00D75024" w:rsidRPr="00840590" w:rsidRDefault="00D75024" w:rsidP="00A41401">
            <w:pPr>
              <w:rPr>
                <w:rFonts w:ascii="Arial" w:hAnsi="Arial" w:cs="Arial"/>
                <w:sz w:val="18"/>
                <w:szCs w:val="18"/>
              </w:rPr>
            </w:pPr>
            <w:r>
              <w:rPr>
                <w:rFonts w:ascii="Arial" w:hAnsi="Arial" w:cs="Arial"/>
                <w:color w:val="000000"/>
                <w:sz w:val="18"/>
                <w:szCs w:val="18"/>
              </w:rPr>
              <w:t>Preverite pravilnost vnosa številke izvajalca.</w:t>
            </w:r>
          </w:p>
        </w:tc>
        <w:tc>
          <w:tcPr>
            <w:tcW w:w="576" w:type="pct"/>
          </w:tcPr>
          <w:p w14:paraId="4A19272A" w14:textId="77777777" w:rsidR="00D75024" w:rsidRDefault="00D75024" w:rsidP="00A41401">
            <w:pPr>
              <w:rPr>
                <w:rFonts w:ascii="Arial" w:hAnsi="Arial" w:cs="Arial"/>
                <w:sz w:val="18"/>
                <w:szCs w:val="18"/>
              </w:rPr>
            </w:pPr>
            <w:r w:rsidRPr="000C11E9">
              <w:rPr>
                <w:rFonts w:ascii="Arial" w:hAnsi="Arial" w:cs="Arial"/>
                <w:sz w:val="18"/>
                <w:szCs w:val="18"/>
              </w:rPr>
              <w:t>Zavrnitev</w:t>
            </w:r>
          </w:p>
          <w:p w14:paraId="42005CD6" w14:textId="77777777" w:rsidR="001B60A6" w:rsidRPr="00840590" w:rsidRDefault="001B60A6" w:rsidP="00A41401">
            <w:pPr>
              <w:rPr>
                <w:rFonts w:ascii="Arial" w:hAnsi="Arial" w:cs="Arial"/>
                <w:sz w:val="18"/>
                <w:szCs w:val="18"/>
              </w:rPr>
            </w:pPr>
            <w:r>
              <w:rPr>
                <w:rFonts w:ascii="Arial" w:hAnsi="Arial" w:cs="Arial"/>
                <w:sz w:val="18"/>
                <w:szCs w:val="18"/>
              </w:rPr>
              <w:t>9.1.2017</w:t>
            </w:r>
          </w:p>
        </w:tc>
      </w:tr>
      <w:tr w:rsidR="00134438" w:rsidRPr="00840590" w14:paraId="2BB90981" w14:textId="77777777" w:rsidTr="00E92158">
        <w:trPr>
          <w:trHeight w:val="814"/>
        </w:trPr>
        <w:tc>
          <w:tcPr>
            <w:tcW w:w="1481" w:type="pct"/>
          </w:tcPr>
          <w:p w14:paraId="5D9F36E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00A968F" w14:textId="77777777" w:rsidR="00134438" w:rsidRPr="00C31F60" w:rsidRDefault="00134438" w:rsidP="008C61F6">
            <w:pPr>
              <w:spacing w:after="60"/>
              <w:rPr>
                <w:rFonts w:ascii="Arial" w:hAnsi="Arial" w:cs="Arial"/>
                <w:b/>
                <w:color w:val="000000"/>
                <w:sz w:val="18"/>
                <w:szCs w:val="18"/>
                <w:u w:val="single"/>
              </w:rPr>
            </w:pPr>
            <w:r w:rsidRPr="00C31F60">
              <w:rPr>
                <w:rFonts w:ascii="Arial" w:hAnsi="Arial" w:cs="Arial"/>
                <w:b/>
                <w:color w:val="000000"/>
                <w:sz w:val="18"/>
                <w:szCs w:val="18"/>
                <w:u w:val="single"/>
              </w:rPr>
              <w:t>Znesek OZZ</w:t>
            </w:r>
          </w:p>
          <w:p w14:paraId="713EC6D6" w14:textId="77777777" w:rsidR="00134438" w:rsidRDefault="00134438" w:rsidP="008C61F6">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r>
              <w:rPr>
                <w:rFonts w:ascii="Arial" w:hAnsi="Arial" w:cs="Arial"/>
                <w:color w:val="000000"/>
                <w:sz w:val="18"/>
                <w:szCs w:val="18"/>
              </w:rPr>
              <w:t xml:space="preserve"> </w:t>
            </w:r>
          </w:p>
          <w:p w14:paraId="105EE63F" w14:textId="77777777" w:rsidR="00134438" w:rsidRDefault="00134438" w:rsidP="008C61F6">
            <w:pPr>
              <w:tabs>
                <w:tab w:val="left" w:pos="540"/>
              </w:tabs>
              <w:rPr>
                <w:rFonts w:ascii="Arial" w:hAnsi="Arial" w:cs="Arial"/>
                <w:color w:val="000000"/>
                <w:sz w:val="18"/>
                <w:szCs w:val="18"/>
              </w:rPr>
            </w:pPr>
          </w:p>
          <w:p w14:paraId="42974B62" w14:textId="77D8A480" w:rsidR="00134438" w:rsidRPr="00615374" w:rsidRDefault="00134438" w:rsidP="008C61F6">
            <w:pPr>
              <w:tabs>
                <w:tab w:val="left" w:pos="540"/>
              </w:tabs>
              <w:rPr>
                <w:rFonts w:ascii="Arial" w:hAnsi="Arial" w:cs="Arial"/>
                <w:color w:val="000000"/>
                <w:sz w:val="18"/>
                <w:szCs w:val="18"/>
              </w:rPr>
            </w:pPr>
          </w:p>
        </w:tc>
        <w:tc>
          <w:tcPr>
            <w:tcW w:w="633" w:type="pct"/>
            <w:noWrap/>
          </w:tcPr>
          <w:p w14:paraId="4133D5C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Z015</w:t>
            </w:r>
          </w:p>
        </w:tc>
        <w:tc>
          <w:tcPr>
            <w:tcW w:w="1232" w:type="pct"/>
          </w:tcPr>
          <w:p w14:paraId="7C9D11B3" w14:textId="77777777" w:rsidR="00134438" w:rsidRPr="001D73A1" w:rsidRDefault="00134438" w:rsidP="008C61F6">
            <w:pPr>
              <w:rPr>
                <w:rFonts w:ascii="Arial" w:hAnsi="Arial" w:cs="Arial"/>
                <w:sz w:val="18"/>
                <w:szCs w:val="18"/>
              </w:rPr>
            </w:pPr>
            <w:r w:rsidRPr="00C31F60">
              <w:rPr>
                <w:rFonts w:ascii="Arial" w:hAnsi="Arial" w:cs="Arial"/>
                <w:color w:val="000000"/>
                <w:sz w:val="18"/>
                <w:szCs w:val="18"/>
              </w:rPr>
              <w:t xml:space="preserve">Znesek OZZ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30BCFB2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5CFB31F9"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5D45656E" w14:textId="77777777" w:rsidTr="00E92158">
        <w:trPr>
          <w:trHeight w:val="814"/>
        </w:trPr>
        <w:tc>
          <w:tcPr>
            <w:tcW w:w="1481" w:type="pct"/>
          </w:tcPr>
          <w:p w14:paraId="74AE70D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32C56FA"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storitve OZZ z DDV</w:t>
            </w:r>
          </w:p>
          <w:p w14:paraId="3711915C"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38023669" w14:textId="77777777" w:rsidR="00134438" w:rsidRDefault="00134438" w:rsidP="008C61F6">
            <w:pPr>
              <w:rPr>
                <w:rFonts w:ascii="Arial" w:hAnsi="Arial" w:cs="Arial"/>
                <w:color w:val="000000"/>
                <w:sz w:val="18"/>
                <w:szCs w:val="18"/>
              </w:rPr>
            </w:pPr>
          </w:p>
          <w:p w14:paraId="18FF5434" w14:textId="77777777" w:rsidR="00134438" w:rsidRPr="00A34099" w:rsidRDefault="00134438" w:rsidP="008C61F6">
            <w:pPr>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noWrap/>
          </w:tcPr>
          <w:p w14:paraId="164E0EF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Z016</w:t>
            </w:r>
          </w:p>
        </w:tc>
        <w:tc>
          <w:tcPr>
            <w:tcW w:w="1232" w:type="pct"/>
          </w:tcPr>
          <w:p w14:paraId="4BA08C18"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storitve OZZ z DDV ni pravilna.</w:t>
            </w:r>
          </w:p>
        </w:tc>
        <w:tc>
          <w:tcPr>
            <w:tcW w:w="1078" w:type="pct"/>
          </w:tcPr>
          <w:p w14:paraId="692B4C4F"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3D1B5980"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94363EC" w14:textId="77777777" w:rsidTr="00E92158">
        <w:trPr>
          <w:trHeight w:val="814"/>
        </w:trPr>
        <w:tc>
          <w:tcPr>
            <w:tcW w:w="1481" w:type="pct"/>
          </w:tcPr>
          <w:p w14:paraId="4A51164F"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3D1BD60"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zdravila OZZ z DDV</w:t>
            </w:r>
          </w:p>
          <w:p w14:paraId="405ADC33"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78BE5F93" w14:textId="77777777" w:rsidR="00134438" w:rsidRDefault="00134438" w:rsidP="008C61F6">
            <w:pPr>
              <w:rPr>
                <w:rFonts w:ascii="Arial" w:hAnsi="Arial" w:cs="Arial"/>
                <w:color w:val="000000"/>
                <w:sz w:val="18"/>
                <w:szCs w:val="18"/>
              </w:rPr>
            </w:pPr>
          </w:p>
          <w:p w14:paraId="3A657C72" w14:textId="2EDDCB71" w:rsidR="00134438" w:rsidRPr="00840590" w:rsidRDefault="00134438" w:rsidP="008C61F6">
            <w:pPr>
              <w:tabs>
                <w:tab w:val="left" w:pos="540"/>
              </w:tabs>
              <w:rPr>
                <w:rFonts w:ascii="Arial" w:hAnsi="Arial" w:cs="Arial"/>
                <w:sz w:val="18"/>
                <w:szCs w:val="18"/>
                <w:u w:val="single"/>
              </w:rPr>
            </w:pPr>
          </w:p>
        </w:tc>
        <w:tc>
          <w:tcPr>
            <w:tcW w:w="633" w:type="pct"/>
            <w:noWrap/>
          </w:tcPr>
          <w:p w14:paraId="6263E692"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Z017</w:t>
            </w:r>
          </w:p>
        </w:tc>
        <w:tc>
          <w:tcPr>
            <w:tcW w:w="1232" w:type="pct"/>
          </w:tcPr>
          <w:p w14:paraId="2D9161FB"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zdravila OZZ z DDV ni pravilna.</w:t>
            </w:r>
          </w:p>
        </w:tc>
        <w:tc>
          <w:tcPr>
            <w:tcW w:w="1078" w:type="pct"/>
          </w:tcPr>
          <w:p w14:paraId="3D68A616"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72B873E7"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6526E01" w14:textId="77777777" w:rsidTr="00E92158">
        <w:trPr>
          <w:trHeight w:val="814"/>
        </w:trPr>
        <w:tc>
          <w:tcPr>
            <w:tcW w:w="1481" w:type="pct"/>
          </w:tcPr>
          <w:p w14:paraId="195D2A15"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62416D6"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OZZ</w:t>
            </w:r>
          </w:p>
          <w:p w14:paraId="518CD3DA"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22A8304F" w14:textId="77777777" w:rsidR="00134438" w:rsidRDefault="00134438" w:rsidP="008C61F6">
            <w:pPr>
              <w:rPr>
                <w:rFonts w:ascii="Arial" w:hAnsi="Arial" w:cs="Arial"/>
                <w:color w:val="000000"/>
                <w:sz w:val="18"/>
                <w:szCs w:val="18"/>
              </w:rPr>
            </w:pPr>
          </w:p>
          <w:p w14:paraId="2951FF92" w14:textId="0582620C" w:rsidR="00134438" w:rsidRPr="00840590" w:rsidRDefault="00134438" w:rsidP="00795AD8">
            <w:pPr>
              <w:rPr>
                <w:rFonts w:ascii="Arial" w:hAnsi="Arial" w:cs="Arial"/>
                <w:sz w:val="18"/>
                <w:szCs w:val="18"/>
                <w:u w:val="single"/>
              </w:rPr>
            </w:pPr>
          </w:p>
        </w:tc>
        <w:tc>
          <w:tcPr>
            <w:tcW w:w="633" w:type="pct"/>
            <w:noWrap/>
          </w:tcPr>
          <w:p w14:paraId="49C658B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Z018</w:t>
            </w:r>
          </w:p>
        </w:tc>
        <w:tc>
          <w:tcPr>
            <w:tcW w:w="1232" w:type="pct"/>
          </w:tcPr>
          <w:p w14:paraId="5945FB55"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storitve OZZ ni pravilen.</w:t>
            </w:r>
          </w:p>
        </w:tc>
        <w:tc>
          <w:tcPr>
            <w:tcW w:w="1078" w:type="pct"/>
          </w:tcPr>
          <w:p w14:paraId="6CC7D51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49463B01"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D016CCA" w14:textId="77777777" w:rsidTr="00E92158">
        <w:trPr>
          <w:trHeight w:val="814"/>
        </w:trPr>
        <w:tc>
          <w:tcPr>
            <w:tcW w:w="1481" w:type="pct"/>
          </w:tcPr>
          <w:p w14:paraId="4352F1A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00CA273"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zdravila OZZ</w:t>
            </w:r>
          </w:p>
          <w:p w14:paraId="5FC1045F"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0AD18E40" w14:textId="77777777" w:rsidR="00134438" w:rsidRDefault="00134438" w:rsidP="008C61F6">
            <w:pPr>
              <w:rPr>
                <w:rFonts w:ascii="Arial" w:hAnsi="Arial" w:cs="Arial"/>
                <w:color w:val="000000"/>
                <w:sz w:val="18"/>
                <w:szCs w:val="18"/>
              </w:rPr>
            </w:pPr>
          </w:p>
          <w:p w14:paraId="68F221DA" w14:textId="77777777" w:rsidR="00134438" w:rsidRPr="00840590" w:rsidRDefault="00134438" w:rsidP="008C61F6">
            <w:pPr>
              <w:tabs>
                <w:tab w:val="left" w:pos="540"/>
              </w:tabs>
              <w:rPr>
                <w:rFonts w:ascii="Arial" w:hAnsi="Arial" w:cs="Arial"/>
                <w:sz w:val="18"/>
                <w:szCs w:val="18"/>
                <w:u w:val="single"/>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noWrap/>
          </w:tcPr>
          <w:p w14:paraId="2C0989E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Z019</w:t>
            </w:r>
          </w:p>
        </w:tc>
        <w:tc>
          <w:tcPr>
            <w:tcW w:w="1232" w:type="pct"/>
          </w:tcPr>
          <w:p w14:paraId="04FC375E"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zdravila OZZ ni pravilen.</w:t>
            </w:r>
          </w:p>
        </w:tc>
        <w:tc>
          <w:tcPr>
            <w:tcW w:w="1078" w:type="pct"/>
          </w:tcPr>
          <w:p w14:paraId="5AE4B975"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13ABB312"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7A39F3AC" w14:textId="77777777" w:rsidTr="00E92158">
        <w:trPr>
          <w:trHeight w:val="814"/>
        </w:trPr>
        <w:tc>
          <w:tcPr>
            <w:tcW w:w="1481" w:type="pct"/>
          </w:tcPr>
          <w:p w14:paraId="7AB7648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897DB57" w14:textId="77777777" w:rsidR="00134438" w:rsidRPr="00C872CC" w:rsidRDefault="00134438" w:rsidP="008C61F6">
            <w:pPr>
              <w:spacing w:after="60"/>
              <w:rPr>
                <w:rFonts w:ascii="Arial" w:hAnsi="Arial" w:cs="Arial"/>
                <w:b/>
                <w:color w:val="000000"/>
                <w:sz w:val="18"/>
                <w:szCs w:val="18"/>
                <w:u w:val="single"/>
              </w:rPr>
            </w:pPr>
            <w:r w:rsidRPr="00C872CC">
              <w:rPr>
                <w:rFonts w:ascii="Arial" w:hAnsi="Arial" w:cs="Arial"/>
                <w:b/>
                <w:color w:val="000000"/>
                <w:sz w:val="18"/>
                <w:szCs w:val="18"/>
                <w:u w:val="single"/>
              </w:rPr>
              <w:t>Celotna vrednost recepta</w:t>
            </w:r>
          </w:p>
          <w:p w14:paraId="24C68C39"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6FFE2498" w14:textId="77777777" w:rsidR="00134438" w:rsidRDefault="00134438" w:rsidP="008C61F6">
            <w:pPr>
              <w:rPr>
                <w:rFonts w:ascii="Arial" w:hAnsi="Arial" w:cs="Arial"/>
                <w:color w:val="000000"/>
                <w:sz w:val="18"/>
                <w:szCs w:val="18"/>
              </w:rPr>
            </w:pPr>
          </w:p>
          <w:p w14:paraId="03CEDCC6" w14:textId="2D488AB4" w:rsidR="00134438" w:rsidRPr="00D417E6" w:rsidRDefault="00134438" w:rsidP="008C61F6">
            <w:pPr>
              <w:rPr>
                <w:rFonts w:ascii="Arial" w:hAnsi="Arial" w:cs="Arial"/>
                <w:b/>
                <w:color w:val="000000"/>
                <w:sz w:val="18"/>
                <w:szCs w:val="18"/>
                <w:u w:val="single"/>
              </w:rPr>
            </w:pPr>
          </w:p>
        </w:tc>
        <w:tc>
          <w:tcPr>
            <w:tcW w:w="633" w:type="pct"/>
            <w:noWrap/>
          </w:tcPr>
          <w:p w14:paraId="31F84DA8" w14:textId="77777777" w:rsidR="00134438" w:rsidRPr="001B74D1"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Z020</w:t>
            </w:r>
          </w:p>
        </w:tc>
        <w:tc>
          <w:tcPr>
            <w:tcW w:w="1232" w:type="pct"/>
          </w:tcPr>
          <w:p w14:paraId="1DC7E293" w14:textId="77777777" w:rsidR="00134438" w:rsidRPr="0064684B" w:rsidRDefault="00134438" w:rsidP="008C61F6">
            <w:pPr>
              <w:rPr>
                <w:rFonts w:ascii="Arial" w:hAnsi="Arial" w:cs="Arial"/>
                <w:color w:val="000000"/>
                <w:sz w:val="18"/>
                <w:szCs w:val="18"/>
              </w:rPr>
            </w:pPr>
            <w:r>
              <w:rPr>
                <w:rFonts w:ascii="Arial" w:hAnsi="Arial" w:cs="Arial"/>
                <w:color w:val="000000"/>
                <w:sz w:val="18"/>
                <w:szCs w:val="18"/>
              </w:rPr>
              <w:t>Celotna vrednost recepta ni pravilna.</w:t>
            </w:r>
          </w:p>
        </w:tc>
        <w:tc>
          <w:tcPr>
            <w:tcW w:w="1078" w:type="pct"/>
          </w:tcPr>
          <w:p w14:paraId="184BF241" w14:textId="77777777" w:rsidR="00134438" w:rsidRDefault="00134438" w:rsidP="008C61F6">
            <w:pPr>
              <w:rPr>
                <w:rFonts w:ascii="Arial" w:hAnsi="Arial" w:cs="Arial"/>
                <w:color w:val="000000"/>
                <w:sz w:val="18"/>
                <w:szCs w:val="18"/>
              </w:rPr>
            </w:pPr>
            <w:r>
              <w:rPr>
                <w:rFonts w:ascii="Arial" w:hAnsi="Arial" w:cs="Arial"/>
                <w:color w:val="000000"/>
                <w:sz w:val="18"/>
                <w:szCs w:val="18"/>
              </w:rPr>
              <w:t>Popravite izračun.</w:t>
            </w:r>
          </w:p>
        </w:tc>
        <w:tc>
          <w:tcPr>
            <w:tcW w:w="576" w:type="pct"/>
          </w:tcPr>
          <w:p w14:paraId="34995AB7" w14:textId="77777777" w:rsidR="00134438" w:rsidRPr="00F13302"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ED4F87" w:rsidRPr="001645AA" w14:paraId="353C89D4" w14:textId="77777777" w:rsidTr="00E92158">
        <w:trPr>
          <w:trHeight w:val="814"/>
        </w:trPr>
        <w:tc>
          <w:tcPr>
            <w:tcW w:w="1481" w:type="pct"/>
          </w:tcPr>
          <w:p w14:paraId="06837B30"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lastRenderedPageBreak/>
              <w:t>Kontrola na podatek številka zdravnika ob izdaji zdravil na recept za osebno rabo.</w:t>
            </w:r>
          </w:p>
          <w:p w14:paraId="7D19A4D8"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t xml:space="preserve">Preverja se številka zdravnika; če ima zdravnik prepoved dodelitve receptov za osebno rabo na datum izdaje zdravila, je napaka in se recept zavrne. </w:t>
            </w:r>
          </w:p>
          <w:p w14:paraId="260D776E" w14:textId="5BD5EC73" w:rsidR="00ED4F87" w:rsidRPr="00ED4F87" w:rsidRDefault="00ED4F87" w:rsidP="00ED4F87">
            <w:pPr>
              <w:tabs>
                <w:tab w:val="left" w:pos="540"/>
              </w:tabs>
              <w:rPr>
                <w:rFonts w:ascii="Arial" w:hAnsi="Arial" w:cs="Arial"/>
                <w:sz w:val="18"/>
                <w:szCs w:val="18"/>
                <w:u w:val="single"/>
              </w:rPr>
            </w:pPr>
            <w:r w:rsidRPr="00ED4F87">
              <w:rPr>
                <w:rFonts w:ascii="Arial" w:hAnsi="Arial" w:cs="Arial"/>
                <w:sz w:val="18"/>
                <w:szCs w:val="18"/>
              </w:rPr>
              <w:t>Kontrola se izvaja za recepte, izdane od 12.3.2020 dalje.</w:t>
            </w:r>
          </w:p>
        </w:tc>
        <w:tc>
          <w:tcPr>
            <w:tcW w:w="633" w:type="pct"/>
            <w:noWrap/>
          </w:tcPr>
          <w:p w14:paraId="6DAB7347" w14:textId="38DCECE4" w:rsidR="00ED4F87" w:rsidRPr="00ED4F87" w:rsidRDefault="00ED4F87" w:rsidP="00ED4F87">
            <w:pPr>
              <w:rPr>
                <w:rFonts w:ascii="Arial" w:hAnsi="Arial" w:cs="Arial"/>
                <w:sz w:val="18"/>
                <w:szCs w:val="18"/>
              </w:rPr>
            </w:pPr>
            <w:r w:rsidRPr="00ED4F87">
              <w:rPr>
                <w:rFonts w:ascii="Arial" w:hAnsi="Arial" w:cs="Arial"/>
                <w:sz w:val="18"/>
                <w:szCs w:val="18"/>
                <w:u w:val="single"/>
              </w:rPr>
              <w:t>AORZ028</w:t>
            </w:r>
          </w:p>
        </w:tc>
        <w:tc>
          <w:tcPr>
            <w:tcW w:w="1232" w:type="pct"/>
          </w:tcPr>
          <w:p w14:paraId="65724D19" w14:textId="0E78BD00" w:rsidR="00ED4F87" w:rsidRPr="00ED4F87" w:rsidRDefault="00ED4F87" w:rsidP="00ED4F87">
            <w:pPr>
              <w:rPr>
                <w:rFonts w:ascii="Arial" w:hAnsi="Arial" w:cs="Arial"/>
                <w:sz w:val="18"/>
                <w:szCs w:val="18"/>
              </w:rPr>
            </w:pPr>
            <w:r w:rsidRPr="00ED4F87">
              <w:rPr>
                <w:rFonts w:ascii="Arial" w:hAnsi="Arial" w:cs="Arial"/>
                <w:sz w:val="18"/>
                <w:szCs w:val="18"/>
              </w:rPr>
              <w:t>Zdravnik ima prepoved dodelitve receptov za osebno rabo.</w:t>
            </w:r>
          </w:p>
        </w:tc>
        <w:tc>
          <w:tcPr>
            <w:tcW w:w="1078" w:type="pct"/>
          </w:tcPr>
          <w:p w14:paraId="6D049DE8" w14:textId="48F75821" w:rsidR="00ED4F87" w:rsidRPr="00ED4F87" w:rsidRDefault="00ED4F87" w:rsidP="00ED4F87">
            <w:pPr>
              <w:rPr>
                <w:rFonts w:ascii="Arial" w:hAnsi="Arial" w:cs="Arial"/>
                <w:sz w:val="18"/>
                <w:szCs w:val="18"/>
              </w:rPr>
            </w:pPr>
            <w:r w:rsidRPr="00ED4F87">
              <w:rPr>
                <w:rFonts w:ascii="Arial" w:hAnsi="Arial" w:cs="Arial"/>
                <w:sz w:val="18"/>
                <w:szCs w:val="18"/>
              </w:rPr>
              <w:t>Zdravila ne morete izdati v breme obveznega zdravstvenega zavarovanja.</w:t>
            </w:r>
          </w:p>
        </w:tc>
        <w:tc>
          <w:tcPr>
            <w:tcW w:w="576" w:type="pct"/>
          </w:tcPr>
          <w:p w14:paraId="652AC7B6" w14:textId="53FCCD7E" w:rsidR="00ED4F87" w:rsidRPr="00ED4F87" w:rsidRDefault="00ED4F87" w:rsidP="00ED4F87">
            <w:pPr>
              <w:rPr>
                <w:rFonts w:ascii="Arial" w:hAnsi="Arial" w:cs="Arial"/>
                <w:sz w:val="18"/>
                <w:szCs w:val="18"/>
              </w:rPr>
            </w:pPr>
            <w:r w:rsidRPr="00ED4F87">
              <w:rPr>
                <w:rFonts w:ascii="Arial" w:hAnsi="Arial" w:cs="Arial"/>
                <w:sz w:val="18"/>
                <w:szCs w:val="18"/>
              </w:rPr>
              <w:t>Zavrnitev</w:t>
            </w:r>
          </w:p>
        </w:tc>
      </w:tr>
      <w:tr w:rsidR="00ED4F87" w:rsidRPr="001645AA" w14:paraId="6186F8E6" w14:textId="77777777" w:rsidTr="00E92158">
        <w:trPr>
          <w:trHeight w:val="814"/>
        </w:trPr>
        <w:tc>
          <w:tcPr>
            <w:tcW w:w="1481" w:type="pct"/>
          </w:tcPr>
          <w:p w14:paraId="1C45FB7B" w14:textId="77777777" w:rsidR="00ED4F87" w:rsidRDefault="00ED4F87" w:rsidP="00ED4F87">
            <w:pPr>
              <w:tabs>
                <w:tab w:val="left" w:pos="540"/>
              </w:tabs>
              <w:rPr>
                <w:rFonts w:ascii="Arial" w:hAnsi="Arial" w:cs="Arial"/>
                <w:sz w:val="18"/>
                <w:szCs w:val="18"/>
                <w:u w:val="single"/>
              </w:rPr>
            </w:pPr>
            <w:r>
              <w:rPr>
                <w:rFonts w:ascii="Arial" w:hAnsi="Arial" w:cs="Arial"/>
                <w:sz w:val="18"/>
                <w:szCs w:val="18"/>
                <w:u w:val="single"/>
              </w:rPr>
              <w:t>Kontrola na podatek:</w:t>
            </w:r>
          </w:p>
          <w:p w14:paraId="43CD6A09" w14:textId="77777777" w:rsidR="00ED4F87" w:rsidRPr="00BA22E3" w:rsidRDefault="00ED4F87" w:rsidP="00ED4F87">
            <w:pPr>
              <w:tabs>
                <w:tab w:val="left" w:pos="540"/>
              </w:tabs>
              <w:rPr>
                <w:rFonts w:ascii="Arial" w:hAnsi="Arial" w:cs="Arial"/>
                <w:sz w:val="18"/>
                <w:szCs w:val="18"/>
              </w:rPr>
            </w:pPr>
            <w:r w:rsidRPr="00BA22E3">
              <w:rPr>
                <w:rFonts w:ascii="Arial" w:hAnsi="Arial" w:cs="Arial"/>
                <w:sz w:val="18"/>
                <w:szCs w:val="18"/>
              </w:rPr>
              <w:t>Preverjamo</w:t>
            </w:r>
            <w:r>
              <w:rPr>
                <w:rFonts w:ascii="Arial" w:hAnsi="Arial" w:cs="Arial"/>
                <w:sz w:val="18"/>
                <w:szCs w:val="18"/>
              </w:rPr>
              <w:t xml:space="preserve">, če je zdravnik, ki je predpisal recept živ. Če ni, program javi napako. </w:t>
            </w:r>
          </w:p>
        </w:tc>
        <w:tc>
          <w:tcPr>
            <w:tcW w:w="633" w:type="pct"/>
            <w:noWrap/>
          </w:tcPr>
          <w:p w14:paraId="3A69B8A1" w14:textId="77777777" w:rsidR="00ED4F87" w:rsidRPr="00840590" w:rsidRDefault="00ED4F87" w:rsidP="00ED4F87">
            <w:pPr>
              <w:rPr>
                <w:rFonts w:ascii="Arial" w:hAnsi="Arial" w:cs="Arial"/>
                <w:sz w:val="18"/>
                <w:szCs w:val="18"/>
              </w:rPr>
            </w:pPr>
            <w:r>
              <w:rPr>
                <w:rFonts w:ascii="Arial" w:hAnsi="Arial" w:cs="Arial"/>
                <w:sz w:val="18"/>
                <w:szCs w:val="18"/>
              </w:rPr>
              <w:t>AORZ029</w:t>
            </w:r>
          </w:p>
        </w:tc>
        <w:tc>
          <w:tcPr>
            <w:tcW w:w="1232" w:type="pct"/>
          </w:tcPr>
          <w:p w14:paraId="04DCDEC5"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Zdravnik je pokojni.                                                                                                    </w:t>
            </w:r>
          </w:p>
        </w:tc>
        <w:tc>
          <w:tcPr>
            <w:tcW w:w="1078" w:type="pct"/>
          </w:tcPr>
          <w:p w14:paraId="285ADCB9"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Preverite pravilnost vnosa podatka šifra zdravnika.                                                                     </w:t>
            </w:r>
          </w:p>
        </w:tc>
        <w:tc>
          <w:tcPr>
            <w:tcW w:w="576" w:type="pct"/>
          </w:tcPr>
          <w:p w14:paraId="40D25EAD" w14:textId="77777777" w:rsidR="00ED4F87" w:rsidRPr="007D3A38" w:rsidRDefault="00ED4F87" w:rsidP="00ED4F87">
            <w:pPr>
              <w:rPr>
                <w:rFonts w:ascii="Arial" w:hAnsi="Arial" w:cs="Arial"/>
                <w:sz w:val="18"/>
                <w:szCs w:val="18"/>
              </w:rPr>
            </w:pPr>
            <w:r w:rsidRPr="007D3A38">
              <w:rPr>
                <w:rFonts w:ascii="Arial" w:hAnsi="Arial" w:cs="Arial"/>
                <w:sz w:val="18"/>
                <w:szCs w:val="18"/>
              </w:rPr>
              <w:t>Zavrnitev</w:t>
            </w:r>
          </w:p>
        </w:tc>
      </w:tr>
      <w:tr w:rsidR="00ED4F87" w:rsidRPr="001645AA" w14:paraId="37F07029" w14:textId="77777777" w:rsidTr="00E92158">
        <w:trPr>
          <w:trHeight w:val="814"/>
        </w:trPr>
        <w:tc>
          <w:tcPr>
            <w:tcW w:w="1481" w:type="pct"/>
          </w:tcPr>
          <w:p w14:paraId="12077888" w14:textId="77777777" w:rsidR="00ED4F87" w:rsidRDefault="00ED4F87" w:rsidP="00ED4F87">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3A7BF3D"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u w:val="single"/>
              </w:rPr>
              <w:t>Šifra zdravnika</w:t>
            </w:r>
          </w:p>
          <w:p w14:paraId="15606C17"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rPr>
              <w:t>Preverjamo</w:t>
            </w:r>
            <w:r w:rsidRPr="00840590">
              <w:rPr>
                <w:rFonts w:ascii="Arial" w:hAnsi="Arial" w:cs="Arial"/>
                <w:sz w:val="18"/>
                <w:szCs w:val="18"/>
              </w:rPr>
              <w:t xml:space="preserve">, če je šifra </w:t>
            </w:r>
            <w:r>
              <w:rPr>
                <w:rFonts w:ascii="Arial" w:hAnsi="Arial" w:cs="Arial"/>
                <w:sz w:val="18"/>
                <w:szCs w:val="18"/>
              </w:rPr>
              <w:t>zdravnika, ki je predpisal recept</w:t>
            </w:r>
            <w:r w:rsidRPr="00840590">
              <w:rPr>
                <w:rFonts w:ascii="Arial" w:hAnsi="Arial" w:cs="Arial"/>
                <w:sz w:val="18"/>
                <w:szCs w:val="18"/>
              </w:rPr>
              <w:t xml:space="preserve"> izpolnjena.</w:t>
            </w:r>
            <w:r>
              <w:rPr>
                <w:rFonts w:ascii="Arial" w:hAnsi="Arial" w:cs="Arial"/>
                <w:sz w:val="18"/>
                <w:szCs w:val="18"/>
              </w:rPr>
              <w:t xml:space="preserve"> Če ni, program javi napako.</w:t>
            </w:r>
          </w:p>
        </w:tc>
        <w:tc>
          <w:tcPr>
            <w:tcW w:w="633" w:type="pct"/>
            <w:noWrap/>
          </w:tcPr>
          <w:p w14:paraId="2F1F7B88" w14:textId="77777777" w:rsidR="00ED4F87" w:rsidRPr="00840590" w:rsidRDefault="00ED4F87" w:rsidP="00ED4F87">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030</w:t>
            </w:r>
          </w:p>
        </w:tc>
        <w:tc>
          <w:tcPr>
            <w:tcW w:w="1232" w:type="pct"/>
          </w:tcPr>
          <w:p w14:paraId="65D2EDB1" w14:textId="77777777" w:rsidR="00ED4F87" w:rsidRPr="00840590" w:rsidRDefault="00ED4F87" w:rsidP="00ED4F87">
            <w:pPr>
              <w:rPr>
                <w:rFonts w:ascii="Arial" w:hAnsi="Arial" w:cs="Arial"/>
                <w:sz w:val="18"/>
                <w:szCs w:val="18"/>
              </w:rPr>
            </w:pPr>
            <w:r w:rsidRPr="00840590">
              <w:rPr>
                <w:rFonts w:ascii="Arial" w:hAnsi="Arial" w:cs="Arial"/>
                <w:sz w:val="18"/>
                <w:szCs w:val="18"/>
              </w:rPr>
              <w:t>Šifra predpisovalca recepta (zdravnika) ni podana.</w:t>
            </w:r>
          </w:p>
        </w:tc>
        <w:tc>
          <w:tcPr>
            <w:tcW w:w="1078" w:type="pct"/>
          </w:tcPr>
          <w:p w14:paraId="67F57E9C" w14:textId="77777777" w:rsidR="00ED4F87" w:rsidRPr="00840590" w:rsidRDefault="00ED4F87" w:rsidP="00ED4F87">
            <w:pPr>
              <w:rPr>
                <w:rFonts w:ascii="Arial" w:hAnsi="Arial" w:cs="Arial"/>
                <w:sz w:val="18"/>
                <w:szCs w:val="18"/>
              </w:rPr>
            </w:pPr>
            <w:r w:rsidRPr="00840590">
              <w:rPr>
                <w:rFonts w:ascii="Arial" w:hAnsi="Arial" w:cs="Arial"/>
                <w:sz w:val="18"/>
                <w:szCs w:val="18"/>
              </w:rPr>
              <w:t>Preverite pravilnost vnosa podatka šifra zdravnika.</w:t>
            </w:r>
          </w:p>
        </w:tc>
        <w:tc>
          <w:tcPr>
            <w:tcW w:w="576" w:type="pct"/>
          </w:tcPr>
          <w:p w14:paraId="5007024F" w14:textId="77777777" w:rsidR="00ED4F87" w:rsidRPr="00840590" w:rsidRDefault="00ED4F87" w:rsidP="00ED4F87">
            <w:pPr>
              <w:rPr>
                <w:rFonts w:ascii="Arial" w:hAnsi="Arial" w:cs="Arial"/>
                <w:sz w:val="18"/>
                <w:szCs w:val="18"/>
              </w:rPr>
            </w:pPr>
            <w:r w:rsidRPr="007D3A38">
              <w:rPr>
                <w:rFonts w:ascii="Arial" w:hAnsi="Arial" w:cs="Arial"/>
                <w:sz w:val="18"/>
                <w:szCs w:val="18"/>
              </w:rPr>
              <w:t>Zavrnitev</w:t>
            </w:r>
          </w:p>
        </w:tc>
      </w:tr>
      <w:tr w:rsidR="00B1262B" w:rsidRPr="001645AA" w14:paraId="288289A3" w14:textId="77777777" w:rsidTr="00E92158">
        <w:trPr>
          <w:trHeight w:val="814"/>
        </w:trPr>
        <w:tc>
          <w:tcPr>
            <w:tcW w:w="1481" w:type="pct"/>
          </w:tcPr>
          <w:p w14:paraId="05AE57C0" w14:textId="77777777" w:rsidR="00B1262B" w:rsidRPr="00B1262B" w:rsidRDefault="00B1262B" w:rsidP="00B1262B">
            <w:pPr>
              <w:tabs>
                <w:tab w:val="left" w:pos="540"/>
              </w:tabs>
              <w:rPr>
                <w:rFonts w:ascii="Arial" w:hAnsi="Arial" w:cs="Arial"/>
                <w:color w:val="000000"/>
                <w:sz w:val="18"/>
                <w:szCs w:val="18"/>
                <w:u w:val="single"/>
              </w:rPr>
            </w:pPr>
            <w:r w:rsidRPr="00B1262B">
              <w:rPr>
                <w:rFonts w:ascii="Arial" w:hAnsi="Arial" w:cs="Arial"/>
                <w:color w:val="000000"/>
                <w:sz w:val="18"/>
                <w:szCs w:val="18"/>
                <w:u w:val="single"/>
              </w:rPr>
              <w:t xml:space="preserve">Kontrola na podatek: Datum nabave zdravila </w:t>
            </w:r>
          </w:p>
          <w:p w14:paraId="773BFD25" w14:textId="0B20D594"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je podatek izpolnjen, ne sme biti manjši od datuma izdaje zdravila-1827 dni, sicer je napaka.</w:t>
            </w:r>
          </w:p>
        </w:tc>
        <w:tc>
          <w:tcPr>
            <w:tcW w:w="633" w:type="pct"/>
            <w:noWrap/>
          </w:tcPr>
          <w:p w14:paraId="536B7132" w14:textId="2961BFB9" w:rsidR="00B1262B" w:rsidRPr="00840590" w:rsidRDefault="00B1262B" w:rsidP="00B1262B">
            <w:pPr>
              <w:rPr>
                <w:rFonts w:ascii="Arial" w:hAnsi="Arial" w:cs="Arial"/>
                <w:sz w:val="18"/>
                <w:szCs w:val="18"/>
              </w:rPr>
            </w:pPr>
            <w:r w:rsidRPr="00CF67CF">
              <w:rPr>
                <w:rFonts w:ascii="Arial" w:hAnsi="Arial" w:cs="Arial"/>
                <w:color w:val="000000"/>
                <w:sz w:val="18"/>
                <w:szCs w:val="18"/>
              </w:rPr>
              <w:t>AORZ039</w:t>
            </w:r>
          </w:p>
        </w:tc>
        <w:tc>
          <w:tcPr>
            <w:tcW w:w="1232" w:type="pct"/>
          </w:tcPr>
          <w:p w14:paraId="5BE275A3" w14:textId="2604F479" w:rsidR="00B1262B" w:rsidRPr="00840590" w:rsidRDefault="00B1262B" w:rsidP="00B1262B">
            <w:pPr>
              <w:rPr>
                <w:rFonts w:ascii="Arial" w:hAnsi="Arial" w:cs="Arial"/>
                <w:sz w:val="18"/>
                <w:szCs w:val="18"/>
              </w:rPr>
            </w:pPr>
            <w:r w:rsidRPr="00CF67CF">
              <w:rPr>
                <w:rFonts w:ascii="Arial" w:hAnsi="Arial" w:cs="Arial"/>
                <w:color w:val="000000"/>
                <w:sz w:val="18"/>
                <w:szCs w:val="18"/>
              </w:rPr>
              <w:t>Datum nabave zdravila je manjši od datuma izdaje-5 let.</w:t>
            </w:r>
          </w:p>
        </w:tc>
        <w:tc>
          <w:tcPr>
            <w:tcW w:w="1078" w:type="pct"/>
          </w:tcPr>
          <w:p w14:paraId="19C7CC54" w14:textId="27239EC0" w:rsidR="00B1262B" w:rsidRPr="00840590" w:rsidRDefault="00B1262B" w:rsidP="00B1262B">
            <w:pPr>
              <w:rPr>
                <w:rFonts w:ascii="Arial" w:hAnsi="Arial" w:cs="Arial"/>
                <w:sz w:val="18"/>
                <w:szCs w:val="18"/>
              </w:rPr>
            </w:pPr>
            <w:r w:rsidRPr="00CF67CF">
              <w:rPr>
                <w:rFonts w:ascii="Arial" w:hAnsi="Arial" w:cs="Arial"/>
                <w:color w:val="000000"/>
                <w:sz w:val="18"/>
                <w:szCs w:val="18"/>
              </w:rPr>
              <w:t>Popravite datum nabave zdravila.</w:t>
            </w:r>
          </w:p>
        </w:tc>
        <w:tc>
          <w:tcPr>
            <w:tcW w:w="576" w:type="pct"/>
          </w:tcPr>
          <w:p w14:paraId="20F66B63" w14:textId="1C8DE898" w:rsidR="00B1262B" w:rsidRPr="007D3A38" w:rsidRDefault="00B1262B" w:rsidP="00B1262B">
            <w:pPr>
              <w:rPr>
                <w:rFonts w:ascii="Arial" w:hAnsi="Arial" w:cs="Arial"/>
                <w:sz w:val="18"/>
                <w:szCs w:val="18"/>
              </w:rPr>
            </w:pPr>
            <w:r w:rsidRPr="00CF67CF">
              <w:rPr>
                <w:rFonts w:ascii="Arial" w:hAnsi="Arial" w:cs="Arial"/>
                <w:color w:val="000000"/>
                <w:sz w:val="18"/>
                <w:szCs w:val="18"/>
              </w:rPr>
              <w:t>Zavrnitev</w:t>
            </w:r>
          </w:p>
        </w:tc>
      </w:tr>
      <w:tr w:rsidR="00B1262B" w:rsidRPr="001645AA" w14:paraId="4297C247" w14:textId="77777777" w:rsidTr="00E92158">
        <w:trPr>
          <w:trHeight w:val="814"/>
        </w:trPr>
        <w:tc>
          <w:tcPr>
            <w:tcW w:w="1481" w:type="pct"/>
          </w:tcPr>
          <w:p w14:paraId="1E0B981C" w14:textId="77777777" w:rsidR="00B1262B" w:rsidRPr="00A34099" w:rsidRDefault="00B1262B" w:rsidP="00B1262B">
            <w:pPr>
              <w:tabs>
                <w:tab w:val="left" w:pos="540"/>
              </w:tabs>
              <w:rPr>
                <w:rFonts w:ascii="Arial" w:hAnsi="Arial" w:cs="Arial"/>
                <w:sz w:val="18"/>
                <w:szCs w:val="18"/>
                <w:u w:val="single"/>
              </w:rPr>
            </w:pPr>
            <w:r w:rsidRPr="00A34099">
              <w:rPr>
                <w:rFonts w:ascii="Arial" w:hAnsi="Arial" w:cs="Arial"/>
                <w:sz w:val="18"/>
                <w:szCs w:val="18"/>
                <w:u w:val="single"/>
              </w:rPr>
              <w:t xml:space="preserve">Kontrola na podatek: </w:t>
            </w:r>
          </w:p>
          <w:p w14:paraId="3DD71B07" w14:textId="77777777" w:rsidR="00B1262B" w:rsidRPr="00A34099" w:rsidRDefault="00B1262B" w:rsidP="00B1262B">
            <w:pPr>
              <w:spacing w:after="60"/>
              <w:rPr>
                <w:rFonts w:ascii="Arial" w:hAnsi="Arial" w:cs="Arial"/>
                <w:b/>
                <w:color w:val="000000"/>
                <w:sz w:val="18"/>
                <w:szCs w:val="18"/>
                <w:u w:val="single"/>
              </w:rPr>
            </w:pPr>
            <w:r w:rsidRPr="00A34099">
              <w:rPr>
                <w:rFonts w:ascii="Arial" w:hAnsi="Arial" w:cs="Arial"/>
                <w:b/>
                <w:color w:val="000000"/>
                <w:sz w:val="18"/>
                <w:szCs w:val="18"/>
                <w:u w:val="single"/>
              </w:rPr>
              <w:t>Priznana celotna vrednost recepta</w:t>
            </w:r>
          </w:p>
          <w:p w14:paraId="00349F82" w14:textId="77777777" w:rsidR="00B1262B" w:rsidRDefault="00B1262B" w:rsidP="00B1262B">
            <w:pPr>
              <w:tabs>
                <w:tab w:val="left" w:pos="540"/>
              </w:tabs>
              <w:rPr>
                <w:rFonts w:ascii="Arial" w:hAnsi="Arial" w:cs="Arial"/>
                <w:sz w:val="18"/>
                <w:szCs w:val="18"/>
              </w:rPr>
            </w:pPr>
          </w:p>
          <w:p w14:paraId="7DD7E808" w14:textId="77777777" w:rsidR="00B1262B" w:rsidRDefault="00B1262B" w:rsidP="00B1262B">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5EED88B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p w14:paraId="59A3E9C4" w14:textId="52FDDDA0" w:rsidR="00B1262B" w:rsidRPr="00C36A49" w:rsidRDefault="00B1262B" w:rsidP="00B1262B">
            <w:pPr>
              <w:tabs>
                <w:tab w:val="left" w:pos="540"/>
              </w:tabs>
              <w:rPr>
                <w:rFonts w:ascii="Arial" w:hAnsi="Arial" w:cs="Arial"/>
                <w:color w:val="000000"/>
                <w:sz w:val="18"/>
                <w:szCs w:val="18"/>
              </w:rPr>
            </w:pPr>
          </w:p>
        </w:tc>
        <w:tc>
          <w:tcPr>
            <w:tcW w:w="633" w:type="pct"/>
            <w:noWrap/>
          </w:tcPr>
          <w:p w14:paraId="004BF10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Z040</w:t>
            </w:r>
          </w:p>
        </w:tc>
        <w:tc>
          <w:tcPr>
            <w:tcW w:w="1232" w:type="pct"/>
          </w:tcPr>
          <w:p w14:paraId="7C695CF2" w14:textId="77777777" w:rsidR="00B1262B" w:rsidRPr="00840590" w:rsidRDefault="00B1262B" w:rsidP="00B1262B">
            <w:pPr>
              <w:rPr>
                <w:rFonts w:ascii="Arial" w:hAnsi="Arial" w:cs="Arial"/>
                <w:sz w:val="18"/>
                <w:szCs w:val="18"/>
              </w:rPr>
            </w:pPr>
            <w:r>
              <w:rPr>
                <w:rFonts w:ascii="Arial" w:hAnsi="Arial" w:cs="Arial"/>
                <w:color w:val="000000"/>
                <w:sz w:val="18"/>
                <w:szCs w:val="18"/>
              </w:rPr>
              <w:t>Priznana celotna vrednost recepta ni pravilna.</w:t>
            </w:r>
          </w:p>
        </w:tc>
        <w:tc>
          <w:tcPr>
            <w:tcW w:w="1078" w:type="pct"/>
          </w:tcPr>
          <w:p w14:paraId="711FA8D9"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669D7B80" w14:textId="77777777" w:rsidR="00B1262B" w:rsidRPr="00840590" w:rsidRDefault="00B1262B" w:rsidP="00B1262B">
            <w:pPr>
              <w:rPr>
                <w:rFonts w:ascii="Arial" w:hAnsi="Arial" w:cs="Arial"/>
                <w:sz w:val="18"/>
                <w:szCs w:val="18"/>
              </w:rPr>
            </w:pPr>
            <w:r w:rsidRPr="00765A7C">
              <w:rPr>
                <w:rFonts w:ascii="Arial" w:hAnsi="Arial" w:cs="Arial"/>
                <w:sz w:val="18"/>
                <w:szCs w:val="18"/>
              </w:rPr>
              <w:t>Zavrnitev</w:t>
            </w:r>
            <w:r w:rsidRPr="00840590" w:rsidDel="00A255FE">
              <w:rPr>
                <w:rFonts w:ascii="Arial" w:hAnsi="Arial" w:cs="Arial"/>
                <w:sz w:val="18"/>
                <w:szCs w:val="18"/>
              </w:rPr>
              <w:t xml:space="preserve"> </w:t>
            </w:r>
          </w:p>
        </w:tc>
      </w:tr>
      <w:tr w:rsidR="00B1262B" w:rsidRPr="001645AA" w14:paraId="71EA769C" w14:textId="77777777" w:rsidTr="00E92158">
        <w:trPr>
          <w:trHeight w:val="814"/>
        </w:trPr>
        <w:tc>
          <w:tcPr>
            <w:tcW w:w="1481" w:type="pct"/>
          </w:tcPr>
          <w:p w14:paraId="5305036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2601F39"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Datum nabave zdravila</w:t>
            </w:r>
          </w:p>
          <w:p w14:paraId="3C9A85E7" w14:textId="77777777" w:rsidR="00B1262B" w:rsidRPr="00840590" w:rsidRDefault="00B1262B" w:rsidP="00B1262B">
            <w:pPr>
              <w:tabs>
                <w:tab w:val="left" w:pos="540"/>
              </w:tabs>
              <w:rPr>
                <w:rFonts w:ascii="Arial" w:hAnsi="Arial" w:cs="Arial"/>
                <w:sz w:val="18"/>
                <w:szCs w:val="18"/>
                <w:u w:val="single"/>
              </w:rPr>
            </w:pPr>
            <w:r w:rsidRPr="00A7189D">
              <w:rPr>
                <w:rFonts w:ascii="Arial" w:hAnsi="Arial" w:cs="Arial"/>
                <w:color w:val="000000"/>
                <w:sz w:val="18"/>
                <w:szCs w:val="18"/>
              </w:rPr>
              <w:t xml:space="preserve">Če je podatek izpolnjen, ne sme biti </w:t>
            </w:r>
            <w:r>
              <w:rPr>
                <w:rFonts w:ascii="Arial" w:hAnsi="Arial" w:cs="Arial"/>
                <w:color w:val="000000"/>
                <w:sz w:val="18"/>
                <w:szCs w:val="18"/>
              </w:rPr>
              <w:t>večji od datuma izdaje zdravila, sicer je napaka.</w:t>
            </w:r>
          </w:p>
        </w:tc>
        <w:tc>
          <w:tcPr>
            <w:tcW w:w="633" w:type="pct"/>
            <w:noWrap/>
          </w:tcPr>
          <w:p w14:paraId="0F0FD19B"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Z041</w:t>
            </w:r>
          </w:p>
        </w:tc>
        <w:tc>
          <w:tcPr>
            <w:tcW w:w="1232" w:type="pct"/>
          </w:tcPr>
          <w:p w14:paraId="6CE8D3E3" w14:textId="77777777" w:rsidR="00B1262B" w:rsidRPr="00840590" w:rsidRDefault="00B1262B" w:rsidP="00B1262B">
            <w:pPr>
              <w:rPr>
                <w:rFonts w:ascii="Arial" w:hAnsi="Arial" w:cs="Arial"/>
                <w:sz w:val="18"/>
                <w:szCs w:val="18"/>
              </w:rPr>
            </w:pPr>
            <w:r>
              <w:rPr>
                <w:rFonts w:ascii="Arial" w:hAnsi="Arial" w:cs="Arial"/>
                <w:color w:val="000000"/>
                <w:sz w:val="18"/>
                <w:szCs w:val="18"/>
              </w:rPr>
              <w:t>Datum nabave zdravila je večji od datuma izdaje.</w:t>
            </w:r>
          </w:p>
        </w:tc>
        <w:tc>
          <w:tcPr>
            <w:tcW w:w="1078" w:type="pct"/>
          </w:tcPr>
          <w:p w14:paraId="3B15AE97"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datum nabave zdravila.</w:t>
            </w:r>
          </w:p>
        </w:tc>
        <w:tc>
          <w:tcPr>
            <w:tcW w:w="576" w:type="pct"/>
          </w:tcPr>
          <w:p w14:paraId="49D7ABE6"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08BD2661" w14:textId="77777777" w:rsidTr="00E92158">
        <w:trPr>
          <w:trHeight w:val="814"/>
        </w:trPr>
        <w:tc>
          <w:tcPr>
            <w:tcW w:w="1481" w:type="pct"/>
          </w:tcPr>
          <w:p w14:paraId="4AD539A1"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110B22C" w14:textId="77777777" w:rsidR="00B1262B" w:rsidRPr="00A7189D"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C</w:t>
            </w:r>
            <w:r w:rsidRPr="00A7189D">
              <w:rPr>
                <w:rFonts w:ascii="Arial" w:hAnsi="Arial" w:cs="Arial"/>
                <w:b/>
                <w:color w:val="000000"/>
                <w:sz w:val="18"/>
                <w:szCs w:val="18"/>
                <w:u w:val="single"/>
              </w:rPr>
              <w:t>en</w:t>
            </w:r>
            <w:r>
              <w:rPr>
                <w:rFonts w:ascii="Arial" w:hAnsi="Arial" w:cs="Arial"/>
                <w:b/>
                <w:color w:val="000000"/>
                <w:sz w:val="18"/>
                <w:szCs w:val="18"/>
                <w:u w:val="single"/>
              </w:rPr>
              <w:t>a</w:t>
            </w:r>
            <w:r w:rsidRPr="00A7189D">
              <w:rPr>
                <w:rFonts w:ascii="Arial" w:hAnsi="Arial" w:cs="Arial"/>
                <w:b/>
                <w:color w:val="000000"/>
                <w:sz w:val="18"/>
                <w:szCs w:val="18"/>
                <w:u w:val="single"/>
              </w:rPr>
              <w:t xml:space="preserve"> pakiranja</w:t>
            </w:r>
          </w:p>
          <w:p w14:paraId="28903646"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nabavna cena zdravila glede na Datum nabave zdravila (če datum ni vpisan, se vzame datum izdaje zdravila) in ceno za obračun v CBZ.</w:t>
            </w:r>
          </w:p>
          <w:p w14:paraId="236F89BF" w14:textId="3A576E51" w:rsidR="00B1262B" w:rsidRP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Cena pakiranja mora biti enaka ali nižja od vsaj ene cene za obračun v CBZ, veljavne med datumom nabave zdravila-9 dni in datumom nabave zdravila. Če je višja, je napaka. </w:t>
            </w:r>
          </w:p>
          <w:p w14:paraId="3F7EF1AC" w14:textId="09041B3D"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med datumom nabave-9 dni in datumom nabave ni veljavne cene za obračun, se kot cena za obračun upošteva zadnja predhodna cena.</w:t>
            </w:r>
          </w:p>
        </w:tc>
        <w:tc>
          <w:tcPr>
            <w:tcW w:w="633" w:type="pct"/>
            <w:noWrap/>
          </w:tcPr>
          <w:p w14:paraId="040A2FF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Z042</w:t>
            </w:r>
          </w:p>
        </w:tc>
        <w:tc>
          <w:tcPr>
            <w:tcW w:w="1232" w:type="pct"/>
          </w:tcPr>
          <w:p w14:paraId="15DE364D" w14:textId="77777777" w:rsidR="00B1262B" w:rsidRPr="00840590" w:rsidRDefault="00B1262B" w:rsidP="00B1262B">
            <w:pPr>
              <w:rPr>
                <w:rFonts w:ascii="Arial" w:hAnsi="Arial" w:cs="Arial"/>
                <w:sz w:val="18"/>
                <w:szCs w:val="18"/>
              </w:rPr>
            </w:pPr>
            <w:r>
              <w:rPr>
                <w:rFonts w:ascii="Arial" w:hAnsi="Arial" w:cs="Arial"/>
                <w:color w:val="000000"/>
                <w:sz w:val="18"/>
                <w:szCs w:val="18"/>
              </w:rPr>
              <w:t xml:space="preserve">Cena pakiranja je višja </w:t>
            </w:r>
            <w:r w:rsidRPr="00C945CE">
              <w:rPr>
                <w:rFonts w:ascii="Arial" w:hAnsi="Arial" w:cs="Arial"/>
                <w:color w:val="000000"/>
                <w:sz w:val="18"/>
                <w:szCs w:val="18"/>
              </w:rPr>
              <w:t>kot cena za obračun v CBZ</w:t>
            </w:r>
            <w:r>
              <w:rPr>
                <w:rFonts w:ascii="Arial" w:hAnsi="Arial" w:cs="Arial"/>
                <w:color w:val="000000"/>
                <w:sz w:val="18"/>
                <w:szCs w:val="18"/>
              </w:rPr>
              <w:t>.</w:t>
            </w:r>
          </w:p>
        </w:tc>
        <w:tc>
          <w:tcPr>
            <w:tcW w:w="1078" w:type="pct"/>
          </w:tcPr>
          <w:p w14:paraId="08D5E438"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ceno pakiranja.</w:t>
            </w:r>
          </w:p>
        </w:tc>
        <w:tc>
          <w:tcPr>
            <w:tcW w:w="576" w:type="pct"/>
          </w:tcPr>
          <w:p w14:paraId="10A0ED52"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212F4E3F" w14:textId="77777777" w:rsidTr="00E92158">
        <w:trPr>
          <w:trHeight w:val="814"/>
        </w:trPr>
        <w:tc>
          <w:tcPr>
            <w:tcW w:w="1481" w:type="pct"/>
          </w:tcPr>
          <w:p w14:paraId="5B76049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599A2AC1"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Delna izdaja - pravilnost podatka</w:t>
            </w:r>
          </w:p>
          <w:p w14:paraId="0A672687" w14:textId="77777777" w:rsidR="00B1262B" w:rsidRDefault="00B1262B" w:rsidP="00B1262B">
            <w:pPr>
              <w:rPr>
                <w:rFonts w:ascii="Arial" w:hAnsi="Arial" w:cs="Arial"/>
                <w:color w:val="000000"/>
                <w:sz w:val="18"/>
                <w:szCs w:val="18"/>
              </w:rPr>
            </w:pPr>
            <w:r w:rsidRPr="00173562">
              <w:rPr>
                <w:rFonts w:ascii="Arial" w:hAnsi="Arial" w:cs="Arial"/>
                <w:color w:val="000000"/>
                <w:sz w:val="18"/>
                <w:szCs w:val="18"/>
              </w:rPr>
              <w:t xml:space="preserve">Če je bil predhodno poslan in potrjen recept z isto številko recepta, številko lekarne (lokala), številko zdravnika in številko zavarovane osebe ter ne gre za običajni izdajo na obnovljivi recept, </w:t>
            </w:r>
            <w:r>
              <w:rPr>
                <w:rFonts w:ascii="Arial" w:hAnsi="Arial" w:cs="Arial"/>
                <w:color w:val="000000"/>
                <w:sz w:val="18"/>
                <w:szCs w:val="18"/>
              </w:rPr>
              <w:t xml:space="preserve">mora biti </w:t>
            </w:r>
            <w:r w:rsidRPr="00173562">
              <w:rPr>
                <w:rFonts w:ascii="Arial" w:hAnsi="Arial" w:cs="Arial"/>
                <w:color w:val="000000"/>
                <w:sz w:val="18"/>
                <w:szCs w:val="18"/>
              </w:rPr>
              <w:t xml:space="preserve">oznaka Delna izdaja </w:t>
            </w:r>
            <w:r>
              <w:rPr>
                <w:rFonts w:ascii="Arial" w:hAnsi="Arial" w:cs="Arial"/>
                <w:color w:val="000000"/>
                <w:sz w:val="18"/>
                <w:szCs w:val="18"/>
              </w:rPr>
              <w:t>2.</w:t>
            </w:r>
          </w:p>
          <w:p w14:paraId="323DB88C"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podatek 1 ali prazen, je napaka.</w:t>
            </w:r>
          </w:p>
        </w:tc>
        <w:tc>
          <w:tcPr>
            <w:tcW w:w="633" w:type="pct"/>
            <w:noWrap/>
          </w:tcPr>
          <w:p w14:paraId="04DDB2D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Z043</w:t>
            </w:r>
          </w:p>
        </w:tc>
        <w:tc>
          <w:tcPr>
            <w:tcW w:w="1232" w:type="pct"/>
          </w:tcPr>
          <w:p w14:paraId="4822D618" w14:textId="77777777" w:rsidR="00B1262B" w:rsidRPr="00840590" w:rsidRDefault="00B1262B" w:rsidP="00B1262B">
            <w:pPr>
              <w:rPr>
                <w:rFonts w:ascii="Arial" w:hAnsi="Arial" w:cs="Arial"/>
                <w:sz w:val="18"/>
                <w:szCs w:val="18"/>
              </w:rPr>
            </w:pPr>
            <w:r>
              <w:rPr>
                <w:rFonts w:ascii="Arial" w:hAnsi="Arial" w:cs="Arial"/>
                <w:color w:val="000000"/>
                <w:sz w:val="18"/>
                <w:szCs w:val="18"/>
              </w:rPr>
              <w:t>Podatek Delna izdaja ni pravilno izpolnjen oz. je prazen.</w:t>
            </w:r>
          </w:p>
        </w:tc>
        <w:tc>
          <w:tcPr>
            <w:tcW w:w="1078" w:type="pct"/>
          </w:tcPr>
          <w:p w14:paraId="7B7C3773"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podatek Delna izdaja na vrednost 2.</w:t>
            </w:r>
          </w:p>
        </w:tc>
        <w:tc>
          <w:tcPr>
            <w:tcW w:w="576" w:type="pct"/>
          </w:tcPr>
          <w:p w14:paraId="676823B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7AAD8619" w14:textId="77777777" w:rsidTr="00E92158">
        <w:trPr>
          <w:trHeight w:val="814"/>
        </w:trPr>
        <w:tc>
          <w:tcPr>
            <w:tcW w:w="1481" w:type="pct"/>
          </w:tcPr>
          <w:p w14:paraId="2ED978C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FBB62C" w14:textId="77777777" w:rsidR="00B1262B" w:rsidRPr="00173562" w:rsidRDefault="00B1262B" w:rsidP="00B1262B">
            <w:pPr>
              <w:spacing w:after="60"/>
              <w:rPr>
                <w:rFonts w:ascii="Arial" w:hAnsi="Arial" w:cs="Arial"/>
                <w:b/>
                <w:color w:val="000000"/>
                <w:sz w:val="18"/>
                <w:szCs w:val="18"/>
                <w:u w:val="single"/>
              </w:rPr>
            </w:pPr>
            <w:r w:rsidRPr="00173562">
              <w:rPr>
                <w:rFonts w:ascii="Arial" w:hAnsi="Arial" w:cs="Arial"/>
                <w:b/>
                <w:color w:val="000000"/>
                <w:sz w:val="18"/>
                <w:szCs w:val="18"/>
                <w:u w:val="single"/>
              </w:rPr>
              <w:t>Število točk</w:t>
            </w:r>
          </w:p>
          <w:p w14:paraId="3E889931"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število točk, ki ne sme presegati števila točk glede na podatke o storitvah v CBZ.</w:t>
            </w:r>
          </w:p>
          <w:p w14:paraId="1969B329"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Ob delni izdaji z oznako </w:t>
            </w:r>
            <w:r w:rsidRPr="00173562">
              <w:rPr>
                <w:rFonts w:ascii="Arial" w:hAnsi="Arial" w:cs="Arial"/>
                <w:color w:val="000000"/>
                <w:sz w:val="18"/>
                <w:szCs w:val="18"/>
              </w:rPr>
              <w:t xml:space="preserve">Delna izdaja </w:t>
            </w:r>
            <w:r>
              <w:rPr>
                <w:rFonts w:ascii="Arial" w:hAnsi="Arial" w:cs="Arial"/>
                <w:color w:val="000000"/>
                <w:sz w:val="18"/>
                <w:szCs w:val="18"/>
              </w:rPr>
              <w:t>2 se upoštevajo le storitve, vezane na vročitev (brez obdelave recepta).</w:t>
            </w:r>
          </w:p>
          <w:p w14:paraId="070AF4E1"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število točk višje, je napaka.</w:t>
            </w:r>
          </w:p>
        </w:tc>
        <w:tc>
          <w:tcPr>
            <w:tcW w:w="633" w:type="pct"/>
            <w:noWrap/>
          </w:tcPr>
          <w:p w14:paraId="4A610C1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Z044</w:t>
            </w:r>
          </w:p>
        </w:tc>
        <w:tc>
          <w:tcPr>
            <w:tcW w:w="1232" w:type="pct"/>
          </w:tcPr>
          <w:p w14:paraId="0818C816" w14:textId="77777777" w:rsidR="00B1262B" w:rsidRPr="00840590" w:rsidRDefault="00B1262B" w:rsidP="00B1262B">
            <w:pPr>
              <w:rPr>
                <w:rFonts w:ascii="Arial" w:hAnsi="Arial" w:cs="Arial"/>
                <w:sz w:val="18"/>
                <w:szCs w:val="18"/>
              </w:rPr>
            </w:pPr>
            <w:r>
              <w:rPr>
                <w:rFonts w:ascii="Arial" w:hAnsi="Arial" w:cs="Arial"/>
                <w:color w:val="000000"/>
                <w:sz w:val="18"/>
                <w:szCs w:val="18"/>
              </w:rPr>
              <w:t>Število točk presega dovoljeno količino.</w:t>
            </w:r>
          </w:p>
        </w:tc>
        <w:tc>
          <w:tcPr>
            <w:tcW w:w="1078" w:type="pct"/>
          </w:tcPr>
          <w:p w14:paraId="39C0BAA6" w14:textId="77777777" w:rsidR="00B1262B" w:rsidRPr="00840590" w:rsidRDefault="00B1262B" w:rsidP="00B1262B">
            <w:pPr>
              <w:rPr>
                <w:rFonts w:ascii="Arial" w:hAnsi="Arial" w:cs="Arial"/>
                <w:sz w:val="18"/>
                <w:szCs w:val="18"/>
              </w:rPr>
            </w:pPr>
            <w:r>
              <w:rPr>
                <w:rFonts w:ascii="Arial" w:hAnsi="Arial" w:cs="Arial"/>
                <w:color w:val="000000"/>
                <w:sz w:val="18"/>
                <w:szCs w:val="18"/>
              </w:rPr>
              <w:t>Preverite obračunane storitve.</w:t>
            </w:r>
          </w:p>
        </w:tc>
        <w:tc>
          <w:tcPr>
            <w:tcW w:w="576" w:type="pct"/>
          </w:tcPr>
          <w:p w14:paraId="31C5572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DD815C3" w14:textId="77777777" w:rsidTr="00E92158">
        <w:trPr>
          <w:trHeight w:val="814"/>
        </w:trPr>
        <w:tc>
          <w:tcPr>
            <w:tcW w:w="1481" w:type="pct"/>
          </w:tcPr>
          <w:p w14:paraId="6DFE74D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D5AE21"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izpolnjevanja podatka</w:t>
            </w:r>
          </w:p>
          <w:p w14:paraId="018607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Podatek se lahko navaja le za zdravila, ki imajo veljavno NPV dodane vode. Če na seznamu ni tega zdravila, je napaka.</w:t>
            </w:r>
          </w:p>
        </w:tc>
        <w:tc>
          <w:tcPr>
            <w:tcW w:w="633" w:type="pct"/>
            <w:noWrap/>
          </w:tcPr>
          <w:p w14:paraId="0DCFEA6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Z045</w:t>
            </w:r>
          </w:p>
        </w:tc>
        <w:tc>
          <w:tcPr>
            <w:tcW w:w="1232" w:type="pct"/>
          </w:tcPr>
          <w:p w14:paraId="7C5F4874" w14:textId="77777777" w:rsidR="00B1262B" w:rsidRPr="00840590" w:rsidRDefault="00B1262B" w:rsidP="00B1262B">
            <w:pPr>
              <w:rPr>
                <w:rFonts w:ascii="Arial" w:hAnsi="Arial" w:cs="Arial"/>
                <w:sz w:val="18"/>
                <w:szCs w:val="18"/>
              </w:rPr>
            </w:pPr>
            <w:r>
              <w:rPr>
                <w:rFonts w:ascii="Arial" w:hAnsi="Arial" w:cs="Arial"/>
                <w:color w:val="000000"/>
                <w:sz w:val="18"/>
                <w:szCs w:val="18"/>
              </w:rPr>
              <w:t>Dodana voda se lahko obračuna le peroralnim antibiotičnim suspenzijam , ki ni priložena originalnemu pakiranju.</w:t>
            </w:r>
          </w:p>
        </w:tc>
        <w:tc>
          <w:tcPr>
            <w:tcW w:w="1078" w:type="pct"/>
          </w:tcPr>
          <w:p w14:paraId="6E6B7ED7" w14:textId="77777777" w:rsidR="00B1262B" w:rsidRPr="00840590" w:rsidRDefault="00B1262B" w:rsidP="00B1262B">
            <w:pPr>
              <w:rPr>
                <w:rFonts w:ascii="Arial" w:hAnsi="Arial" w:cs="Arial"/>
                <w:sz w:val="18"/>
                <w:szCs w:val="18"/>
              </w:rPr>
            </w:pPr>
            <w:r>
              <w:rPr>
                <w:rFonts w:ascii="Arial" w:hAnsi="Arial" w:cs="Arial"/>
                <w:color w:val="000000"/>
                <w:sz w:val="18"/>
                <w:szCs w:val="18"/>
              </w:rPr>
              <w:t>Izbrišite vrednost dodane vode.</w:t>
            </w:r>
          </w:p>
        </w:tc>
        <w:tc>
          <w:tcPr>
            <w:tcW w:w="576" w:type="pct"/>
          </w:tcPr>
          <w:p w14:paraId="2CEDE788"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0517E86" w14:textId="77777777" w:rsidTr="00E92158">
        <w:trPr>
          <w:trHeight w:val="814"/>
        </w:trPr>
        <w:tc>
          <w:tcPr>
            <w:tcW w:w="1481" w:type="pct"/>
          </w:tcPr>
          <w:p w14:paraId="25C7AD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8451764"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vrednosti podatka</w:t>
            </w:r>
          </w:p>
          <w:p w14:paraId="0D9F46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Vrednost dodane vode ne sme presegati NPV dodane vode v CBZ. Če presega, je napaka.</w:t>
            </w:r>
          </w:p>
        </w:tc>
        <w:tc>
          <w:tcPr>
            <w:tcW w:w="633" w:type="pct"/>
            <w:noWrap/>
          </w:tcPr>
          <w:p w14:paraId="3255CBF4"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Z046</w:t>
            </w:r>
          </w:p>
        </w:tc>
        <w:tc>
          <w:tcPr>
            <w:tcW w:w="1232" w:type="pct"/>
          </w:tcPr>
          <w:p w14:paraId="207E21EA" w14:textId="77777777" w:rsidR="00B1262B" w:rsidRPr="00840590" w:rsidRDefault="00B1262B" w:rsidP="00B1262B">
            <w:pPr>
              <w:rPr>
                <w:rFonts w:ascii="Arial" w:hAnsi="Arial" w:cs="Arial"/>
                <w:sz w:val="18"/>
                <w:szCs w:val="18"/>
              </w:rPr>
            </w:pPr>
            <w:r>
              <w:rPr>
                <w:rFonts w:ascii="Arial" w:hAnsi="Arial" w:cs="Arial"/>
                <w:color w:val="000000"/>
                <w:sz w:val="18"/>
                <w:szCs w:val="18"/>
              </w:rPr>
              <w:t>Vrednost dodane vode presega NPV dodane vode.</w:t>
            </w:r>
          </w:p>
        </w:tc>
        <w:tc>
          <w:tcPr>
            <w:tcW w:w="1078" w:type="pct"/>
          </w:tcPr>
          <w:p w14:paraId="21E7D26B"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vrednost dodane vode.</w:t>
            </w:r>
          </w:p>
        </w:tc>
        <w:tc>
          <w:tcPr>
            <w:tcW w:w="576" w:type="pct"/>
          </w:tcPr>
          <w:p w14:paraId="5580267D"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A3D4E52" w14:textId="77777777" w:rsidTr="00E92158">
        <w:trPr>
          <w:trHeight w:val="814"/>
        </w:trPr>
        <w:tc>
          <w:tcPr>
            <w:tcW w:w="1481" w:type="pct"/>
          </w:tcPr>
          <w:p w14:paraId="416FB0D9"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4E04A53" w14:textId="77777777" w:rsidR="00B1262B" w:rsidRPr="00804100" w:rsidDel="00CD56F8" w:rsidRDefault="00B1262B" w:rsidP="00B1262B">
            <w:pPr>
              <w:spacing w:after="60"/>
              <w:rPr>
                <w:rFonts w:ascii="Arial" w:hAnsi="Arial" w:cs="Arial"/>
                <w:b/>
                <w:color w:val="000000"/>
                <w:sz w:val="18"/>
                <w:szCs w:val="18"/>
                <w:u w:val="single"/>
              </w:rPr>
            </w:pPr>
            <w:r w:rsidRPr="00804100">
              <w:rPr>
                <w:rFonts w:ascii="Arial" w:hAnsi="Arial" w:cs="Arial"/>
                <w:b/>
                <w:color w:val="000000"/>
                <w:sz w:val="18"/>
                <w:szCs w:val="18"/>
                <w:u w:val="single"/>
              </w:rPr>
              <w:t>Stopnja DDV</w:t>
            </w:r>
          </w:p>
          <w:p w14:paraId="5B9035A8"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Stopnja DDV mora biti enaka tisti, navedeni v CBZ za posamezno zdravilo. Če ni, je napaka.</w:t>
            </w:r>
          </w:p>
          <w:p w14:paraId="46675043" w14:textId="77777777" w:rsidR="00B1262B" w:rsidRDefault="00B1262B" w:rsidP="00B1262B">
            <w:pPr>
              <w:tabs>
                <w:tab w:val="left" w:pos="540"/>
              </w:tabs>
              <w:rPr>
                <w:rFonts w:ascii="Arial" w:hAnsi="Arial" w:cs="Arial"/>
                <w:color w:val="000000"/>
                <w:sz w:val="18"/>
                <w:szCs w:val="18"/>
              </w:rPr>
            </w:pPr>
          </w:p>
          <w:p w14:paraId="047EF934" w14:textId="702C32D7" w:rsidR="00B1262B" w:rsidRPr="00840590" w:rsidRDefault="00B1262B" w:rsidP="00B1262B">
            <w:pPr>
              <w:tabs>
                <w:tab w:val="left" w:pos="540"/>
              </w:tabs>
              <w:rPr>
                <w:rFonts w:ascii="Arial" w:hAnsi="Arial" w:cs="Arial"/>
                <w:sz w:val="18"/>
                <w:szCs w:val="18"/>
                <w:u w:val="single"/>
              </w:rPr>
            </w:pPr>
          </w:p>
        </w:tc>
        <w:tc>
          <w:tcPr>
            <w:tcW w:w="633" w:type="pct"/>
            <w:noWrap/>
          </w:tcPr>
          <w:p w14:paraId="162AF1B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Z047</w:t>
            </w:r>
          </w:p>
        </w:tc>
        <w:tc>
          <w:tcPr>
            <w:tcW w:w="1232" w:type="pct"/>
          </w:tcPr>
          <w:p w14:paraId="0887F1AB" w14:textId="77777777" w:rsidR="00B1262B" w:rsidRPr="00840590" w:rsidRDefault="00B1262B" w:rsidP="00B1262B">
            <w:pPr>
              <w:rPr>
                <w:rFonts w:ascii="Arial" w:hAnsi="Arial" w:cs="Arial"/>
                <w:sz w:val="18"/>
                <w:szCs w:val="18"/>
              </w:rPr>
            </w:pPr>
            <w:r>
              <w:rPr>
                <w:rFonts w:ascii="Arial" w:hAnsi="Arial" w:cs="Arial"/>
                <w:color w:val="000000"/>
                <w:sz w:val="18"/>
                <w:szCs w:val="18"/>
              </w:rPr>
              <w:t>Stopnja DDV ni pravilna.</w:t>
            </w:r>
          </w:p>
        </w:tc>
        <w:tc>
          <w:tcPr>
            <w:tcW w:w="1078" w:type="pct"/>
          </w:tcPr>
          <w:p w14:paraId="624EEE15"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stopnjo DDV.</w:t>
            </w:r>
          </w:p>
        </w:tc>
        <w:tc>
          <w:tcPr>
            <w:tcW w:w="576" w:type="pct"/>
          </w:tcPr>
          <w:p w14:paraId="091087FB"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0655026" w14:textId="77777777" w:rsidTr="00E92158">
        <w:trPr>
          <w:trHeight w:val="814"/>
        </w:trPr>
        <w:tc>
          <w:tcPr>
            <w:tcW w:w="1481" w:type="pct"/>
          </w:tcPr>
          <w:p w14:paraId="7CF28B1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FCEA906" w14:textId="77777777" w:rsidR="00B1262B" w:rsidRPr="00684E4E" w:rsidRDefault="00B1262B" w:rsidP="00B1262B">
            <w:pPr>
              <w:tabs>
                <w:tab w:val="left" w:pos="540"/>
              </w:tabs>
              <w:rPr>
                <w:rFonts w:ascii="Arial" w:hAnsi="Arial" w:cs="Arial"/>
                <w:sz w:val="18"/>
                <w:szCs w:val="18"/>
              </w:rPr>
            </w:pPr>
            <w:r>
              <w:rPr>
                <w:rFonts w:ascii="Arial" w:hAnsi="Arial" w:cs="Arial"/>
                <w:sz w:val="18"/>
                <w:szCs w:val="18"/>
                <w:u w:val="single"/>
              </w:rPr>
              <w:t>Cena točke</w:t>
            </w:r>
          </w:p>
          <w:p w14:paraId="363749E2"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021A42F0"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če je bila pri izračunih uporabljena pravilna cena točke</w:t>
            </w:r>
            <w:r>
              <w:rPr>
                <w:rFonts w:ascii="Arial" w:hAnsi="Arial" w:cs="Arial"/>
                <w:sz w:val="18"/>
                <w:szCs w:val="18"/>
              </w:rPr>
              <w:t xml:space="preserve"> za lekarno</w:t>
            </w:r>
            <w:r w:rsidRPr="00840590">
              <w:rPr>
                <w:rFonts w:ascii="Arial" w:hAnsi="Arial" w:cs="Arial"/>
                <w:sz w:val="18"/>
                <w:szCs w:val="18"/>
              </w:rPr>
              <w:t>.</w:t>
            </w:r>
          </w:p>
          <w:p w14:paraId="4486B0E0"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r w:rsidRPr="00840590">
              <w:rPr>
                <w:rFonts w:ascii="Arial" w:hAnsi="Arial" w:cs="Arial"/>
                <w:sz w:val="18"/>
                <w:szCs w:val="18"/>
              </w:rPr>
              <w:t xml:space="preserve">  </w:t>
            </w:r>
          </w:p>
        </w:tc>
        <w:tc>
          <w:tcPr>
            <w:tcW w:w="633" w:type="pct"/>
            <w:noWrap/>
          </w:tcPr>
          <w:p w14:paraId="7E3C6A5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049</w:t>
            </w:r>
          </w:p>
        </w:tc>
        <w:tc>
          <w:tcPr>
            <w:tcW w:w="1232" w:type="pct"/>
          </w:tcPr>
          <w:p w14:paraId="6EC8DB87" w14:textId="77777777" w:rsidR="00B1262B" w:rsidRPr="00840590" w:rsidRDefault="00B1262B" w:rsidP="00B1262B">
            <w:pPr>
              <w:rPr>
                <w:rFonts w:ascii="Arial" w:hAnsi="Arial" w:cs="Arial"/>
                <w:sz w:val="18"/>
                <w:szCs w:val="18"/>
              </w:rPr>
            </w:pPr>
            <w:r w:rsidRPr="00840590">
              <w:rPr>
                <w:rFonts w:ascii="Arial" w:hAnsi="Arial" w:cs="Arial"/>
                <w:sz w:val="18"/>
                <w:szCs w:val="18"/>
              </w:rPr>
              <w:t>Cena točke je napačna.</w:t>
            </w:r>
          </w:p>
        </w:tc>
        <w:tc>
          <w:tcPr>
            <w:tcW w:w="1078" w:type="pct"/>
          </w:tcPr>
          <w:p w14:paraId="2A9ACC5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 ceno točke v popratnem sporočilu.</w:t>
            </w:r>
          </w:p>
        </w:tc>
        <w:tc>
          <w:tcPr>
            <w:tcW w:w="576" w:type="pct"/>
          </w:tcPr>
          <w:p w14:paraId="0F9E210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176095A" w14:textId="77777777" w:rsidTr="00E92158">
        <w:trPr>
          <w:trHeight w:val="814"/>
        </w:trPr>
        <w:tc>
          <w:tcPr>
            <w:tcW w:w="1481" w:type="pct"/>
          </w:tcPr>
          <w:p w14:paraId="09C0966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C56A3AB"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62D19E14"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je način doplačila 1 uporabljen pravilno.</w:t>
            </w:r>
          </w:p>
          <w:p w14:paraId="1EAA3FA2" w14:textId="35D2EFCC"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noWrap/>
          </w:tcPr>
          <w:p w14:paraId="0457DF94"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AORZ050</w:t>
            </w:r>
          </w:p>
        </w:tc>
        <w:tc>
          <w:tcPr>
            <w:tcW w:w="1232" w:type="pct"/>
          </w:tcPr>
          <w:p w14:paraId="3A28ED4F"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ni pravilen.</w:t>
            </w:r>
          </w:p>
        </w:tc>
        <w:tc>
          <w:tcPr>
            <w:tcW w:w="1078" w:type="pct"/>
          </w:tcPr>
          <w:p w14:paraId="4F24C08C"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1 je lahko samo za zdravila iz pozitivne liste in je ozz delež 100%.</w:t>
            </w:r>
          </w:p>
        </w:tc>
        <w:tc>
          <w:tcPr>
            <w:tcW w:w="576" w:type="pct"/>
          </w:tcPr>
          <w:p w14:paraId="4FFB9453"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1EB7C6A1" w14:textId="77777777" w:rsidTr="00E92158">
        <w:trPr>
          <w:trHeight w:val="814"/>
        </w:trPr>
        <w:tc>
          <w:tcPr>
            <w:tcW w:w="1481" w:type="pct"/>
          </w:tcPr>
          <w:p w14:paraId="285162F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lastRenderedPageBreak/>
              <w:t xml:space="preserve">Kontrola na podatek: </w:t>
            </w:r>
          </w:p>
          <w:p w14:paraId="554E6A1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ZZZS številka lekarne</w:t>
            </w:r>
          </w:p>
          <w:p w14:paraId="3C48907E"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navedena številka lekarne ustreza šifram v zavodovi bazi.</w:t>
            </w:r>
          </w:p>
          <w:p w14:paraId="46DC004C"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p>
        </w:tc>
        <w:tc>
          <w:tcPr>
            <w:tcW w:w="633" w:type="pct"/>
            <w:noWrap/>
          </w:tcPr>
          <w:p w14:paraId="01044B3D"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AORZ051</w:t>
            </w:r>
          </w:p>
        </w:tc>
        <w:tc>
          <w:tcPr>
            <w:tcW w:w="1232" w:type="pct"/>
          </w:tcPr>
          <w:p w14:paraId="1CC71EA8" w14:textId="77777777" w:rsidR="00B1262B" w:rsidRPr="00840590" w:rsidRDefault="00B1262B" w:rsidP="00B1262B">
            <w:pPr>
              <w:rPr>
                <w:rFonts w:ascii="Arial" w:hAnsi="Arial" w:cs="Arial"/>
                <w:sz w:val="18"/>
                <w:szCs w:val="18"/>
              </w:rPr>
            </w:pPr>
            <w:r w:rsidRPr="00840590">
              <w:rPr>
                <w:rFonts w:ascii="Arial" w:hAnsi="Arial" w:cs="Arial"/>
                <w:sz w:val="18"/>
                <w:szCs w:val="18"/>
              </w:rPr>
              <w:t>Številka lekarne ni ustrezna.</w:t>
            </w:r>
          </w:p>
        </w:tc>
        <w:tc>
          <w:tcPr>
            <w:tcW w:w="1078" w:type="pct"/>
          </w:tcPr>
          <w:p w14:paraId="1DEFCF0D" w14:textId="77777777" w:rsidR="00B1262B" w:rsidRPr="00840590" w:rsidRDefault="00B1262B" w:rsidP="00B1262B">
            <w:pPr>
              <w:rPr>
                <w:rFonts w:ascii="Arial" w:hAnsi="Arial" w:cs="Arial"/>
                <w:sz w:val="18"/>
                <w:szCs w:val="18"/>
              </w:rPr>
            </w:pPr>
            <w:r w:rsidRPr="00840590">
              <w:rPr>
                <w:rFonts w:ascii="Arial" w:hAnsi="Arial" w:cs="Arial"/>
                <w:sz w:val="18"/>
                <w:szCs w:val="18"/>
              </w:rPr>
              <w:t>Popravite številko lekarne.</w:t>
            </w:r>
          </w:p>
        </w:tc>
        <w:tc>
          <w:tcPr>
            <w:tcW w:w="576" w:type="pct"/>
          </w:tcPr>
          <w:p w14:paraId="13E6F7A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1124584" w14:textId="77777777" w:rsidTr="00E92158">
        <w:trPr>
          <w:trHeight w:val="814"/>
        </w:trPr>
        <w:tc>
          <w:tcPr>
            <w:tcW w:w="1481" w:type="pct"/>
          </w:tcPr>
          <w:p w14:paraId="0B4BE17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915AC05"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512A8540" w14:textId="77777777" w:rsidR="00B1262B" w:rsidRDefault="00B1262B" w:rsidP="00B1262B">
            <w:pPr>
              <w:tabs>
                <w:tab w:val="left" w:pos="540"/>
              </w:tabs>
              <w:rPr>
                <w:rFonts w:ascii="Arial" w:hAnsi="Arial" w:cs="Arial"/>
                <w:sz w:val="18"/>
                <w:szCs w:val="18"/>
              </w:rPr>
            </w:pPr>
            <w:r>
              <w:rPr>
                <w:rFonts w:ascii="Arial" w:hAnsi="Arial" w:cs="Arial"/>
                <w:sz w:val="18"/>
                <w:szCs w:val="18"/>
              </w:rPr>
              <w:t>P</w:t>
            </w:r>
            <w:r w:rsidRPr="00840590">
              <w:rPr>
                <w:rFonts w:ascii="Arial" w:hAnsi="Arial" w:cs="Arial"/>
                <w:sz w:val="18"/>
                <w:szCs w:val="18"/>
              </w:rPr>
              <w:t>reverjamo, če za izvajalca obstaja vrednost točke</w:t>
            </w:r>
            <w:r>
              <w:rPr>
                <w:rFonts w:ascii="Arial" w:hAnsi="Arial" w:cs="Arial"/>
                <w:sz w:val="18"/>
                <w:szCs w:val="18"/>
              </w:rPr>
              <w:t>.</w:t>
            </w:r>
          </w:p>
          <w:p w14:paraId="1F296E32" w14:textId="77777777" w:rsidR="00B1262B" w:rsidRDefault="00B1262B" w:rsidP="00B1262B">
            <w:pPr>
              <w:tabs>
                <w:tab w:val="left" w:pos="540"/>
              </w:tabs>
              <w:rPr>
                <w:rFonts w:ascii="Arial" w:hAnsi="Arial" w:cs="Arial"/>
                <w:sz w:val="18"/>
                <w:szCs w:val="18"/>
              </w:rPr>
            </w:pPr>
          </w:p>
          <w:p w14:paraId="1375379A" w14:textId="77777777" w:rsidR="00B1262B" w:rsidRPr="00CF67CF" w:rsidRDefault="00B1262B" w:rsidP="00B1262B">
            <w:pPr>
              <w:rPr>
                <w:rFonts w:ascii="Arial" w:hAnsi="Arial" w:cs="Arial"/>
                <w:color w:val="000000"/>
                <w:sz w:val="18"/>
                <w:szCs w:val="18"/>
              </w:rPr>
            </w:pPr>
            <w:r w:rsidRPr="00CF67CF">
              <w:rPr>
                <w:rFonts w:ascii="Arial" w:hAnsi="Arial" w:cs="Arial"/>
                <w:color w:val="000000"/>
                <w:sz w:val="18"/>
                <w:szCs w:val="18"/>
              </w:rPr>
              <w:t>Za recepte z Vrsto receptnega obrazca 1, 2, ali 3 se preverja vrednost točke pod VZD 743 601, za recepte z vrsto receptnega obrazca 4 pa pod VZD 143 367.</w:t>
            </w:r>
          </w:p>
          <w:p w14:paraId="4F7521D5" w14:textId="6746B8B9" w:rsidR="00B1262B" w:rsidRPr="00840590" w:rsidRDefault="00B1262B" w:rsidP="00B1262B">
            <w:pPr>
              <w:tabs>
                <w:tab w:val="left" w:pos="540"/>
              </w:tabs>
              <w:rPr>
                <w:rFonts w:ascii="Arial" w:hAnsi="Arial" w:cs="Arial"/>
                <w:sz w:val="18"/>
                <w:szCs w:val="18"/>
              </w:rPr>
            </w:pPr>
          </w:p>
        </w:tc>
        <w:tc>
          <w:tcPr>
            <w:tcW w:w="633" w:type="pct"/>
            <w:noWrap/>
          </w:tcPr>
          <w:p w14:paraId="5B9FBAB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053</w:t>
            </w:r>
          </w:p>
        </w:tc>
        <w:tc>
          <w:tcPr>
            <w:tcW w:w="1232" w:type="pct"/>
          </w:tcPr>
          <w:p w14:paraId="19CB3CF3" w14:textId="77777777" w:rsidR="00B1262B" w:rsidRPr="00840590" w:rsidRDefault="00B1262B" w:rsidP="00B1262B">
            <w:pPr>
              <w:rPr>
                <w:rFonts w:ascii="Arial" w:hAnsi="Arial" w:cs="Arial"/>
                <w:sz w:val="18"/>
                <w:szCs w:val="18"/>
              </w:rPr>
            </w:pPr>
            <w:r w:rsidRPr="00840590">
              <w:rPr>
                <w:rFonts w:ascii="Arial" w:hAnsi="Arial" w:cs="Arial"/>
                <w:sz w:val="18"/>
                <w:szCs w:val="18"/>
              </w:rPr>
              <w:t>Za navedenega izvajalca ni moč poiskati vrednosti točke recepta.</w:t>
            </w:r>
          </w:p>
        </w:tc>
        <w:tc>
          <w:tcPr>
            <w:tcW w:w="1078" w:type="pct"/>
          </w:tcPr>
          <w:p w14:paraId="24EE05C7" w14:textId="77777777" w:rsidR="00B1262B" w:rsidRPr="00E02451" w:rsidRDefault="00B1262B" w:rsidP="00B1262B">
            <w:pPr>
              <w:autoSpaceDE w:val="0"/>
              <w:autoSpaceDN w:val="0"/>
              <w:adjustRightInd w:val="0"/>
              <w:rPr>
                <w:rFonts w:ascii="Helv" w:hAnsi="Helv" w:cs="Helv"/>
                <w:color w:val="000000"/>
                <w:sz w:val="18"/>
                <w:szCs w:val="18"/>
              </w:rPr>
            </w:pPr>
            <w:r w:rsidRPr="00E02451">
              <w:rPr>
                <w:rFonts w:ascii="Helv" w:hAnsi="Helv" w:cs="Helv"/>
                <w:color w:val="000000"/>
                <w:sz w:val="18"/>
                <w:szCs w:val="18"/>
              </w:rPr>
              <w:t>Na IVZ preverite, če so podatki vaše lekarne v Bazi izvajalcev in na OE ZZZS preverite, če so podatki v evidenci pogodb.</w:t>
            </w:r>
          </w:p>
        </w:tc>
        <w:tc>
          <w:tcPr>
            <w:tcW w:w="576" w:type="pct"/>
          </w:tcPr>
          <w:p w14:paraId="5A60726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493EC0F" w14:textId="77777777" w:rsidTr="00E92158">
        <w:trPr>
          <w:trHeight w:val="814"/>
        </w:trPr>
        <w:tc>
          <w:tcPr>
            <w:tcW w:w="1481" w:type="pct"/>
          </w:tcPr>
          <w:p w14:paraId="7501C03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5F377044"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Datum in čas izdaje zdravila</w:t>
            </w:r>
          </w:p>
          <w:p w14:paraId="6CDAD7C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čas izdaje zdravila, ki mora biti manjši od časa posredovanja podatkov</w:t>
            </w:r>
            <w:r>
              <w:rPr>
                <w:rFonts w:ascii="Arial" w:hAnsi="Arial" w:cs="Arial"/>
                <w:sz w:val="18"/>
                <w:szCs w:val="18"/>
              </w:rPr>
              <w:t>.</w:t>
            </w:r>
          </w:p>
          <w:p w14:paraId="229445BC"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2D43F45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054</w:t>
            </w:r>
          </w:p>
        </w:tc>
        <w:tc>
          <w:tcPr>
            <w:tcW w:w="1232" w:type="pct"/>
          </w:tcPr>
          <w:p w14:paraId="2302A765" w14:textId="77777777" w:rsidR="00B1262B" w:rsidRPr="00840590" w:rsidRDefault="00B1262B" w:rsidP="00B1262B">
            <w:pPr>
              <w:rPr>
                <w:rFonts w:ascii="Arial" w:hAnsi="Arial" w:cs="Arial"/>
                <w:sz w:val="18"/>
                <w:szCs w:val="18"/>
              </w:rPr>
            </w:pPr>
            <w:r w:rsidRPr="00840590">
              <w:rPr>
                <w:rFonts w:ascii="Arial" w:hAnsi="Arial" w:cs="Arial"/>
                <w:sz w:val="18"/>
                <w:szCs w:val="18"/>
              </w:rPr>
              <w:t>Čas izdaje zdravila je večji od časa posredovanja podatkov.</w:t>
            </w:r>
          </w:p>
        </w:tc>
        <w:tc>
          <w:tcPr>
            <w:tcW w:w="1078" w:type="pct"/>
          </w:tcPr>
          <w:p w14:paraId="37DCA116"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zajema časa izdaje zdravila.</w:t>
            </w:r>
          </w:p>
        </w:tc>
        <w:tc>
          <w:tcPr>
            <w:tcW w:w="576" w:type="pct"/>
          </w:tcPr>
          <w:p w14:paraId="261CA93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0F7121" w14:textId="77777777" w:rsidTr="00E92158">
        <w:trPr>
          <w:trHeight w:val="814"/>
        </w:trPr>
        <w:tc>
          <w:tcPr>
            <w:tcW w:w="1481" w:type="pct"/>
          </w:tcPr>
          <w:p w14:paraId="29D3CFD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3DD872FF"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33C073F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obstoj delovne šifre zdravila v </w:t>
            </w:r>
            <w:r>
              <w:rPr>
                <w:rFonts w:ascii="Arial" w:hAnsi="Arial" w:cs="Arial"/>
                <w:sz w:val="18"/>
                <w:szCs w:val="18"/>
              </w:rPr>
              <w:t>centralni bazi zdravil.</w:t>
            </w:r>
          </w:p>
          <w:p w14:paraId="792D573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noWrap/>
          </w:tcPr>
          <w:p w14:paraId="5B78CC2D"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055</w:t>
            </w:r>
          </w:p>
        </w:tc>
        <w:tc>
          <w:tcPr>
            <w:tcW w:w="1232" w:type="pct"/>
          </w:tcPr>
          <w:p w14:paraId="443DAE7E" w14:textId="77777777" w:rsidR="00B1262B" w:rsidRPr="00840590" w:rsidRDefault="00B1262B" w:rsidP="00B1262B">
            <w:pPr>
              <w:rPr>
                <w:rFonts w:ascii="Arial" w:hAnsi="Arial" w:cs="Arial"/>
                <w:sz w:val="18"/>
                <w:szCs w:val="18"/>
              </w:rPr>
            </w:pPr>
            <w:r w:rsidRPr="00840590">
              <w:rPr>
                <w:rFonts w:ascii="Arial" w:hAnsi="Arial" w:cs="Arial"/>
                <w:sz w:val="18"/>
                <w:szCs w:val="18"/>
              </w:rPr>
              <w:t>Delovna šifra zdravila ne obstaja v bazi CBZ.</w:t>
            </w:r>
          </w:p>
        </w:tc>
        <w:tc>
          <w:tcPr>
            <w:tcW w:w="1078" w:type="pct"/>
          </w:tcPr>
          <w:p w14:paraId="0D5BF0F1"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delovne šifre izdanega zdravila.</w:t>
            </w:r>
          </w:p>
        </w:tc>
        <w:tc>
          <w:tcPr>
            <w:tcW w:w="576" w:type="pct"/>
          </w:tcPr>
          <w:p w14:paraId="1B3706E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B61B411" w14:textId="77777777" w:rsidTr="00E92158">
        <w:trPr>
          <w:trHeight w:val="814"/>
        </w:trPr>
        <w:tc>
          <w:tcPr>
            <w:tcW w:w="1481" w:type="pct"/>
          </w:tcPr>
          <w:p w14:paraId="5073C9D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0513288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Osnovna enota mere</w:t>
            </w:r>
          </w:p>
          <w:p w14:paraId="4B079532" w14:textId="77777777" w:rsidR="00B1262B" w:rsidRPr="00840590"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ali je šifra osnovne enote v šifrantu </w:t>
            </w:r>
            <w:r>
              <w:rPr>
                <w:rFonts w:ascii="Arial" w:hAnsi="Arial" w:cs="Arial"/>
                <w:sz w:val="18"/>
                <w:szCs w:val="18"/>
              </w:rPr>
              <w:t>zdravil in preverimo, če šifra pripada navedenemu zdravilu</w:t>
            </w:r>
          </w:p>
        </w:tc>
        <w:tc>
          <w:tcPr>
            <w:tcW w:w="633" w:type="pct"/>
            <w:noWrap/>
          </w:tcPr>
          <w:p w14:paraId="7CF36F2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056</w:t>
            </w:r>
          </w:p>
        </w:tc>
        <w:tc>
          <w:tcPr>
            <w:tcW w:w="1232" w:type="pct"/>
          </w:tcPr>
          <w:p w14:paraId="21FD5DFB" w14:textId="77777777" w:rsidR="00B1262B" w:rsidRPr="00840590" w:rsidRDefault="00B1262B" w:rsidP="00B1262B">
            <w:pPr>
              <w:rPr>
                <w:rFonts w:ascii="Arial" w:hAnsi="Arial" w:cs="Arial"/>
                <w:sz w:val="18"/>
                <w:szCs w:val="18"/>
              </w:rPr>
            </w:pPr>
            <w:r w:rsidRPr="00840590">
              <w:rPr>
                <w:rFonts w:ascii="Arial" w:hAnsi="Arial" w:cs="Arial"/>
                <w:sz w:val="18"/>
                <w:szCs w:val="18"/>
              </w:rPr>
              <w:t>Šifra osnovne enote zdravila ni pravilna.</w:t>
            </w:r>
          </w:p>
        </w:tc>
        <w:tc>
          <w:tcPr>
            <w:tcW w:w="1078" w:type="pct"/>
          </w:tcPr>
          <w:p w14:paraId="100B1C0F"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osnovne enote izdanega zdravila.</w:t>
            </w:r>
          </w:p>
        </w:tc>
        <w:tc>
          <w:tcPr>
            <w:tcW w:w="576" w:type="pct"/>
          </w:tcPr>
          <w:p w14:paraId="154035EE" w14:textId="77777777" w:rsidR="00B1262B" w:rsidRPr="00840590" w:rsidRDefault="00B1262B" w:rsidP="00B1262B">
            <w:pPr>
              <w:rPr>
                <w:rFonts w:ascii="Arial" w:hAnsi="Arial" w:cs="Arial"/>
                <w:sz w:val="18"/>
                <w:szCs w:val="18"/>
              </w:rPr>
            </w:pPr>
            <w:r w:rsidRPr="00840590">
              <w:rPr>
                <w:rFonts w:ascii="Arial" w:hAnsi="Arial" w:cs="Arial"/>
                <w:sz w:val="18"/>
                <w:szCs w:val="18"/>
              </w:rPr>
              <w:t>E</w:t>
            </w:r>
            <w:r>
              <w:rPr>
                <w:rFonts w:ascii="Arial" w:hAnsi="Arial" w:cs="Arial"/>
                <w:sz w:val="18"/>
                <w:szCs w:val="18"/>
              </w:rPr>
              <w:t>videnčna</w:t>
            </w:r>
          </w:p>
        </w:tc>
      </w:tr>
      <w:tr w:rsidR="00B1262B" w:rsidRPr="001645AA" w14:paraId="3B96ADEE" w14:textId="77777777" w:rsidTr="00E92158">
        <w:trPr>
          <w:trHeight w:val="814"/>
        </w:trPr>
        <w:tc>
          <w:tcPr>
            <w:tcW w:w="1481" w:type="pct"/>
          </w:tcPr>
          <w:p w14:paraId="4E45CA6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6722C7A"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45212F78" w14:textId="6AA75BA3" w:rsidR="00B1262B" w:rsidRDefault="00B1262B" w:rsidP="00B1262B">
            <w:pPr>
              <w:tabs>
                <w:tab w:val="left" w:pos="540"/>
              </w:tabs>
              <w:rPr>
                <w:rFonts w:ascii="Arial" w:hAnsi="Arial" w:cs="Arial"/>
                <w:sz w:val="18"/>
                <w:szCs w:val="18"/>
              </w:rPr>
            </w:pPr>
            <w:r>
              <w:rPr>
                <w:rFonts w:ascii="Arial" w:hAnsi="Arial" w:cs="Arial"/>
                <w:sz w:val="18"/>
                <w:szCs w:val="18"/>
              </w:rPr>
              <w:t xml:space="preserve">Preverimo, če je zdravilo razvrščeno </w:t>
            </w:r>
            <w:r w:rsidR="00FD3C75">
              <w:rPr>
                <w:rFonts w:ascii="Arial" w:hAnsi="Arial" w:cs="Arial"/>
                <w:sz w:val="18"/>
                <w:szCs w:val="18"/>
              </w:rPr>
              <w:t xml:space="preserve"> na </w:t>
            </w:r>
            <w:r>
              <w:rPr>
                <w:rFonts w:ascii="Arial" w:hAnsi="Arial" w:cs="Arial"/>
                <w:sz w:val="18"/>
                <w:szCs w:val="18"/>
              </w:rPr>
              <w:t>listo.</w:t>
            </w:r>
          </w:p>
          <w:p w14:paraId="2526DEB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5F3A0CC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057</w:t>
            </w:r>
          </w:p>
        </w:tc>
        <w:tc>
          <w:tcPr>
            <w:tcW w:w="1232" w:type="pct"/>
          </w:tcPr>
          <w:p w14:paraId="510A393D" w14:textId="391A864E"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Razvrstitev zdravila na listo je napačna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oz. zdravilo je nerazvrščeno.</w:t>
            </w:r>
            <w:r w:rsidRPr="00372984">
              <w:rPr>
                <w:rFonts w:ascii="Arial" w:hAnsi="Arial" w:cs="Arial"/>
                <w:color w:val="000000" w:themeColor="text1"/>
                <w:sz w:val="18"/>
                <w:szCs w:val="18"/>
              </w:rPr>
              <w:t>.</w:t>
            </w:r>
          </w:p>
        </w:tc>
        <w:tc>
          <w:tcPr>
            <w:tcW w:w="1078" w:type="pct"/>
          </w:tcPr>
          <w:p w14:paraId="1042C36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razvrstitev zdravila.</w:t>
            </w:r>
          </w:p>
        </w:tc>
        <w:tc>
          <w:tcPr>
            <w:tcW w:w="576" w:type="pct"/>
          </w:tcPr>
          <w:p w14:paraId="6C4F5C5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1041333" w14:textId="77777777" w:rsidTr="00E92158">
        <w:trPr>
          <w:trHeight w:val="814"/>
        </w:trPr>
        <w:tc>
          <w:tcPr>
            <w:tcW w:w="1481" w:type="pct"/>
          </w:tcPr>
          <w:p w14:paraId="1E9B570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865AF82"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Količina izdanega zdravila</w:t>
            </w:r>
          </w:p>
          <w:p w14:paraId="000AE885" w14:textId="77777777" w:rsidR="00B1262B" w:rsidRDefault="00B1262B" w:rsidP="00B1262B">
            <w:pPr>
              <w:tabs>
                <w:tab w:val="left" w:pos="540"/>
              </w:tabs>
              <w:rPr>
                <w:rFonts w:ascii="Arial" w:hAnsi="Arial" w:cs="Arial"/>
                <w:sz w:val="18"/>
                <w:szCs w:val="18"/>
              </w:rPr>
            </w:pPr>
            <w:r>
              <w:rPr>
                <w:rFonts w:ascii="Arial" w:hAnsi="Arial" w:cs="Arial"/>
                <w:sz w:val="18"/>
                <w:szCs w:val="18"/>
              </w:rPr>
              <w:t>Preverimo, če je količina izdanega zdravila smiselna.</w:t>
            </w:r>
          </w:p>
          <w:p w14:paraId="3D86E51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7B0ECA90"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058</w:t>
            </w:r>
          </w:p>
        </w:tc>
        <w:tc>
          <w:tcPr>
            <w:tcW w:w="1232" w:type="pct"/>
          </w:tcPr>
          <w:p w14:paraId="017DFACA"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Količina izdanega zdravila ni ustrezna.</w:t>
            </w:r>
          </w:p>
        </w:tc>
        <w:tc>
          <w:tcPr>
            <w:tcW w:w="1078" w:type="pct"/>
          </w:tcPr>
          <w:p w14:paraId="590AD041" w14:textId="77777777" w:rsidR="00B1262B" w:rsidRPr="00840590" w:rsidRDefault="00B1262B" w:rsidP="00B1262B">
            <w:pPr>
              <w:rPr>
                <w:rFonts w:ascii="Arial" w:hAnsi="Arial" w:cs="Arial"/>
                <w:sz w:val="18"/>
                <w:szCs w:val="18"/>
              </w:rPr>
            </w:pPr>
            <w:r w:rsidRPr="00840590">
              <w:rPr>
                <w:rFonts w:ascii="Arial" w:hAnsi="Arial" w:cs="Arial"/>
                <w:sz w:val="18"/>
                <w:szCs w:val="18"/>
              </w:rPr>
              <w:t>Količina je prevelika, preverite pravilnost vnosa podatka.</w:t>
            </w:r>
          </w:p>
        </w:tc>
        <w:tc>
          <w:tcPr>
            <w:tcW w:w="576" w:type="pct"/>
          </w:tcPr>
          <w:p w14:paraId="0EE42249" w14:textId="77777777" w:rsidR="00B1262B" w:rsidRPr="00840590" w:rsidRDefault="00B1262B" w:rsidP="00B1262B">
            <w:pPr>
              <w:rPr>
                <w:rFonts w:ascii="Arial" w:hAnsi="Arial" w:cs="Arial"/>
                <w:sz w:val="18"/>
                <w:szCs w:val="18"/>
              </w:rPr>
            </w:pPr>
            <w:r>
              <w:rPr>
                <w:rFonts w:ascii="Arial" w:hAnsi="Arial" w:cs="Arial"/>
                <w:sz w:val="18"/>
                <w:szCs w:val="18"/>
              </w:rPr>
              <w:t>Evidenčna</w:t>
            </w:r>
          </w:p>
        </w:tc>
      </w:tr>
      <w:tr w:rsidR="00B1262B" w:rsidRPr="001645AA" w14:paraId="435D1CEE" w14:textId="77777777" w:rsidTr="00E92158">
        <w:trPr>
          <w:trHeight w:val="814"/>
        </w:trPr>
        <w:tc>
          <w:tcPr>
            <w:tcW w:w="1481" w:type="pct"/>
          </w:tcPr>
          <w:p w14:paraId="74616CB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8944C2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Šifra zdravnika</w:t>
            </w:r>
            <w:r w:rsidRPr="00840590">
              <w:rPr>
                <w:rFonts w:ascii="Arial" w:hAnsi="Arial" w:cs="Arial"/>
                <w:sz w:val="18"/>
                <w:szCs w:val="18"/>
              </w:rPr>
              <w:t xml:space="preserve"> </w:t>
            </w:r>
          </w:p>
          <w:p w14:paraId="4C3A12F7"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Preverjanje obstoja šifre zdravnika v </w:t>
            </w:r>
            <w:r>
              <w:rPr>
                <w:rFonts w:ascii="Arial" w:hAnsi="Arial" w:cs="Arial"/>
                <w:sz w:val="18"/>
                <w:szCs w:val="18"/>
              </w:rPr>
              <w:t xml:space="preserve">zavodovi </w:t>
            </w:r>
            <w:r w:rsidRPr="00840590">
              <w:rPr>
                <w:rFonts w:ascii="Arial" w:hAnsi="Arial" w:cs="Arial"/>
                <w:sz w:val="18"/>
                <w:szCs w:val="18"/>
              </w:rPr>
              <w:t>bazi</w:t>
            </w:r>
            <w:r>
              <w:rPr>
                <w:rFonts w:ascii="Arial" w:hAnsi="Arial" w:cs="Arial"/>
                <w:sz w:val="18"/>
                <w:szCs w:val="18"/>
              </w:rPr>
              <w:t>.</w:t>
            </w:r>
            <w:r w:rsidRPr="00840590">
              <w:rPr>
                <w:rFonts w:ascii="Arial" w:hAnsi="Arial" w:cs="Arial"/>
                <w:sz w:val="18"/>
                <w:szCs w:val="18"/>
              </w:rPr>
              <w:t xml:space="preserve"> </w:t>
            </w:r>
          </w:p>
          <w:p w14:paraId="6AF65A4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noWrap/>
          </w:tcPr>
          <w:p w14:paraId="07F3549B"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059</w:t>
            </w:r>
          </w:p>
        </w:tc>
        <w:tc>
          <w:tcPr>
            <w:tcW w:w="1232" w:type="pct"/>
          </w:tcPr>
          <w:p w14:paraId="1D0171F0" w14:textId="77777777" w:rsidR="00B1262B" w:rsidRPr="00840590" w:rsidRDefault="00B1262B" w:rsidP="00B1262B">
            <w:pPr>
              <w:rPr>
                <w:rFonts w:ascii="Arial" w:hAnsi="Arial" w:cs="Arial"/>
                <w:sz w:val="18"/>
                <w:szCs w:val="18"/>
              </w:rPr>
            </w:pPr>
            <w:r w:rsidRPr="00840590">
              <w:rPr>
                <w:rFonts w:ascii="Arial" w:hAnsi="Arial" w:cs="Arial"/>
                <w:sz w:val="18"/>
                <w:szCs w:val="18"/>
              </w:rPr>
              <w:t>Podatek šifra zdravnika ne obstaja v Zavodovi evidenci.</w:t>
            </w:r>
          </w:p>
        </w:tc>
        <w:tc>
          <w:tcPr>
            <w:tcW w:w="1078" w:type="pct"/>
          </w:tcPr>
          <w:p w14:paraId="5B7CBD6E"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podatka šifra zdravnika.</w:t>
            </w:r>
          </w:p>
        </w:tc>
        <w:tc>
          <w:tcPr>
            <w:tcW w:w="576" w:type="pct"/>
          </w:tcPr>
          <w:p w14:paraId="5B7C1C7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212342" w14:textId="77777777" w:rsidTr="00E92158">
        <w:trPr>
          <w:trHeight w:val="814"/>
        </w:trPr>
        <w:tc>
          <w:tcPr>
            <w:tcW w:w="1481" w:type="pct"/>
          </w:tcPr>
          <w:p w14:paraId="662BC188" w14:textId="77777777" w:rsidR="00B1262B" w:rsidRDefault="00B1262B" w:rsidP="00B1262B">
            <w:pPr>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37AC6DE6" w14:textId="77777777" w:rsidR="00B1262B" w:rsidRDefault="00B1262B" w:rsidP="00B1262B">
            <w:pPr>
              <w:autoSpaceDE w:val="0"/>
              <w:autoSpaceDN w:val="0"/>
              <w:adjustRightInd w:val="0"/>
              <w:spacing w:after="120"/>
              <w:rPr>
                <w:rFonts w:ascii="Arial" w:hAnsi="Arial" w:cs="Arial"/>
                <w:b/>
                <w:bCs/>
                <w:color w:val="000000"/>
                <w:sz w:val="18"/>
                <w:szCs w:val="18"/>
                <w:u w:val="single"/>
              </w:rPr>
            </w:pPr>
            <w:r>
              <w:rPr>
                <w:rFonts w:ascii="Arial" w:hAnsi="Arial" w:cs="Arial"/>
                <w:b/>
                <w:bCs/>
                <w:color w:val="000000"/>
                <w:sz w:val="18"/>
                <w:szCs w:val="18"/>
                <w:u w:val="single"/>
              </w:rPr>
              <w:t>Oznaka magistralni pripravek</w:t>
            </w:r>
          </w:p>
          <w:p w14:paraId="6D00F52E"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Oznaka za magistralni pripravek in galenski izdelek ni ozpolnjena.     </w:t>
            </w:r>
          </w:p>
        </w:tc>
        <w:tc>
          <w:tcPr>
            <w:tcW w:w="633" w:type="pct"/>
            <w:noWrap/>
          </w:tcPr>
          <w:p w14:paraId="58CAE3BD"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AORE061</w:t>
            </w:r>
          </w:p>
        </w:tc>
        <w:tc>
          <w:tcPr>
            <w:tcW w:w="1232" w:type="pct"/>
          </w:tcPr>
          <w:p w14:paraId="7A8FB794"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Navedite delovno šifro zdravila ali oznako magistralnega pripravka in galenskega izdelka.   </w:t>
            </w:r>
          </w:p>
        </w:tc>
        <w:tc>
          <w:tcPr>
            <w:tcW w:w="1078" w:type="pct"/>
          </w:tcPr>
          <w:p w14:paraId="76829482"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Izpolnite podatek.</w:t>
            </w:r>
          </w:p>
        </w:tc>
        <w:tc>
          <w:tcPr>
            <w:tcW w:w="576" w:type="pct"/>
          </w:tcPr>
          <w:p w14:paraId="0A88473A"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B1262B" w:rsidRPr="001645AA" w14:paraId="38AC5740" w14:textId="77777777" w:rsidTr="00E92158">
        <w:trPr>
          <w:trHeight w:val="814"/>
        </w:trPr>
        <w:tc>
          <w:tcPr>
            <w:tcW w:w="1481" w:type="pct"/>
          </w:tcPr>
          <w:p w14:paraId="775274BD"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5567BA"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storitve PZZ z DDV</w:t>
            </w:r>
          </w:p>
          <w:p w14:paraId="34792828" w14:textId="0C4F9739"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Mora biti enak vrednosti po formulah objavljenih v Okrožnici ZAE 2/14: Uvedba kontrole nad obračunano vrednostjo recepta </w:t>
            </w:r>
            <w:r w:rsidRPr="00372984">
              <w:rPr>
                <w:rFonts w:ascii="Arial" w:hAnsi="Arial" w:cs="Arial"/>
                <w:color w:val="000000" w:themeColor="text1"/>
                <w:sz w:val="18"/>
                <w:szCs w:val="18"/>
              </w:rPr>
              <w:lastRenderedPageBreak/>
              <w:t xml:space="preserve">Če ni, je to napaka. </w:t>
            </w:r>
            <w:r w:rsidR="00FD3C75" w:rsidRPr="00372984">
              <w:rPr>
                <w:rFonts w:ascii="Arial Narrow" w:hAnsi="Arial Narrow" w:cs="Calibri"/>
                <w:color w:val="000000" w:themeColor="text1"/>
                <w:sz w:val="18"/>
                <w:szCs w:val="18"/>
              </w:rPr>
              <w:t>Kontrola se izvaja le za zdravila, izdana pred 1.1.2024.</w:t>
            </w:r>
          </w:p>
          <w:p w14:paraId="27065B5A" w14:textId="77777777" w:rsidR="00B1262B" w:rsidRPr="00372984" w:rsidRDefault="00B1262B" w:rsidP="00B1262B">
            <w:pPr>
              <w:tabs>
                <w:tab w:val="left" w:pos="540"/>
              </w:tabs>
              <w:rPr>
                <w:rFonts w:ascii="Arial" w:hAnsi="Arial" w:cs="Arial"/>
                <w:color w:val="000000" w:themeColor="text1"/>
                <w:sz w:val="18"/>
                <w:szCs w:val="18"/>
              </w:rPr>
            </w:pPr>
          </w:p>
          <w:p w14:paraId="39EB56D9" w14:textId="3450FF60" w:rsidR="00B1262B" w:rsidRPr="00372984" w:rsidRDefault="00B1262B" w:rsidP="00B1262B">
            <w:pPr>
              <w:tabs>
                <w:tab w:val="left" w:pos="540"/>
              </w:tabs>
              <w:rPr>
                <w:rFonts w:ascii="Arial" w:hAnsi="Arial" w:cs="Arial"/>
                <w:color w:val="000000" w:themeColor="text1"/>
                <w:sz w:val="18"/>
                <w:szCs w:val="18"/>
              </w:rPr>
            </w:pPr>
          </w:p>
        </w:tc>
        <w:tc>
          <w:tcPr>
            <w:tcW w:w="633" w:type="pct"/>
            <w:noWrap/>
          </w:tcPr>
          <w:p w14:paraId="146FA3CB"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lastRenderedPageBreak/>
              <w:t>AORZ062</w:t>
            </w:r>
          </w:p>
        </w:tc>
        <w:tc>
          <w:tcPr>
            <w:tcW w:w="1232" w:type="pct"/>
          </w:tcPr>
          <w:p w14:paraId="19EB57DF"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storitve PZZ z DDV</w:t>
            </w:r>
            <w:r>
              <w:rPr>
                <w:rFonts w:ascii="Arial" w:hAnsi="Arial" w:cs="Arial"/>
                <w:color w:val="000000"/>
                <w:sz w:val="18"/>
                <w:szCs w:val="18"/>
              </w:rPr>
              <w:t xml:space="preserve"> ni pravilna.</w:t>
            </w:r>
          </w:p>
        </w:tc>
        <w:tc>
          <w:tcPr>
            <w:tcW w:w="1078" w:type="pct"/>
          </w:tcPr>
          <w:p w14:paraId="7496D788"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59D76E3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AFCFDAA" w14:textId="77777777" w:rsidTr="00E92158">
        <w:trPr>
          <w:trHeight w:val="814"/>
        </w:trPr>
        <w:tc>
          <w:tcPr>
            <w:tcW w:w="1481" w:type="pct"/>
          </w:tcPr>
          <w:p w14:paraId="469C043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A5ACD9B"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zdravila PZZ z DDV</w:t>
            </w:r>
          </w:p>
          <w:p w14:paraId="388E976A" w14:textId="67AB2B0F"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51538AC2" w14:textId="77777777" w:rsidR="00B1262B" w:rsidRPr="00372984" w:rsidRDefault="00B1262B" w:rsidP="00B1262B">
            <w:pPr>
              <w:tabs>
                <w:tab w:val="left" w:pos="540"/>
              </w:tabs>
              <w:rPr>
                <w:rFonts w:ascii="Arial" w:hAnsi="Arial" w:cs="Arial"/>
                <w:color w:val="000000" w:themeColor="text1"/>
                <w:sz w:val="18"/>
                <w:szCs w:val="18"/>
              </w:rPr>
            </w:pPr>
          </w:p>
          <w:p w14:paraId="3164991F"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7B531645"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AORZ063</w:t>
            </w:r>
          </w:p>
        </w:tc>
        <w:tc>
          <w:tcPr>
            <w:tcW w:w="1232" w:type="pct"/>
          </w:tcPr>
          <w:p w14:paraId="3D8A575E"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zdravila PZZ z DDV</w:t>
            </w:r>
            <w:r>
              <w:rPr>
                <w:rFonts w:ascii="Arial" w:hAnsi="Arial" w:cs="Arial"/>
                <w:color w:val="000000"/>
                <w:sz w:val="18"/>
                <w:szCs w:val="18"/>
              </w:rPr>
              <w:t xml:space="preserve"> ni pravilna.</w:t>
            </w:r>
          </w:p>
        </w:tc>
        <w:tc>
          <w:tcPr>
            <w:tcW w:w="1078" w:type="pct"/>
          </w:tcPr>
          <w:p w14:paraId="7F468630"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4F96E5D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7E98CDE" w14:textId="77777777" w:rsidTr="00E92158">
        <w:trPr>
          <w:trHeight w:val="814"/>
        </w:trPr>
        <w:tc>
          <w:tcPr>
            <w:tcW w:w="1481" w:type="pct"/>
          </w:tcPr>
          <w:p w14:paraId="069C4D4F"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54E8E91" w14:textId="77777777" w:rsidR="00B1262B" w:rsidRPr="00D417E6" w:rsidDel="00CD56F8" w:rsidRDefault="00B1262B" w:rsidP="00B1262B">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PZZ</w:t>
            </w:r>
          </w:p>
          <w:p w14:paraId="21C0135D" w14:textId="755A1789" w:rsidR="00B1262B" w:rsidRPr="00372984" w:rsidRDefault="00B1262B" w:rsidP="00B1262B">
            <w:pPr>
              <w:tabs>
                <w:tab w:val="left" w:pos="540"/>
              </w:tabs>
              <w:rPr>
                <w:rFonts w:ascii="Arial" w:hAnsi="Arial" w:cs="Arial"/>
                <w:color w:val="000000" w:themeColor="text1"/>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w:t>
            </w:r>
            <w:r w:rsidRPr="00372984">
              <w:rPr>
                <w:rFonts w:ascii="Arial" w:hAnsi="Arial" w:cs="Arial"/>
                <w:color w:val="000000" w:themeColor="text1"/>
                <w:sz w:val="18"/>
                <w:szCs w:val="18"/>
              </w:rPr>
              <w:t>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6697924C" w14:textId="77777777" w:rsidR="00B1262B" w:rsidRPr="00840590" w:rsidRDefault="00B1262B" w:rsidP="00B1262B">
            <w:pPr>
              <w:tabs>
                <w:tab w:val="left" w:pos="540"/>
              </w:tabs>
              <w:rPr>
                <w:rFonts w:ascii="Arial" w:hAnsi="Arial" w:cs="Arial"/>
                <w:sz w:val="18"/>
                <w:szCs w:val="18"/>
                <w:u w:val="single"/>
              </w:rPr>
            </w:pPr>
            <w:r w:rsidRPr="00372984">
              <w:rPr>
                <w:rFonts w:ascii="Arial" w:hAnsi="Arial" w:cs="Arial"/>
                <w:color w:val="000000" w:themeColor="text1"/>
                <w:sz w:val="18"/>
                <w:szCs w:val="18"/>
              </w:rPr>
              <w:t xml:space="preserve">  </w:t>
            </w:r>
          </w:p>
        </w:tc>
        <w:tc>
          <w:tcPr>
            <w:tcW w:w="633" w:type="pct"/>
            <w:noWrap/>
          </w:tcPr>
          <w:p w14:paraId="5FD46186"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Z064</w:t>
            </w:r>
          </w:p>
        </w:tc>
        <w:tc>
          <w:tcPr>
            <w:tcW w:w="1232" w:type="pct"/>
          </w:tcPr>
          <w:p w14:paraId="71AE2B71"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storitve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41C57F1E"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50AA7F7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DB290E8" w14:textId="77777777" w:rsidTr="00E92158">
        <w:trPr>
          <w:trHeight w:val="814"/>
        </w:trPr>
        <w:tc>
          <w:tcPr>
            <w:tcW w:w="1481" w:type="pct"/>
          </w:tcPr>
          <w:p w14:paraId="15CDEBC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7DBF86F"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DDV za vrednost zdravila PZZ</w:t>
            </w:r>
          </w:p>
          <w:p w14:paraId="6CD66F72" w14:textId="40C4923B"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Kontrola se izvaja le za zdravila, izdana pred 1.1.2024.</w:t>
            </w:r>
          </w:p>
          <w:p w14:paraId="0041356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60AB6D2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Z065</w:t>
            </w:r>
          </w:p>
        </w:tc>
        <w:tc>
          <w:tcPr>
            <w:tcW w:w="1232" w:type="pct"/>
          </w:tcPr>
          <w:p w14:paraId="2B86D00D"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zdravila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6DE86002"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06B80C0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03A35C2" w14:textId="77777777" w:rsidTr="00E92158">
        <w:trPr>
          <w:trHeight w:val="814"/>
        </w:trPr>
        <w:tc>
          <w:tcPr>
            <w:tcW w:w="1481" w:type="pct"/>
          </w:tcPr>
          <w:p w14:paraId="266DF3B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32C833B"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PZZ</w:t>
            </w:r>
          </w:p>
          <w:p w14:paraId="3DB36C04" w14:textId="39DE826E"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2743996A" w14:textId="77777777" w:rsidR="00B1262B" w:rsidRPr="00372984" w:rsidRDefault="00B1262B" w:rsidP="00B1262B">
            <w:pPr>
              <w:tabs>
                <w:tab w:val="left" w:pos="540"/>
              </w:tabs>
              <w:rPr>
                <w:rFonts w:ascii="Arial" w:hAnsi="Arial" w:cs="Arial"/>
                <w:color w:val="000000" w:themeColor="text1"/>
                <w:sz w:val="18"/>
                <w:szCs w:val="18"/>
              </w:rPr>
            </w:pPr>
          </w:p>
          <w:p w14:paraId="1A07C5B1"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3737C4DC"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Z066</w:t>
            </w:r>
          </w:p>
        </w:tc>
        <w:tc>
          <w:tcPr>
            <w:tcW w:w="1232" w:type="pct"/>
          </w:tcPr>
          <w:p w14:paraId="7187F02E" w14:textId="77777777" w:rsidR="00B1262B" w:rsidRDefault="00B1262B" w:rsidP="00B1262B">
            <w:pPr>
              <w:rPr>
                <w:rFonts w:ascii="Arial" w:hAnsi="Arial" w:cs="Arial"/>
                <w:sz w:val="18"/>
                <w:szCs w:val="18"/>
              </w:rPr>
            </w:pPr>
            <w:r w:rsidRPr="00C31F60">
              <w:rPr>
                <w:rFonts w:ascii="Arial" w:hAnsi="Arial" w:cs="Arial"/>
                <w:color w:val="000000"/>
                <w:sz w:val="18"/>
                <w:szCs w:val="18"/>
              </w:rPr>
              <w:t xml:space="preserve">Znesek PZZ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071600C3"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7227E99E"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6C72F73" w14:textId="77777777" w:rsidTr="00E92158">
        <w:trPr>
          <w:trHeight w:val="814"/>
        </w:trPr>
        <w:tc>
          <w:tcPr>
            <w:tcW w:w="1481" w:type="pct"/>
            <w:vAlign w:val="center"/>
          </w:tcPr>
          <w:p w14:paraId="542D018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DA199A0"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B8F6CB7" w14:textId="77777777" w:rsidR="00B1262B" w:rsidRDefault="00B1262B" w:rsidP="00B1262B">
            <w:pPr>
              <w:rPr>
                <w:rFonts w:ascii="Arial" w:hAnsi="Arial" w:cs="Arial"/>
                <w:color w:val="000000"/>
                <w:sz w:val="18"/>
                <w:szCs w:val="18"/>
                <w:u w:val="single"/>
              </w:rPr>
            </w:pPr>
          </w:p>
          <w:p w14:paraId="684A56EF"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06F60058" w14:textId="77777777" w:rsidR="00B1262B" w:rsidRDefault="00B1262B" w:rsidP="00B1262B">
            <w:pPr>
              <w:rPr>
                <w:rFonts w:ascii="Arial" w:hAnsi="Arial" w:cs="Arial"/>
                <w:color w:val="000000"/>
                <w:sz w:val="18"/>
                <w:szCs w:val="18"/>
              </w:rPr>
            </w:pPr>
          </w:p>
          <w:p w14:paraId="2677EA91"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nima določene veljavne NPV, naveden je Razlog izdaje nad NPV 2, 3, 4 ali 5.</w:t>
            </w:r>
          </w:p>
          <w:p w14:paraId="616E71CC" w14:textId="77777777" w:rsidR="00B1262B" w:rsidRDefault="00B1262B" w:rsidP="00B1262B">
            <w:pPr>
              <w:tabs>
                <w:tab w:val="left" w:pos="540"/>
              </w:tabs>
              <w:rPr>
                <w:rFonts w:ascii="Arial" w:hAnsi="Arial" w:cs="Arial"/>
                <w:color w:val="000000"/>
                <w:sz w:val="18"/>
                <w:szCs w:val="18"/>
              </w:rPr>
            </w:pPr>
          </w:p>
          <w:p w14:paraId="651096FE" w14:textId="6D380109" w:rsidR="00B1262B" w:rsidRPr="00840590" w:rsidRDefault="00B1262B" w:rsidP="00B1262B">
            <w:pPr>
              <w:tabs>
                <w:tab w:val="left" w:pos="540"/>
              </w:tabs>
              <w:rPr>
                <w:rFonts w:ascii="Arial" w:hAnsi="Arial" w:cs="Arial"/>
                <w:sz w:val="18"/>
                <w:szCs w:val="18"/>
                <w:u w:val="single"/>
              </w:rPr>
            </w:pPr>
          </w:p>
        </w:tc>
        <w:tc>
          <w:tcPr>
            <w:tcW w:w="633" w:type="pct"/>
            <w:noWrap/>
          </w:tcPr>
          <w:p w14:paraId="487D8017"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AORZ071</w:t>
            </w:r>
          </w:p>
        </w:tc>
        <w:tc>
          <w:tcPr>
            <w:tcW w:w="1232" w:type="pct"/>
          </w:tcPr>
          <w:p w14:paraId="11A7C8D3"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nima določene veljavne NPV.</w:t>
            </w:r>
          </w:p>
        </w:tc>
        <w:tc>
          <w:tcPr>
            <w:tcW w:w="1078" w:type="pct"/>
          </w:tcPr>
          <w:p w14:paraId="6CD011A7"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tcPr>
          <w:p w14:paraId="05422D0E"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5441A50A" w14:textId="77777777" w:rsidTr="00E92158">
        <w:trPr>
          <w:trHeight w:val="814"/>
        </w:trPr>
        <w:tc>
          <w:tcPr>
            <w:tcW w:w="1481" w:type="pct"/>
            <w:vAlign w:val="center"/>
          </w:tcPr>
          <w:p w14:paraId="327445E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31AAF481"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0672D22F" w14:textId="77777777" w:rsidR="00B1262B" w:rsidRDefault="00B1262B" w:rsidP="00B1262B">
            <w:pPr>
              <w:rPr>
                <w:rFonts w:ascii="Arial" w:hAnsi="Arial" w:cs="Arial"/>
                <w:color w:val="000000"/>
                <w:sz w:val="18"/>
                <w:szCs w:val="18"/>
                <w:u w:val="single"/>
              </w:rPr>
            </w:pPr>
          </w:p>
          <w:p w14:paraId="7DF5F5F7"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5FE9FAF7" w14:textId="77777777" w:rsidR="00B1262B" w:rsidRDefault="00B1262B" w:rsidP="00B1262B">
            <w:pPr>
              <w:rPr>
                <w:rFonts w:ascii="Arial" w:hAnsi="Arial" w:cs="Arial"/>
                <w:color w:val="000000"/>
                <w:sz w:val="18"/>
                <w:szCs w:val="18"/>
              </w:rPr>
            </w:pPr>
          </w:p>
          <w:p w14:paraId="2E4DC7D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nabavna cena zdravila &lt;= NPV, naveden je Razlog izdaje nad NPV 2, 3, 4 ali 5.</w:t>
            </w:r>
          </w:p>
          <w:p w14:paraId="78F89BCE" w14:textId="77777777" w:rsidR="00B1262B" w:rsidRDefault="00B1262B" w:rsidP="00B1262B">
            <w:pPr>
              <w:tabs>
                <w:tab w:val="left" w:pos="540"/>
              </w:tabs>
              <w:rPr>
                <w:rFonts w:ascii="Arial" w:hAnsi="Arial" w:cs="Arial"/>
                <w:color w:val="000000"/>
                <w:sz w:val="18"/>
                <w:szCs w:val="18"/>
              </w:rPr>
            </w:pPr>
          </w:p>
          <w:p w14:paraId="747E3514" w14:textId="188CB5F3" w:rsidR="00B1262B" w:rsidRPr="00840590" w:rsidRDefault="00B1262B" w:rsidP="00B1262B">
            <w:pPr>
              <w:tabs>
                <w:tab w:val="left" w:pos="540"/>
              </w:tabs>
              <w:rPr>
                <w:rFonts w:ascii="Arial" w:hAnsi="Arial" w:cs="Arial"/>
                <w:sz w:val="18"/>
                <w:szCs w:val="18"/>
                <w:u w:val="single"/>
              </w:rPr>
            </w:pPr>
          </w:p>
        </w:tc>
        <w:tc>
          <w:tcPr>
            <w:tcW w:w="633" w:type="pct"/>
            <w:noWrap/>
          </w:tcPr>
          <w:p w14:paraId="28C73B3A"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AORZ072</w:t>
            </w:r>
          </w:p>
        </w:tc>
        <w:tc>
          <w:tcPr>
            <w:tcW w:w="1232" w:type="pct"/>
          </w:tcPr>
          <w:p w14:paraId="7E37D664"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w:t>
            </w:r>
            <w:r w:rsidRPr="00B401FC">
              <w:rPr>
                <w:rFonts w:ascii="Arial" w:hAnsi="Arial" w:cs="Arial"/>
                <w:color w:val="000000"/>
                <w:sz w:val="18"/>
                <w:szCs w:val="18"/>
              </w:rPr>
              <w:t>ena zdravila je v okviru NPV.</w:t>
            </w:r>
          </w:p>
        </w:tc>
        <w:tc>
          <w:tcPr>
            <w:tcW w:w="1078" w:type="pct"/>
          </w:tcPr>
          <w:p w14:paraId="3F28AE9E"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tcPr>
          <w:p w14:paraId="16BFB9A5"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1C8823D1" w14:textId="77777777" w:rsidTr="00E92158">
        <w:trPr>
          <w:trHeight w:val="814"/>
        </w:trPr>
        <w:tc>
          <w:tcPr>
            <w:tcW w:w="1481" w:type="pct"/>
            <w:vAlign w:val="center"/>
          </w:tcPr>
          <w:p w14:paraId="756550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ABB8C0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7F8F6CA" w14:textId="77777777" w:rsidR="00B1262B" w:rsidRDefault="00B1262B" w:rsidP="00B1262B">
            <w:pPr>
              <w:rPr>
                <w:rFonts w:ascii="Arial" w:hAnsi="Arial" w:cs="Arial"/>
                <w:color w:val="000000"/>
                <w:sz w:val="18"/>
                <w:szCs w:val="18"/>
                <w:u w:val="single"/>
              </w:rPr>
            </w:pPr>
          </w:p>
          <w:p w14:paraId="452066F8"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 xml:space="preserve">Preverjamo upravičenost </w:t>
            </w:r>
            <w:r>
              <w:rPr>
                <w:rFonts w:ascii="Arial" w:hAnsi="Arial" w:cs="Arial"/>
                <w:color w:val="000000"/>
                <w:sz w:val="18"/>
                <w:szCs w:val="18"/>
                <w:u w:val="single"/>
              </w:rPr>
              <w:t>nenavajanja</w:t>
            </w:r>
            <w:r w:rsidRPr="00A87A5A">
              <w:rPr>
                <w:rFonts w:ascii="Arial" w:hAnsi="Arial" w:cs="Arial"/>
                <w:color w:val="000000"/>
                <w:sz w:val="18"/>
                <w:szCs w:val="18"/>
                <w:u w:val="single"/>
              </w:rPr>
              <w:t xml:space="preserve"> podatka Razlog izdaje nad NPV</w:t>
            </w:r>
          </w:p>
          <w:p w14:paraId="071B0BCB" w14:textId="77777777" w:rsidR="00B1262B" w:rsidRDefault="00B1262B" w:rsidP="00B1262B">
            <w:pPr>
              <w:rPr>
                <w:rFonts w:ascii="Arial" w:hAnsi="Arial" w:cs="Arial"/>
                <w:color w:val="000000"/>
                <w:sz w:val="18"/>
                <w:szCs w:val="18"/>
              </w:rPr>
            </w:pPr>
          </w:p>
          <w:p w14:paraId="33A01A1A"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ima veljavno NPV, nabavna cena zdravila &gt; NPV, ni navedenega podatka Razlog izdaje nad NPV.</w:t>
            </w:r>
          </w:p>
          <w:p w14:paraId="2016297E" w14:textId="77777777" w:rsidR="00B1262B" w:rsidRDefault="00B1262B" w:rsidP="00B1262B">
            <w:pPr>
              <w:tabs>
                <w:tab w:val="left" w:pos="540"/>
              </w:tabs>
              <w:rPr>
                <w:rFonts w:ascii="Arial" w:hAnsi="Arial" w:cs="Arial"/>
                <w:color w:val="000000"/>
                <w:sz w:val="18"/>
                <w:szCs w:val="18"/>
              </w:rPr>
            </w:pPr>
          </w:p>
          <w:p w14:paraId="0D429CA5" w14:textId="692CF288" w:rsidR="00B1262B" w:rsidRPr="00840590" w:rsidRDefault="00B1262B" w:rsidP="00B1262B">
            <w:pPr>
              <w:tabs>
                <w:tab w:val="left" w:pos="540"/>
              </w:tabs>
              <w:rPr>
                <w:rFonts w:ascii="Arial" w:hAnsi="Arial" w:cs="Arial"/>
                <w:sz w:val="18"/>
                <w:szCs w:val="18"/>
                <w:u w:val="single"/>
              </w:rPr>
            </w:pPr>
          </w:p>
        </w:tc>
        <w:tc>
          <w:tcPr>
            <w:tcW w:w="633" w:type="pct"/>
            <w:noWrap/>
          </w:tcPr>
          <w:p w14:paraId="4F801F90"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AORZ073</w:t>
            </w:r>
          </w:p>
        </w:tc>
        <w:tc>
          <w:tcPr>
            <w:tcW w:w="1232" w:type="pct"/>
          </w:tcPr>
          <w:p w14:paraId="0147A4F1"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ima veljavno NPV, nabavna cena zdravila presega NPV.</w:t>
            </w:r>
          </w:p>
        </w:tc>
        <w:tc>
          <w:tcPr>
            <w:tcW w:w="1078" w:type="pct"/>
          </w:tcPr>
          <w:p w14:paraId="348F6BEC" w14:textId="77777777" w:rsidR="00B1262B" w:rsidRDefault="00B1262B" w:rsidP="00B1262B">
            <w:pPr>
              <w:rPr>
                <w:rFonts w:ascii="Arial" w:hAnsi="Arial" w:cs="Arial"/>
                <w:color w:val="000000"/>
                <w:sz w:val="18"/>
                <w:szCs w:val="18"/>
              </w:rPr>
            </w:pPr>
            <w:r>
              <w:rPr>
                <w:rFonts w:ascii="Arial" w:hAnsi="Arial" w:cs="Arial"/>
                <w:color w:val="000000"/>
                <w:sz w:val="18"/>
                <w:szCs w:val="18"/>
              </w:rPr>
              <w:t>Vpišite</w:t>
            </w:r>
            <w:r w:rsidRPr="00B401FC">
              <w:rPr>
                <w:rFonts w:ascii="Arial" w:hAnsi="Arial" w:cs="Arial"/>
                <w:color w:val="000000"/>
                <w:sz w:val="18"/>
                <w:szCs w:val="18"/>
              </w:rPr>
              <w:t xml:space="preserve"> oznako za Razlog izdaje nad NPV.</w:t>
            </w:r>
          </w:p>
        </w:tc>
        <w:tc>
          <w:tcPr>
            <w:tcW w:w="576" w:type="pct"/>
          </w:tcPr>
          <w:p w14:paraId="7D2C0351"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5BF164B" w14:textId="77777777" w:rsidTr="00E92158">
        <w:trPr>
          <w:trHeight w:val="814"/>
        </w:trPr>
        <w:tc>
          <w:tcPr>
            <w:tcW w:w="1481" w:type="pct"/>
            <w:vAlign w:val="center"/>
          </w:tcPr>
          <w:p w14:paraId="2DD2BBA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875CE63"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2A7B61D7" w14:textId="77777777" w:rsidR="00B1262B" w:rsidRDefault="00B1262B" w:rsidP="00B1262B">
            <w:pPr>
              <w:rPr>
                <w:rFonts w:ascii="Arial" w:hAnsi="Arial" w:cs="Arial"/>
                <w:color w:val="000000"/>
                <w:sz w:val="18"/>
                <w:szCs w:val="18"/>
                <w:u w:val="single"/>
              </w:rPr>
            </w:pPr>
          </w:p>
          <w:p w14:paraId="5A653F95" w14:textId="77777777" w:rsidR="00B1262B" w:rsidRDefault="00B1262B" w:rsidP="00B1262B">
            <w:pPr>
              <w:rPr>
                <w:rFonts w:ascii="Arial" w:hAnsi="Arial" w:cs="Arial"/>
                <w:color w:val="000000"/>
                <w:sz w:val="18"/>
                <w:szCs w:val="18"/>
                <w:u w:val="single"/>
              </w:rPr>
            </w:pPr>
            <w:r w:rsidRPr="00C36C1D">
              <w:rPr>
                <w:rFonts w:ascii="Arial" w:hAnsi="Arial" w:cs="Arial"/>
                <w:color w:val="000000"/>
                <w:sz w:val="18"/>
                <w:szCs w:val="18"/>
                <w:u w:val="single"/>
              </w:rPr>
              <w:t>Preverjamo upravičenost uporabe Razlog izdaje nad NPV je 2</w:t>
            </w:r>
          </w:p>
          <w:p w14:paraId="79452618" w14:textId="77777777" w:rsidR="00B1262B" w:rsidRDefault="00B1262B" w:rsidP="00B1262B">
            <w:pPr>
              <w:rPr>
                <w:rFonts w:ascii="Arial" w:hAnsi="Arial" w:cs="Arial"/>
                <w:color w:val="000000"/>
                <w:sz w:val="18"/>
                <w:szCs w:val="18"/>
                <w:u w:val="single"/>
              </w:rPr>
            </w:pPr>
          </w:p>
          <w:p w14:paraId="6CD3674B" w14:textId="77777777" w:rsidR="00B1262B" w:rsidRDefault="00B1262B" w:rsidP="00B1262B">
            <w:pPr>
              <w:tabs>
                <w:tab w:val="left" w:pos="540"/>
              </w:tabs>
              <w:rPr>
                <w:rFonts w:ascii="Arial" w:hAnsi="Arial" w:cs="Arial"/>
                <w:color w:val="000000"/>
                <w:sz w:val="18"/>
                <w:szCs w:val="18"/>
              </w:rPr>
            </w:pPr>
            <w:r w:rsidRPr="00C36C1D">
              <w:rPr>
                <w:rFonts w:ascii="Arial" w:hAnsi="Arial" w:cs="Arial"/>
                <w:color w:val="000000"/>
                <w:sz w:val="18"/>
                <w:szCs w:val="18"/>
              </w:rPr>
              <w:t>Napaka:</w:t>
            </w:r>
            <w:r>
              <w:rPr>
                <w:rFonts w:ascii="Arial" w:hAnsi="Arial" w:cs="Arial"/>
                <w:color w:val="000000"/>
                <w:sz w:val="18"/>
                <w:szCs w:val="18"/>
              </w:rPr>
              <w:t xml:space="preserve"> vrsta seznama je 2, 3, 4 ali 5.</w:t>
            </w:r>
          </w:p>
          <w:p w14:paraId="052E9CC3" w14:textId="77777777" w:rsidR="00B1262B" w:rsidRDefault="00B1262B" w:rsidP="00B1262B">
            <w:pPr>
              <w:tabs>
                <w:tab w:val="left" w:pos="540"/>
              </w:tabs>
              <w:rPr>
                <w:rFonts w:ascii="Arial" w:hAnsi="Arial" w:cs="Arial"/>
                <w:color w:val="000000"/>
                <w:sz w:val="18"/>
                <w:szCs w:val="18"/>
              </w:rPr>
            </w:pPr>
          </w:p>
          <w:p w14:paraId="6840A9B2" w14:textId="7C6141A4" w:rsidR="00B1262B" w:rsidRPr="00840590" w:rsidRDefault="00B1262B" w:rsidP="00B1262B">
            <w:pPr>
              <w:tabs>
                <w:tab w:val="left" w:pos="540"/>
              </w:tabs>
              <w:rPr>
                <w:rFonts w:ascii="Arial" w:hAnsi="Arial" w:cs="Arial"/>
                <w:sz w:val="18"/>
                <w:szCs w:val="18"/>
                <w:u w:val="single"/>
              </w:rPr>
            </w:pPr>
          </w:p>
        </w:tc>
        <w:tc>
          <w:tcPr>
            <w:tcW w:w="633" w:type="pct"/>
            <w:noWrap/>
          </w:tcPr>
          <w:p w14:paraId="13BB0F19"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AORZ074</w:t>
            </w:r>
          </w:p>
        </w:tc>
        <w:tc>
          <w:tcPr>
            <w:tcW w:w="1232" w:type="pct"/>
          </w:tcPr>
          <w:p w14:paraId="0A3EE81C"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w:t>
            </w:r>
            <w:r>
              <w:rPr>
                <w:rFonts w:ascii="Arial" w:hAnsi="Arial" w:cs="Arial"/>
                <w:color w:val="000000"/>
                <w:sz w:val="18"/>
                <w:szCs w:val="18"/>
              </w:rPr>
              <w:t>.</w:t>
            </w:r>
          </w:p>
        </w:tc>
        <w:tc>
          <w:tcPr>
            <w:tcW w:w="1078" w:type="pct"/>
          </w:tcPr>
          <w:p w14:paraId="2A5B2C3A"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06BC6D70"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2F6671EE" w14:textId="77777777" w:rsidTr="00E92158">
        <w:trPr>
          <w:trHeight w:val="814"/>
        </w:trPr>
        <w:tc>
          <w:tcPr>
            <w:tcW w:w="1481" w:type="pct"/>
            <w:vAlign w:val="center"/>
          </w:tcPr>
          <w:p w14:paraId="0EC6DBF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DF26135"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6882876" w14:textId="77777777" w:rsidR="00B1262B" w:rsidRDefault="00B1262B" w:rsidP="00B1262B">
            <w:pPr>
              <w:rPr>
                <w:rFonts w:ascii="Arial" w:hAnsi="Arial" w:cs="Arial"/>
                <w:color w:val="000000"/>
                <w:sz w:val="18"/>
                <w:szCs w:val="18"/>
                <w:u w:val="single"/>
              </w:rPr>
            </w:pPr>
          </w:p>
          <w:p w14:paraId="40851A99"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Preverjamo upravičenost uporabe Razlog izdaje nad NPV je 4</w:t>
            </w:r>
          </w:p>
          <w:p w14:paraId="4D5A305B" w14:textId="77777777" w:rsidR="00B1262B" w:rsidRDefault="00B1262B" w:rsidP="00B1262B">
            <w:pPr>
              <w:rPr>
                <w:rFonts w:ascii="Arial" w:hAnsi="Arial" w:cs="Arial"/>
                <w:color w:val="000000"/>
                <w:sz w:val="18"/>
                <w:szCs w:val="18"/>
              </w:rPr>
            </w:pPr>
          </w:p>
          <w:p w14:paraId="17FDE58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vrsta seznama je 2 ali 3.</w:t>
            </w:r>
          </w:p>
          <w:p w14:paraId="025C51E8" w14:textId="77777777" w:rsidR="00B1262B" w:rsidRDefault="00B1262B" w:rsidP="00B1262B">
            <w:pPr>
              <w:tabs>
                <w:tab w:val="left" w:pos="540"/>
              </w:tabs>
              <w:rPr>
                <w:rFonts w:ascii="Arial" w:hAnsi="Arial" w:cs="Arial"/>
                <w:color w:val="000000"/>
                <w:sz w:val="18"/>
                <w:szCs w:val="18"/>
              </w:rPr>
            </w:pPr>
          </w:p>
          <w:p w14:paraId="2ABED22D" w14:textId="3A20228B" w:rsidR="00B1262B" w:rsidRPr="00840590" w:rsidRDefault="00B1262B" w:rsidP="00B1262B">
            <w:pPr>
              <w:tabs>
                <w:tab w:val="left" w:pos="540"/>
              </w:tabs>
              <w:rPr>
                <w:rFonts w:ascii="Arial" w:hAnsi="Arial" w:cs="Arial"/>
                <w:sz w:val="18"/>
                <w:szCs w:val="18"/>
                <w:u w:val="single"/>
              </w:rPr>
            </w:pPr>
          </w:p>
        </w:tc>
        <w:tc>
          <w:tcPr>
            <w:tcW w:w="633" w:type="pct"/>
            <w:noWrap/>
          </w:tcPr>
          <w:p w14:paraId="7591D838"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AORZ075</w:t>
            </w:r>
          </w:p>
        </w:tc>
        <w:tc>
          <w:tcPr>
            <w:tcW w:w="1232" w:type="pct"/>
          </w:tcPr>
          <w:p w14:paraId="7720E54F"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 in nima oznake za mala pakiranja.</w:t>
            </w:r>
          </w:p>
        </w:tc>
        <w:tc>
          <w:tcPr>
            <w:tcW w:w="1078" w:type="pct"/>
          </w:tcPr>
          <w:p w14:paraId="440A0966"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50177814"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69CC3F03" w14:textId="77777777" w:rsidTr="00E92158">
        <w:trPr>
          <w:trHeight w:val="814"/>
        </w:trPr>
        <w:tc>
          <w:tcPr>
            <w:tcW w:w="1481" w:type="pct"/>
            <w:vAlign w:val="center"/>
          </w:tcPr>
          <w:p w14:paraId="082D8910"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EFD6D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6D12FB5B" w14:textId="77777777" w:rsidR="00B1262B" w:rsidRDefault="00B1262B" w:rsidP="00B1262B">
            <w:pPr>
              <w:rPr>
                <w:rFonts w:ascii="Arial" w:hAnsi="Arial" w:cs="Arial"/>
                <w:color w:val="000000"/>
                <w:sz w:val="18"/>
                <w:szCs w:val="18"/>
                <w:u w:val="single"/>
              </w:rPr>
            </w:pPr>
          </w:p>
          <w:p w14:paraId="0C41C3CE"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2015F1F" w14:textId="77777777" w:rsidR="00B1262B" w:rsidRDefault="00B1262B" w:rsidP="00B1262B">
            <w:pPr>
              <w:rPr>
                <w:rFonts w:ascii="Arial" w:hAnsi="Arial" w:cs="Arial"/>
                <w:color w:val="000000"/>
                <w:sz w:val="18"/>
                <w:szCs w:val="18"/>
              </w:rPr>
            </w:pPr>
          </w:p>
          <w:p w14:paraId="19AB0553"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datum izdaje je večjo od datuma veljavnosti NPV + 14.</w:t>
            </w:r>
          </w:p>
          <w:p w14:paraId="56E02E96" w14:textId="7DDA12F9" w:rsidR="00B1262B" w:rsidRPr="00840590" w:rsidRDefault="00B1262B" w:rsidP="00B1262B">
            <w:pPr>
              <w:tabs>
                <w:tab w:val="left" w:pos="540"/>
              </w:tabs>
              <w:rPr>
                <w:rFonts w:ascii="Arial" w:hAnsi="Arial" w:cs="Arial"/>
                <w:sz w:val="18"/>
                <w:szCs w:val="18"/>
                <w:u w:val="single"/>
              </w:rPr>
            </w:pPr>
          </w:p>
        </w:tc>
        <w:tc>
          <w:tcPr>
            <w:tcW w:w="633" w:type="pct"/>
            <w:noWrap/>
          </w:tcPr>
          <w:p w14:paraId="71680ED3"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AORZ076</w:t>
            </w:r>
          </w:p>
        </w:tc>
        <w:tc>
          <w:tcPr>
            <w:tcW w:w="1232" w:type="pct"/>
          </w:tcPr>
          <w:p w14:paraId="400DA8CB"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14 dnevno prehodno obdobje je preteklo.</w:t>
            </w:r>
          </w:p>
        </w:tc>
        <w:tc>
          <w:tcPr>
            <w:tcW w:w="1078" w:type="pct"/>
          </w:tcPr>
          <w:p w14:paraId="67113C33"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1B3F632C"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7D09635" w14:textId="77777777" w:rsidTr="00E92158">
        <w:trPr>
          <w:trHeight w:val="814"/>
        </w:trPr>
        <w:tc>
          <w:tcPr>
            <w:tcW w:w="1481" w:type="pct"/>
            <w:vAlign w:val="center"/>
          </w:tcPr>
          <w:p w14:paraId="5B9A407D"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47A8D28D"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32A24E94" w14:textId="77777777" w:rsidR="00B1262B" w:rsidRDefault="00B1262B" w:rsidP="00B1262B">
            <w:pPr>
              <w:rPr>
                <w:rFonts w:ascii="Arial" w:hAnsi="Arial" w:cs="Arial"/>
                <w:color w:val="000000"/>
                <w:sz w:val="18"/>
                <w:szCs w:val="18"/>
                <w:u w:val="single"/>
              </w:rPr>
            </w:pPr>
          </w:p>
          <w:p w14:paraId="17AD5810"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70181E8C" w14:textId="77777777" w:rsidR="00B1262B" w:rsidRDefault="00B1262B" w:rsidP="00B1262B">
            <w:pPr>
              <w:rPr>
                <w:rFonts w:ascii="Arial" w:hAnsi="Arial" w:cs="Arial"/>
                <w:color w:val="000000"/>
                <w:sz w:val="18"/>
                <w:szCs w:val="18"/>
              </w:rPr>
            </w:pPr>
          </w:p>
          <w:p w14:paraId="6858DEA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datum nabave zdravila </w:t>
            </w:r>
            <w:r>
              <w:rPr>
                <w:rFonts w:ascii="Arial" w:hAnsi="Arial" w:cs="Arial"/>
                <w:color w:val="000000"/>
                <w:sz w:val="18"/>
                <w:szCs w:val="18"/>
              </w:rPr>
              <w:t xml:space="preserve">&gt;= </w:t>
            </w:r>
            <w:r w:rsidRPr="001C5E99">
              <w:rPr>
                <w:rFonts w:ascii="Arial" w:hAnsi="Arial" w:cs="Arial"/>
                <w:color w:val="000000"/>
                <w:sz w:val="18"/>
                <w:szCs w:val="18"/>
              </w:rPr>
              <w:t xml:space="preserve"> datuma </w:t>
            </w:r>
            <w:r w:rsidRPr="00400A8E">
              <w:rPr>
                <w:rFonts w:ascii="Arial" w:hAnsi="Arial" w:cs="Arial"/>
                <w:color w:val="000000"/>
                <w:sz w:val="18"/>
                <w:szCs w:val="18"/>
              </w:rPr>
              <w:t xml:space="preserve">pričetka </w:t>
            </w:r>
            <w:r w:rsidRPr="001C5E99">
              <w:rPr>
                <w:rFonts w:ascii="Arial" w:hAnsi="Arial" w:cs="Arial"/>
                <w:color w:val="000000"/>
                <w:sz w:val="18"/>
                <w:szCs w:val="18"/>
              </w:rPr>
              <w:t>veljavnosti NPV</w:t>
            </w:r>
          </w:p>
          <w:p w14:paraId="3462F8B3" w14:textId="77777777" w:rsidR="00B1262B" w:rsidRDefault="00B1262B" w:rsidP="00B1262B">
            <w:pPr>
              <w:tabs>
                <w:tab w:val="left" w:pos="540"/>
              </w:tabs>
              <w:rPr>
                <w:rFonts w:ascii="Arial" w:hAnsi="Arial" w:cs="Arial"/>
                <w:color w:val="000000"/>
                <w:sz w:val="18"/>
                <w:szCs w:val="18"/>
              </w:rPr>
            </w:pPr>
          </w:p>
          <w:p w14:paraId="53EBB5CE" w14:textId="3216CA8D" w:rsidR="00B1262B" w:rsidRPr="00840590" w:rsidRDefault="00B1262B" w:rsidP="00B1262B">
            <w:pPr>
              <w:tabs>
                <w:tab w:val="left" w:pos="540"/>
              </w:tabs>
              <w:rPr>
                <w:rFonts w:ascii="Arial" w:hAnsi="Arial" w:cs="Arial"/>
                <w:sz w:val="18"/>
                <w:szCs w:val="18"/>
                <w:u w:val="single"/>
              </w:rPr>
            </w:pPr>
          </w:p>
        </w:tc>
        <w:tc>
          <w:tcPr>
            <w:tcW w:w="633" w:type="pct"/>
            <w:noWrap/>
          </w:tcPr>
          <w:p w14:paraId="14AA845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AORZ077</w:t>
            </w:r>
          </w:p>
        </w:tc>
        <w:tc>
          <w:tcPr>
            <w:tcW w:w="1232" w:type="pct"/>
          </w:tcPr>
          <w:p w14:paraId="6CA2E127"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Datum nabave zdravila je večji oz. enak datumu pričetka veljave NPV.</w:t>
            </w:r>
          </w:p>
        </w:tc>
        <w:tc>
          <w:tcPr>
            <w:tcW w:w="1078" w:type="pct"/>
          </w:tcPr>
          <w:p w14:paraId="3FA48B2E"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267C40D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4DE806F3" w14:textId="77777777" w:rsidTr="00E92158">
        <w:trPr>
          <w:trHeight w:val="814"/>
        </w:trPr>
        <w:tc>
          <w:tcPr>
            <w:tcW w:w="1481" w:type="pct"/>
            <w:vAlign w:val="center"/>
          </w:tcPr>
          <w:p w14:paraId="681F2CC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F056047"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C4B4E0C" w14:textId="77777777" w:rsidR="00B1262B" w:rsidRDefault="00B1262B" w:rsidP="00B1262B">
            <w:pPr>
              <w:rPr>
                <w:rFonts w:ascii="Arial" w:hAnsi="Arial" w:cs="Arial"/>
                <w:color w:val="000000"/>
                <w:sz w:val="18"/>
                <w:szCs w:val="18"/>
                <w:u w:val="single"/>
              </w:rPr>
            </w:pPr>
          </w:p>
          <w:p w14:paraId="4FFDFC6C"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DC9A1CF" w14:textId="77777777" w:rsidR="00B1262B" w:rsidRDefault="00B1262B" w:rsidP="00B1262B">
            <w:pPr>
              <w:rPr>
                <w:rFonts w:ascii="Arial" w:hAnsi="Arial" w:cs="Arial"/>
                <w:color w:val="000000"/>
                <w:sz w:val="18"/>
                <w:szCs w:val="18"/>
              </w:rPr>
            </w:pPr>
          </w:p>
          <w:p w14:paraId="1B517597"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zdravilo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(datum konca NPV</w:t>
            </w:r>
            <w:r>
              <w:rPr>
                <w:rFonts w:ascii="Arial" w:hAnsi="Arial" w:cs="Arial"/>
                <w:color w:val="000000"/>
                <w:sz w:val="18"/>
                <w:szCs w:val="18"/>
                <w:vertAlign w:val="subscript"/>
              </w:rPr>
              <w:t xml:space="preserve"> </w:t>
            </w:r>
            <w:r>
              <w:rPr>
                <w:rFonts w:ascii="Arial" w:hAnsi="Arial" w:cs="Arial"/>
                <w:color w:val="000000"/>
                <w:sz w:val="18"/>
                <w:szCs w:val="18"/>
              </w:rPr>
              <w:t>predhodnega obdobja</w:t>
            </w:r>
            <w:r w:rsidRPr="00C16DD0">
              <w:rPr>
                <w:rFonts w:ascii="Arial" w:hAnsi="Arial" w:cs="Arial"/>
                <w:color w:val="000000"/>
                <w:sz w:val="18"/>
                <w:szCs w:val="18"/>
              </w:rPr>
              <w:t xml:space="preserve"> = datum pričetka veljavnosti NPV - 1)</w:t>
            </w:r>
            <w:r>
              <w:rPr>
                <w:rFonts w:ascii="Arial" w:hAnsi="Arial" w:cs="Arial"/>
                <w:color w:val="000000"/>
                <w:sz w:val="18"/>
                <w:szCs w:val="18"/>
              </w:rPr>
              <w:t xml:space="preserve"> ni imelo določene NPV.</w:t>
            </w:r>
          </w:p>
          <w:p w14:paraId="1F18F135" w14:textId="77777777" w:rsidR="00B1262B" w:rsidRDefault="00B1262B" w:rsidP="00B1262B">
            <w:pPr>
              <w:tabs>
                <w:tab w:val="left" w:pos="540"/>
              </w:tabs>
              <w:rPr>
                <w:rFonts w:ascii="Arial" w:hAnsi="Arial" w:cs="Arial"/>
                <w:color w:val="000000"/>
                <w:sz w:val="18"/>
                <w:szCs w:val="18"/>
              </w:rPr>
            </w:pPr>
          </w:p>
          <w:p w14:paraId="1AEA3F72" w14:textId="2F6552DF" w:rsidR="00B1262B" w:rsidRPr="00840590" w:rsidRDefault="00B1262B" w:rsidP="00B1262B">
            <w:pPr>
              <w:tabs>
                <w:tab w:val="left" w:pos="540"/>
              </w:tabs>
              <w:rPr>
                <w:rFonts w:ascii="Arial" w:hAnsi="Arial" w:cs="Arial"/>
                <w:sz w:val="18"/>
                <w:szCs w:val="18"/>
                <w:u w:val="single"/>
              </w:rPr>
            </w:pPr>
          </w:p>
        </w:tc>
        <w:tc>
          <w:tcPr>
            <w:tcW w:w="633" w:type="pct"/>
            <w:noWrap/>
          </w:tcPr>
          <w:p w14:paraId="2790ACF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AORZ078</w:t>
            </w:r>
          </w:p>
        </w:tc>
        <w:tc>
          <w:tcPr>
            <w:tcW w:w="1232" w:type="pct"/>
          </w:tcPr>
          <w:p w14:paraId="744759B0"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w:t>
            </w:r>
            <w:r w:rsidRPr="001C5E99">
              <w:rPr>
                <w:rFonts w:ascii="Arial" w:hAnsi="Arial" w:cs="Arial"/>
                <w:color w:val="000000"/>
                <w:sz w:val="18"/>
                <w:szCs w:val="18"/>
              </w:rPr>
              <w:t xml:space="preserve">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w:t>
            </w:r>
            <w:r>
              <w:rPr>
                <w:rFonts w:ascii="Arial" w:hAnsi="Arial" w:cs="Arial"/>
                <w:color w:val="000000"/>
                <w:sz w:val="18"/>
                <w:szCs w:val="18"/>
              </w:rPr>
              <w:t>ni imelo določene NPV.</w:t>
            </w:r>
          </w:p>
        </w:tc>
        <w:tc>
          <w:tcPr>
            <w:tcW w:w="1078" w:type="pct"/>
          </w:tcPr>
          <w:p w14:paraId="7048A15B"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2D6319F8"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77803088" w14:textId="77777777" w:rsidTr="00E92158">
        <w:trPr>
          <w:trHeight w:val="814"/>
        </w:trPr>
        <w:tc>
          <w:tcPr>
            <w:tcW w:w="1481" w:type="pct"/>
            <w:vAlign w:val="center"/>
          </w:tcPr>
          <w:p w14:paraId="595F7988"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EC64DC4"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8A23F9A" w14:textId="77777777" w:rsidR="00B1262B" w:rsidRDefault="00B1262B" w:rsidP="00B1262B">
            <w:pPr>
              <w:rPr>
                <w:rFonts w:ascii="Arial" w:hAnsi="Arial" w:cs="Arial"/>
                <w:color w:val="000000"/>
                <w:sz w:val="18"/>
                <w:szCs w:val="18"/>
                <w:u w:val="single"/>
              </w:rPr>
            </w:pPr>
          </w:p>
          <w:p w14:paraId="636EEA42"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311DD4B9" w14:textId="77777777" w:rsidR="00B1262B" w:rsidRDefault="00B1262B" w:rsidP="00B1262B">
            <w:pPr>
              <w:rPr>
                <w:rFonts w:ascii="Arial" w:hAnsi="Arial" w:cs="Arial"/>
                <w:color w:val="000000"/>
                <w:sz w:val="18"/>
                <w:szCs w:val="18"/>
              </w:rPr>
            </w:pPr>
          </w:p>
          <w:p w14:paraId="60768284" w14:textId="77777777" w:rsidR="00B1262B" w:rsidRDefault="00B1262B" w:rsidP="00B1262B">
            <w:pPr>
              <w:tabs>
                <w:tab w:val="left" w:pos="540"/>
              </w:tabs>
              <w:rPr>
                <w:rFonts w:ascii="Arial" w:hAnsi="Arial" w:cs="Arial"/>
                <w:sz w:val="18"/>
                <w:szCs w:val="18"/>
                <w:u w:val="single"/>
              </w:rPr>
            </w:pPr>
            <w:r>
              <w:rPr>
                <w:rFonts w:ascii="Arial" w:hAnsi="Arial" w:cs="Arial"/>
                <w:color w:val="000000"/>
                <w:sz w:val="18"/>
                <w:szCs w:val="18"/>
              </w:rPr>
              <w:t xml:space="preserve">Napaka: </w:t>
            </w:r>
            <w:r w:rsidRPr="001C5E99">
              <w:rPr>
                <w:rFonts w:ascii="Arial" w:hAnsi="Arial" w:cs="Arial"/>
                <w:color w:val="000000"/>
                <w:sz w:val="18"/>
                <w:szCs w:val="18"/>
              </w:rPr>
              <w:t xml:space="preserve">nabavna cena </w:t>
            </w:r>
            <w:r>
              <w:rPr>
                <w:rFonts w:ascii="Arial" w:hAnsi="Arial" w:cs="Arial"/>
                <w:color w:val="000000"/>
                <w:sz w:val="18"/>
                <w:szCs w:val="18"/>
              </w:rPr>
              <w:t xml:space="preserve">zdravila </w:t>
            </w:r>
            <w:r w:rsidRPr="001C5E99">
              <w:rPr>
                <w:rFonts w:ascii="Arial" w:hAnsi="Arial" w:cs="Arial"/>
                <w:color w:val="000000"/>
                <w:sz w:val="18"/>
                <w:szCs w:val="18"/>
              </w:rPr>
              <w:t>presega NPV</w:t>
            </w:r>
            <w:r>
              <w:rPr>
                <w:rFonts w:ascii="Arial" w:hAnsi="Arial" w:cs="Arial"/>
                <w:color w:val="000000"/>
                <w:sz w:val="18"/>
                <w:szCs w:val="18"/>
                <w:vertAlign w:val="subscript"/>
              </w:rPr>
              <w:t xml:space="preserve"> </w:t>
            </w:r>
            <w:r>
              <w:rPr>
                <w:rFonts w:ascii="Arial" w:hAnsi="Arial" w:cs="Arial"/>
                <w:sz w:val="18"/>
                <w:szCs w:val="18"/>
                <w:u w:val="single"/>
              </w:rPr>
              <w:t>predhodnega obdobja</w:t>
            </w:r>
          </w:p>
          <w:p w14:paraId="3D79DC78" w14:textId="77777777" w:rsidR="00B1262B" w:rsidRDefault="00B1262B" w:rsidP="00B1262B">
            <w:pPr>
              <w:tabs>
                <w:tab w:val="left" w:pos="540"/>
              </w:tabs>
              <w:rPr>
                <w:rFonts w:ascii="Arial" w:hAnsi="Arial" w:cs="Arial"/>
                <w:sz w:val="18"/>
                <w:szCs w:val="18"/>
                <w:u w:val="single"/>
              </w:rPr>
            </w:pPr>
          </w:p>
          <w:p w14:paraId="070BAB42" w14:textId="5D291212" w:rsidR="00B1262B" w:rsidRPr="00840590" w:rsidRDefault="00B1262B" w:rsidP="00B1262B">
            <w:pPr>
              <w:tabs>
                <w:tab w:val="left" w:pos="540"/>
              </w:tabs>
              <w:rPr>
                <w:rFonts w:ascii="Arial" w:hAnsi="Arial" w:cs="Arial"/>
                <w:sz w:val="18"/>
                <w:szCs w:val="18"/>
                <w:u w:val="single"/>
              </w:rPr>
            </w:pPr>
          </w:p>
        </w:tc>
        <w:tc>
          <w:tcPr>
            <w:tcW w:w="633" w:type="pct"/>
            <w:noWrap/>
          </w:tcPr>
          <w:p w14:paraId="65B5B746"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AORZ079</w:t>
            </w:r>
          </w:p>
        </w:tc>
        <w:tc>
          <w:tcPr>
            <w:tcW w:w="1232" w:type="pct"/>
          </w:tcPr>
          <w:p w14:paraId="0744F065"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cena zdravila presega predhodno NPV.</w:t>
            </w:r>
          </w:p>
        </w:tc>
        <w:tc>
          <w:tcPr>
            <w:tcW w:w="1078" w:type="pct"/>
          </w:tcPr>
          <w:p w14:paraId="7AC6FEBF"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3F27DE1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58AFDABA" w14:textId="77777777" w:rsidTr="00E92158">
        <w:trPr>
          <w:trHeight w:val="814"/>
        </w:trPr>
        <w:tc>
          <w:tcPr>
            <w:tcW w:w="1481" w:type="pct"/>
          </w:tcPr>
          <w:p w14:paraId="3CAD60BE"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na podatek: Obnovljivi recept za vrsto receptnega obrazca 2 (recepti za osebno rabo)</w:t>
            </w:r>
          </w:p>
          <w:p w14:paraId="6265346F"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Recepti za osebno rabo so lahko le neobnovljivi (podatek Obnovljivi recept ne sme biti večji od 1).</w:t>
            </w:r>
          </w:p>
          <w:p w14:paraId="5F99773D"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je večji, je napaka.</w:t>
            </w:r>
          </w:p>
          <w:p w14:paraId="11453D1A" w14:textId="1D80551A"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t>Kontrola se izvaja za recepte izdane od 1.3.2019 dalje.</w:t>
            </w:r>
          </w:p>
        </w:tc>
        <w:tc>
          <w:tcPr>
            <w:tcW w:w="633" w:type="pct"/>
            <w:noWrap/>
          </w:tcPr>
          <w:p w14:paraId="2845D8ED" w14:textId="5F4D762C"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AORZ080</w:t>
            </w:r>
          </w:p>
        </w:tc>
        <w:tc>
          <w:tcPr>
            <w:tcW w:w="1232" w:type="pct"/>
          </w:tcPr>
          <w:p w14:paraId="1A9FC4B5" w14:textId="39BB6AE0"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 osebno rabo je lahko le neobnovljiv.</w:t>
            </w:r>
          </w:p>
        </w:tc>
        <w:tc>
          <w:tcPr>
            <w:tcW w:w="1078" w:type="pct"/>
          </w:tcPr>
          <w:p w14:paraId="7E4A079A" w14:textId="65FFD4A3"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Zdravila ne morete ponovno izdati; recept zaključite.</w:t>
            </w:r>
          </w:p>
        </w:tc>
        <w:tc>
          <w:tcPr>
            <w:tcW w:w="576" w:type="pct"/>
          </w:tcPr>
          <w:p w14:paraId="79129375" w14:textId="228D5313"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1645AA" w14:paraId="426387D2" w14:textId="77777777" w:rsidTr="00E92158">
        <w:trPr>
          <w:trHeight w:val="814"/>
        </w:trPr>
        <w:tc>
          <w:tcPr>
            <w:tcW w:w="1481" w:type="pct"/>
          </w:tcPr>
          <w:p w14:paraId="47143236"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izdaje živila na recept za osebno rabo.</w:t>
            </w:r>
          </w:p>
          <w:p w14:paraId="6CD71755"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Na recept za osebno rabo (vrsta receptnega obrazca 2) se ne sme izdati živila za posebne zdravstvene namene (v CBZ označene s pravnim statusom 6).</w:t>
            </w:r>
          </w:p>
          <w:p w14:paraId="12A7104B"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se na tak recept izda živilo, je napaka.</w:t>
            </w:r>
          </w:p>
          <w:p w14:paraId="2DEC09E6" w14:textId="2E28BCD4"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lastRenderedPageBreak/>
              <w:t>Kontrola se izvaja za recepte izdane od 1.3.2019 dalje.</w:t>
            </w:r>
          </w:p>
        </w:tc>
        <w:tc>
          <w:tcPr>
            <w:tcW w:w="633" w:type="pct"/>
            <w:noWrap/>
          </w:tcPr>
          <w:p w14:paraId="53447846" w14:textId="6BE0D19A"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lastRenderedPageBreak/>
              <w:t>AORZ081</w:t>
            </w:r>
          </w:p>
        </w:tc>
        <w:tc>
          <w:tcPr>
            <w:tcW w:w="1232" w:type="pct"/>
          </w:tcPr>
          <w:p w14:paraId="04C6E65B" w14:textId="2AD5F0D1"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Na recept za osebno rabo ni možno izdati živila za posebne zdravstvene namene.</w:t>
            </w:r>
          </w:p>
        </w:tc>
        <w:tc>
          <w:tcPr>
            <w:tcW w:w="1078" w:type="pct"/>
          </w:tcPr>
          <w:p w14:paraId="5D7FEB20" w14:textId="6C843CBE"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zavrnite.</w:t>
            </w:r>
          </w:p>
        </w:tc>
        <w:tc>
          <w:tcPr>
            <w:tcW w:w="576" w:type="pct"/>
          </w:tcPr>
          <w:p w14:paraId="0F6C2210" w14:textId="281B356B"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840590" w14:paraId="0F5419C9" w14:textId="77777777" w:rsidTr="00E92158">
        <w:trPr>
          <w:trHeight w:val="814"/>
        </w:trPr>
        <w:tc>
          <w:tcPr>
            <w:tcW w:w="1481" w:type="pct"/>
          </w:tcPr>
          <w:p w14:paraId="0BD2CE3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3EC551"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Priznana vrednost recepta</w:t>
            </w:r>
            <w:r w:rsidRPr="00372984">
              <w:rPr>
                <w:rFonts w:ascii="Arial" w:hAnsi="Arial" w:cs="Arial"/>
                <w:color w:val="000000" w:themeColor="text1"/>
                <w:sz w:val="18"/>
                <w:szCs w:val="18"/>
              </w:rPr>
              <w:t xml:space="preserve"> </w:t>
            </w:r>
          </w:p>
          <w:p w14:paraId="50246F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Preverjamo ali sta seštevka </w:t>
            </w:r>
          </w:p>
          <w:p w14:paraId="20C3EE4E" w14:textId="17E5BD48"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OZZ vrednosti recepta in PZZ vrednosti recepta ustrezni</w:t>
            </w:r>
            <w:r w:rsidR="00FD3C75" w:rsidRPr="00372984">
              <w:rPr>
                <w:rFonts w:ascii="Arial" w:hAnsi="Arial" w:cs="Arial"/>
                <w:color w:val="000000" w:themeColor="text1"/>
                <w:sz w:val="18"/>
                <w:szCs w:val="18"/>
              </w:rPr>
              <w:t>.</w:t>
            </w:r>
            <w:r w:rsidR="00FD3C75" w:rsidRPr="00372984">
              <w:rPr>
                <w:rFonts w:ascii="Arial Narrow" w:hAnsi="Arial Narrow" w:cs="Calibri"/>
                <w:color w:val="000000" w:themeColor="text1"/>
                <w:sz w:val="18"/>
                <w:szCs w:val="18"/>
              </w:rPr>
              <w:t xml:space="preserve"> Kontrola se izvaja le za zdravila, izdana pred 1.1.2024.</w:t>
            </w:r>
          </w:p>
          <w:p w14:paraId="1799F7DC" w14:textId="77777777" w:rsidR="00B1262B" w:rsidRPr="00372984" w:rsidRDefault="00B1262B" w:rsidP="00B1262B">
            <w:pPr>
              <w:tabs>
                <w:tab w:val="left" w:pos="540"/>
              </w:tabs>
              <w:rPr>
                <w:rFonts w:ascii="Arial" w:hAnsi="Arial" w:cs="Arial"/>
                <w:color w:val="000000" w:themeColor="text1"/>
                <w:sz w:val="18"/>
                <w:szCs w:val="18"/>
              </w:rPr>
            </w:pPr>
          </w:p>
          <w:p w14:paraId="08C67E61" w14:textId="77777777" w:rsidR="00B1262B" w:rsidRPr="00372984" w:rsidRDefault="00B1262B" w:rsidP="00B1262B">
            <w:pPr>
              <w:tabs>
                <w:tab w:val="left" w:pos="540"/>
              </w:tabs>
              <w:rPr>
                <w:rFonts w:ascii="Arial" w:hAnsi="Arial" w:cs="Arial"/>
                <w:color w:val="000000" w:themeColor="text1"/>
                <w:sz w:val="18"/>
                <w:szCs w:val="18"/>
              </w:rPr>
            </w:pPr>
          </w:p>
          <w:p w14:paraId="41EAFF58" w14:textId="77777777" w:rsidR="00B1262B" w:rsidRPr="00372984" w:rsidRDefault="00B1262B" w:rsidP="00B1262B">
            <w:pPr>
              <w:tabs>
                <w:tab w:val="left" w:pos="540"/>
              </w:tabs>
              <w:rPr>
                <w:rFonts w:ascii="Arial" w:hAnsi="Arial" w:cs="Arial"/>
                <w:color w:val="000000" w:themeColor="text1"/>
                <w:sz w:val="18"/>
                <w:szCs w:val="18"/>
                <w:u w:val="single"/>
              </w:rPr>
            </w:pPr>
          </w:p>
        </w:tc>
        <w:tc>
          <w:tcPr>
            <w:tcW w:w="633" w:type="pct"/>
            <w:noWrap/>
          </w:tcPr>
          <w:p w14:paraId="6F529DF8" w14:textId="77777777" w:rsidR="00B1262B" w:rsidRPr="00840590" w:rsidRDefault="00B1262B" w:rsidP="00B1262B">
            <w:pPr>
              <w:rPr>
                <w:rFonts w:ascii="Arial" w:hAnsi="Arial" w:cs="Arial"/>
                <w:sz w:val="18"/>
                <w:szCs w:val="18"/>
              </w:rPr>
            </w:pPr>
            <w:r>
              <w:rPr>
                <w:rFonts w:ascii="Arial" w:hAnsi="Arial" w:cs="Arial"/>
                <w:sz w:val="18"/>
                <w:szCs w:val="18"/>
              </w:rPr>
              <w:t>AORZ</w:t>
            </w:r>
            <w:r w:rsidRPr="00FC7990">
              <w:rPr>
                <w:rFonts w:ascii="Arial" w:hAnsi="Arial" w:cs="Arial"/>
                <w:sz w:val="18"/>
                <w:szCs w:val="18"/>
              </w:rPr>
              <w:t>088</w:t>
            </w:r>
          </w:p>
        </w:tc>
        <w:tc>
          <w:tcPr>
            <w:tcW w:w="1232" w:type="pct"/>
          </w:tcPr>
          <w:p w14:paraId="4F832C7A" w14:textId="77777777" w:rsidR="00B1262B" w:rsidRDefault="00B1262B" w:rsidP="00B1262B">
            <w:pPr>
              <w:rPr>
                <w:rFonts w:ascii="Arial" w:hAnsi="Arial" w:cs="Arial"/>
                <w:sz w:val="18"/>
                <w:szCs w:val="18"/>
              </w:rPr>
            </w:pPr>
            <w:r w:rsidRPr="00FC7990">
              <w:rPr>
                <w:rFonts w:ascii="Arial" w:hAnsi="Arial" w:cs="Arial"/>
                <w:sz w:val="18"/>
                <w:szCs w:val="18"/>
              </w:rPr>
              <w:t xml:space="preserve">Priznana vrednost recepta je večja od seštevka OZZ in PZZ dela recepta.                                                 </w:t>
            </w:r>
          </w:p>
        </w:tc>
        <w:tc>
          <w:tcPr>
            <w:tcW w:w="1078" w:type="pct"/>
          </w:tcPr>
          <w:p w14:paraId="764E280C" w14:textId="77777777" w:rsidR="00B1262B" w:rsidRDefault="00B1262B" w:rsidP="00B1262B">
            <w:pPr>
              <w:rPr>
                <w:rFonts w:ascii="Arial" w:hAnsi="Arial" w:cs="Arial"/>
                <w:sz w:val="18"/>
                <w:szCs w:val="18"/>
              </w:rPr>
            </w:pPr>
            <w:r w:rsidRPr="00FC7990">
              <w:rPr>
                <w:rFonts w:ascii="Arial" w:hAnsi="Arial" w:cs="Arial"/>
                <w:sz w:val="18"/>
                <w:szCs w:val="18"/>
              </w:rPr>
              <w:t xml:space="preserve">Preverite OZZ in PZZ vrednosti recepta.                                                                                     </w:t>
            </w:r>
          </w:p>
        </w:tc>
        <w:tc>
          <w:tcPr>
            <w:tcW w:w="576" w:type="pct"/>
          </w:tcPr>
          <w:p w14:paraId="2F634B7F"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B98312E" w14:textId="77777777" w:rsidTr="00E92158">
        <w:trPr>
          <w:trHeight w:val="814"/>
        </w:trPr>
        <w:tc>
          <w:tcPr>
            <w:tcW w:w="1481" w:type="pct"/>
          </w:tcPr>
          <w:p w14:paraId="286DF4E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D594DA9"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PZZ vrednost recepta</w:t>
            </w:r>
            <w:r w:rsidRPr="00372984">
              <w:rPr>
                <w:rFonts w:ascii="Arial" w:hAnsi="Arial" w:cs="Arial"/>
                <w:color w:val="000000" w:themeColor="text1"/>
                <w:sz w:val="18"/>
                <w:szCs w:val="18"/>
              </w:rPr>
              <w:t xml:space="preserve"> </w:t>
            </w:r>
          </w:p>
          <w:p w14:paraId="06051D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PZZ znesek upravičeno naveden. Obseg kritja mora biti 'P' in tip zavarovane osebe mora biti 18 ali 19.</w:t>
            </w:r>
          </w:p>
          <w:p w14:paraId="0D370D61" w14:textId="54BA3A9A"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noWrap/>
          </w:tcPr>
          <w:p w14:paraId="1408FD6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Z089</w:t>
            </w:r>
          </w:p>
        </w:tc>
        <w:tc>
          <w:tcPr>
            <w:tcW w:w="1232" w:type="pct"/>
          </w:tcPr>
          <w:p w14:paraId="37EF51D5" w14:textId="77777777" w:rsidR="00B1262B" w:rsidRPr="00840590" w:rsidRDefault="00B1262B" w:rsidP="00B1262B">
            <w:pPr>
              <w:rPr>
                <w:rFonts w:ascii="Arial" w:hAnsi="Arial" w:cs="Arial"/>
                <w:sz w:val="18"/>
                <w:szCs w:val="18"/>
              </w:rPr>
            </w:pPr>
            <w:r>
              <w:rPr>
                <w:rFonts w:ascii="Arial" w:hAnsi="Arial" w:cs="Arial"/>
                <w:sz w:val="18"/>
                <w:szCs w:val="18"/>
              </w:rPr>
              <w:t>Za navedeno osebo ni ustreznega statusa za pošiljanje PZZ zahtevka.</w:t>
            </w:r>
          </w:p>
        </w:tc>
        <w:tc>
          <w:tcPr>
            <w:tcW w:w="1078" w:type="pct"/>
          </w:tcPr>
          <w:p w14:paraId="73232F4B" w14:textId="77777777" w:rsidR="00B1262B" w:rsidRPr="00840590" w:rsidRDefault="00B1262B" w:rsidP="00B1262B">
            <w:pPr>
              <w:rPr>
                <w:rFonts w:ascii="Arial" w:hAnsi="Arial" w:cs="Arial"/>
                <w:sz w:val="18"/>
                <w:szCs w:val="18"/>
              </w:rPr>
            </w:pPr>
            <w:r>
              <w:rPr>
                <w:rFonts w:ascii="Arial" w:hAnsi="Arial" w:cs="Arial"/>
                <w:sz w:val="18"/>
                <w:szCs w:val="18"/>
              </w:rPr>
              <w:t>Preverite ali ima zavarovana oseba oznako za polen obseg kritja in tip zavarovane osebe 18 ali 19.</w:t>
            </w:r>
          </w:p>
        </w:tc>
        <w:tc>
          <w:tcPr>
            <w:tcW w:w="576" w:type="pct"/>
          </w:tcPr>
          <w:p w14:paraId="27DA451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5EBE35F" w14:textId="77777777" w:rsidTr="00E92158">
        <w:trPr>
          <w:trHeight w:val="814"/>
        </w:trPr>
        <w:tc>
          <w:tcPr>
            <w:tcW w:w="1481" w:type="pct"/>
          </w:tcPr>
          <w:p w14:paraId="18A39EA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Šifra lekarniške storitve.</w:t>
            </w:r>
          </w:p>
          <w:p w14:paraId="580A7111"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poslane šifre storitve s šiframi, navedenimi pod storitvami v  CBZ, ki so dovoljene za obračun posameznega zdravila oz. vrsto recepta. Ob delni izdaji z oznako Delna izdaja 2 se upoštevajo le storitve, vezane na vročitev.</w:t>
            </w:r>
          </w:p>
          <w:p w14:paraId="23A07172"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navedena druga šifra, je napaka.</w:t>
            </w:r>
          </w:p>
          <w:p w14:paraId="5D2CD4D7" w14:textId="77777777" w:rsidR="00B1262B" w:rsidRPr="005E2500" w:rsidRDefault="00B1262B" w:rsidP="00B1262B">
            <w:pPr>
              <w:tabs>
                <w:tab w:val="left" w:pos="540"/>
              </w:tabs>
              <w:rPr>
                <w:rFonts w:ascii="Arial" w:hAnsi="Arial" w:cs="Arial"/>
                <w:color w:val="000000"/>
                <w:sz w:val="18"/>
                <w:szCs w:val="18"/>
              </w:rPr>
            </w:pPr>
          </w:p>
          <w:p w14:paraId="1BEE1F50"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p w14:paraId="1934066C" w14:textId="77777777" w:rsidR="00B1262B" w:rsidRPr="005E2500" w:rsidRDefault="00B1262B" w:rsidP="00B1262B">
            <w:pPr>
              <w:tabs>
                <w:tab w:val="left" w:pos="540"/>
              </w:tabs>
              <w:rPr>
                <w:rFonts w:ascii="Arial" w:hAnsi="Arial" w:cs="Arial"/>
                <w:sz w:val="18"/>
                <w:szCs w:val="18"/>
                <w:u w:val="single"/>
              </w:rPr>
            </w:pPr>
          </w:p>
        </w:tc>
        <w:tc>
          <w:tcPr>
            <w:tcW w:w="633" w:type="pct"/>
            <w:noWrap/>
          </w:tcPr>
          <w:p w14:paraId="5C51C07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AORZ090</w:t>
            </w:r>
          </w:p>
        </w:tc>
        <w:tc>
          <w:tcPr>
            <w:tcW w:w="1232" w:type="pct"/>
          </w:tcPr>
          <w:p w14:paraId="4751894B"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Navedene lekarniške storitve ne ustrezajo dovoljenim storitvam za to zdravilo.</w:t>
            </w:r>
          </w:p>
        </w:tc>
        <w:tc>
          <w:tcPr>
            <w:tcW w:w="1078" w:type="pct"/>
          </w:tcPr>
          <w:p w14:paraId="1E0CE9F3"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tcPr>
          <w:p w14:paraId="3D6239AA" w14:textId="71E08048" w:rsidR="00B1262B" w:rsidRPr="005E2500" w:rsidRDefault="00B1262B" w:rsidP="00B1262B">
            <w:pPr>
              <w:rPr>
                <w:rFonts w:ascii="Arial" w:hAnsi="Arial" w:cs="Arial"/>
                <w:color w:val="000000"/>
                <w:sz w:val="18"/>
                <w:szCs w:val="18"/>
              </w:rPr>
            </w:pPr>
            <w:r w:rsidRPr="005E2500">
              <w:rPr>
                <w:rFonts w:ascii="Arial" w:hAnsi="Arial" w:cs="Arial"/>
                <w:sz w:val="18"/>
                <w:szCs w:val="18"/>
              </w:rPr>
              <w:t>Zavrnitev</w:t>
            </w:r>
          </w:p>
          <w:p w14:paraId="7C4B0AD7" w14:textId="77777777" w:rsidR="00B1262B" w:rsidRPr="005E2500" w:rsidRDefault="00B1262B" w:rsidP="00B1262B">
            <w:pPr>
              <w:rPr>
                <w:rFonts w:ascii="Arial" w:hAnsi="Arial" w:cs="Arial"/>
                <w:sz w:val="18"/>
                <w:szCs w:val="18"/>
              </w:rPr>
            </w:pPr>
          </w:p>
        </w:tc>
      </w:tr>
      <w:tr w:rsidR="00B1262B" w:rsidRPr="001645AA" w14:paraId="0CDE426B" w14:textId="77777777" w:rsidTr="00E92158">
        <w:trPr>
          <w:trHeight w:val="814"/>
        </w:trPr>
        <w:tc>
          <w:tcPr>
            <w:tcW w:w="1481" w:type="pct"/>
          </w:tcPr>
          <w:p w14:paraId="257EAAB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Število (količina) lekarniških storitev.</w:t>
            </w:r>
          </w:p>
          <w:p w14:paraId="076854AD"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število (količina), navedena za poslane šifre storitev in sicer tako,da se jih p</w:t>
            </w:r>
            <w:r>
              <w:rPr>
                <w:rFonts w:ascii="Arial" w:hAnsi="Arial" w:cs="Arial"/>
                <w:color w:val="000000"/>
                <w:sz w:val="18"/>
                <w:szCs w:val="18"/>
              </w:rPr>
              <w:t>r</w:t>
            </w:r>
            <w:r w:rsidRPr="005E2500">
              <w:rPr>
                <w:rFonts w:ascii="Arial" w:hAnsi="Arial" w:cs="Arial"/>
                <w:color w:val="000000"/>
                <w:sz w:val="18"/>
                <w:szCs w:val="18"/>
              </w:rPr>
              <w:t>imerja s šiframi, navedenimi pod storitvami v  CBZ, ki so dovoljene za obračun posameznega zdravila oz. vrsto recepta. Za storitve, vezane na število izdanih pakiranj, je količina lahko enaka ali manjša od števila izdanih pakiranj.</w:t>
            </w:r>
          </w:p>
          <w:p w14:paraId="48851FAD"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količina večja od dovoljene, je napaka.</w:t>
            </w:r>
          </w:p>
          <w:p w14:paraId="361D1DD8" w14:textId="77777777" w:rsidR="00B1262B" w:rsidRPr="005E2500" w:rsidRDefault="00B1262B" w:rsidP="00B1262B">
            <w:pPr>
              <w:tabs>
                <w:tab w:val="left" w:pos="540"/>
              </w:tabs>
              <w:rPr>
                <w:rFonts w:ascii="Arial" w:hAnsi="Arial" w:cs="Arial"/>
                <w:color w:val="000000"/>
                <w:sz w:val="18"/>
                <w:szCs w:val="18"/>
              </w:rPr>
            </w:pPr>
          </w:p>
          <w:p w14:paraId="160EB3D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tc>
        <w:tc>
          <w:tcPr>
            <w:tcW w:w="633" w:type="pct"/>
            <w:noWrap/>
          </w:tcPr>
          <w:p w14:paraId="01F155A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AORZ091</w:t>
            </w:r>
          </w:p>
        </w:tc>
        <w:tc>
          <w:tcPr>
            <w:tcW w:w="1232" w:type="pct"/>
          </w:tcPr>
          <w:p w14:paraId="226F7AC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navedenih lekarniških storitev ne ustreza dovoljenemu številu.</w:t>
            </w:r>
          </w:p>
        </w:tc>
        <w:tc>
          <w:tcPr>
            <w:tcW w:w="1078" w:type="pct"/>
          </w:tcPr>
          <w:p w14:paraId="29C5E3FC"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tcPr>
          <w:p w14:paraId="54B708ED"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565E7EB9" w14:textId="77777777" w:rsidTr="00E92158">
        <w:trPr>
          <w:trHeight w:val="814"/>
        </w:trPr>
        <w:tc>
          <w:tcPr>
            <w:tcW w:w="1481" w:type="pct"/>
          </w:tcPr>
          <w:p w14:paraId="45A6BFF0"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 xml:space="preserve">Kontrola na podatek: Število točk. </w:t>
            </w:r>
          </w:p>
          <w:p w14:paraId="291E3574"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 xml:space="preserve">Preverja se skupno število točk, poslano za posamezni recept, s seštevkom zmnožkov števila </w:t>
            </w:r>
            <w:r w:rsidRPr="005E2500">
              <w:rPr>
                <w:rFonts w:ascii="Arial" w:hAnsi="Arial" w:cs="Arial"/>
                <w:color w:val="000000"/>
                <w:sz w:val="18"/>
                <w:szCs w:val="18"/>
              </w:rPr>
              <w:lastRenderedPageBreak/>
              <w:t>točk za posamezno storitev * količina storitve.</w:t>
            </w:r>
          </w:p>
          <w:p w14:paraId="4596DFDE" w14:textId="48171FC4"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Kontrola velja tudi za magistralna zdravila brez dodeljene šifre.</w:t>
            </w:r>
          </w:p>
          <w:p w14:paraId="06F55FC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število točk ni enako, je napaka.</w:t>
            </w:r>
          </w:p>
          <w:p w14:paraId="0E676D4C" w14:textId="77777777" w:rsidR="00B1262B" w:rsidRPr="005E2500" w:rsidRDefault="00B1262B" w:rsidP="00B1262B">
            <w:pPr>
              <w:tabs>
                <w:tab w:val="left" w:pos="540"/>
              </w:tabs>
              <w:rPr>
                <w:rFonts w:ascii="Arial" w:hAnsi="Arial" w:cs="Arial"/>
                <w:color w:val="000000"/>
                <w:sz w:val="18"/>
                <w:szCs w:val="18"/>
              </w:rPr>
            </w:pPr>
          </w:p>
          <w:p w14:paraId="575C9743" w14:textId="77777777" w:rsidR="00B1262B" w:rsidRDefault="00B1262B" w:rsidP="00B1262B">
            <w:pPr>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Obstoječa kontrola se izvaja tudi za magistralna zdravila brez šifre od 1.3.2019 dalje.</w:t>
            </w:r>
          </w:p>
          <w:p w14:paraId="30D8AB97" w14:textId="3C3A35FD" w:rsidR="00B1262B" w:rsidRPr="005E2500" w:rsidRDefault="00B1262B" w:rsidP="00B1262B">
            <w:pPr>
              <w:tabs>
                <w:tab w:val="left" w:pos="540"/>
              </w:tabs>
              <w:rPr>
                <w:rFonts w:ascii="Arial" w:hAnsi="Arial" w:cs="Arial"/>
                <w:color w:val="000000"/>
                <w:sz w:val="18"/>
                <w:szCs w:val="18"/>
              </w:rPr>
            </w:pPr>
          </w:p>
        </w:tc>
        <w:tc>
          <w:tcPr>
            <w:tcW w:w="633" w:type="pct"/>
            <w:noWrap/>
          </w:tcPr>
          <w:p w14:paraId="78390FDD"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lastRenderedPageBreak/>
              <w:t>AORZ092</w:t>
            </w:r>
          </w:p>
        </w:tc>
        <w:tc>
          <w:tcPr>
            <w:tcW w:w="1232" w:type="pct"/>
          </w:tcPr>
          <w:p w14:paraId="4022878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točk posamezne storitve ni enako skupnemu številu točk.</w:t>
            </w:r>
          </w:p>
        </w:tc>
        <w:tc>
          <w:tcPr>
            <w:tcW w:w="1078" w:type="pct"/>
          </w:tcPr>
          <w:p w14:paraId="07B5EB70"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količino posameznih storitev.</w:t>
            </w:r>
          </w:p>
        </w:tc>
        <w:tc>
          <w:tcPr>
            <w:tcW w:w="576" w:type="pct"/>
          </w:tcPr>
          <w:p w14:paraId="304B5DE9"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10F57FC0" w14:textId="77777777" w:rsidTr="00E92158">
        <w:trPr>
          <w:trHeight w:val="814"/>
        </w:trPr>
        <w:tc>
          <w:tcPr>
            <w:tcW w:w="1481" w:type="pct"/>
          </w:tcPr>
          <w:p w14:paraId="28BFE6E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Seštevek vrednosti magistralnih zdravil.</w:t>
            </w:r>
          </w:p>
          <w:p w14:paraId="6509C81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Za magistralna zdravila z ali brez šifre se primerja seštevek vrednosti sestavin magistralnega zdravila, deljen s številom pakiranj in zaokrožen na 2 decimalni mesti, s poslano nabavno ceno zdravila.</w:t>
            </w:r>
          </w:p>
          <w:p w14:paraId="434DFF9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Seštevek vrednosti sestavin za posamezno pakiranje ne sme biti nižji od nabavne cene, poslane v on-line.</w:t>
            </w:r>
          </w:p>
          <w:p w14:paraId="2252E02E" w14:textId="77777777" w:rsidR="00B1262B" w:rsidRPr="004537F6" w:rsidRDefault="00B1262B" w:rsidP="00B1262B">
            <w:pPr>
              <w:spacing w:before="60" w:after="60" w:line="160" w:lineRule="exact"/>
              <w:ind w:left="170"/>
              <w:rPr>
                <w:rFonts w:ascii="Arial" w:hAnsi="Arial" w:cs="Arial"/>
                <w:sz w:val="18"/>
                <w:szCs w:val="18"/>
              </w:rPr>
            </w:pPr>
            <w:r w:rsidRPr="004537F6">
              <w:rPr>
                <w:rFonts w:ascii="Arial" w:hAnsi="Arial" w:cs="Arial"/>
                <w:sz w:val="18"/>
                <w:szCs w:val="18"/>
              </w:rPr>
              <w:t>ROUND(Seštevek vrednosti sestavin/št.pakiranj;2) &gt;= Nabavna cena zdravila + NPV</w:t>
            </w:r>
            <w:r w:rsidRPr="004537F6">
              <w:rPr>
                <w:rFonts w:ascii="Arial" w:hAnsi="Arial" w:cs="Arial"/>
                <w:sz w:val="18"/>
                <w:szCs w:val="18"/>
                <w:vertAlign w:val="subscript"/>
              </w:rPr>
              <w:t>vode</w:t>
            </w:r>
          </w:p>
          <w:p w14:paraId="606F1183"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je seštevek nižji, je napaka.</w:t>
            </w:r>
          </w:p>
          <w:p w14:paraId="1FFFAF66"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5F24989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AORZ095</w:t>
            </w:r>
          </w:p>
        </w:tc>
        <w:tc>
          <w:tcPr>
            <w:tcW w:w="1232" w:type="pct"/>
          </w:tcPr>
          <w:p w14:paraId="19FF4FD2"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Nabavna cena zdravila presega seštevek vrednosti posameznih sestavin.</w:t>
            </w:r>
          </w:p>
        </w:tc>
        <w:tc>
          <w:tcPr>
            <w:tcW w:w="1078" w:type="pct"/>
          </w:tcPr>
          <w:p w14:paraId="72A5F923"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nabavno ceno in vrednosti sestavin magistralnega zdravila</w:t>
            </w:r>
          </w:p>
        </w:tc>
        <w:tc>
          <w:tcPr>
            <w:tcW w:w="576" w:type="pct"/>
          </w:tcPr>
          <w:p w14:paraId="0A94FE89"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07371251" w14:textId="77777777" w:rsidTr="00E92158">
        <w:trPr>
          <w:trHeight w:val="814"/>
        </w:trPr>
        <w:tc>
          <w:tcPr>
            <w:tcW w:w="1481" w:type="pct"/>
          </w:tcPr>
          <w:p w14:paraId="3532A22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Šifra lekarniške storitve za magistralna zdravila brez šifre.</w:t>
            </w:r>
          </w:p>
          <w:p w14:paraId="72834486" w14:textId="223819E1" w:rsidR="00B1262B"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poslane šifre storitve s šiframi, navedenimi v Seznamu storitev 15.24.</w:t>
            </w:r>
          </w:p>
          <w:p w14:paraId="5D457EDD" w14:textId="3A896CB7" w:rsidR="00B1262B" w:rsidRPr="004537F6" w:rsidRDefault="00B1262B" w:rsidP="00B1262B">
            <w:pPr>
              <w:spacing w:after="60"/>
              <w:rPr>
                <w:rFonts w:ascii="Arial" w:hAnsi="Arial" w:cs="Arial"/>
                <w:color w:val="000000"/>
                <w:sz w:val="18"/>
                <w:szCs w:val="18"/>
              </w:rPr>
            </w:pPr>
            <w:r>
              <w:rPr>
                <w:rFonts w:ascii="Arial" w:hAnsi="Arial" w:cs="Arial"/>
                <w:color w:val="000000"/>
                <w:sz w:val="18"/>
                <w:szCs w:val="18"/>
              </w:rPr>
              <w:t>Če navedena šifra v seznamu ne obstaja oz. je to dodatek k vročitvi za večje pakiranje, je napaka.</w:t>
            </w:r>
          </w:p>
          <w:p w14:paraId="30E8B5C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navedena šifra v seznamu ne obstaja, je napaka.</w:t>
            </w:r>
          </w:p>
          <w:p w14:paraId="6A9258C0"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08EBD450" w14:textId="21A60F27" w:rsidR="00B1262B" w:rsidRPr="004537F6" w:rsidRDefault="00B1262B" w:rsidP="00B1262B">
            <w:pPr>
              <w:jc w:val="center"/>
              <w:rPr>
                <w:rFonts w:ascii="Arial" w:hAnsi="Arial" w:cs="Arial"/>
                <w:color w:val="000000"/>
                <w:sz w:val="18"/>
                <w:szCs w:val="18"/>
              </w:rPr>
            </w:pPr>
          </w:p>
          <w:p w14:paraId="5A3CB61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AORZ096</w:t>
            </w:r>
          </w:p>
        </w:tc>
        <w:tc>
          <w:tcPr>
            <w:tcW w:w="1232" w:type="pct"/>
          </w:tcPr>
          <w:p w14:paraId="66234116" w14:textId="2FD18558"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Navedene lek</w:t>
            </w:r>
            <w:r>
              <w:rPr>
                <w:rFonts w:ascii="Arial" w:hAnsi="Arial" w:cs="Arial"/>
                <w:color w:val="000000"/>
                <w:sz w:val="18"/>
                <w:szCs w:val="18"/>
              </w:rPr>
              <w:t>. s</w:t>
            </w:r>
            <w:r w:rsidRPr="004537F6">
              <w:rPr>
                <w:rFonts w:ascii="Arial" w:hAnsi="Arial" w:cs="Arial"/>
                <w:color w:val="000000"/>
                <w:sz w:val="18"/>
                <w:szCs w:val="18"/>
              </w:rPr>
              <w:t>tor</w:t>
            </w:r>
            <w:r>
              <w:rPr>
                <w:rFonts w:ascii="Arial" w:hAnsi="Arial" w:cs="Arial"/>
                <w:color w:val="000000"/>
                <w:sz w:val="18"/>
                <w:szCs w:val="18"/>
              </w:rPr>
              <w:t>.</w:t>
            </w:r>
            <w:r w:rsidRPr="004537F6">
              <w:rPr>
                <w:rFonts w:ascii="Arial" w:hAnsi="Arial" w:cs="Arial"/>
                <w:color w:val="000000"/>
                <w:sz w:val="18"/>
                <w:szCs w:val="18"/>
              </w:rPr>
              <w:t xml:space="preserve"> ne ustrezajo storitvam v Seznamu storitev 15.24.</w:t>
            </w:r>
            <w:r>
              <w:rPr>
                <w:rFonts w:ascii="Arial" w:hAnsi="Arial" w:cs="Arial"/>
                <w:color w:val="000000"/>
                <w:sz w:val="18"/>
                <w:szCs w:val="18"/>
              </w:rPr>
              <w:t>, dovoljenih za izdelavo in izdajo magistraln.zdravil.</w:t>
            </w:r>
          </w:p>
        </w:tc>
        <w:tc>
          <w:tcPr>
            <w:tcW w:w="1078" w:type="pct"/>
          </w:tcPr>
          <w:p w14:paraId="7184DE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191CF6D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1B2592BD" w14:textId="77777777" w:rsidTr="00E92158">
        <w:trPr>
          <w:trHeight w:val="814"/>
        </w:trPr>
        <w:tc>
          <w:tcPr>
            <w:tcW w:w="1481" w:type="pct"/>
          </w:tcPr>
          <w:p w14:paraId="66C6705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lekarniških storitev za obdelavo recepta in vročitev za magistralna zdravila brez dodeljene šifre.</w:t>
            </w:r>
          </w:p>
          <w:p w14:paraId="65D074F2"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količina šifer storitev, ki so v CBZ šifrantu označene kot osnovne storitve. glede na vrsto recepta (obnovljivi, neobnovljivi).</w:t>
            </w:r>
          </w:p>
          <w:p w14:paraId="092362BA"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 xml:space="preserve">Za obdelavo se lahko obračuna največ po ena storitev (ob delni izdaji z oznako Delna izdaja 2 se te storitve ne obračuna), za vročitev zdravila pa število </w:t>
            </w:r>
            <w:r w:rsidRPr="004537F6">
              <w:rPr>
                <w:rFonts w:ascii="Arial" w:hAnsi="Arial" w:cs="Arial"/>
                <w:color w:val="000000"/>
                <w:sz w:val="18"/>
                <w:szCs w:val="18"/>
              </w:rPr>
              <w:lastRenderedPageBreak/>
              <w:t>storitev ne sme presegati števila izdanih pakiranj.</w:t>
            </w:r>
          </w:p>
          <w:p w14:paraId="2D8F21E2"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6713AA4C"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593A8F9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lastRenderedPageBreak/>
              <w:t>AORZ097</w:t>
            </w:r>
          </w:p>
        </w:tc>
        <w:tc>
          <w:tcPr>
            <w:tcW w:w="1232" w:type="pct"/>
          </w:tcPr>
          <w:p w14:paraId="36A367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za obdelavo oz. vročitev ne ustreza dovoljenemu številu.</w:t>
            </w:r>
          </w:p>
        </w:tc>
        <w:tc>
          <w:tcPr>
            <w:tcW w:w="1078" w:type="pct"/>
          </w:tcPr>
          <w:p w14:paraId="35D6C14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71711AFF"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58DF797F" w14:textId="77777777" w:rsidTr="00E92158">
        <w:trPr>
          <w:trHeight w:val="814"/>
        </w:trPr>
        <w:tc>
          <w:tcPr>
            <w:tcW w:w="1481" w:type="pct"/>
          </w:tcPr>
          <w:p w14:paraId="0B7B17EF" w14:textId="0BB41A39"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(količina) lekarniških storitev za magistralna zdravila brez dodeljene šifre.</w:t>
            </w:r>
          </w:p>
          <w:p w14:paraId="0C51D2F1"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število (količina), navedena za poslane šifre storitev (brez storitev za obdelavo recepta in vročitev zdravila).</w:t>
            </w:r>
          </w:p>
          <w:p w14:paraId="3A1613F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Količina je lahko enaka ali manjša od števila izdanih pakiranj.</w:t>
            </w:r>
          </w:p>
          <w:p w14:paraId="7C09795E"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12820EA7" w14:textId="32850B73"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 xml:space="preserve">Kontrola se izvaja za recepte, izdane od </w:t>
            </w:r>
            <w:r>
              <w:rPr>
                <w:rFonts w:ascii="Arial" w:hAnsi="Arial" w:cs="Arial"/>
                <w:color w:val="000000"/>
                <w:sz w:val="18"/>
                <w:szCs w:val="18"/>
              </w:rPr>
              <w:t>1.2.</w:t>
            </w:r>
            <w:r w:rsidRPr="004537F6">
              <w:rPr>
                <w:rFonts w:ascii="Arial" w:hAnsi="Arial" w:cs="Arial"/>
                <w:color w:val="000000"/>
                <w:sz w:val="18"/>
                <w:szCs w:val="18"/>
              </w:rPr>
              <w:t>2019 dalje.</w:t>
            </w:r>
          </w:p>
        </w:tc>
        <w:tc>
          <w:tcPr>
            <w:tcW w:w="633" w:type="pct"/>
            <w:noWrap/>
          </w:tcPr>
          <w:p w14:paraId="5E27F72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AORZ098</w:t>
            </w:r>
          </w:p>
        </w:tc>
        <w:tc>
          <w:tcPr>
            <w:tcW w:w="1232" w:type="pct"/>
          </w:tcPr>
          <w:p w14:paraId="3E421D9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ne ustreza dovoljenemu številu.</w:t>
            </w:r>
          </w:p>
        </w:tc>
        <w:tc>
          <w:tcPr>
            <w:tcW w:w="1078" w:type="pct"/>
          </w:tcPr>
          <w:p w14:paraId="0976E695"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3ADD5A56" w14:textId="3C039EDF"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 xml:space="preserve">1.3.2019 </w:t>
            </w:r>
          </w:p>
        </w:tc>
      </w:tr>
      <w:tr w:rsidR="00B1262B" w:rsidRPr="001645AA" w14:paraId="32A08E83" w14:textId="77777777" w:rsidTr="00FF1E54">
        <w:trPr>
          <w:trHeight w:val="814"/>
        </w:trPr>
        <w:tc>
          <w:tcPr>
            <w:tcW w:w="1481" w:type="pct"/>
          </w:tcPr>
          <w:p w14:paraId="6DAB9C20" w14:textId="77777777" w:rsidR="00B1262B" w:rsidRPr="00E84641" w:rsidRDefault="00B1262B" w:rsidP="00B1262B">
            <w:pPr>
              <w:rPr>
                <w:rFonts w:ascii="Arial" w:hAnsi="Arial" w:cs="Arial"/>
                <w:b/>
                <w:color w:val="000000"/>
                <w:sz w:val="18"/>
                <w:szCs w:val="18"/>
              </w:rPr>
            </w:pPr>
            <w:r w:rsidRPr="00E84641">
              <w:rPr>
                <w:rFonts w:ascii="Arial" w:hAnsi="Arial" w:cs="Arial"/>
                <w:b/>
                <w:sz w:val="18"/>
                <w:szCs w:val="18"/>
                <w:u w:val="single"/>
              </w:rPr>
              <w:t>Evidenčna številke recepta</w:t>
            </w:r>
            <w:r w:rsidRPr="00E84641">
              <w:rPr>
                <w:rFonts w:ascii="Arial" w:hAnsi="Arial" w:cs="Arial"/>
                <w:b/>
                <w:color w:val="000000"/>
                <w:sz w:val="18"/>
                <w:szCs w:val="18"/>
              </w:rPr>
              <w:t xml:space="preserve">  po nadzornem postopku.</w:t>
            </w:r>
          </w:p>
          <w:p w14:paraId="6B9162B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evidenčna številka recepta navedena v ugotovitvah nadzora.</w:t>
            </w:r>
          </w:p>
          <w:p w14:paraId="34AF1013" w14:textId="4384363B"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B088B35" w14:textId="4221611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AORZ100</w:t>
            </w:r>
          </w:p>
        </w:tc>
        <w:tc>
          <w:tcPr>
            <w:tcW w:w="1232" w:type="pct"/>
            <w:vAlign w:val="center"/>
          </w:tcPr>
          <w:p w14:paraId="51D15615" w14:textId="1597235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 xml:space="preserve">Navedena številka recepta ni premet nadzora. </w:t>
            </w:r>
          </w:p>
        </w:tc>
        <w:tc>
          <w:tcPr>
            <w:tcW w:w="1078" w:type="pct"/>
          </w:tcPr>
          <w:p w14:paraId="66E037B2" w14:textId="6232EAD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42C5A039" w14:textId="5667083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3E1E50" w14:textId="77777777" w:rsidTr="00E92158">
        <w:trPr>
          <w:trHeight w:val="814"/>
        </w:trPr>
        <w:tc>
          <w:tcPr>
            <w:tcW w:w="1481" w:type="pct"/>
          </w:tcPr>
          <w:p w14:paraId="49B36AAB" w14:textId="77777777" w:rsidR="00B1262B" w:rsidRPr="00E84641" w:rsidRDefault="00B1262B" w:rsidP="00B1262B">
            <w:pPr>
              <w:rPr>
                <w:rFonts w:ascii="Arial" w:hAnsi="Arial" w:cs="Arial"/>
                <w:b/>
                <w:bCs/>
                <w:color w:val="000000"/>
                <w:sz w:val="18"/>
                <w:szCs w:val="18"/>
                <w:u w:val="single"/>
              </w:rPr>
            </w:pPr>
            <w:r w:rsidRPr="00E84641">
              <w:rPr>
                <w:rFonts w:ascii="Arial" w:hAnsi="Arial" w:cs="Arial"/>
                <w:b/>
                <w:bCs/>
                <w:sz w:val="18"/>
                <w:szCs w:val="18"/>
                <w:u w:val="single"/>
              </w:rPr>
              <w:t>Številka recepta</w:t>
            </w:r>
            <w:r w:rsidRPr="00E84641">
              <w:rPr>
                <w:rFonts w:ascii="Arial" w:hAnsi="Arial" w:cs="Arial"/>
                <w:b/>
                <w:bCs/>
                <w:color w:val="000000"/>
                <w:sz w:val="18"/>
                <w:szCs w:val="18"/>
                <w:u w:val="single"/>
              </w:rPr>
              <w:t xml:space="preserve"> po nadzornem postopku.</w:t>
            </w:r>
          </w:p>
          <w:p w14:paraId="030FF48C"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recepta enaka kot je navedena v ugotovitvah nadzora.</w:t>
            </w:r>
          </w:p>
          <w:p w14:paraId="6B2806E8" w14:textId="16254AD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799DD3D6" w14:textId="2FB50BD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AORZ101</w:t>
            </w:r>
          </w:p>
        </w:tc>
        <w:tc>
          <w:tcPr>
            <w:tcW w:w="1232" w:type="pct"/>
          </w:tcPr>
          <w:p w14:paraId="36D4A5C4" w14:textId="4F946A55"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Številka recepta ni skladna z ugotovitvami nadzora.</w:t>
            </w:r>
          </w:p>
        </w:tc>
        <w:tc>
          <w:tcPr>
            <w:tcW w:w="1078" w:type="pct"/>
          </w:tcPr>
          <w:p w14:paraId="16E80EC5" w14:textId="0BC02B4E"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5F8B68BE" w14:textId="6649FC7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CC6ED2E" w14:textId="77777777" w:rsidTr="00E92158">
        <w:trPr>
          <w:trHeight w:val="814"/>
        </w:trPr>
        <w:tc>
          <w:tcPr>
            <w:tcW w:w="1481" w:type="pct"/>
          </w:tcPr>
          <w:p w14:paraId="3F66623A"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ZZZS številka zavarovane osebe po nadzornem postopku.</w:t>
            </w:r>
          </w:p>
          <w:p w14:paraId="55D3297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zavarovane osebe enaka kot je navedena v ugotovitvah nadzora.</w:t>
            </w:r>
          </w:p>
          <w:p w14:paraId="241D9C03" w14:textId="20EB286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EF6D45E" w14:textId="787AC8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AORZ102</w:t>
            </w:r>
          </w:p>
        </w:tc>
        <w:tc>
          <w:tcPr>
            <w:tcW w:w="1232" w:type="pct"/>
          </w:tcPr>
          <w:p w14:paraId="7E3DEA3E" w14:textId="195D188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ZZZS številka zavarovane osebe ni skladna z ugotovitvami nadzora.</w:t>
            </w:r>
          </w:p>
        </w:tc>
        <w:tc>
          <w:tcPr>
            <w:tcW w:w="1078" w:type="pct"/>
          </w:tcPr>
          <w:p w14:paraId="28505365" w14:textId="2382818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C9C21BC" w14:textId="60AF0DE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03F10B8" w14:textId="77777777" w:rsidTr="00E92158">
        <w:trPr>
          <w:trHeight w:val="814"/>
        </w:trPr>
        <w:tc>
          <w:tcPr>
            <w:tcW w:w="1481" w:type="pct"/>
          </w:tcPr>
          <w:p w14:paraId="36B42650"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Datum izdaje zdravila po nadzornem postopku.</w:t>
            </w:r>
          </w:p>
          <w:p w14:paraId="382EA00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datum izdaje zdravila enak kot je naveden v ugotovitvah nadzora.</w:t>
            </w:r>
          </w:p>
          <w:p w14:paraId="3E2B00FB" w14:textId="6FBE2B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2D16C16" w14:textId="6DAAAE5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AORZ103</w:t>
            </w:r>
          </w:p>
        </w:tc>
        <w:tc>
          <w:tcPr>
            <w:tcW w:w="1232" w:type="pct"/>
          </w:tcPr>
          <w:p w14:paraId="072C45BD" w14:textId="47EF8EE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Datum izdaje zdravila ni skladen z ugotovitvami nadzora.</w:t>
            </w:r>
          </w:p>
        </w:tc>
        <w:tc>
          <w:tcPr>
            <w:tcW w:w="1078" w:type="pct"/>
          </w:tcPr>
          <w:p w14:paraId="487C0A8C" w14:textId="4C4B3161"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59AD811D" w14:textId="7BB225C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CF0B68" w14:textId="77777777" w:rsidTr="00E92158">
        <w:trPr>
          <w:trHeight w:val="814"/>
        </w:trPr>
        <w:tc>
          <w:tcPr>
            <w:tcW w:w="1481" w:type="pct"/>
          </w:tcPr>
          <w:p w14:paraId="7C6172A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obravnave po nadzornem postopku.</w:t>
            </w:r>
          </w:p>
          <w:p w14:paraId="417865A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obravnave enak kot je naveden v ugotovitvah nadzora oz. prvotnem zapisu recepta.</w:t>
            </w:r>
          </w:p>
          <w:p w14:paraId="3E716538" w14:textId="42DFC02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F44F148" w14:textId="1CDBA33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AORZ110</w:t>
            </w:r>
          </w:p>
        </w:tc>
        <w:tc>
          <w:tcPr>
            <w:tcW w:w="1232" w:type="pct"/>
          </w:tcPr>
          <w:p w14:paraId="32E92C20" w14:textId="3112136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obravnave ni skladen z ugotovitvami nadzora.</w:t>
            </w:r>
          </w:p>
        </w:tc>
        <w:tc>
          <w:tcPr>
            <w:tcW w:w="1078" w:type="pct"/>
          </w:tcPr>
          <w:p w14:paraId="364EA0B7" w14:textId="1D804C9D"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01786533" w14:textId="5E07DAD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C0BDB47" w14:textId="77777777" w:rsidTr="00E92158">
        <w:trPr>
          <w:trHeight w:val="814"/>
        </w:trPr>
        <w:tc>
          <w:tcPr>
            <w:tcW w:w="1481" w:type="pct"/>
          </w:tcPr>
          <w:p w14:paraId="6E63E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Način doplačila po nadzornem postopku.</w:t>
            </w:r>
          </w:p>
          <w:p w14:paraId="0A0BAE6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način doplačila enak kot je navedena v ugotovitvah nadzora oz. prvotnem zapisu recepta.</w:t>
            </w:r>
          </w:p>
          <w:p w14:paraId="5BF538E5" w14:textId="7D2DEF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lastRenderedPageBreak/>
              <w:t>Če ni, je napaka.</w:t>
            </w:r>
          </w:p>
        </w:tc>
        <w:tc>
          <w:tcPr>
            <w:tcW w:w="633" w:type="pct"/>
            <w:noWrap/>
          </w:tcPr>
          <w:p w14:paraId="6994A3A8" w14:textId="665CCFE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lastRenderedPageBreak/>
              <w:t>AORZ111</w:t>
            </w:r>
          </w:p>
        </w:tc>
        <w:tc>
          <w:tcPr>
            <w:tcW w:w="1232" w:type="pct"/>
          </w:tcPr>
          <w:p w14:paraId="06575C4C" w14:textId="11A152E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Način doplačila ni skladen z ugotovitvami nadzora.</w:t>
            </w:r>
          </w:p>
        </w:tc>
        <w:tc>
          <w:tcPr>
            <w:tcW w:w="1078" w:type="pct"/>
          </w:tcPr>
          <w:p w14:paraId="607C712D" w14:textId="74F603F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10EB393" w14:textId="1D020BD8"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56B32D54" w14:textId="77777777" w:rsidTr="00E92158">
        <w:trPr>
          <w:trHeight w:val="814"/>
        </w:trPr>
        <w:tc>
          <w:tcPr>
            <w:tcW w:w="1481" w:type="pct"/>
          </w:tcPr>
          <w:p w14:paraId="728D2878"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Nacionalna šifra izdanega zdravila po nadzornem postopku.</w:t>
            </w:r>
          </w:p>
          <w:p w14:paraId="2C567CF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nacionalna šifra izdanega zdravila enaka kot je navedena v ugotovitvah nadzora oz. prvotnem zapisu recepta.</w:t>
            </w:r>
          </w:p>
          <w:p w14:paraId="28DF3BA8" w14:textId="0D05668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70060AB" w14:textId="233BFFF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AORZ112</w:t>
            </w:r>
          </w:p>
        </w:tc>
        <w:tc>
          <w:tcPr>
            <w:tcW w:w="1232" w:type="pct"/>
          </w:tcPr>
          <w:p w14:paraId="04894249" w14:textId="4FD8AC2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Nacionalna šifra izdanega zdravila ni skladna z ugotovitvami nadzora.</w:t>
            </w:r>
          </w:p>
        </w:tc>
        <w:tc>
          <w:tcPr>
            <w:tcW w:w="1078" w:type="pct"/>
          </w:tcPr>
          <w:p w14:paraId="20C0ACE9" w14:textId="46506DAB"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1AB61793" w14:textId="168C006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B5AEB90" w14:textId="77777777" w:rsidTr="00E92158">
        <w:trPr>
          <w:trHeight w:val="814"/>
        </w:trPr>
        <w:tc>
          <w:tcPr>
            <w:tcW w:w="1481" w:type="pct"/>
          </w:tcPr>
          <w:p w14:paraId="13F7591D"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Količina izdanega zdravila po nadzornem postopku.</w:t>
            </w:r>
          </w:p>
          <w:p w14:paraId="1322792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količina izdanega zdravila enaka kot je navedena v ugotovitvah nadzora oz. prvotnem zapisu recepta.</w:t>
            </w:r>
          </w:p>
          <w:p w14:paraId="32DEE1EF" w14:textId="2C8E181F"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2B8E4F50" w14:textId="62402005"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AORZ113</w:t>
            </w:r>
          </w:p>
        </w:tc>
        <w:tc>
          <w:tcPr>
            <w:tcW w:w="1232" w:type="pct"/>
          </w:tcPr>
          <w:p w14:paraId="0D858077" w14:textId="511959F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Količina izdanega zdravila ni skladna z ugotovitvami nadzora.</w:t>
            </w:r>
          </w:p>
        </w:tc>
        <w:tc>
          <w:tcPr>
            <w:tcW w:w="1078" w:type="pct"/>
          </w:tcPr>
          <w:p w14:paraId="559E04E2" w14:textId="549C9BF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A2E4006" w14:textId="171820A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5322E91" w14:textId="77777777" w:rsidTr="00E92158">
        <w:trPr>
          <w:trHeight w:val="814"/>
        </w:trPr>
        <w:tc>
          <w:tcPr>
            <w:tcW w:w="1481" w:type="pct"/>
          </w:tcPr>
          <w:p w14:paraId="13A9A34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izdaje zdravila, ki presega najvišjo priznano vrednost po nadzornem postopku.</w:t>
            </w:r>
          </w:p>
          <w:p w14:paraId="6DE990E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izdaje zdravila, ki presega najvišjo priznano vrednost, enak kot je naveden v ugotovitvah nadzora.</w:t>
            </w:r>
          </w:p>
          <w:p w14:paraId="7A0BD4CA" w14:textId="34685A3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2EF55A6" w14:textId="2259AC4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AORZ114</w:t>
            </w:r>
          </w:p>
        </w:tc>
        <w:tc>
          <w:tcPr>
            <w:tcW w:w="1232" w:type="pct"/>
          </w:tcPr>
          <w:p w14:paraId="22B59C58" w14:textId="6533C1EA"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izdaje zdravila, ki presega najvišjo priznano vrednost ni skladna z ugotovitvami nadzora.</w:t>
            </w:r>
          </w:p>
        </w:tc>
        <w:tc>
          <w:tcPr>
            <w:tcW w:w="1078" w:type="pct"/>
          </w:tcPr>
          <w:p w14:paraId="2C3BAA0C" w14:textId="0DA313D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07F74C2E" w14:textId="443CCCD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5FCD56C" w14:textId="77777777" w:rsidTr="00E92158">
        <w:trPr>
          <w:trHeight w:val="814"/>
        </w:trPr>
        <w:tc>
          <w:tcPr>
            <w:tcW w:w="1481" w:type="pct"/>
          </w:tcPr>
          <w:p w14:paraId="6B8A1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Seštevek vrednosti sestavin brez DDV za magistralna zdravila po nadzornem postopku.</w:t>
            </w:r>
          </w:p>
          <w:p w14:paraId="2C0B0B4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cena zdravila enaka ali nižja kot je navedena v ugotovitvah nadzora.</w:t>
            </w:r>
          </w:p>
          <w:p w14:paraId="613150CF" w14:textId="3EBCA0E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BF5F0C3" w14:textId="657565E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AORZ115</w:t>
            </w:r>
          </w:p>
        </w:tc>
        <w:tc>
          <w:tcPr>
            <w:tcW w:w="1232" w:type="pct"/>
          </w:tcPr>
          <w:p w14:paraId="65224154" w14:textId="63D4352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Seštevek vrednosti sestavin brez DDV oz. cena za magistralna zdravila ni skladna z ugotovitvami nadzora.</w:t>
            </w:r>
          </w:p>
        </w:tc>
        <w:tc>
          <w:tcPr>
            <w:tcW w:w="1078" w:type="pct"/>
          </w:tcPr>
          <w:p w14:paraId="6E312135" w14:textId="5F07DCE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6DD3EB75" w14:textId="4BB26B8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BA74779" w14:textId="77777777" w:rsidTr="00E92158">
        <w:trPr>
          <w:trHeight w:val="814"/>
        </w:trPr>
        <w:tc>
          <w:tcPr>
            <w:tcW w:w="1481" w:type="pct"/>
          </w:tcPr>
          <w:p w14:paraId="16D4CDB4"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Opravljene lekarniške storitve po nadzornem postopku.</w:t>
            </w:r>
          </w:p>
          <w:p w14:paraId="7CE41ED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posamezna lekarniška storitev glede na šifro in število opravljene storitve skladna z ugotovitvami nadzora,</w:t>
            </w:r>
          </w:p>
          <w:p w14:paraId="7F947C0D" w14:textId="567F537A"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7E680D9C" w14:textId="6DB24C7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AORZ120</w:t>
            </w:r>
          </w:p>
        </w:tc>
        <w:tc>
          <w:tcPr>
            <w:tcW w:w="1232" w:type="pct"/>
          </w:tcPr>
          <w:p w14:paraId="78DF027E" w14:textId="6C2BF5E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Lekarniške storitve niso skladno z ugotovitvami nadzora.</w:t>
            </w:r>
          </w:p>
        </w:tc>
        <w:tc>
          <w:tcPr>
            <w:tcW w:w="1078" w:type="pct"/>
          </w:tcPr>
          <w:p w14:paraId="1E6FA079" w14:textId="6D84766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3B6C0FCF" w14:textId="0DBF3A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15385B69" w14:textId="77777777" w:rsidTr="00E92158">
        <w:trPr>
          <w:trHeight w:val="814"/>
        </w:trPr>
        <w:tc>
          <w:tcPr>
            <w:tcW w:w="1481" w:type="pct"/>
          </w:tcPr>
          <w:p w14:paraId="13050B4E" w14:textId="77777777" w:rsidR="00B1262B" w:rsidRDefault="00B1262B" w:rsidP="00B1262B">
            <w:pPr>
              <w:autoSpaceDE w:val="0"/>
              <w:autoSpaceDN w:val="0"/>
              <w:adjustRightInd w:val="0"/>
              <w:rPr>
                <w:rFonts w:ascii="Arial Narrow" w:hAnsi="Arial Narrow" w:cs="Arial Narrow"/>
                <w:sz w:val="18"/>
                <w:szCs w:val="18"/>
                <w:u w:val="single"/>
              </w:rPr>
            </w:pPr>
            <w:r>
              <w:rPr>
                <w:rFonts w:ascii="Arial Narrow" w:hAnsi="Arial Narrow" w:cs="Arial Narrow"/>
                <w:sz w:val="18"/>
                <w:szCs w:val="18"/>
                <w:u w:val="single"/>
              </w:rPr>
              <w:t>Kontrola na podatek: ZZZS številka lekarne</w:t>
            </w:r>
          </w:p>
          <w:p w14:paraId="438F7B3D" w14:textId="77777777" w:rsidR="00B1262B" w:rsidRDefault="00B1262B" w:rsidP="00B1262B">
            <w:pPr>
              <w:autoSpaceDE w:val="0"/>
              <w:autoSpaceDN w:val="0"/>
              <w:adjustRightInd w:val="0"/>
              <w:rPr>
                <w:rFonts w:ascii="Arial Narrow" w:hAnsi="Arial Narrow" w:cs="Arial Narrow"/>
                <w:sz w:val="18"/>
                <w:szCs w:val="18"/>
              </w:rPr>
            </w:pPr>
            <w:r>
              <w:rPr>
                <w:rFonts w:ascii="Arial Narrow" w:hAnsi="Arial Narrow" w:cs="Arial Narrow"/>
                <w:sz w:val="18"/>
                <w:szCs w:val="18"/>
              </w:rPr>
              <w:t>Preverjamo, če je navedena številka lekarne na seznamu za blokado izdaje.</w:t>
            </w:r>
          </w:p>
          <w:p w14:paraId="11868173" w14:textId="7277AD12" w:rsidR="00B1262B" w:rsidRPr="00E84641" w:rsidRDefault="00B1262B" w:rsidP="00B1262B">
            <w:pPr>
              <w:rPr>
                <w:rFonts w:ascii="Arial" w:hAnsi="Arial" w:cs="Arial"/>
                <w:b/>
                <w:bCs/>
                <w:sz w:val="18"/>
                <w:szCs w:val="18"/>
                <w:u w:val="single"/>
              </w:rPr>
            </w:pPr>
            <w:r>
              <w:rPr>
                <w:rFonts w:ascii="Arial Narrow" w:hAnsi="Arial Narrow" w:cs="Arial Narrow"/>
                <w:sz w:val="18"/>
                <w:szCs w:val="18"/>
              </w:rPr>
              <w:t>Če je, program javi napako.</w:t>
            </w:r>
          </w:p>
        </w:tc>
        <w:tc>
          <w:tcPr>
            <w:tcW w:w="633" w:type="pct"/>
            <w:noWrap/>
          </w:tcPr>
          <w:p w14:paraId="7020CD99" w14:textId="74378A8A" w:rsidR="00B1262B" w:rsidRPr="00E84641" w:rsidRDefault="00B1262B" w:rsidP="00B1262B">
            <w:pPr>
              <w:rPr>
                <w:rFonts w:ascii="Arial" w:hAnsi="Arial" w:cs="Arial"/>
                <w:color w:val="000000"/>
                <w:sz w:val="18"/>
                <w:szCs w:val="18"/>
              </w:rPr>
            </w:pPr>
            <w:r>
              <w:rPr>
                <w:rFonts w:ascii="Arial Narrow" w:hAnsi="Arial Narrow" w:cs="Arial Narrow"/>
                <w:sz w:val="18"/>
                <w:szCs w:val="18"/>
              </w:rPr>
              <w:t>AORZ130</w:t>
            </w:r>
          </w:p>
        </w:tc>
        <w:tc>
          <w:tcPr>
            <w:tcW w:w="1232" w:type="pct"/>
          </w:tcPr>
          <w:p w14:paraId="357C68F5" w14:textId="11CACBD8" w:rsidR="00B1262B" w:rsidRPr="00E84641" w:rsidRDefault="00B1262B" w:rsidP="00B1262B">
            <w:pPr>
              <w:rPr>
                <w:rFonts w:ascii="Arial" w:hAnsi="Arial" w:cs="Arial"/>
                <w:color w:val="000000"/>
                <w:sz w:val="18"/>
                <w:szCs w:val="18"/>
              </w:rPr>
            </w:pPr>
            <w:r>
              <w:rPr>
                <w:rFonts w:ascii="Arial Narrow" w:hAnsi="Arial Narrow" w:cs="Arial Narrow"/>
                <w:sz w:val="18"/>
                <w:szCs w:val="18"/>
              </w:rPr>
              <w:t>Za navedeno številko lekarne je uvedena blokada izdaje zdravil na recept v breme OZZ.</w:t>
            </w:r>
          </w:p>
        </w:tc>
        <w:tc>
          <w:tcPr>
            <w:tcW w:w="1078" w:type="pct"/>
          </w:tcPr>
          <w:p w14:paraId="00D35AF2" w14:textId="2BFACCC0" w:rsidR="00B1262B" w:rsidRPr="00E84641" w:rsidRDefault="00B1262B" w:rsidP="00B1262B">
            <w:pPr>
              <w:rPr>
                <w:rFonts w:ascii="Arial" w:hAnsi="Arial" w:cs="Arial"/>
                <w:color w:val="000000"/>
                <w:sz w:val="18"/>
                <w:szCs w:val="18"/>
              </w:rPr>
            </w:pPr>
            <w:r>
              <w:rPr>
                <w:rFonts w:ascii="Arial Narrow" w:hAnsi="Arial Narrow" w:cs="Arial Narrow"/>
                <w:sz w:val="18"/>
                <w:szCs w:val="18"/>
              </w:rPr>
              <w:t>Zapisa recepta ne morete poslati v on-line.</w:t>
            </w:r>
          </w:p>
        </w:tc>
        <w:tc>
          <w:tcPr>
            <w:tcW w:w="576" w:type="pct"/>
          </w:tcPr>
          <w:p w14:paraId="4754A485" w14:textId="4F8DACD4" w:rsidR="00B1262B" w:rsidRPr="00E84641" w:rsidRDefault="00B1262B" w:rsidP="00B1262B">
            <w:pPr>
              <w:rPr>
                <w:rFonts w:ascii="Arial" w:hAnsi="Arial" w:cs="Arial"/>
                <w:color w:val="000000"/>
                <w:sz w:val="18"/>
                <w:szCs w:val="18"/>
              </w:rPr>
            </w:pPr>
            <w:r>
              <w:rPr>
                <w:rFonts w:ascii="Arial Narrow" w:hAnsi="Arial Narrow" w:cs="Arial Narrow"/>
                <w:sz w:val="18"/>
                <w:szCs w:val="18"/>
              </w:rPr>
              <w:t>Zavrnitev</w:t>
            </w:r>
          </w:p>
        </w:tc>
      </w:tr>
      <w:tr w:rsidR="001A61F9" w:rsidRPr="001645AA" w14:paraId="2A0CB915" w14:textId="77777777" w:rsidTr="00E92158">
        <w:trPr>
          <w:trHeight w:val="814"/>
        </w:trPr>
        <w:tc>
          <w:tcPr>
            <w:tcW w:w="1481" w:type="pct"/>
          </w:tcPr>
          <w:p w14:paraId="3B823FF4"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Obnovljivi recept za vrsto receptnega obrazca 4 (recepti za zdravila, izdana v okviru brezšivne skrbi).</w:t>
            </w:r>
          </w:p>
          <w:p w14:paraId="0EDC4BAF" w14:textId="472FDC7D"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 xml:space="preserve">Recepti za zdravila, izdana v okviru brezšivne skrbi, so lahko le neobnovljivi (če je podatek </w:t>
            </w:r>
            <w:r w:rsidRPr="00CF67CF">
              <w:rPr>
                <w:rFonts w:ascii="Arial" w:hAnsi="Arial" w:cs="Arial"/>
                <w:color w:val="000000"/>
                <w:sz w:val="18"/>
                <w:szCs w:val="18"/>
              </w:rPr>
              <w:lastRenderedPageBreak/>
              <w:t>Obnovljivi recept naveden,  je dovoljena le vrednost 1).</w:t>
            </w:r>
          </w:p>
          <w:p w14:paraId="3521AF1D" w14:textId="34503C7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naveden in je različen od 1, je napaka.</w:t>
            </w:r>
          </w:p>
        </w:tc>
        <w:tc>
          <w:tcPr>
            <w:tcW w:w="633" w:type="pct"/>
            <w:noWrap/>
          </w:tcPr>
          <w:p w14:paraId="6847CD17" w14:textId="052C4413" w:rsidR="001A61F9" w:rsidRPr="00840590" w:rsidRDefault="001A61F9" w:rsidP="001A61F9">
            <w:pPr>
              <w:rPr>
                <w:rFonts w:ascii="Arial" w:hAnsi="Arial" w:cs="Arial"/>
                <w:sz w:val="18"/>
                <w:szCs w:val="18"/>
              </w:rPr>
            </w:pPr>
            <w:r w:rsidRPr="00CF67CF">
              <w:rPr>
                <w:rFonts w:ascii="Arial" w:hAnsi="Arial" w:cs="Arial"/>
                <w:color w:val="000000"/>
                <w:sz w:val="18"/>
                <w:szCs w:val="18"/>
              </w:rPr>
              <w:lastRenderedPageBreak/>
              <w:t>AORZ131</w:t>
            </w:r>
          </w:p>
        </w:tc>
        <w:tc>
          <w:tcPr>
            <w:tcW w:w="1232" w:type="pct"/>
          </w:tcPr>
          <w:p w14:paraId="2593D83A" w14:textId="0E3C5224" w:rsidR="001A61F9" w:rsidRPr="00840590" w:rsidRDefault="001A61F9" w:rsidP="001A61F9">
            <w:pPr>
              <w:rPr>
                <w:rFonts w:ascii="Arial" w:hAnsi="Arial" w:cs="Arial"/>
                <w:sz w:val="18"/>
                <w:szCs w:val="18"/>
              </w:rPr>
            </w:pPr>
            <w:r w:rsidRPr="00CF67CF">
              <w:rPr>
                <w:rFonts w:ascii="Arial" w:hAnsi="Arial" w:cs="Arial"/>
                <w:color w:val="000000"/>
                <w:sz w:val="18"/>
                <w:szCs w:val="18"/>
              </w:rPr>
              <w:t>Recept za zdravila, izdana v okviru brezšivne skrbi, je lahko le neobnovljiv.</w:t>
            </w:r>
          </w:p>
        </w:tc>
        <w:tc>
          <w:tcPr>
            <w:tcW w:w="1078" w:type="pct"/>
          </w:tcPr>
          <w:p w14:paraId="33DAFFFD" w14:textId="3B27DC43"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tcPr>
          <w:p w14:paraId="739B5B5B" w14:textId="0339BE20"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9E2B4A8" w14:textId="77777777" w:rsidTr="00E92158">
        <w:trPr>
          <w:trHeight w:val="814"/>
        </w:trPr>
        <w:tc>
          <w:tcPr>
            <w:tcW w:w="1481" w:type="pct"/>
          </w:tcPr>
          <w:p w14:paraId="593F858D"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Število izdanih pakiranj v okviru brezšivne skrbi</w:t>
            </w:r>
          </w:p>
          <w:p w14:paraId="74F34757"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Za vrsto receptnega obrazca 4 (recepti za zdravila, izdana v okviru brezšivne skrbi) je število izdanih pakiranj lahko le 1.</w:t>
            </w:r>
          </w:p>
          <w:p w14:paraId="45251A65" w14:textId="64671CB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različen od 1, je napaka.</w:t>
            </w:r>
            <w:r w:rsidR="00E21E7F">
              <w:rPr>
                <w:rFonts w:ascii="Arial" w:hAnsi="Arial" w:cs="Arial"/>
                <w:color w:val="000000"/>
                <w:sz w:val="18"/>
                <w:szCs w:val="18"/>
              </w:rPr>
              <w:t xml:space="preserve"> </w:t>
            </w:r>
            <w:r w:rsidR="00A67998">
              <w:rPr>
                <w:rFonts w:ascii="Arial" w:hAnsi="Arial" w:cs="Arial"/>
                <w:color w:val="000000"/>
                <w:sz w:val="18"/>
                <w:szCs w:val="18"/>
              </w:rPr>
              <w:t>Po</w:t>
            </w:r>
            <w:r w:rsidR="00E21E7F">
              <w:rPr>
                <w:rFonts w:ascii="Arial" w:hAnsi="Arial" w:cs="Arial"/>
                <w:color w:val="000000"/>
                <w:sz w:val="18"/>
                <w:szCs w:val="18"/>
              </w:rPr>
              <w:t xml:space="preserve"> 15.5.2026</w:t>
            </w:r>
            <w:r w:rsidR="00A67998">
              <w:rPr>
                <w:rFonts w:ascii="Arial" w:hAnsi="Arial" w:cs="Arial"/>
                <w:color w:val="000000"/>
                <w:sz w:val="18"/>
                <w:szCs w:val="18"/>
              </w:rPr>
              <w:t xml:space="preserve"> se kontrola za izvajalce ukinja in postane informativna.</w:t>
            </w:r>
          </w:p>
        </w:tc>
        <w:tc>
          <w:tcPr>
            <w:tcW w:w="633" w:type="pct"/>
            <w:noWrap/>
          </w:tcPr>
          <w:p w14:paraId="3B725E46" w14:textId="38117EC6" w:rsidR="001A61F9" w:rsidRPr="00840590" w:rsidRDefault="001A61F9" w:rsidP="001A61F9">
            <w:pPr>
              <w:rPr>
                <w:rFonts w:ascii="Arial" w:hAnsi="Arial" w:cs="Arial"/>
                <w:sz w:val="18"/>
                <w:szCs w:val="18"/>
              </w:rPr>
            </w:pPr>
            <w:r w:rsidRPr="00CF67CF">
              <w:rPr>
                <w:rFonts w:ascii="Arial" w:hAnsi="Arial" w:cs="Arial"/>
                <w:color w:val="000000"/>
                <w:sz w:val="18"/>
                <w:szCs w:val="18"/>
              </w:rPr>
              <w:t>AORZ132</w:t>
            </w:r>
          </w:p>
        </w:tc>
        <w:tc>
          <w:tcPr>
            <w:tcW w:w="1232" w:type="pct"/>
          </w:tcPr>
          <w:p w14:paraId="2D976525" w14:textId="12393751" w:rsidR="001A61F9" w:rsidRPr="00840590" w:rsidRDefault="001A61F9" w:rsidP="001A61F9">
            <w:pPr>
              <w:rPr>
                <w:rFonts w:ascii="Arial" w:hAnsi="Arial" w:cs="Arial"/>
                <w:sz w:val="18"/>
                <w:szCs w:val="18"/>
              </w:rPr>
            </w:pPr>
            <w:r w:rsidRPr="00CF67CF">
              <w:rPr>
                <w:rFonts w:ascii="Arial" w:hAnsi="Arial" w:cs="Arial"/>
                <w:color w:val="000000"/>
                <w:sz w:val="18"/>
                <w:szCs w:val="18"/>
              </w:rPr>
              <w:t>Na recept za zdravila, izdana v okviru brezšivne skrbi, lahko izdate le 1 pakiranje.</w:t>
            </w:r>
          </w:p>
        </w:tc>
        <w:tc>
          <w:tcPr>
            <w:tcW w:w="1078" w:type="pct"/>
          </w:tcPr>
          <w:p w14:paraId="240FFB62" w14:textId="380BD98C" w:rsidR="001A61F9" w:rsidRPr="00840590" w:rsidRDefault="001A61F9" w:rsidP="001A61F9">
            <w:pPr>
              <w:rPr>
                <w:rFonts w:ascii="Arial" w:hAnsi="Arial" w:cs="Arial"/>
                <w:sz w:val="18"/>
                <w:szCs w:val="18"/>
              </w:rPr>
            </w:pPr>
            <w:r w:rsidRPr="00CF67CF">
              <w:rPr>
                <w:rFonts w:ascii="Arial" w:hAnsi="Arial" w:cs="Arial"/>
                <w:color w:val="000000"/>
                <w:sz w:val="18"/>
                <w:szCs w:val="18"/>
              </w:rPr>
              <w:t>Popravite število izdanih pakiranj na 1.</w:t>
            </w:r>
          </w:p>
        </w:tc>
        <w:tc>
          <w:tcPr>
            <w:tcW w:w="576" w:type="pct"/>
          </w:tcPr>
          <w:p w14:paraId="142BA842" w14:textId="39A58F66"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A00900B" w14:textId="77777777" w:rsidTr="00E92158">
        <w:trPr>
          <w:trHeight w:val="814"/>
        </w:trPr>
        <w:tc>
          <w:tcPr>
            <w:tcW w:w="1481" w:type="pct"/>
          </w:tcPr>
          <w:p w14:paraId="1F7B1718" w14:textId="77777777" w:rsidR="001A61F9" w:rsidRPr="00506898" w:rsidRDefault="001A61F9" w:rsidP="001A61F9">
            <w:pPr>
              <w:rPr>
                <w:rFonts w:ascii="Arial" w:hAnsi="Arial" w:cs="Arial"/>
                <w:b/>
                <w:bCs/>
                <w:sz w:val="18"/>
                <w:szCs w:val="18"/>
                <w:u w:val="single"/>
              </w:rPr>
            </w:pPr>
            <w:r w:rsidRPr="00506898">
              <w:rPr>
                <w:rFonts w:ascii="Arial" w:hAnsi="Arial" w:cs="Arial"/>
                <w:b/>
                <w:bCs/>
                <w:sz w:val="18"/>
                <w:szCs w:val="18"/>
                <w:u w:val="single"/>
              </w:rPr>
              <w:t>Kontrola na podatek: Delna izdaja v okviru brezšivne skrbi</w:t>
            </w:r>
          </w:p>
          <w:p w14:paraId="5031C1CB"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Delna izdaja v okviru brezšivne skrbi ni možna.</w:t>
            </w:r>
          </w:p>
          <w:p w14:paraId="39397237" w14:textId="1FE46CED"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oznaka Delna izdaja navedena in je različna od 1, je napaka.</w:t>
            </w:r>
          </w:p>
        </w:tc>
        <w:tc>
          <w:tcPr>
            <w:tcW w:w="633" w:type="pct"/>
            <w:noWrap/>
          </w:tcPr>
          <w:p w14:paraId="6BDF7202" w14:textId="19339452" w:rsidR="001A61F9" w:rsidRPr="00840590" w:rsidRDefault="001A61F9" w:rsidP="001A61F9">
            <w:pPr>
              <w:rPr>
                <w:rFonts w:ascii="Arial" w:hAnsi="Arial" w:cs="Arial"/>
                <w:sz w:val="18"/>
                <w:szCs w:val="18"/>
              </w:rPr>
            </w:pPr>
            <w:r w:rsidRPr="00CF67CF">
              <w:rPr>
                <w:rFonts w:ascii="Arial" w:hAnsi="Arial" w:cs="Arial"/>
                <w:color w:val="000000"/>
                <w:sz w:val="18"/>
                <w:szCs w:val="18"/>
              </w:rPr>
              <w:t>AORZ133</w:t>
            </w:r>
          </w:p>
        </w:tc>
        <w:tc>
          <w:tcPr>
            <w:tcW w:w="1232" w:type="pct"/>
          </w:tcPr>
          <w:p w14:paraId="7625A23F" w14:textId="6ACDC78E" w:rsidR="001A61F9" w:rsidRPr="00840590" w:rsidRDefault="001A61F9" w:rsidP="001A61F9">
            <w:pPr>
              <w:rPr>
                <w:rFonts w:ascii="Arial" w:hAnsi="Arial" w:cs="Arial"/>
                <w:sz w:val="18"/>
                <w:szCs w:val="18"/>
              </w:rPr>
            </w:pPr>
            <w:r w:rsidRPr="00CF67CF">
              <w:rPr>
                <w:rFonts w:ascii="Arial" w:hAnsi="Arial" w:cs="Arial"/>
                <w:color w:val="000000"/>
                <w:sz w:val="18"/>
                <w:szCs w:val="18"/>
              </w:rPr>
              <w:t>Delna izdaja v okviru brezšivne skrbi ni možna.</w:t>
            </w:r>
          </w:p>
        </w:tc>
        <w:tc>
          <w:tcPr>
            <w:tcW w:w="1078" w:type="pct"/>
          </w:tcPr>
          <w:p w14:paraId="1CCE3DE7" w14:textId="736D9482"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tcPr>
          <w:p w14:paraId="2F2999DD" w14:textId="4DE73E3B"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372984" w:rsidRPr="00372984" w14:paraId="4F7607E7" w14:textId="77777777" w:rsidTr="00E92158">
        <w:trPr>
          <w:trHeight w:val="814"/>
        </w:trPr>
        <w:tc>
          <w:tcPr>
            <w:tcW w:w="1481" w:type="pct"/>
          </w:tcPr>
          <w:p w14:paraId="3B4B32C7" w14:textId="77777777" w:rsidR="001A61F9" w:rsidRPr="00372984" w:rsidRDefault="001A61F9" w:rsidP="001A61F9">
            <w:pPr>
              <w:rPr>
                <w:rFonts w:ascii="Arial" w:hAnsi="Arial" w:cs="Arial"/>
                <w:color w:val="000000" w:themeColor="text1"/>
                <w:sz w:val="18"/>
                <w:szCs w:val="18"/>
              </w:rPr>
            </w:pPr>
            <w:r w:rsidRPr="00372984">
              <w:rPr>
                <w:rFonts w:ascii="Arial" w:hAnsi="Arial" w:cs="Arial"/>
                <w:b/>
                <w:bCs/>
                <w:color w:val="000000" w:themeColor="text1"/>
                <w:sz w:val="18"/>
                <w:szCs w:val="18"/>
                <w:u w:val="single"/>
              </w:rPr>
              <w:t>Kontrola na podatek: lista in način doplačila</w:t>
            </w:r>
          </w:p>
          <w:p w14:paraId="35BD87AA" w14:textId="4EE7D1DC" w:rsidR="001A61F9" w:rsidRPr="00372984" w:rsidRDefault="001A61F9" w:rsidP="001A61F9">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Če je zdravilo razvrščeno na pozitivno listo z oznako 3 in je način doplačila različen od 1 je napaka </w:t>
            </w:r>
          </w:p>
        </w:tc>
        <w:tc>
          <w:tcPr>
            <w:tcW w:w="633" w:type="pct"/>
            <w:noWrap/>
          </w:tcPr>
          <w:p w14:paraId="430A63D8" w14:textId="2E6ACF6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AORZ134</w:t>
            </w:r>
          </w:p>
        </w:tc>
        <w:tc>
          <w:tcPr>
            <w:tcW w:w="1232" w:type="pct"/>
          </w:tcPr>
          <w:p w14:paraId="00A51C35" w14:textId="0BA72D4F"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Zdravilo je razvrščeno na listo 3 (</w:t>
            </w:r>
            <w:r w:rsidR="00FD3C75" w:rsidRPr="00372984">
              <w:rPr>
                <w:rFonts w:ascii="Arial Narrow" w:hAnsi="Arial Narrow" w:cs="Calibri"/>
                <w:color w:val="000000" w:themeColor="text1"/>
                <w:sz w:val="18"/>
                <w:szCs w:val="18"/>
              </w:rPr>
              <w:t xml:space="preserve"> pozitivna lista s 100% kritjem iz OZZ</w:t>
            </w:r>
            <w:r w:rsidRPr="00372984">
              <w:rPr>
                <w:rFonts w:ascii="Arial" w:hAnsi="Arial" w:cs="Arial"/>
                <w:color w:val="000000" w:themeColor="text1"/>
                <w:sz w:val="18"/>
                <w:szCs w:val="18"/>
              </w:rPr>
              <w:t>), način doplačila pa ni enak 1</w:t>
            </w:r>
          </w:p>
        </w:tc>
        <w:tc>
          <w:tcPr>
            <w:tcW w:w="1078" w:type="pct"/>
          </w:tcPr>
          <w:p w14:paraId="5937BC59" w14:textId="5A071EB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Popravite način doplačila na 1.</w:t>
            </w:r>
          </w:p>
        </w:tc>
        <w:tc>
          <w:tcPr>
            <w:tcW w:w="576" w:type="pct"/>
          </w:tcPr>
          <w:p w14:paraId="4A418AC8" w14:textId="5E31DA6C"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Zavrnitev</w:t>
            </w:r>
          </w:p>
        </w:tc>
      </w:tr>
      <w:tr w:rsidR="002673BA" w:rsidRPr="001645AA" w14:paraId="227F9C34" w14:textId="77777777" w:rsidTr="00E92158">
        <w:trPr>
          <w:trHeight w:val="814"/>
          <w:ins w:id="1327" w:author="Romana Šafarič" w:date="2026-09-14T09:36:00Z"/>
        </w:trPr>
        <w:tc>
          <w:tcPr>
            <w:tcW w:w="1481" w:type="pct"/>
          </w:tcPr>
          <w:p w14:paraId="70410490" w14:textId="77777777" w:rsidR="002673BA" w:rsidRPr="001C4BFD" w:rsidRDefault="002673BA" w:rsidP="002673BA">
            <w:pPr>
              <w:rPr>
                <w:ins w:id="1328" w:author="Romana Šafarič" w:date="2026-09-14T09:36:00Z" w16du:dateUtc="2026-09-14T07:36:00Z"/>
                <w:rFonts w:ascii="Arial" w:hAnsi="Arial" w:cs="Arial"/>
                <w:b/>
                <w:bCs/>
                <w:color w:val="C00000"/>
                <w:sz w:val="18"/>
                <w:szCs w:val="18"/>
                <w:u w:val="single"/>
              </w:rPr>
            </w:pPr>
            <w:ins w:id="1329" w:author="Romana Šafarič" w:date="2026-09-14T09:36:00Z" w16du:dateUtc="2026-09-14T07:36:00Z">
              <w:r w:rsidRPr="001C4BFD">
                <w:rPr>
                  <w:rFonts w:ascii="Arial" w:hAnsi="Arial" w:cs="Arial"/>
                  <w:b/>
                  <w:bCs/>
                  <w:color w:val="C00000"/>
                  <w:sz w:val="18"/>
                  <w:szCs w:val="18"/>
                  <w:u w:val="single"/>
                </w:rPr>
                <w:t>Kontrola na podatek: Storitve izključujočih se storitev zahtevnejše izdaje zdravil</w:t>
              </w:r>
            </w:ins>
          </w:p>
          <w:p w14:paraId="0958F7BC" w14:textId="77777777" w:rsidR="002673BA" w:rsidRPr="001C4BFD" w:rsidRDefault="002673BA" w:rsidP="002673BA">
            <w:pPr>
              <w:rPr>
                <w:ins w:id="1330" w:author="Romana Šafarič" w:date="2026-09-14T09:36:00Z" w16du:dateUtc="2026-09-14T07:36:00Z"/>
                <w:rFonts w:ascii="Arial" w:hAnsi="Arial" w:cs="Arial"/>
                <w:color w:val="C00000"/>
                <w:sz w:val="18"/>
                <w:szCs w:val="18"/>
              </w:rPr>
            </w:pPr>
            <w:ins w:id="1331" w:author="Romana Šafarič" w:date="2026-09-14T09:36:00Z" w16du:dateUtc="2026-09-14T07:36:00Z">
              <w:r w:rsidRPr="001C4BFD">
                <w:rPr>
                  <w:rFonts w:ascii="Arial" w:hAnsi="Arial" w:cs="Arial"/>
                  <w:color w:val="C00000"/>
                  <w:sz w:val="18"/>
                  <w:szCs w:val="18"/>
                </w:rPr>
                <w:t xml:space="preserve">Preverja se število različnih izključujočih storitev. </w:t>
              </w:r>
            </w:ins>
          </w:p>
          <w:p w14:paraId="1C337FCB" w14:textId="35249EAB" w:rsidR="002673BA" w:rsidRPr="001C4BFD" w:rsidRDefault="002673BA" w:rsidP="002673BA">
            <w:pPr>
              <w:tabs>
                <w:tab w:val="left" w:pos="540"/>
              </w:tabs>
              <w:rPr>
                <w:ins w:id="1332" w:author="Romana Šafarič" w:date="2026-09-14T09:36:00Z" w16du:dateUtc="2026-09-14T07:36:00Z"/>
                <w:rFonts w:ascii="Arial" w:hAnsi="Arial" w:cs="Arial"/>
                <w:sz w:val="18"/>
                <w:szCs w:val="18"/>
                <w:u w:val="single"/>
              </w:rPr>
            </w:pPr>
            <w:ins w:id="1333" w:author="Romana Šafarič" w:date="2026-09-14T09:36:00Z" w16du:dateUtc="2026-09-14T07:36:00Z">
              <w:r w:rsidRPr="001C4BFD">
                <w:rPr>
                  <w:rFonts w:ascii="Arial" w:hAnsi="Arial" w:cs="Arial"/>
                  <w:color w:val="C00000"/>
                  <w:sz w:val="18"/>
                  <w:szCs w:val="18"/>
                </w:rPr>
                <w:t>Navedena je lahko le ena izmed teh storitev. Če je navedenih več, je napaka.</w:t>
              </w:r>
            </w:ins>
          </w:p>
        </w:tc>
        <w:tc>
          <w:tcPr>
            <w:tcW w:w="633" w:type="pct"/>
            <w:noWrap/>
          </w:tcPr>
          <w:p w14:paraId="7EBA4C2F" w14:textId="58E7E8E0" w:rsidR="002673BA" w:rsidRPr="001C4BFD" w:rsidRDefault="002673BA" w:rsidP="002673BA">
            <w:pPr>
              <w:rPr>
                <w:ins w:id="1334" w:author="Romana Šafarič" w:date="2026-09-14T09:36:00Z" w16du:dateUtc="2026-09-14T07:36:00Z"/>
                <w:rFonts w:ascii="Arial" w:hAnsi="Arial" w:cs="Arial"/>
                <w:sz w:val="18"/>
                <w:szCs w:val="18"/>
              </w:rPr>
            </w:pPr>
            <w:ins w:id="1335" w:author="Romana Šafarič" w:date="2026-09-14T09:36:00Z" w16du:dateUtc="2026-09-14T07:36:00Z">
              <w:r w:rsidRPr="001C4BFD">
                <w:rPr>
                  <w:rFonts w:ascii="Arial" w:hAnsi="Arial" w:cs="Arial"/>
                  <w:color w:val="C00000"/>
                  <w:sz w:val="18"/>
                  <w:szCs w:val="18"/>
                </w:rPr>
                <w:t>AORZ140</w:t>
              </w:r>
            </w:ins>
          </w:p>
        </w:tc>
        <w:tc>
          <w:tcPr>
            <w:tcW w:w="1232" w:type="pct"/>
          </w:tcPr>
          <w:p w14:paraId="4C09A52E" w14:textId="53DDC2A6" w:rsidR="002673BA" w:rsidRPr="001C4BFD" w:rsidRDefault="002673BA" w:rsidP="002673BA">
            <w:pPr>
              <w:rPr>
                <w:ins w:id="1336" w:author="Romana Šafarič" w:date="2026-09-14T09:36:00Z" w16du:dateUtc="2026-09-14T07:36:00Z"/>
                <w:rFonts w:ascii="Arial" w:hAnsi="Arial" w:cs="Arial"/>
                <w:sz w:val="18"/>
                <w:szCs w:val="18"/>
              </w:rPr>
            </w:pPr>
            <w:ins w:id="1337" w:author="Romana Šafarič" w:date="2026-09-14T09:36:00Z" w16du:dateUtc="2026-09-14T07:36:00Z">
              <w:r w:rsidRPr="001C4BFD">
                <w:rPr>
                  <w:rFonts w:ascii="Arial" w:hAnsi="Arial" w:cs="Arial"/>
                  <w:color w:val="C00000"/>
                  <w:sz w:val="18"/>
                  <w:szCs w:val="18"/>
                </w:rPr>
                <w:t>Sočasen obračun več kot ene od izključujočih storitev ni možen.</w:t>
              </w:r>
            </w:ins>
          </w:p>
        </w:tc>
        <w:tc>
          <w:tcPr>
            <w:tcW w:w="1078" w:type="pct"/>
          </w:tcPr>
          <w:p w14:paraId="2912A42A" w14:textId="7D813C02" w:rsidR="002673BA" w:rsidRPr="001C4BFD" w:rsidRDefault="002673BA" w:rsidP="002673BA">
            <w:pPr>
              <w:rPr>
                <w:ins w:id="1338" w:author="Romana Šafarič" w:date="2026-09-14T09:36:00Z" w16du:dateUtc="2026-09-14T07:36:00Z"/>
                <w:rFonts w:ascii="Arial" w:hAnsi="Arial" w:cs="Arial"/>
                <w:sz w:val="18"/>
                <w:szCs w:val="18"/>
              </w:rPr>
            </w:pPr>
            <w:ins w:id="1339" w:author="Romana Šafarič" w:date="2026-09-14T09:36:00Z" w16du:dateUtc="2026-09-14T07:36:00Z">
              <w:r w:rsidRPr="001C4BFD">
                <w:rPr>
                  <w:rFonts w:ascii="Arial" w:hAnsi="Arial" w:cs="Arial"/>
                  <w:color w:val="C00000"/>
                  <w:sz w:val="18"/>
                  <w:szCs w:val="18"/>
                </w:rPr>
                <w:t>Preverite obračunane storitve.</w:t>
              </w:r>
            </w:ins>
          </w:p>
        </w:tc>
        <w:tc>
          <w:tcPr>
            <w:tcW w:w="576" w:type="pct"/>
          </w:tcPr>
          <w:p w14:paraId="4B30998D" w14:textId="61E81388" w:rsidR="002673BA" w:rsidRPr="001C4BFD" w:rsidRDefault="002673BA" w:rsidP="002673BA">
            <w:pPr>
              <w:rPr>
                <w:ins w:id="1340" w:author="Romana Šafarič" w:date="2026-09-14T09:36:00Z" w16du:dateUtc="2026-09-14T07:36:00Z"/>
                <w:rFonts w:ascii="Arial" w:hAnsi="Arial" w:cs="Arial"/>
                <w:sz w:val="18"/>
                <w:szCs w:val="18"/>
              </w:rPr>
            </w:pPr>
            <w:ins w:id="1341" w:author="Romana Šafarič" w:date="2026-09-14T09:36:00Z" w16du:dateUtc="2026-09-14T07:36:00Z">
              <w:r w:rsidRPr="001C4BFD">
                <w:rPr>
                  <w:rFonts w:ascii="Arial" w:hAnsi="Arial" w:cs="Arial"/>
                  <w:color w:val="C00000"/>
                  <w:sz w:val="18"/>
                  <w:szCs w:val="18"/>
                </w:rPr>
                <w:t>Zavrnitev</w:t>
              </w:r>
            </w:ins>
          </w:p>
        </w:tc>
      </w:tr>
      <w:tr w:rsidR="002673BA" w:rsidRPr="001645AA" w14:paraId="2AC6B2D5" w14:textId="77777777" w:rsidTr="00E92158">
        <w:trPr>
          <w:trHeight w:val="814"/>
          <w:ins w:id="1342" w:author="Romana Šafarič" w:date="2026-09-14T09:36:00Z"/>
        </w:trPr>
        <w:tc>
          <w:tcPr>
            <w:tcW w:w="1481" w:type="pct"/>
          </w:tcPr>
          <w:p w14:paraId="5B56626E" w14:textId="77777777" w:rsidR="002673BA" w:rsidRPr="001C4BFD" w:rsidRDefault="002673BA" w:rsidP="002673BA">
            <w:pPr>
              <w:rPr>
                <w:ins w:id="1343" w:author="Romana Šafarič" w:date="2026-09-14T09:36:00Z" w16du:dateUtc="2026-09-14T07:36:00Z"/>
                <w:rFonts w:ascii="Arial" w:hAnsi="Arial" w:cs="Arial"/>
                <w:b/>
                <w:bCs/>
                <w:color w:val="C00000"/>
                <w:sz w:val="18"/>
                <w:szCs w:val="18"/>
                <w:u w:val="single"/>
              </w:rPr>
            </w:pPr>
            <w:ins w:id="1344" w:author="Romana Šafarič" w:date="2026-09-14T09:36:00Z" w16du:dateUtc="2026-09-14T07:36:00Z">
              <w:r w:rsidRPr="001C4BFD">
                <w:rPr>
                  <w:rFonts w:ascii="Arial" w:hAnsi="Arial" w:cs="Arial"/>
                  <w:b/>
                  <w:bCs/>
                  <w:color w:val="C00000"/>
                  <w:sz w:val="18"/>
                  <w:szCs w:val="18"/>
                  <w:u w:val="single"/>
                </w:rPr>
                <w:t>Kontrola na podatek: Količina izključujočih se storitev zahtevnejše izdaje zdravil</w:t>
              </w:r>
            </w:ins>
          </w:p>
          <w:p w14:paraId="1C0AF379" w14:textId="77777777" w:rsidR="002673BA" w:rsidRPr="001C4BFD" w:rsidRDefault="002673BA" w:rsidP="002673BA">
            <w:pPr>
              <w:rPr>
                <w:ins w:id="1345" w:author="Romana Šafarič" w:date="2026-09-14T09:36:00Z" w16du:dateUtc="2026-09-14T07:36:00Z"/>
                <w:rFonts w:ascii="Arial" w:hAnsi="Arial" w:cs="Arial"/>
                <w:color w:val="C00000"/>
                <w:sz w:val="18"/>
                <w:szCs w:val="18"/>
              </w:rPr>
            </w:pPr>
            <w:ins w:id="1346" w:author="Romana Šafarič" w:date="2026-09-14T09:36:00Z" w16du:dateUtc="2026-09-14T07:36:00Z">
              <w:r w:rsidRPr="001C4BFD">
                <w:rPr>
                  <w:rFonts w:ascii="Arial" w:hAnsi="Arial" w:cs="Arial"/>
                  <w:color w:val="C00000"/>
                  <w:sz w:val="18"/>
                  <w:szCs w:val="18"/>
                </w:rPr>
                <w:t xml:space="preserve">Preverja se količina obračunane storitve. </w:t>
              </w:r>
            </w:ins>
          </w:p>
          <w:p w14:paraId="6B2B36CE" w14:textId="77777777" w:rsidR="002673BA" w:rsidRPr="001C4BFD" w:rsidRDefault="002673BA" w:rsidP="002673BA">
            <w:pPr>
              <w:rPr>
                <w:ins w:id="1347" w:author="Romana Šafarič" w:date="2026-09-14T09:36:00Z" w16du:dateUtc="2026-09-14T07:36:00Z"/>
                <w:rFonts w:ascii="Arial" w:hAnsi="Arial" w:cs="Arial"/>
                <w:color w:val="C00000"/>
                <w:sz w:val="18"/>
                <w:szCs w:val="18"/>
              </w:rPr>
            </w:pPr>
            <w:ins w:id="1348" w:author="Romana Šafarič" w:date="2026-09-14T09:36:00Z" w16du:dateUtc="2026-09-14T07:36:00Z">
              <w:r w:rsidRPr="001C4BFD">
                <w:rPr>
                  <w:rFonts w:ascii="Arial" w:hAnsi="Arial" w:cs="Arial"/>
                  <w:color w:val="C00000"/>
                  <w:sz w:val="18"/>
                  <w:szCs w:val="18"/>
                </w:rPr>
                <w:t>Število poslanih storitev je lahko le ena.</w:t>
              </w:r>
            </w:ins>
          </w:p>
          <w:p w14:paraId="14983289" w14:textId="73E27278" w:rsidR="002673BA" w:rsidRPr="001C4BFD" w:rsidRDefault="002673BA" w:rsidP="002673BA">
            <w:pPr>
              <w:tabs>
                <w:tab w:val="left" w:pos="540"/>
              </w:tabs>
              <w:rPr>
                <w:ins w:id="1349" w:author="Romana Šafarič" w:date="2026-09-14T09:36:00Z" w16du:dateUtc="2026-09-14T07:36:00Z"/>
                <w:rFonts w:ascii="Arial" w:hAnsi="Arial" w:cs="Arial"/>
                <w:sz w:val="18"/>
                <w:szCs w:val="18"/>
                <w:u w:val="single"/>
              </w:rPr>
            </w:pPr>
            <w:ins w:id="1350" w:author="Romana Šafarič" w:date="2026-09-14T09:36:00Z" w16du:dateUtc="2026-09-14T07:36:00Z">
              <w:r w:rsidRPr="001C4BFD">
                <w:rPr>
                  <w:rFonts w:ascii="Arial" w:hAnsi="Arial" w:cs="Arial"/>
                  <w:color w:val="C00000"/>
                  <w:sz w:val="18"/>
                  <w:szCs w:val="18"/>
                </w:rPr>
                <w:t>Če je podatek različen od 1, je napaka.</w:t>
              </w:r>
            </w:ins>
          </w:p>
        </w:tc>
        <w:tc>
          <w:tcPr>
            <w:tcW w:w="633" w:type="pct"/>
            <w:noWrap/>
          </w:tcPr>
          <w:p w14:paraId="2DD77BBA" w14:textId="514E6CB0" w:rsidR="002673BA" w:rsidRPr="001C4BFD" w:rsidRDefault="002673BA" w:rsidP="002673BA">
            <w:pPr>
              <w:rPr>
                <w:ins w:id="1351" w:author="Romana Šafarič" w:date="2026-09-14T09:36:00Z" w16du:dateUtc="2026-09-14T07:36:00Z"/>
                <w:rFonts w:ascii="Arial" w:hAnsi="Arial" w:cs="Arial"/>
                <w:sz w:val="18"/>
                <w:szCs w:val="18"/>
              </w:rPr>
            </w:pPr>
            <w:ins w:id="1352" w:author="Romana Šafarič" w:date="2026-09-14T09:36:00Z" w16du:dateUtc="2026-09-14T07:36:00Z">
              <w:r w:rsidRPr="001C4BFD">
                <w:rPr>
                  <w:rFonts w:ascii="Arial" w:hAnsi="Arial" w:cs="Arial"/>
                  <w:color w:val="C00000"/>
                  <w:sz w:val="18"/>
                  <w:szCs w:val="18"/>
                </w:rPr>
                <w:t>AORZ141</w:t>
              </w:r>
            </w:ins>
          </w:p>
        </w:tc>
        <w:tc>
          <w:tcPr>
            <w:tcW w:w="1232" w:type="pct"/>
          </w:tcPr>
          <w:p w14:paraId="3EB24CC3" w14:textId="48AC88F5" w:rsidR="002673BA" w:rsidRPr="001C4BFD" w:rsidRDefault="002673BA" w:rsidP="002673BA">
            <w:pPr>
              <w:rPr>
                <w:ins w:id="1353" w:author="Romana Šafarič" w:date="2026-09-14T09:36:00Z" w16du:dateUtc="2026-09-14T07:36:00Z"/>
                <w:rFonts w:ascii="Arial" w:hAnsi="Arial" w:cs="Arial"/>
                <w:sz w:val="18"/>
                <w:szCs w:val="18"/>
              </w:rPr>
            </w:pPr>
            <w:ins w:id="1354" w:author="Romana Šafarič" w:date="2026-09-14T09:36:00Z" w16du:dateUtc="2026-09-14T07:36:00Z">
              <w:r w:rsidRPr="001C4BFD">
                <w:rPr>
                  <w:rFonts w:ascii="Arial" w:hAnsi="Arial" w:cs="Arial"/>
                  <w:color w:val="C00000"/>
                  <w:sz w:val="18"/>
                  <w:szCs w:val="18"/>
                </w:rPr>
                <w:t>Količina obračunanih storitev je lahko le ena.</w:t>
              </w:r>
            </w:ins>
          </w:p>
        </w:tc>
        <w:tc>
          <w:tcPr>
            <w:tcW w:w="1078" w:type="pct"/>
          </w:tcPr>
          <w:p w14:paraId="5937A589" w14:textId="1E0F03DC" w:rsidR="002673BA" w:rsidRPr="001C4BFD" w:rsidRDefault="002673BA" w:rsidP="002673BA">
            <w:pPr>
              <w:rPr>
                <w:ins w:id="1355" w:author="Romana Šafarič" w:date="2026-09-14T09:36:00Z" w16du:dateUtc="2026-09-14T07:36:00Z"/>
                <w:rFonts w:ascii="Arial" w:hAnsi="Arial" w:cs="Arial"/>
                <w:sz w:val="18"/>
                <w:szCs w:val="18"/>
              </w:rPr>
            </w:pPr>
            <w:ins w:id="1356" w:author="Romana Šafarič" w:date="2026-09-14T09:36:00Z" w16du:dateUtc="2026-09-14T07:36:00Z">
              <w:r w:rsidRPr="001C4BFD">
                <w:rPr>
                  <w:rFonts w:ascii="Arial" w:hAnsi="Arial" w:cs="Arial"/>
                  <w:color w:val="C00000"/>
                  <w:sz w:val="18"/>
                  <w:szCs w:val="18"/>
                </w:rPr>
                <w:t>Preverite količino obračunanih storitev.</w:t>
              </w:r>
            </w:ins>
          </w:p>
        </w:tc>
        <w:tc>
          <w:tcPr>
            <w:tcW w:w="576" w:type="pct"/>
          </w:tcPr>
          <w:p w14:paraId="46D66AA9" w14:textId="4113D521" w:rsidR="002673BA" w:rsidRPr="001C4BFD" w:rsidRDefault="002673BA" w:rsidP="002673BA">
            <w:pPr>
              <w:rPr>
                <w:ins w:id="1357" w:author="Romana Šafarič" w:date="2026-09-14T09:36:00Z" w16du:dateUtc="2026-09-14T07:36:00Z"/>
                <w:rFonts w:ascii="Arial" w:hAnsi="Arial" w:cs="Arial"/>
                <w:sz w:val="18"/>
                <w:szCs w:val="18"/>
              </w:rPr>
            </w:pPr>
            <w:ins w:id="1358" w:author="Romana Šafarič" w:date="2026-09-14T09:36:00Z" w16du:dateUtc="2026-09-14T07:36:00Z">
              <w:r w:rsidRPr="001C4BFD">
                <w:rPr>
                  <w:rFonts w:ascii="Arial" w:hAnsi="Arial" w:cs="Arial"/>
                  <w:color w:val="C00000"/>
                  <w:sz w:val="18"/>
                  <w:szCs w:val="18"/>
                </w:rPr>
                <w:t>Zavrnitev</w:t>
              </w:r>
            </w:ins>
          </w:p>
        </w:tc>
      </w:tr>
      <w:tr w:rsidR="002673BA" w:rsidRPr="001645AA" w14:paraId="35AAEC85" w14:textId="77777777" w:rsidTr="00E92158">
        <w:trPr>
          <w:trHeight w:val="814"/>
          <w:ins w:id="1359" w:author="Romana Šafarič" w:date="2026-09-14T09:36:00Z"/>
        </w:trPr>
        <w:tc>
          <w:tcPr>
            <w:tcW w:w="1481" w:type="pct"/>
          </w:tcPr>
          <w:p w14:paraId="4E48DB65" w14:textId="77777777" w:rsidR="002673BA" w:rsidRPr="001C4BFD" w:rsidRDefault="002673BA" w:rsidP="002673BA">
            <w:pPr>
              <w:rPr>
                <w:ins w:id="1360" w:author="Romana Šafarič" w:date="2026-09-14T09:36:00Z" w16du:dateUtc="2026-09-14T07:36:00Z"/>
                <w:rFonts w:ascii="Arial" w:hAnsi="Arial" w:cs="Arial"/>
                <w:b/>
                <w:bCs/>
                <w:color w:val="C00000"/>
                <w:sz w:val="18"/>
                <w:szCs w:val="18"/>
                <w:u w:val="single"/>
              </w:rPr>
            </w:pPr>
            <w:ins w:id="1361" w:author="Romana Šafarič" w:date="2026-09-14T09:36:00Z" w16du:dateUtc="2026-09-14T07:36:00Z">
              <w:r w:rsidRPr="001C4BFD">
                <w:rPr>
                  <w:rFonts w:ascii="Arial" w:hAnsi="Arial" w:cs="Arial"/>
                  <w:b/>
                  <w:bCs/>
                  <w:color w:val="C00000"/>
                  <w:sz w:val="18"/>
                  <w:szCs w:val="18"/>
                  <w:u w:val="single"/>
                </w:rPr>
                <w:t>Kontrola na podatek: Storitve zahtevnejše izdaje zdravil za vrsto receptnega obrazca 4</w:t>
              </w:r>
            </w:ins>
          </w:p>
          <w:p w14:paraId="5C158084" w14:textId="77777777" w:rsidR="002673BA" w:rsidRPr="001C4BFD" w:rsidRDefault="002673BA" w:rsidP="002673BA">
            <w:pPr>
              <w:rPr>
                <w:ins w:id="1362" w:author="Romana Šafarič" w:date="2026-09-14T09:36:00Z" w16du:dateUtc="2026-09-14T07:36:00Z"/>
                <w:rFonts w:ascii="Arial" w:hAnsi="Arial" w:cs="Arial"/>
                <w:color w:val="C00000"/>
                <w:sz w:val="18"/>
                <w:szCs w:val="18"/>
              </w:rPr>
            </w:pPr>
            <w:ins w:id="1363" w:author="Romana Šafarič" w:date="2026-09-14T09:36:00Z" w16du:dateUtc="2026-09-14T07:36:00Z">
              <w:r w:rsidRPr="001C4BFD">
                <w:rPr>
                  <w:rFonts w:ascii="Arial" w:hAnsi="Arial" w:cs="Arial"/>
                  <w:color w:val="C00000"/>
                  <w:sz w:val="18"/>
                  <w:szCs w:val="18"/>
                </w:rPr>
                <w:t>Obračun storitev zahtevnejše izdaje zdravil za vrsto receptnega obrazca 4 (recepti za zdravila, izdana v okviru brezšivne skrbi) ni možen.</w:t>
              </w:r>
            </w:ins>
          </w:p>
          <w:p w14:paraId="23C75C43" w14:textId="3FF02517" w:rsidR="002673BA" w:rsidRPr="001C4BFD" w:rsidRDefault="002673BA" w:rsidP="002673BA">
            <w:pPr>
              <w:tabs>
                <w:tab w:val="left" w:pos="540"/>
              </w:tabs>
              <w:rPr>
                <w:ins w:id="1364" w:author="Romana Šafarič" w:date="2026-09-14T09:36:00Z" w16du:dateUtc="2026-09-14T07:36:00Z"/>
                <w:rFonts w:ascii="Arial" w:hAnsi="Arial" w:cs="Arial"/>
                <w:sz w:val="18"/>
                <w:szCs w:val="18"/>
                <w:u w:val="single"/>
              </w:rPr>
            </w:pPr>
            <w:ins w:id="1365" w:author="Romana Šafarič" w:date="2026-09-14T09:36:00Z" w16du:dateUtc="2026-09-14T07:36:00Z">
              <w:r w:rsidRPr="001C4BFD">
                <w:rPr>
                  <w:rFonts w:ascii="Arial" w:hAnsi="Arial" w:cs="Arial"/>
                  <w:color w:val="C00000"/>
                  <w:sz w:val="18"/>
                  <w:szCs w:val="18"/>
                </w:rPr>
                <w:t xml:space="preserve">Če je storitev na tej vrsti obrazca navedena, je napaka. </w:t>
              </w:r>
            </w:ins>
          </w:p>
        </w:tc>
        <w:tc>
          <w:tcPr>
            <w:tcW w:w="633" w:type="pct"/>
            <w:noWrap/>
          </w:tcPr>
          <w:p w14:paraId="322B49BC" w14:textId="7ACBB4B9" w:rsidR="002673BA" w:rsidRPr="001C4BFD" w:rsidRDefault="002673BA" w:rsidP="002673BA">
            <w:pPr>
              <w:rPr>
                <w:ins w:id="1366" w:author="Romana Šafarič" w:date="2026-09-14T09:36:00Z" w16du:dateUtc="2026-09-14T07:36:00Z"/>
                <w:rFonts w:ascii="Arial" w:hAnsi="Arial" w:cs="Arial"/>
                <w:sz w:val="18"/>
                <w:szCs w:val="18"/>
              </w:rPr>
            </w:pPr>
            <w:ins w:id="1367" w:author="Romana Šafarič" w:date="2026-09-14T09:36:00Z" w16du:dateUtc="2026-09-14T07:36:00Z">
              <w:r w:rsidRPr="001C4BFD">
                <w:rPr>
                  <w:rFonts w:ascii="Arial" w:hAnsi="Arial" w:cs="Arial"/>
                  <w:color w:val="C00000"/>
                  <w:sz w:val="18"/>
                  <w:szCs w:val="18"/>
                </w:rPr>
                <w:t>AORZ142</w:t>
              </w:r>
            </w:ins>
          </w:p>
        </w:tc>
        <w:tc>
          <w:tcPr>
            <w:tcW w:w="1232" w:type="pct"/>
          </w:tcPr>
          <w:p w14:paraId="73E12772" w14:textId="77777777" w:rsidR="002673BA" w:rsidRPr="001C4BFD" w:rsidRDefault="002673BA" w:rsidP="002673BA">
            <w:pPr>
              <w:rPr>
                <w:ins w:id="1368" w:author="Romana Šafarič" w:date="2026-09-14T09:36:00Z" w16du:dateUtc="2026-09-14T07:36:00Z"/>
                <w:rFonts w:ascii="Arial" w:hAnsi="Arial" w:cs="Arial"/>
                <w:color w:val="C00000"/>
                <w:sz w:val="18"/>
                <w:szCs w:val="18"/>
              </w:rPr>
            </w:pPr>
            <w:ins w:id="1369" w:author="Romana Šafarič" w:date="2026-09-14T09:36:00Z" w16du:dateUtc="2026-09-14T07:36:00Z">
              <w:r w:rsidRPr="001C4BFD">
                <w:rPr>
                  <w:rFonts w:ascii="Arial" w:hAnsi="Arial" w:cs="Arial"/>
                  <w:color w:val="C00000"/>
                  <w:sz w:val="18"/>
                  <w:szCs w:val="18"/>
                </w:rPr>
                <w:t>Za vrsto receptnega obrazca 4 obračun storitev zahtevnejše izdaje zdravil ni možen.</w:t>
              </w:r>
            </w:ins>
          </w:p>
          <w:p w14:paraId="41B89181" w14:textId="77777777" w:rsidR="002673BA" w:rsidRPr="001C4BFD" w:rsidRDefault="002673BA" w:rsidP="002673BA">
            <w:pPr>
              <w:rPr>
                <w:ins w:id="1370" w:author="Romana Šafarič" w:date="2026-09-14T09:36:00Z" w16du:dateUtc="2026-09-14T07:36:00Z"/>
                <w:rFonts w:ascii="Arial" w:hAnsi="Arial" w:cs="Arial"/>
                <w:sz w:val="18"/>
                <w:szCs w:val="18"/>
              </w:rPr>
            </w:pPr>
          </w:p>
        </w:tc>
        <w:tc>
          <w:tcPr>
            <w:tcW w:w="1078" w:type="pct"/>
          </w:tcPr>
          <w:p w14:paraId="60B2E464" w14:textId="1FB34590" w:rsidR="002673BA" w:rsidRPr="001C4BFD" w:rsidRDefault="002673BA" w:rsidP="002673BA">
            <w:pPr>
              <w:rPr>
                <w:ins w:id="1371" w:author="Romana Šafarič" w:date="2026-09-14T09:36:00Z" w16du:dateUtc="2026-09-14T07:36:00Z"/>
                <w:rFonts w:ascii="Arial" w:hAnsi="Arial" w:cs="Arial"/>
                <w:sz w:val="18"/>
                <w:szCs w:val="18"/>
              </w:rPr>
            </w:pPr>
            <w:ins w:id="1372" w:author="Romana Šafarič" w:date="2026-09-14T09:36:00Z" w16du:dateUtc="2026-09-14T07:36:00Z">
              <w:r w:rsidRPr="001C4BFD">
                <w:rPr>
                  <w:rFonts w:ascii="Arial" w:hAnsi="Arial" w:cs="Arial"/>
                  <w:color w:val="C00000"/>
                  <w:sz w:val="18"/>
                  <w:szCs w:val="18"/>
                </w:rPr>
                <w:t>Preverite obračunane storitve in vrsto receptnega obrazca.</w:t>
              </w:r>
            </w:ins>
          </w:p>
        </w:tc>
        <w:tc>
          <w:tcPr>
            <w:tcW w:w="576" w:type="pct"/>
          </w:tcPr>
          <w:p w14:paraId="49F0CB0F" w14:textId="3B80769C" w:rsidR="002673BA" w:rsidRPr="001C4BFD" w:rsidRDefault="002673BA" w:rsidP="002673BA">
            <w:pPr>
              <w:rPr>
                <w:ins w:id="1373" w:author="Romana Šafarič" w:date="2026-09-14T09:36:00Z" w16du:dateUtc="2026-09-14T07:36:00Z"/>
                <w:rFonts w:ascii="Arial" w:hAnsi="Arial" w:cs="Arial"/>
                <w:sz w:val="18"/>
                <w:szCs w:val="18"/>
              </w:rPr>
            </w:pPr>
            <w:ins w:id="1374" w:author="Romana Šafarič" w:date="2026-09-14T09:36:00Z" w16du:dateUtc="2026-09-14T07:36:00Z">
              <w:r w:rsidRPr="001C4BFD">
                <w:rPr>
                  <w:rFonts w:ascii="Arial" w:hAnsi="Arial" w:cs="Arial"/>
                  <w:color w:val="C00000"/>
                  <w:sz w:val="18"/>
                  <w:szCs w:val="18"/>
                </w:rPr>
                <w:t>Zavrnitev</w:t>
              </w:r>
            </w:ins>
          </w:p>
        </w:tc>
      </w:tr>
      <w:tr w:rsidR="002673BA" w:rsidRPr="001645AA" w14:paraId="68CF28F9" w14:textId="77777777" w:rsidTr="00E92158">
        <w:trPr>
          <w:trHeight w:val="814"/>
        </w:trPr>
        <w:tc>
          <w:tcPr>
            <w:tcW w:w="1481" w:type="pct"/>
          </w:tcPr>
          <w:p w14:paraId="02305933" w14:textId="77777777" w:rsidR="002673BA" w:rsidRDefault="002673BA" w:rsidP="002673BA">
            <w:pPr>
              <w:tabs>
                <w:tab w:val="left" w:pos="540"/>
              </w:tabs>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13DAB2C7"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Preverjamo obstoj ZZZS številke osebe v evidenci Zavoda. V kolikor ZZZS številka osebe ne obstaja program javi napako.</w:t>
            </w:r>
          </w:p>
        </w:tc>
        <w:tc>
          <w:tcPr>
            <w:tcW w:w="633" w:type="pct"/>
            <w:noWrap/>
          </w:tcPr>
          <w:p w14:paraId="48092714"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001</w:t>
            </w:r>
          </w:p>
        </w:tc>
        <w:tc>
          <w:tcPr>
            <w:tcW w:w="1232" w:type="pct"/>
          </w:tcPr>
          <w:p w14:paraId="222D103F" w14:textId="77777777" w:rsidR="002673BA" w:rsidRPr="00840590" w:rsidRDefault="002673BA" w:rsidP="002673BA">
            <w:pPr>
              <w:rPr>
                <w:rFonts w:ascii="Arial" w:hAnsi="Arial" w:cs="Arial"/>
                <w:sz w:val="18"/>
                <w:szCs w:val="18"/>
              </w:rPr>
            </w:pPr>
            <w:r w:rsidRPr="00840590">
              <w:rPr>
                <w:rFonts w:ascii="Arial" w:hAnsi="Arial" w:cs="Arial"/>
                <w:sz w:val="18"/>
                <w:szCs w:val="18"/>
              </w:rPr>
              <w:t>Oseba z opredeljeno ZZZS številko v evidenci Zavoda ne obstaja.</w:t>
            </w:r>
          </w:p>
        </w:tc>
        <w:tc>
          <w:tcPr>
            <w:tcW w:w="1078" w:type="pct"/>
          </w:tcPr>
          <w:p w14:paraId="35D4FC88"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pravilen vnos ZZZS številke v vašo aplikacijo in ponovno kličite funkcijo.</w:t>
            </w:r>
          </w:p>
        </w:tc>
        <w:tc>
          <w:tcPr>
            <w:tcW w:w="576" w:type="pct"/>
          </w:tcPr>
          <w:p w14:paraId="46E8B75C"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2788CDC7" w14:textId="77777777" w:rsidTr="00E92158">
        <w:trPr>
          <w:trHeight w:val="814"/>
        </w:trPr>
        <w:tc>
          <w:tcPr>
            <w:tcW w:w="1481" w:type="pct"/>
          </w:tcPr>
          <w:p w14:paraId="6E63CF84" w14:textId="77777777" w:rsidR="002673BA" w:rsidRDefault="002673BA" w:rsidP="002673BA">
            <w:pPr>
              <w:tabs>
                <w:tab w:val="left" w:pos="540"/>
              </w:tabs>
              <w:rPr>
                <w:rFonts w:ascii="Arial" w:hAnsi="Arial" w:cs="Arial"/>
                <w:sz w:val="18"/>
                <w:szCs w:val="18"/>
              </w:rPr>
            </w:pPr>
            <w:r w:rsidRPr="00840590">
              <w:rPr>
                <w:rFonts w:ascii="Arial" w:hAnsi="Arial" w:cs="Arial"/>
                <w:sz w:val="18"/>
                <w:szCs w:val="18"/>
                <w:u w:val="single"/>
              </w:rPr>
              <w:lastRenderedPageBreak/>
              <w:t>Kontrola na podatek:</w:t>
            </w:r>
            <w:r w:rsidRPr="00840590">
              <w:rPr>
                <w:rFonts w:ascii="Arial" w:hAnsi="Arial" w:cs="Arial"/>
                <w:sz w:val="18"/>
                <w:szCs w:val="18"/>
              </w:rPr>
              <w:t xml:space="preserve"> </w:t>
            </w:r>
          </w:p>
          <w:p w14:paraId="061CECD9"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840590">
              <w:rPr>
                <w:rFonts w:ascii="Arial" w:hAnsi="Arial" w:cs="Arial"/>
                <w:sz w:val="18"/>
                <w:szCs w:val="18"/>
              </w:rPr>
              <w:t>, ki je evidentirala opravljeno aktivnost</w:t>
            </w:r>
            <w:r w:rsidRPr="00840590">
              <w:rPr>
                <w:rFonts w:ascii="Arial" w:hAnsi="Arial" w:cs="Arial"/>
                <w:sz w:val="18"/>
                <w:szCs w:val="18"/>
              </w:rPr>
              <w:br/>
              <w:t>Vpis podatkov v on-line sistem lahko izvede druga oseba (ne zdravnik).</w:t>
            </w:r>
            <w:r w:rsidRPr="00840590">
              <w:rPr>
                <w:rFonts w:ascii="Arial" w:hAnsi="Arial" w:cs="Arial"/>
                <w:sz w:val="18"/>
                <w:szCs w:val="18"/>
              </w:rPr>
              <w:br/>
              <w:t>Preverjamo obstoj ZZZS številke te osebe v evidenci Zavoda. V kolikor ZZZS številka osebe ne obstaja program javi napako</w:t>
            </w:r>
          </w:p>
        </w:tc>
        <w:tc>
          <w:tcPr>
            <w:tcW w:w="633" w:type="pct"/>
            <w:noWrap/>
          </w:tcPr>
          <w:p w14:paraId="1EB6F7E8"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004</w:t>
            </w:r>
          </w:p>
        </w:tc>
        <w:tc>
          <w:tcPr>
            <w:tcW w:w="1232" w:type="pct"/>
          </w:tcPr>
          <w:p w14:paraId="6C514629" w14:textId="77777777" w:rsidR="002673BA" w:rsidRPr="00840590" w:rsidRDefault="002673BA" w:rsidP="002673BA">
            <w:pPr>
              <w:rPr>
                <w:rFonts w:ascii="Arial" w:hAnsi="Arial" w:cs="Arial"/>
                <w:sz w:val="18"/>
                <w:szCs w:val="18"/>
              </w:rPr>
            </w:pPr>
            <w:r w:rsidRPr="00840590">
              <w:rPr>
                <w:rFonts w:ascii="Arial" w:hAnsi="Arial" w:cs="Arial"/>
                <w:sz w:val="18"/>
                <w:szCs w:val="18"/>
              </w:rPr>
              <w:t>V Zavodovi evidenci ne obstaja ZZZS številka uporabnika, ki je evidentiral opravljeno storitev.</w:t>
            </w:r>
          </w:p>
        </w:tc>
        <w:tc>
          <w:tcPr>
            <w:tcW w:w="1078" w:type="pct"/>
          </w:tcPr>
          <w:p w14:paraId="04FD8CA8"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pravilen vnos podatka v vašo aplikacijo.</w:t>
            </w:r>
          </w:p>
        </w:tc>
        <w:tc>
          <w:tcPr>
            <w:tcW w:w="576" w:type="pct"/>
          </w:tcPr>
          <w:p w14:paraId="0E09C2F4"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6FA214AA" w14:textId="77777777" w:rsidTr="00E92158">
        <w:trPr>
          <w:trHeight w:val="814"/>
        </w:trPr>
        <w:tc>
          <w:tcPr>
            <w:tcW w:w="1481" w:type="pct"/>
          </w:tcPr>
          <w:p w14:paraId="464B1B8B" w14:textId="77777777" w:rsidR="002673BA" w:rsidRDefault="002673BA" w:rsidP="002673BA">
            <w:pPr>
              <w:tabs>
                <w:tab w:val="left" w:pos="540"/>
              </w:tabs>
              <w:rPr>
                <w:rFonts w:ascii="Arial" w:hAnsi="Arial" w:cs="Arial"/>
                <w:sz w:val="18"/>
                <w:szCs w:val="18"/>
                <w:u w:val="single"/>
              </w:rPr>
            </w:pPr>
            <w:r w:rsidRPr="00840590">
              <w:rPr>
                <w:rFonts w:ascii="Arial" w:hAnsi="Arial" w:cs="Arial"/>
                <w:sz w:val="18"/>
                <w:szCs w:val="18"/>
                <w:u w:val="single"/>
              </w:rPr>
              <w:t>Kontrola na podatek</w:t>
            </w:r>
            <w:r w:rsidRPr="00165A9A">
              <w:rPr>
                <w:rFonts w:ascii="Arial" w:hAnsi="Arial" w:cs="Arial"/>
                <w:sz w:val="18"/>
                <w:szCs w:val="18"/>
                <w:u w:val="single"/>
              </w:rPr>
              <w:t xml:space="preserve">: </w:t>
            </w:r>
          </w:p>
          <w:p w14:paraId="4A6C6B94"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Za osebo, za katero se posreduje podatek preverjamo, če je v evidenci Zavoda vpisan datum smrti. V kolikor je datum smrti vpisan program javi napako.</w:t>
            </w:r>
          </w:p>
        </w:tc>
        <w:tc>
          <w:tcPr>
            <w:tcW w:w="633" w:type="pct"/>
            <w:noWrap/>
          </w:tcPr>
          <w:p w14:paraId="3C67DC91"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008</w:t>
            </w:r>
          </w:p>
        </w:tc>
        <w:tc>
          <w:tcPr>
            <w:tcW w:w="1232" w:type="pct"/>
          </w:tcPr>
          <w:p w14:paraId="77856B4F" w14:textId="77777777" w:rsidR="002673BA" w:rsidRPr="00840590" w:rsidRDefault="002673BA" w:rsidP="002673BA">
            <w:pPr>
              <w:rPr>
                <w:rFonts w:ascii="Arial" w:hAnsi="Arial" w:cs="Arial"/>
                <w:sz w:val="18"/>
                <w:szCs w:val="18"/>
              </w:rPr>
            </w:pPr>
            <w:r w:rsidRPr="00840590">
              <w:rPr>
                <w:rFonts w:ascii="Arial" w:hAnsi="Arial" w:cs="Arial"/>
                <w:sz w:val="18"/>
                <w:szCs w:val="18"/>
              </w:rPr>
              <w:t>Oseba z navedeno ZZZS številko je zavedena v zavodovi bazi kot mrtva.</w:t>
            </w:r>
          </w:p>
        </w:tc>
        <w:tc>
          <w:tcPr>
            <w:tcW w:w="1078" w:type="pct"/>
          </w:tcPr>
          <w:p w14:paraId="54729E39"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pravilnost vnosa identifikacije osebe.</w:t>
            </w:r>
          </w:p>
        </w:tc>
        <w:tc>
          <w:tcPr>
            <w:tcW w:w="576" w:type="pct"/>
          </w:tcPr>
          <w:p w14:paraId="4C2CD988"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50C7D0C2" w14:textId="77777777" w:rsidTr="00E92158">
        <w:trPr>
          <w:trHeight w:val="814"/>
        </w:trPr>
        <w:tc>
          <w:tcPr>
            <w:tcW w:w="1481" w:type="pct"/>
          </w:tcPr>
          <w:p w14:paraId="37FFAAEE" w14:textId="77777777" w:rsidR="002673BA" w:rsidRDefault="002673BA" w:rsidP="002673BA">
            <w:pPr>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664D38F6" w14:textId="77777777" w:rsidR="002673BA" w:rsidRPr="00840590" w:rsidRDefault="002673BA" w:rsidP="002673BA">
            <w:pPr>
              <w:rPr>
                <w:rFonts w:ascii="Arial" w:hAnsi="Arial" w:cs="Arial"/>
                <w:sz w:val="18"/>
                <w:szCs w:val="18"/>
                <w:u w:val="single"/>
              </w:rPr>
            </w:pPr>
            <w:r w:rsidRPr="00165A9A">
              <w:rPr>
                <w:rFonts w:ascii="Arial" w:hAnsi="Arial" w:cs="Arial"/>
                <w:sz w:val="18"/>
                <w:szCs w:val="18"/>
                <w:u w:val="single"/>
              </w:rPr>
              <w:t>ZZZS številka osebe</w:t>
            </w:r>
            <w:r w:rsidRPr="00165A9A">
              <w:rPr>
                <w:rFonts w:ascii="Arial" w:hAnsi="Arial" w:cs="Arial"/>
                <w:sz w:val="18"/>
                <w:szCs w:val="18"/>
              </w:rPr>
              <w:br/>
            </w:r>
            <w:r w:rsidRPr="00840590">
              <w:rPr>
                <w:rFonts w:ascii="Arial" w:hAnsi="Arial" w:cs="Arial"/>
                <w:sz w:val="18"/>
                <w:szCs w:val="18"/>
              </w:rPr>
              <w:t>Pri posredovanju podatka preverjamo urejenost zavarovanja. Če oseba nima urejenega zavarovanja, program javi napako.</w:t>
            </w:r>
          </w:p>
        </w:tc>
        <w:tc>
          <w:tcPr>
            <w:tcW w:w="633" w:type="pct"/>
            <w:noWrap/>
          </w:tcPr>
          <w:p w14:paraId="3B8F20AA"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009</w:t>
            </w:r>
          </w:p>
        </w:tc>
        <w:tc>
          <w:tcPr>
            <w:tcW w:w="1232" w:type="pct"/>
          </w:tcPr>
          <w:p w14:paraId="7CE4F7CA" w14:textId="77777777" w:rsidR="002673BA" w:rsidRPr="00840590" w:rsidRDefault="002673BA" w:rsidP="002673BA">
            <w:pPr>
              <w:rPr>
                <w:rFonts w:ascii="Arial" w:hAnsi="Arial" w:cs="Arial"/>
                <w:sz w:val="18"/>
                <w:szCs w:val="18"/>
              </w:rPr>
            </w:pPr>
            <w:r w:rsidRPr="00840590">
              <w:rPr>
                <w:rFonts w:ascii="Arial" w:hAnsi="Arial" w:cs="Arial"/>
                <w:sz w:val="18"/>
                <w:szCs w:val="18"/>
              </w:rPr>
              <w:t>Oseba nima urejenega obveznega zdravstvenega zavarovanja.</w:t>
            </w:r>
          </w:p>
        </w:tc>
        <w:tc>
          <w:tcPr>
            <w:tcW w:w="1078" w:type="pct"/>
          </w:tcPr>
          <w:p w14:paraId="7702FF02"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pravilnost vnosa identifikacije osebe.</w:t>
            </w:r>
          </w:p>
        </w:tc>
        <w:tc>
          <w:tcPr>
            <w:tcW w:w="576" w:type="pct"/>
          </w:tcPr>
          <w:p w14:paraId="48FDEF08"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7AA26086" w14:textId="77777777" w:rsidTr="00E92158">
        <w:trPr>
          <w:trHeight w:val="814"/>
        </w:trPr>
        <w:tc>
          <w:tcPr>
            <w:tcW w:w="1481" w:type="pct"/>
          </w:tcPr>
          <w:p w14:paraId="1CA08DED" w14:textId="77777777" w:rsidR="002673BA" w:rsidRDefault="002673BA" w:rsidP="002673BA">
            <w:pPr>
              <w:rPr>
                <w:rFonts w:ascii="Arial" w:hAnsi="Arial" w:cs="Arial"/>
                <w:sz w:val="18"/>
                <w:szCs w:val="18"/>
                <w:u w:val="single"/>
              </w:rPr>
            </w:pPr>
            <w:r w:rsidRPr="00840590">
              <w:rPr>
                <w:rFonts w:ascii="Arial" w:hAnsi="Arial" w:cs="Arial"/>
                <w:sz w:val="18"/>
                <w:szCs w:val="18"/>
                <w:u w:val="single"/>
              </w:rPr>
              <w:t>Kontrola na podatek</w:t>
            </w:r>
            <w:r w:rsidRPr="003742F7">
              <w:rPr>
                <w:rFonts w:ascii="Arial" w:hAnsi="Arial" w:cs="Arial"/>
                <w:sz w:val="18"/>
                <w:szCs w:val="18"/>
                <w:u w:val="single"/>
              </w:rPr>
              <w:t xml:space="preserve">: </w:t>
            </w:r>
          </w:p>
          <w:p w14:paraId="567182B4" w14:textId="77777777" w:rsidR="002673BA" w:rsidRPr="00840590" w:rsidRDefault="002673BA" w:rsidP="002673BA">
            <w:pPr>
              <w:rPr>
                <w:rFonts w:ascii="Arial" w:hAnsi="Arial" w:cs="Arial"/>
                <w:sz w:val="18"/>
                <w:szCs w:val="18"/>
                <w:u w:val="single"/>
              </w:rPr>
            </w:pPr>
            <w:r w:rsidRPr="003742F7">
              <w:rPr>
                <w:rFonts w:ascii="Arial" w:hAnsi="Arial" w:cs="Arial"/>
                <w:sz w:val="18"/>
                <w:szCs w:val="18"/>
                <w:u w:val="single"/>
              </w:rPr>
              <w:t>Enolična identifikacija odgovora iz funkcije Branje podatkov o OZZ osebe</w:t>
            </w:r>
            <w:r w:rsidRPr="00840590">
              <w:rPr>
                <w:rFonts w:ascii="Arial" w:hAnsi="Arial" w:cs="Arial"/>
                <w:sz w:val="18"/>
                <w:szCs w:val="18"/>
              </w:rPr>
              <w:t>*</w:t>
            </w:r>
            <w:r w:rsidRPr="00840590">
              <w:rPr>
                <w:rFonts w:ascii="Arial" w:hAnsi="Arial" w:cs="Arial"/>
                <w:sz w:val="18"/>
                <w:szCs w:val="18"/>
              </w:rPr>
              <w:br/>
              <w:t>Pri posredovanju podatka preverjamo podatek enolična identifikacijo odgovora. Če v podatkovni bazi ne najdemo zapisa z navedeno identifikacijo odgovora, program javi napako.</w:t>
            </w:r>
            <w:r w:rsidRPr="00840590">
              <w:rPr>
                <w:rFonts w:ascii="Arial" w:hAnsi="Arial" w:cs="Arial"/>
                <w:sz w:val="18"/>
                <w:szCs w:val="18"/>
              </w:rPr>
              <w:br/>
              <w:t>* Podatke preverjamo kadar so bili podatki o OZZ pridobljeni on-line (SINACPOD, šifra načina pridobivanja podatkov = 11)</w:t>
            </w:r>
          </w:p>
        </w:tc>
        <w:tc>
          <w:tcPr>
            <w:tcW w:w="633" w:type="pct"/>
            <w:noWrap/>
          </w:tcPr>
          <w:p w14:paraId="5BB029C7" w14:textId="77777777" w:rsidR="002673BA" w:rsidRPr="00840590" w:rsidRDefault="002673BA" w:rsidP="002673BA">
            <w:pPr>
              <w:rPr>
                <w:rFonts w:ascii="Arial" w:hAnsi="Arial" w:cs="Arial"/>
                <w:sz w:val="18"/>
                <w:szCs w:val="18"/>
              </w:rPr>
            </w:pPr>
            <w:r>
              <w:rPr>
                <w:rFonts w:ascii="Arial" w:hAnsi="Arial" w:cs="Arial"/>
                <w:sz w:val="18"/>
                <w:szCs w:val="18"/>
              </w:rPr>
              <w:t>NSKZ</w:t>
            </w:r>
            <w:r w:rsidRPr="00840590">
              <w:rPr>
                <w:rFonts w:ascii="Arial" w:hAnsi="Arial" w:cs="Arial"/>
                <w:sz w:val="18"/>
                <w:szCs w:val="18"/>
              </w:rPr>
              <w:t>010</w:t>
            </w:r>
          </w:p>
        </w:tc>
        <w:tc>
          <w:tcPr>
            <w:tcW w:w="1232" w:type="pct"/>
          </w:tcPr>
          <w:p w14:paraId="103F90D6" w14:textId="77777777" w:rsidR="002673BA" w:rsidRPr="00840590" w:rsidRDefault="002673BA" w:rsidP="002673BA">
            <w:pPr>
              <w:rPr>
                <w:rFonts w:ascii="Arial" w:hAnsi="Arial" w:cs="Arial"/>
                <w:sz w:val="18"/>
                <w:szCs w:val="18"/>
              </w:rPr>
            </w:pPr>
            <w:r w:rsidRPr="0052176E">
              <w:rPr>
                <w:rFonts w:ascii="Arial" w:hAnsi="Arial" w:cs="Arial"/>
                <w:sz w:val="18"/>
                <w:szCs w:val="18"/>
              </w:rPr>
              <w:t>Ni sledi o preverjanju OZZ, oz.</w:t>
            </w:r>
            <w:r>
              <w:rPr>
                <w:rFonts w:ascii="Arial" w:hAnsi="Arial" w:cs="Arial"/>
                <w:sz w:val="18"/>
                <w:szCs w:val="18"/>
              </w:rPr>
              <w:t xml:space="preserve"> </w:t>
            </w:r>
            <w:r w:rsidRPr="0052176E">
              <w:rPr>
                <w:rFonts w:ascii="Arial" w:hAnsi="Arial" w:cs="Arial"/>
                <w:sz w:val="18"/>
                <w:szCs w:val="18"/>
              </w:rPr>
              <w:t>je sled neustrezna.</w:t>
            </w:r>
          </w:p>
        </w:tc>
        <w:tc>
          <w:tcPr>
            <w:tcW w:w="1078" w:type="pct"/>
          </w:tcPr>
          <w:p w14:paraId="71A4178A" w14:textId="77777777" w:rsidR="002673BA" w:rsidRPr="00840590" w:rsidRDefault="002673BA" w:rsidP="002673BA">
            <w:pPr>
              <w:rPr>
                <w:rFonts w:ascii="Arial" w:hAnsi="Arial" w:cs="Arial"/>
                <w:sz w:val="18"/>
                <w:szCs w:val="18"/>
              </w:rPr>
            </w:pPr>
            <w:r w:rsidRPr="00840590">
              <w:rPr>
                <w:rFonts w:ascii="Arial" w:hAnsi="Arial" w:cs="Arial"/>
                <w:sz w:val="18"/>
                <w:szCs w:val="18"/>
              </w:rPr>
              <w:t>Ponovno preverite OZZ.</w:t>
            </w:r>
          </w:p>
        </w:tc>
        <w:tc>
          <w:tcPr>
            <w:tcW w:w="576" w:type="pct"/>
          </w:tcPr>
          <w:p w14:paraId="3F27F302"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840590" w14:paraId="6EF2D066"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425DFBDA" w14:textId="77777777" w:rsidR="002673BA" w:rsidRPr="00840590" w:rsidRDefault="002673BA" w:rsidP="002673BA">
            <w:pPr>
              <w:rPr>
                <w:rFonts w:ascii="Arial" w:hAnsi="Arial" w:cs="Arial"/>
                <w:sz w:val="18"/>
                <w:szCs w:val="18"/>
                <w:u w:val="single"/>
              </w:rPr>
            </w:pPr>
            <w:r w:rsidRPr="00A93D1E">
              <w:rPr>
                <w:rFonts w:ascii="Arial" w:hAnsi="Arial" w:cs="Arial"/>
                <w:sz w:val="18"/>
                <w:szCs w:val="18"/>
                <w:u w:val="single"/>
              </w:rPr>
              <w:t>Kontrola na podatek: ZZZS številka tuje zavarovane osebe.</w:t>
            </w:r>
            <w:r w:rsidRPr="00A93D1E">
              <w:rPr>
                <w:rFonts w:ascii="Arial" w:hAnsi="Arial" w:cs="Arial"/>
                <w:sz w:val="18"/>
                <w:szCs w:val="18"/>
                <w:u w:val="single"/>
              </w:rPr>
              <w:br/>
            </w:r>
            <w:r w:rsidRPr="00C403E8">
              <w:rPr>
                <w:rFonts w:ascii="Arial" w:hAnsi="Arial" w:cs="Arial"/>
                <w:sz w:val="18"/>
                <w:szCs w:val="18"/>
              </w:rPr>
              <w:t>Preverjamo, če v podatkovni bazi Zavoda obstaja ZZZS številka tuje zavarovane osebe. Če številka ne obstaja program javi napako.</w:t>
            </w:r>
          </w:p>
        </w:tc>
        <w:tc>
          <w:tcPr>
            <w:tcW w:w="633" w:type="pct"/>
            <w:tcBorders>
              <w:top w:val="single" w:sz="4" w:space="0" w:color="auto"/>
              <w:left w:val="single" w:sz="4" w:space="0" w:color="auto"/>
              <w:bottom w:val="single" w:sz="4" w:space="0" w:color="auto"/>
              <w:right w:val="single" w:sz="4" w:space="0" w:color="auto"/>
            </w:tcBorders>
            <w:noWrap/>
          </w:tcPr>
          <w:p w14:paraId="2A93A7BF" w14:textId="77777777" w:rsidR="002673BA" w:rsidRDefault="002673BA" w:rsidP="002673BA">
            <w:pPr>
              <w:rPr>
                <w:rFonts w:ascii="Arial" w:hAnsi="Arial" w:cs="Arial"/>
                <w:sz w:val="18"/>
                <w:szCs w:val="18"/>
              </w:rPr>
            </w:pPr>
            <w:r w:rsidRPr="00A93D1E">
              <w:rPr>
                <w:rFonts w:ascii="Arial" w:hAnsi="Arial" w:cs="Arial"/>
                <w:sz w:val="18"/>
                <w:szCs w:val="18"/>
              </w:rPr>
              <w:t>NSKZ014</w:t>
            </w:r>
          </w:p>
        </w:tc>
        <w:tc>
          <w:tcPr>
            <w:tcW w:w="1232" w:type="pct"/>
            <w:tcBorders>
              <w:top w:val="single" w:sz="4" w:space="0" w:color="auto"/>
              <w:left w:val="single" w:sz="4" w:space="0" w:color="auto"/>
              <w:bottom w:val="single" w:sz="4" w:space="0" w:color="auto"/>
              <w:right w:val="single" w:sz="4" w:space="0" w:color="auto"/>
            </w:tcBorders>
          </w:tcPr>
          <w:p w14:paraId="7D972426" w14:textId="77777777" w:rsidR="002673BA" w:rsidRDefault="002673BA" w:rsidP="002673BA">
            <w:pPr>
              <w:rPr>
                <w:rFonts w:ascii="Arial" w:hAnsi="Arial" w:cs="Arial"/>
                <w:sz w:val="18"/>
                <w:szCs w:val="18"/>
              </w:rPr>
            </w:pPr>
            <w:r w:rsidRPr="00A93D1E">
              <w:rPr>
                <w:rFonts w:ascii="Arial" w:hAnsi="Arial" w:cs="Arial"/>
                <w:sz w:val="18"/>
                <w:szCs w:val="18"/>
              </w:rPr>
              <w:t xml:space="preserve">Tuja oseba z opredeljeno ZZZS številko v evidenci Zavoda ne obstaja.                                                    </w:t>
            </w:r>
          </w:p>
        </w:tc>
        <w:tc>
          <w:tcPr>
            <w:tcW w:w="1078" w:type="pct"/>
            <w:tcBorders>
              <w:top w:val="single" w:sz="4" w:space="0" w:color="auto"/>
              <w:left w:val="single" w:sz="4" w:space="0" w:color="auto"/>
              <w:bottom w:val="single" w:sz="4" w:space="0" w:color="auto"/>
              <w:right w:val="single" w:sz="4" w:space="0" w:color="auto"/>
            </w:tcBorders>
          </w:tcPr>
          <w:p w14:paraId="2A52B6E0" w14:textId="77777777" w:rsidR="002673BA" w:rsidRPr="00840590" w:rsidRDefault="002673BA" w:rsidP="002673BA">
            <w:pPr>
              <w:rPr>
                <w:rFonts w:ascii="Arial" w:hAnsi="Arial" w:cs="Arial"/>
                <w:sz w:val="18"/>
                <w:szCs w:val="18"/>
              </w:rPr>
            </w:pPr>
            <w:r w:rsidRPr="00A93D1E">
              <w:rPr>
                <w:rFonts w:ascii="Arial" w:hAnsi="Arial" w:cs="Arial"/>
                <w:sz w:val="18"/>
                <w:szCs w:val="18"/>
              </w:rPr>
              <w:t xml:space="preserve">Preverite pravilnost vnosa ZZZS številke v vašo aplikacijo in ponovno kličite funkcijo.                                 </w:t>
            </w:r>
          </w:p>
        </w:tc>
        <w:tc>
          <w:tcPr>
            <w:tcW w:w="576" w:type="pct"/>
            <w:tcBorders>
              <w:top w:val="single" w:sz="4" w:space="0" w:color="auto"/>
              <w:left w:val="single" w:sz="4" w:space="0" w:color="auto"/>
              <w:bottom w:val="single" w:sz="4" w:space="0" w:color="auto"/>
              <w:right w:val="single" w:sz="4" w:space="0" w:color="auto"/>
            </w:tcBorders>
          </w:tcPr>
          <w:p w14:paraId="423E6699" w14:textId="77777777" w:rsidR="002673BA" w:rsidRPr="00840590" w:rsidRDefault="002673BA" w:rsidP="002673BA">
            <w:pPr>
              <w:rPr>
                <w:rFonts w:ascii="Arial" w:hAnsi="Arial" w:cs="Arial"/>
                <w:sz w:val="18"/>
                <w:szCs w:val="18"/>
              </w:rPr>
            </w:pPr>
            <w:r w:rsidRPr="00A93D1E">
              <w:rPr>
                <w:rFonts w:ascii="Arial" w:hAnsi="Arial" w:cs="Arial"/>
                <w:sz w:val="18"/>
                <w:szCs w:val="18"/>
              </w:rPr>
              <w:t>Zavrnitev</w:t>
            </w:r>
          </w:p>
        </w:tc>
      </w:tr>
      <w:tr w:rsidR="002673BA" w:rsidRPr="00A93D1E" w14:paraId="138C7D05"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7431CA91" w14:textId="77777777" w:rsidR="002673BA" w:rsidRPr="00A93D1E" w:rsidRDefault="002673BA" w:rsidP="002673BA">
            <w:pPr>
              <w:rPr>
                <w:rFonts w:ascii="Arial" w:hAnsi="Arial" w:cs="Arial"/>
                <w:sz w:val="18"/>
                <w:szCs w:val="18"/>
                <w:u w:val="single"/>
              </w:rPr>
            </w:pPr>
            <w:r w:rsidRPr="00A93D1E">
              <w:rPr>
                <w:rFonts w:ascii="Arial" w:hAnsi="Arial" w:cs="Arial"/>
                <w:sz w:val="18"/>
                <w:szCs w:val="18"/>
                <w:u w:val="single"/>
              </w:rPr>
              <w:t>Kontrola na podatek: Enolična identifikacija odgovora iz funkcije Zapis ali branje podatkov o zavarovanju za tujo zavarovano osebo*</w:t>
            </w:r>
            <w:r w:rsidRPr="00A93D1E">
              <w:rPr>
                <w:rFonts w:ascii="Arial" w:hAnsi="Arial" w:cs="Arial"/>
                <w:sz w:val="18"/>
                <w:szCs w:val="18"/>
                <w:u w:val="single"/>
              </w:rPr>
              <w:br/>
            </w:r>
            <w:r w:rsidRPr="00C403E8">
              <w:rPr>
                <w:rFonts w:ascii="Arial" w:hAnsi="Arial" w:cs="Arial"/>
                <w:sz w:val="18"/>
                <w:szCs w:val="18"/>
              </w:rPr>
              <w:t>Če v podatkovni bazi ne najdemo zapisa z navedeno identifikacijo odgovora</w:t>
            </w:r>
            <w:r>
              <w:rPr>
                <w:rFonts w:ascii="Arial" w:hAnsi="Arial" w:cs="Arial"/>
                <w:sz w:val="18"/>
                <w:szCs w:val="18"/>
                <w:u w:val="single"/>
              </w:rPr>
              <w:t xml:space="preserve"> </w:t>
            </w:r>
            <w:r w:rsidRPr="00C403E8">
              <w:rPr>
                <w:rFonts w:ascii="Arial" w:hAnsi="Arial" w:cs="Arial"/>
                <w:sz w:val="18"/>
                <w:szCs w:val="18"/>
              </w:rPr>
              <w:t>ali se zapis nanaša na drugo osebo ali izvajalca ali zavarovanje osebe ni veljavno na dan opravljene storitve, program javi napako.</w:t>
            </w:r>
            <w:r w:rsidRPr="00C403E8">
              <w:rPr>
                <w:rFonts w:ascii="Arial" w:hAnsi="Arial" w:cs="Arial"/>
                <w:sz w:val="18"/>
                <w:szCs w:val="18"/>
              </w:rPr>
              <w:br/>
              <w:t xml:space="preserve">* Podatke preverjamo kadar so bili podatki o OZZ pridobljeni </w:t>
            </w:r>
            <w:r w:rsidRPr="00C403E8">
              <w:rPr>
                <w:rFonts w:ascii="Arial" w:hAnsi="Arial" w:cs="Arial"/>
                <w:sz w:val="18"/>
                <w:szCs w:val="18"/>
              </w:rPr>
              <w:lastRenderedPageBreak/>
              <w:t xml:space="preserve">on-line (šifra načina pridobivanja podatkov = </w:t>
            </w:r>
            <w:r>
              <w:rPr>
                <w:rFonts w:ascii="Arial" w:hAnsi="Arial" w:cs="Arial"/>
                <w:sz w:val="18"/>
                <w:szCs w:val="18"/>
              </w:rPr>
              <w:t>77</w:t>
            </w:r>
            <w:r w:rsidRPr="00C403E8">
              <w:rPr>
                <w:rFonts w:ascii="Arial" w:hAnsi="Arial" w:cs="Arial"/>
                <w:sz w:val="18"/>
                <w:szCs w:val="18"/>
              </w:rPr>
              <w:t>)</w:t>
            </w:r>
          </w:p>
        </w:tc>
        <w:tc>
          <w:tcPr>
            <w:tcW w:w="633" w:type="pct"/>
            <w:tcBorders>
              <w:top w:val="single" w:sz="4" w:space="0" w:color="auto"/>
              <w:left w:val="single" w:sz="4" w:space="0" w:color="auto"/>
              <w:bottom w:val="single" w:sz="4" w:space="0" w:color="auto"/>
              <w:right w:val="single" w:sz="4" w:space="0" w:color="auto"/>
            </w:tcBorders>
            <w:noWrap/>
          </w:tcPr>
          <w:p w14:paraId="35352412" w14:textId="77777777" w:rsidR="002673BA" w:rsidRPr="00A93D1E" w:rsidRDefault="002673BA" w:rsidP="002673BA">
            <w:pPr>
              <w:rPr>
                <w:rFonts w:ascii="Arial" w:hAnsi="Arial" w:cs="Arial"/>
                <w:sz w:val="18"/>
                <w:szCs w:val="18"/>
              </w:rPr>
            </w:pPr>
            <w:r w:rsidRPr="00A93D1E">
              <w:rPr>
                <w:rFonts w:ascii="Arial" w:hAnsi="Arial" w:cs="Arial"/>
                <w:sz w:val="18"/>
                <w:szCs w:val="18"/>
              </w:rPr>
              <w:lastRenderedPageBreak/>
              <w:t>NSKZ015</w:t>
            </w:r>
          </w:p>
        </w:tc>
        <w:tc>
          <w:tcPr>
            <w:tcW w:w="1232" w:type="pct"/>
            <w:tcBorders>
              <w:top w:val="single" w:sz="4" w:space="0" w:color="auto"/>
              <w:left w:val="single" w:sz="4" w:space="0" w:color="auto"/>
              <w:bottom w:val="single" w:sz="4" w:space="0" w:color="auto"/>
              <w:right w:val="single" w:sz="4" w:space="0" w:color="auto"/>
            </w:tcBorders>
          </w:tcPr>
          <w:p w14:paraId="52B5A912"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Ni sledi o preverjanju zavarovanja za tujo zavarovano osebo oz. je sled neustrezna.                                     </w:t>
            </w:r>
          </w:p>
        </w:tc>
        <w:tc>
          <w:tcPr>
            <w:tcW w:w="1078" w:type="pct"/>
            <w:tcBorders>
              <w:top w:val="single" w:sz="4" w:space="0" w:color="auto"/>
              <w:left w:val="single" w:sz="4" w:space="0" w:color="auto"/>
              <w:bottom w:val="single" w:sz="4" w:space="0" w:color="auto"/>
              <w:right w:val="single" w:sz="4" w:space="0" w:color="auto"/>
            </w:tcBorders>
          </w:tcPr>
          <w:p w14:paraId="1E23EBE9"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Ponovno preverite zavarovanje za tujo zavarovano osebo.                                                                 </w:t>
            </w:r>
          </w:p>
        </w:tc>
        <w:tc>
          <w:tcPr>
            <w:tcW w:w="576" w:type="pct"/>
            <w:tcBorders>
              <w:top w:val="single" w:sz="4" w:space="0" w:color="auto"/>
              <w:left w:val="single" w:sz="4" w:space="0" w:color="auto"/>
              <w:bottom w:val="single" w:sz="4" w:space="0" w:color="auto"/>
              <w:right w:val="single" w:sz="4" w:space="0" w:color="auto"/>
            </w:tcBorders>
          </w:tcPr>
          <w:p w14:paraId="631E1159" w14:textId="77777777" w:rsidR="002673BA" w:rsidRPr="00A93D1E" w:rsidRDefault="002673BA" w:rsidP="002673BA">
            <w:pPr>
              <w:rPr>
                <w:rFonts w:ascii="Arial" w:hAnsi="Arial" w:cs="Arial"/>
                <w:sz w:val="18"/>
                <w:szCs w:val="18"/>
              </w:rPr>
            </w:pPr>
            <w:r w:rsidRPr="00A93D1E">
              <w:rPr>
                <w:rFonts w:ascii="Arial" w:hAnsi="Arial" w:cs="Arial"/>
                <w:sz w:val="18"/>
                <w:szCs w:val="18"/>
              </w:rPr>
              <w:t>Zavrnitev</w:t>
            </w:r>
          </w:p>
        </w:tc>
      </w:tr>
      <w:tr w:rsidR="002673BA" w:rsidRPr="00A93D1E" w14:paraId="6D8AE342"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0FA4DBB2" w14:textId="77777777" w:rsidR="002673BA" w:rsidRPr="00A25D48" w:rsidRDefault="002673BA" w:rsidP="002673BA">
            <w:pPr>
              <w:rPr>
                <w:rFonts w:ascii="Arial" w:hAnsi="Arial" w:cs="Arial"/>
                <w:sz w:val="18"/>
                <w:szCs w:val="18"/>
              </w:rPr>
            </w:pPr>
            <w:r w:rsidRPr="00A25D48">
              <w:rPr>
                <w:rFonts w:ascii="Arial" w:hAnsi="Arial" w:cs="Arial"/>
                <w:sz w:val="18"/>
                <w:szCs w:val="18"/>
              </w:rPr>
              <w:t>Kontrola na vrednost OZZ za zavarovano osebo, ki je neredni plačnik prispevkov za zdravstveno zavarovanje. Če je oseba neredni plačnik in oznaka 1-nujn</w:t>
            </w:r>
            <w:r>
              <w:rPr>
                <w:rFonts w:ascii="Arial" w:hAnsi="Arial" w:cs="Arial"/>
                <w:sz w:val="18"/>
                <w:szCs w:val="18"/>
              </w:rPr>
              <w:t>o</w:t>
            </w:r>
            <w:r w:rsidRPr="00A25D48">
              <w:rPr>
                <w:rFonts w:ascii="Arial" w:hAnsi="Arial" w:cs="Arial"/>
                <w:sz w:val="18"/>
                <w:szCs w:val="18"/>
              </w:rPr>
              <w:t xml:space="preserve"> </w:t>
            </w:r>
            <w:r>
              <w:rPr>
                <w:rFonts w:ascii="Arial" w:hAnsi="Arial" w:cs="Arial"/>
                <w:sz w:val="18"/>
                <w:szCs w:val="18"/>
              </w:rPr>
              <w:t>zdravljenje</w:t>
            </w:r>
            <w:r w:rsidRPr="00A25D48">
              <w:rPr>
                <w:rFonts w:ascii="Arial" w:hAnsi="Arial" w:cs="Arial"/>
                <w:sz w:val="18"/>
                <w:szCs w:val="18"/>
              </w:rPr>
              <w:t>, se delež OZZ lahko obračuna. V primeru oznake 0-ni nujna izdaja, uveljavlja povračilo pri Zavodu, potem, ko prispevke poravna.</w:t>
            </w:r>
          </w:p>
        </w:tc>
        <w:tc>
          <w:tcPr>
            <w:tcW w:w="633" w:type="pct"/>
            <w:tcBorders>
              <w:top w:val="single" w:sz="4" w:space="0" w:color="auto"/>
              <w:left w:val="single" w:sz="4" w:space="0" w:color="auto"/>
              <w:bottom w:val="single" w:sz="4" w:space="0" w:color="auto"/>
              <w:right w:val="single" w:sz="4" w:space="0" w:color="auto"/>
            </w:tcBorders>
            <w:noWrap/>
          </w:tcPr>
          <w:p w14:paraId="428CFBF4" w14:textId="77777777" w:rsidR="002673BA" w:rsidRPr="00A93D1E" w:rsidRDefault="002673BA" w:rsidP="002673BA">
            <w:pPr>
              <w:rPr>
                <w:rFonts w:ascii="Arial" w:hAnsi="Arial" w:cs="Arial"/>
                <w:sz w:val="18"/>
                <w:szCs w:val="18"/>
              </w:rPr>
            </w:pPr>
            <w:r w:rsidRPr="00A93D1E">
              <w:rPr>
                <w:rFonts w:ascii="Arial" w:hAnsi="Arial" w:cs="Arial"/>
                <w:sz w:val="18"/>
                <w:szCs w:val="18"/>
              </w:rPr>
              <w:t>NSKZ016</w:t>
            </w:r>
          </w:p>
        </w:tc>
        <w:tc>
          <w:tcPr>
            <w:tcW w:w="1232" w:type="pct"/>
            <w:tcBorders>
              <w:top w:val="single" w:sz="4" w:space="0" w:color="auto"/>
              <w:left w:val="single" w:sz="4" w:space="0" w:color="auto"/>
              <w:bottom w:val="single" w:sz="4" w:space="0" w:color="auto"/>
              <w:right w:val="single" w:sz="4" w:space="0" w:color="auto"/>
            </w:tcBorders>
          </w:tcPr>
          <w:p w14:paraId="35AA93A3"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Oseba je neredni plačnik. </w:t>
            </w:r>
            <w:r>
              <w:rPr>
                <w:rFonts w:ascii="Arial" w:hAnsi="Arial" w:cs="Arial"/>
                <w:sz w:val="18"/>
                <w:szCs w:val="18"/>
              </w:rPr>
              <w:t xml:space="preserve">Lahko uveljavlja le pravico do </w:t>
            </w:r>
            <w:r w:rsidRPr="00A93D1E">
              <w:rPr>
                <w:rFonts w:ascii="Arial" w:hAnsi="Arial" w:cs="Arial"/>
                <w:sz w:val="18"/>
                <w:szCs w:val="18"/>
              </w:rPr>
              <w:t>nujnih storitev in zdravljenja v neposredno breme OZZ.</w:t>
            </w:r>
          </w:p>
        </w:tc>
        <w:tc>
          <w:tcPr>
            <w:tcW w:w="1078" w:type="pct"/>
            <w:tcBorders>
              <w:top w:val="single" w:sz="4" w:space="0" w:color="auto"/>
              <w:left w:val="single" w:sz="4" w:space="0" w:color="auto"/>
              <w:bottom w:val="single" w:sz="4" w:space="0" w:color="auto"/>
              <w:right w:val="single" w:sz="4" w:space="0" w:color="auto"/>
            </w:tcBorders>
          </w:tcPr>
          <w:p w14:paraId="6BEE9F71"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Povračilo stroškov za ne nujne storitve, zdravila ali pripomočke bo oseba uveljavlja, ko bo prispevke poravnala.  </w:t>
            </w:r>
          </w:p>
        </w:tc>
        <w:tc>
          <w:tcPr>
            <w:tcW w:w="576" w:type="pct"/>
            <w:tcBorders>
              <w:top w:val="single" w:sz="4" w:space="0" w:color="auto"/>
              <w:left w:val="single" w:sz="4" w:space="0" w:color="auto"/>
              <w:bottom w:val="single" w:sz="4" w:space="0" w:color="auto"/>
              <w:right w:val="single" w:sz="4" w:space="0" w:color="auto"/>
            </w:tcBorders>
          </w:tcPr>
          <w:p w14:paraId="3C6799FA" w14:textId="77777777" w:rsidR="002673BA" w:rsidRPr="00A93D1E" w:rsidRDefault="002673BA" w:rsidP="002673BA">
            <w:pPr>
              <w:rPr>
                <w:rFonts w:ascii="Arial" w:hAnsi="Arial" w:cs="Arial"/>
                <w:sz w:val="18"/>
                <w:szCs w:val="18"/>
              </w:rPr>
            </w:pPr>
            <w:r w:rsidRPr="00A93D1E">
              <w:rPr>
                <w:rFonts w:ascii="Arial" w:hAnsi="Arial" w:cs="Arial"/>
                <w:sz w:val="18"/>
                <w:szCs w:val="18"/>
              </w:rPr>
              <w:t>Zavrnitev</w:t>
            </w:r>
          </w:p>
        </w:tc>
      </w:tr>
      <w:tr w:rsidR="002673BA" w:rsidRPr="001645AA" w14:paraId="60736F8B"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043D5A35" w14:textId="77777777" w:rsidR="002673BA" w:rsidRPr="00A25D48" w:rsidRDefault="002673BA" w:rsidP="002673BA">
            <w:pPr>
              <w:rPr>
                <w:rFonts w:ascii="Arial" w:hAnsi="Arial" w:cs="Arial"/>
                <w:sz w:val="18"/>
                <w:szCs w:val="18"/>
              </w:rPr>
            </w:pPr>
            <w:r w:rsidRPr="00A25D48">
              <w:rPr>
                <w:rFonts w:ascii="Arial" w:hAnsi="Arial" w:cs="Arial"/>
                <w:sz w:val="18"/>
                <w:szCs w:val="18"/>
              </w:rPr>
              <w:t>Kontrola na podatek: šifra načina pridobivanja podatka.  Posreduje se podatek v skladu s šifrantom 18-Način pridobivanja podatkov o zavarovani osebi.</w:t>
            </w:r>
          </w:p>
        </w:tc>
        <w:tc>
          <w:tcPr>
            <w:tcW w:w="633" w:type="pct"/>
            <w:tcBorders>
              <w:top w:val="single" w:sz="4" w:space="0" w:color="auto"/>
              <w:left w:val="single" w:sz="4" w:space="0" w:color="auto"/>
              <w:bottom w:val="single" w:sz="4" w:space="0" w:color="auto"/>
              <w:right w:val="single" w:sz="4" w:space="0" w:color="auto"/>
            </w:tcBorders>
            <w:noWrap/>
          </w:tcPr>
          <w:p w14:paraId="40BA6737" w14:textId="77777777" w:rsidR="002673BA" w:rsidRPr="001645AA" w:rsidRDefault="002673BA" w:rsidP="002673BA">
            <w:pPr>
              <w:rPr>
                <w:rFonts w:ascii="Arial" w:hAnsi="Arial" w:cs="Arial"/>
                <w:sz w:val="18"/>
                <w:szCs w:val="18"/>
              </w:rPr>
            </w:pPr>
            <w:r w:rsidRPr="001645AA">
              <w:rPr>
                <w:rFonts w:ascii="Arial" w:hAnsi="Arial" w:cs="Arial"/>
                <w:sz w:val="18"/>
                <w:szCs w:val="18"/>
              </w:rPr>
              <w:t>NSKZ01</w:t>
            </w:r>
            <w:r>
              <w:rPr>
                <w:rFonts w:ascii="Arial" w:hAnsi="Arial" w:cs="Arial"/>
                <w:sz w:val="18"/>
                <w:szCs w:val="18"/>
              </w:rPr>
              <w:t>7</w:t>
            </w:r>
          </w:p>
        </w:tc>
        <w:tc>
          <w:tcPr>
            <w:tcW w:w="1232" w:type="pct"/>
            <w:tcBorders>
              <w:top w:val="single" w:sz="4" w:space="0" w:color="auto"/>
              <w:left w:val="single" w:sz="4" w:space="0" w:color="auto"/>
              <w:bottom w:val="single" w:sz="4" w:space="0" w:color="auto"/>
              <w:right w:val="single" w:sz="4" w:space="0" w:color="auto"/>
            </w:tcBorders>
          </w:tcPr>
          <w:p w14:paraId="4A167927" w14:textId="77777777" w:rsidR="002673BA" w:rsidRPr="001645AA" w:rsidRDefault="002673BA" w:rsidP="002673BA">
            <w:pPr>
              <w:rPr>
                <w:rFonts w:ascii="Arial" w:hAnsi="Arial" w:cs="Arial"/>
                <w:sz w:val="18"/>
                <w:szCs w:val="18"/>
              </w:rPr>
            </w:pPr>
            <w:r>
              <w:rPr>
                <w:rFonts w:ascii="Arial" w:hAnsi="Arial" w:cs="Arial"/>
                <w:sz w:val="18"/>
                <w:szCs w:val="18"/>
              </w:rPr>
              <w:t>Posredovana šifra načina pridobivanja podatka v šifrantu ne obstaja.</w:t>
            </w:r>
          </w:p>
        </w:tc>
        <w:tc>
          <w:tcPr>
            <w:tcW w:w="1078" w:type="pct"/>
            <w:tcBorders>
              <w:top w:val="single" w:sz="4" w:space="0" w:color="auto"/>
              <w:left w:val="single" w:sz="4" w:space="0" w:color="auto"/>
              <w:bottom w:val="single" w:sz="4" w:space="0" w:color="auto"/>
              <w:right w:val="single" w:sz="4" w:space="0" w:color="auto"/>
            </w:tcBorders>
          </w:tcPr>
          <w:p w14:paraId="5B32B4A5" w14:textId="77777777" w:rsidR="002673BA" w:rsidRPr="001645AA" w:rsidRDefault="002673BA" w:rsidP="002673BA">
            <w:pPr>
              <w:rPr>
                <w:rFonts w:ascii="Arial" w:hAnsi="Arial" w:cs="Arial"/>
                <w:sz w:val="18"/>
                <w:szCs w:val="18"/>
              </w:rPr>
            </w:pPr>
            <w:r>
              <w:rPr>
                <w:rFonts w:ascii="Arial" w:hAnsi="Arial" w:cs="Arial"/>
                <w:sz w:val="18"/>
                <w:szCs w:val="18"/>
              </w:rPr>
              <w:t>Posredujte podatek po šifrantu načina pridobivanja podatkov.</w:t>
            </w:r>
          </w:p>
        </w:tc>
        <w:tc>
          <w:tcPr>
            <w:tcW w:w="576" w:type="pct"/>
            <w:tcBorders>
              <w:top w:val="single" w:sz="4" w:space="0" w:color="auto"/>
              <w:left w:val="single" w:sz="4" w:space="0" w:color="auto"/>
              <w:bottom w:val="single" w:sz="4" w:space="0" w:color="auto"/>
              <w:right w:val="single" w:sz="4" w:space="0" w:color="auto"/>
            </w:tcBorders>
          </w:tcPr>
          <w:p w14:paraId="4348F1DC" w14:textId="77777777" w:rsidR="002673BA" w:rsidRPr="001645AA" w:rsidRDefault="002673BA" w:rsidP="002673BA">
            <w:pPr>
              <w:rPr>
                <w:rFonts w:ascii="Arial" w:hAnsi="Arial" w:cs="Arial"/>
                <w:sz w:val="18"/>
                <w:szCs w:val="18"/>
              </w:rPr>
            </w:pPr>
            <w:r>
              <w:rPr>
                <w:rFonts w:ascii="Arial" w:hAnsi="Arial" w:cs="Arial"/>
                <w:sz w:val="18"/>
                <w:szCs w:val="18"/>
              </w:rPr>
              <w:t>Zavrnitev</w:t>
            </w:r>
          </w:p>
        </w:tc>
      </w:tr>
    </w:tbl>
    <w:p w14:paraId="478B138B" w14:textId="77777777" w:rsidR="00F9501B" w:rsidRDefault="00F9501B">
      <w:pPr>
        <w:rPr>
          <w:rFonts w:ascii="Arial" w:hAnsi="Arial" w:cs="Arial"/>
          <w:b/>
          <w:bCs/>
          <w:noProof/>
          <w:sz w:val="22"/>
          <w:szCs w:val="22"/>
        </w:rPr>
      </w:pPr>
      <w:bookmarkStart w:id="1375" w:name="_Toc212509994"/>
      <w:bookmarkStart w:id="1376" w:name="_Toc309802124"/>
      <w:bookmarkStart w:id="1377" w:name="_Toc367967321"/>
      <w:bookmarkStart w:id="1378" w:name="_Toc400961729"/>
      <w:bookmarkStart w:id="1379" w:name="_Toc453236226"/>
      <w:r>
        <w:br w:type="page"/>
      </w:r>
    </w:p>
    <w:p w14:paraId="3D79927D" w14:textId="2FE38846" w:rsidR="007A301E" w:rsidRDefault="007A301E" w:rsidP="007A301E">
      <w:pPr>
        <w:pStyle w:val="Naslov3"/>
      </w:pPr>
      <w:bookmarkStart w:id="1380" w:name="_Toc491079253"/>
      <w:bookmarkStart w:id="1381" w:name="_Toc501005853"/>
      <w:bookmarkStart w:id="1382" w:name="_Toc71016655"/>
      <w:bookmarkStart w:id="1383" w:name="_Toc147388348"/>
      <w:bookmarkStart w:id="1384" w:name="_Toc179277568"/>
      <w:bookmarkStart w:id="1385" w:name="_Toc188611772"/>
      <w:bookmarkStart w:id="1386" w:name="_Toc192682270"/>
      <w:bookmarkStart w:id="1387" w:name="_Toc201131250"/>
      <w:bookmarkStart w:id="1388" w:name="_Toc216168788"/>
      <w:bookmarkStart w:id="1389" w:name="_Toc224802873"/>
      <w:bookmarkStart w:id="1390" w:name="_Toc229639413"/>
      <w:bookmarkStart w:id="1391" w:name="_Toc240276597"/>
      <w:r>
        <w:lastRenderedPageBreak/>
        <w:t>Zapis podatkov o izdaji naročilnice za medicinsk</w:t>
      </w:r>
      <w:r w:rsidR="003D2011">
        <w:t>i</w:t>
      </w:r>
      <w:r>
        <w:t xml:space="preserve"> pripomoček</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14:paraId="76390F5B" w14:textId="77F16724" w:rsidR="002D396E" w:rsidRPr="002D396E" w:rsidRDefault="002D396E" w:rsidP="002D396E">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46EFBD2C" w14:textId="77777777" w:rsidR="002D396E" w:rsidRPr="002D396E" w:rsidRDefault="002D396E" w:rsidP="002D396E">
      <w:bookmarkStart w:id="1392" w:name="_Hlk20823289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97"/>
        <w:gridCol w:w="977"/>
        <w:gridCol w:w="1833"/>
        <w:gridCol w:w="2234"/>
        <w:gridCol w:w="1026"/>
      </w:tblGrid>
      <w:tr w:rsidR="00FC441C" w:rsidRPr="00CA04C2" w14:paraId="51EE47FA" w14:textId="77777777" w:rsidTr="00243286">
        <w:trPr>
          <w:cantSplit/>
          <w:trHeight w:val="510"/>
          <w:tblHeader/>
        </w:trPr>
        <w:tc>
          <w:tcPr>
            <w:tcW w:w="1652" w:type="pct"/>
            <w:shd w:val="pct10" w:color="auto" w:fill="auto"/>
            <w:vAlign w:val="center"/>
          </w:tcPr>
          <w:p w14:paraId="7BF59AD3" w14:textId="77777777" w:rsidR="008E704B" w:rsidRPr="00CA04C2" w:rsidRDefault="008E704B" w:rsidP="008E704B">
            <w:pPr>
              <w:jc w:val="center"/>
              <w:rPr>
                <w:rFonts w:ascii="Arial" w:hAnsi="Arial" w:cs="Arial"/>
                <w:b/>
                <w:bCs/>
                <w:sz w:val="18"/>
                <w:szCs w:val="18"/>
              </w:rPr>
            </w:pPr>
            <w:bookmarkStart w:id="1393" w:name="_Hlk82502738"/>
            <w:r w:rsidRPr="00CA04C2">
              <w:rPr>
                <w:rFonts w:ascii="Arial" w:hAnsi="Arial" w:cs="Arial"/>
                <w:b/>
                <w:bCs/>
                <w:sz w:val="18"/>
                <w:szCs w:val="18"/>
              </w:rPr>
              <w:t>Kontrola</w:t>
            </w:r>
          </w:p>
        </w:tc>
        <w:tc>
          <w:tcPr>
            <w:tcW w:w="539" w:type="pct"/>
            <w:shd w:val="pct10" w:color="auto" w:fill="auto"/>
            <w:noWrap/>
            <w:vAlign w:val="center"/>
          </w:tcPr>
          <w:p w14:paraId="1841938E"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Šifra napake</w:t>
            </w:r>
          </w:p>
        </w:tc>
        <w:tc>
          <w:tcPr>
            <w:tcW w:w="1011" w:type="pct"/>
            <w:shd w:val="pct10" w:color="auto" w:fill="auto"/>
            <w:noWrap/>
            <w:vAlign w:val="center"/>
          </w:tcPr>
          <w:p w14:paraId="26C66EA7"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Opis napake</w:t>
            </w:r>
          </w:p>
        </w:tc>
        <w:tc>
          <w:tcPr>
            <w:tcW w:w="1232" w:type="pct"/>
            <w:shd w:val="pct10" w:color="auto" w:fill="auto"/>
            <w:noWrap/>
            <w:vAlign w:val="center"/>
          </w:tcPr>
          <w:p w14:paraId="258FBBC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Nasvet za odpravo</w:t>
            </w:r>
          </w:p>
        </w:tc>
        <w:tc>
          <w:tcPr>
            <w:tcW w:w="566" w:type="pct"/>
            <w:shd w:val="pct10" w:color="auto" w:fill="auto"/>
            <w:vAlign w:val="center"/>
          </w:tcPr>
          <w:p w14:paraId="1622D91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Vrsta napake</w:t>
            </w:r>
          </w:p>
        </w:tc>
      </w:tr>
      <w:tr w:rsidR="00FC441C" w:rsidRPr="00CA04C2" w14:paraId="76491C6E"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nil"/>
              <w:left w:val="single" w:sz="4" w:space="0" w:color="auto"/>
              <w:bottom w:val="single" w:sz="4" w:space="0" w:color="auto"/>
              <w:right w:val="single" w:sz="4" w:space="0" w:color="auto"/>
            </w:tcBorders>
          </w:tcPr>
          <w:p w14:paraId="3D4C23C1"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zavarovane osebe.</w:t>
            </w:r>
          </w:p>
          <w:p w14:paraId="2D04661A"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zavarovane osebe. Če številka ne obstaja program javi napako.</w:t>
            </w:r>
          </w:p>
        </w:tc>
        <w:tc>
          <w:tcPr>
            <w:tcW w:w="539" w:type="pct"/>
            <w:tcBorders>
              <w:top w:val="nil"/>
              <w:left w:val="nil"/>
              <w:bottom w:val="single" w:sz="4" w:space="0" w:color="auto"/>
              <w:right w:val="single" w:sz="4" w:space="0" w:color="auto"/>
            </w:tcBorders>
            <w:noWrap/>
          </w:tcPr>
          <w:p w14:paraId="1CCDB5C2" w14:textId="77777777" w:rsidR="008E704B" w:rsidRPr="00CA04C2" w:rsidRDefault="008E704B" w:rsidP="008E704B">
            <w:pPr>
              <w:rPr>
                <w:rFonts w:ascii="Arial" w:hAnsi="Arial" w:cs="Arial"/>
                <w:sz w:val="18"/>
                <w:szCs w:val="18"/>
              </w:rPr>
            </w:pPr>
            <w:r w:rsidRPr="00CA04C2">
              <w:rPr>
                <w:rFonts w:ascii="Arial" w:hAnsi="Arial" w:cs="Arial"/>
                <w:sz w:val="18"/>
                <w:szCs w:val="18"/>
              </w:rPr>
              <w:t>NSKZ001</w:t>
            </w:r>
          </w:p>
        </w:tc>
        <w:tc>
          <w:tcPr>
            <w:tcW w:w="1011" w:type="pct"/>
            <w:tcBorders>
              <w:top w:val="nil"/>
              <w:left w:val="nil"/>
              <w:bottom w:val="single" w:sz="4" w:space="0" w:color="auto"/>
              <w:right w:val="single" w:sz="4" w:space="0" w:color="auto"/>
            </w:tcBorders>
          </w:tcPr>
          <w:p w14:paraId="1AC2A3CD" w14:textId="77777777" w:rsidR="008E704B" w:rsidRPr="00CA04C2" w:rsidRDefault="008E704B" w:rsidP="008E704B">
            <w:pPr>
              <w:rPr>
                <w:rFonts w:ascii="Arial" w:hAnsi="Arial" w:cs="Arial"/>
                <w:sz w:val="18"/>
                <w:szCs w:val="18"/>
              </w:rPr>
            </w:pPr>
            <w:r w:rsidRPr="00CA04C2">
              <w:rPr>
                <w:rFonts w:ascii="Arial" w:hAnsi="Arial" w:cs="Arial"/>
                <w:sz w:val="18"/>
                <w:szCs w:val="18"/>
              </w:rPr>
              <w:t>Oseba z opredeljeno ZZZS številko v evidenci Zavoda ne obstaja.</w:t>
            </w:r>
          </w:p>
        </w:tc>
        <w:tc>
          <w:tcPr>
            <w:tcW w:w="1232" w:type="pct"/>
            <w:tcBorders>
              <w:top w:val="nil"/>
              <w:left w:val="nil"/>
              <w:bottom w:val="single" w:sz="4" w:space="0" w:color="auto"/>
              <w:right w:val="single" w:sz="4" w:space="0" w:color="auto"/>
            </w:tcBorders>
          </w:tcPr>
          <w:p w14:paraId="3812BE86"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ZZZS številke v vašo aplikacijo in ponovno kličite funkcijo.</w:t>
            </w:r>
          </w:p>
        </w:tc>
        <w:tc>
          <w:tcPr>
            <w:tcW w:w="566" w:type="pct"/>
            <w:tcBorders>
              <w:top w:val="nil"/>
              <w:left w:val="nil"/>
              <w:bottom w:val="single" w:sz="4" w:space="0" w:color="auto"/>
              <w:right w:val="single" w:sz="4" w:space="0" w:color="auto"/>
            </w:tcBorders>
          </w:tcPr>
          <w:p w14:paraId="4223E65C"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bookmarkEnd w:id="1393"/>
      <w:tr w:rsidR="00FC441C" w:rsidRPr="00CA04C2" w14:paraId="2B115ED2"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30"/>
        </w:trPr>
        <w:tc>
          <w:tcPr>
            <w:tcW w:w="1652" w:type="pct"/>
            <w:tcBorders>
              <w:top w:val="nil"/>
              <w:left w:val="single" w:sz="4" w:space="0" w:color="auto"/>
              <w:bottom w:val="single" w:sz="4" w:space="0" w:color="auto"/>
              <w:right w:val="single" w:sz="4" w:space="0" w:color="auto"/>
            </w:tcBorders>
          </w:tcPr>
          <w:p w14:paraId="6DD48CF6"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osebe, ki je evidentirala opravljeno aktivnost.</w:t>
            </w:r>
          </w:p>
          <w:p w14:paraId="0E30B3E1" w14:textId="77777777" w:rsidR="008E704B" w:rsidRPr="00CA04C2" w:rsidRDefault="008E704B" w:rsidP="00537F03">
            <w:pPr>
              <w:rPr>
                <w:rFonts w:ascii="Arial" w:hAnsi="Arial" w:cs="Arial"/>
                <w:sz w:val="18"/>
                <w:szCs w:val="18"/>
              </w:rPr>
            </w:pPr>
            <w:r w:rsidRPr="00CA04C2">
              <w:rPr>
                <w:rFonts w:ascii="Arial" w:hAnsi="Arial" w:cs="Arial"/>
                <w:sz w:val="18"/>
                <w:szCs w:val="18"/>
              </w:rPr>
              <w:t>Vpis podatkov v on-line sistem lahko izvede druga oseba (ne zdravnik).</w:t>
            </w:r>
          </w:p>
          <w:p w14:paraId="7D71719C"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obstoj ZZZS številke te osebe v evidenci Zavoda. V kolikor ZZZS številka osebe ne obstaja program javi napako</w:t>
            </w:r>
          </w:p>
        </w:tc>
        <w:tc>
          <w:tcPr>
            <w:tcW w:w="539" w:type="pct"/>
            <w:tcBorders>
              <w:top w:val="nil"/>
              <w:left w:val="nil"/>
              <w:bottom w:val="single" w:sz="4" w:space="0" w:color="auto"/>
              <w:right w:val="single" w:sz="4" w:space="0" w:color="auto"/>
            </w:tcBorders>
            <w:noWrap/>
          </w:tcPr>
          <w:p w14:paraId="04207AB1" w14:textId="77777777" w:rsidR="008E704B" w:rsidRPr="00CA04C2" w:rsidRDefault="008E704B" w:rsidP="008E704B">
            <w:pPr>
              <w:rPr>
                <w:rFonts w:ascii="Arial" w:hAnsi="Arial" w:cs="Arial"/>
                <w:sz w:val="18"/>
                <w:szCs w:val="18"/>
              </w:rPr>
            </w:pPr>
            <w:r w:rsidRPr="00CA04C2">
              <w:rPr>
                <w:rFonts w:ascii="Arial" w:hAnsi="Arial" w:cs="Arial"/>
                <w:sz w:val="18"/>
                <w:szCs w:val="18"/>
              </w:rPr>
              <w:t>NSKZ004</w:t>
            </w:r>
          </w:p>
        </w:tc>
        <w:tc>
          <w:tcPr>
            <w:tcW w:w="1011" w:type="pct"/>
            <w:tcBorders>
              <w:top w:val="nil"/>
              <w:left w:val="nil"/>
              <w:bottom w:val="single" w:sz="4" w:space="0" w:color="auto"/>
              <w:right w:val="single" w:sz="4" w:space="0" w:color="auto"/>
            </w:tcBorders>
          </w:tcPr>
          <w:p w14:paraId="6D0F8614" w14:textId="77777777" w:rsidR="008E704B" w:rsidRPr="00CA04C2" w:rsidRDefault="008E704B" w:rsidP="008E704B">
            <w:pPr>
              <w:rPr>
                <w:rFonts w:ascii="Arial" w:hAnsi="Arial" w:cs="Arial"/>
                <w:sz w:val="18"/>
                <w:szCs w:val="18"/>
              </w:rPr>
            </w:pPr>
            <w:r w:rsidRPr="00CA04C2">
              <w:rPr>
                <w:rFonts w:ascii="Arial" w:hAnsi="Arial" w:cs="Arial"/>
                <w:sz w:val="18"/>
                <w:szCs w:val="18"/>
              </w:rPr>
              <w:t>V Zavodovi evidenci ne obstaja ZZZS številka uporabnika, ki je evidentiral opravljeno storitev.</w:t>
            </w:r>
          </w:p>
        </w:tc>
        <w:tc>
          <w:tcPr>
            <w:tcW w:w="1232" w:type="pct"/>
            <w:tcBorders>
              <w:top w:val="nil"/>
              <w:left w:val="nil"/>
              <w:bottom w:val="single" w:sz="4" w:space="0" w:color="auto"/>
              <w:right w:val="single" w:sz="4" w:space="0" w:color="auto"/>
            </w:tcBorders>
          </w:tcPr>
          <w:p w14:paraId="0797ACCC"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v vašo aplikacijo.</w:t>
            </w:r>
          </w:p>
        </w:tc>
        <w:tc>
          <w:tcPr>
            <w:tcW w:w="566" w:type="pct"/>
            <w:tcBorders>
              <w:top w:val="nil"/>
              <w:left w:val="nil"/>
              <w:bottom w:val="single" w:sz="4" w:space="0" w:color="auto"/>
              <w:right w:val="single" w:sz="4" w:space="0" w:color="auto"/>
            </w:tcBorders>
          </w:tcPr>
          <w:p w14:paraId="60CCC79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54E397"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46F60E6"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celoten zapis</w:t>
            </w:r>
          </w:p>
          <w:p w14:paraId="4FE543C0"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predpisu MP preverjamo urejenost obveznega zdravstvenega zavarovanja upravičene osebe. Če oseba nima urejenega zavarovanja, program javi napako.</w:t>
            </w:r>
          </w:p>
        </w:tc>
        <w:tc>
          <w:tcPr>
            <w:tcW w:w="539" w:type="pct"/>
            <w:tcBorders>
              <w:top w:val="single" w:sz="4" w:space="0" w:color="auto"/>
              <w:left w:val="nil"/>
              <w:bottom w:val="single" w:sz="4" w:space="0" w:color="auto"/>
              <w:right w:val="single" w:sz="4" w:space="0" w:color="auto"/>
            </w:tcBorders>
            <w:noWrap/>
          </w:tcPr>
          <w:p w14:paraId="296501AE" w14:textId="77777777" w:rsidR="008E704B" w:rsidRPr="00CA04C2" w:rsidRDefault="008E704B" w:rsidP="008E704B">
            <w:pPr>
              <w:rPr>
                <w:rFonts w:ascii="Arial" w:hAnsi="Arial" w:cs="Arial"/>
                <w:sz w:val="18"/>
                <w:szCs w:val="18"/>
              </w:rPr>
            </w:pPr>
            <w:r w:rsidRPr="00CA04C2">
              <w:rPr>
                <w:rFonts w:ascii="Arial" w:hAnsi="Arial" w:cs="Arial"/>
                <w:sz w:val="18"/>
                <w:szCs w:val="18"/>
              </w:rPr>
              <w:t>NSKZ009</w:t>
            </w:r>
          </w:p>
        </w:tc>
        <w:tc>
          <w:tcPr>
            <w:tcW w:w="1011" w:type="pct"/>
            <w:tcBorders>
              <w:top w:val="single" w:sz="4" w:space="0" w:color="auto"/>
              <w:left w:val="nil"/>
              <w:bottom w:val="single" w:sz="4" w:space="0" w:color="auto"/>
              <w:right w:val="single" w:sz="4" w:space="0" w:color="auto"/>
            </w:tcBorders>
          </w:tcPr>
          <w:p w14:paraId="22FE3D64" w14:textId="77777777" w:rsidR="008E704B" w:rsidRPr="00CA04C2" w:rsidRDefault="008E704B" w:rsidP="008E704B">
            <w:pPr>
              <w:rPr>
                <w:rFonts w:ascii="Arial" w:hAnsi="Arial" w:cs="Arial"/>
                <w:sz w:val="18"/>
                <w:szCs w:val="18"/>
              </w:rPr>
            </w:pPr>
            <w:r w:rsidRPr="00CA04C2">
              <w:rPr>
                <w:rFonts w:ascii="Arial" w:hAnsi="Arial" w:cs="Arial"/>
                <w:sz w:val="18"/>
                <w:szCs w:val="18"/>
              </w:rPr>
              <w:t>Oseba nima urejenega obveznega zdravstvenega zavarovanja.</w:t>
            </w:r>
          </w:p>
        </w:tc>
        <w:tc>
          <w:tcPr>
            <w:tcW w:w="1232" w:type="pct"/>
            <w:tcBorders>
              <w:top w:val="single" w:sz="4" w:space="0" w:color="auto"/>
              <w:left w:val="nil"/>
              <w:bottom w:val="single" w:sz="4" w:space="0" w:color="auto"/>
              <w:right w:val="single" w:sz="4" w:space="0" w:color="auto"/>
            </w:tcBorders>
          </w:tcPr>
          <w:p w14:paraId="0E85DC41"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vnosa identifikacije osebe.</w:t>
            </w:r>
          </w:p>
        </w:tc>
        <w:tc>
          <w:tcPr>
            <w:tcW w:w="566" w:type="pct"/>
            <w:tcBorders>
              <w:top w:val="single" w:sz="4" w:space="0" w:color="auto"/>
              <w:left w:val="nil"/>
              <w:bottom w:val="single" w:sz="4" w:space="0" w:color="auto"/>
              <w:right w:val="single" w:sz="4" w:space="0" w:color="auto"/>
            </w:tcBorders>
          </w:tcPr>
          <w:p w14:paraId="405F62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5DEBF9C"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1ABD0F4"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Branje podatkov o OZZ osebe*</w:t>
            </w:r>
          </w:p>
          <w:p w14:paraId="577BE3DA"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program javi napako.</w:t>
            </w:r>
          </w:p>
          <w:p w14:paraId="46E0F969" w14:textId="2781F157" w:rsidR="008E704B" w:rsidRPr="00CA04C2" w:rsidRDefault="008E704B" w:rsidP="00537F03">
            <w:pPr>
              <w:rPr>
                <w:rFonts w:ascii="Arial" w:hAnsi="Arial" w:cs="Arial"/>
                <w:sz w:val="18"/>
                <w:szCs w:val="18"/>
              </w:rPr>
            </w:pPr>
          </w:p>
        </w:tc>
        <w:tc>
          <w:tcPr>
            <w:tcW w:w="539" w:type="pct"/>
            <w:tcBorders>
              <w:top w:val="single" w:sz="4" w:space="0" w:color="auto"/>
              <w:left w:val="nil"/>
              <w:bottom w:val="single" w:sz="4" w:space="0" w:color="auto"/>
              <w:right w:val="single" w:sz="4" w:space="0" w:color="auto"/>
            </w:tcBorders>
            <w:noWrap/>
          </w:tcPr>
          <w:p w14:paraId="3FCD1B78" w14:textId="77777777" w:rsidR="008E704B" w:rsidRPr="00CA04C2" w:rsidRDefault="008E704B" w:rsidP="008E704B">
            <w:pPr>
              <w:rPr>
                <w:rFonts w:ascii="Arial" w:hAnsi="Arial" w:cs="Arial"/>
                <w:sz w:val="18"/>
                <w:szCs w:val="18"/>
              </w:rPr>
            </w:pPr>
            <w:r w:rsidRPr="00CA04C2">
              <w:rPr>
                <w:rFonts w:ascii="Arial" w:hAnsi="Arial" w:cs="Arial"/>
                <w:sz w:val="18"/>
                <w:szCs w:val="18"/>
              </w:rPr>
              <w:t>NSKZ010</w:t>
            </w:r>
          </w:p>
        </w:tc>
        <w:tc>
          <w:tcPr>
            <w:tcW w:w="1011" w:type="pct"/>
            <w:tcBorders>
              <w:top w:val="single" w:sz="4" w:space="0" w:color="auto"/>
              <w:left w:val="nil"/>
              <w:bottom w:val="single" w:sz="4" w:space="0" w:color="auto"/>
              <w:right w:val="single" w:sz="4" w:space="0" w:color="auto"/>
            </w:tcBorders>
          </w:tcPr>
          <w:p w14:paraId="3AA39AC5" w14:textId="77777777" w:rsidR="008E704B" w:rsidRPr="00CA04C2" w:rsidRDefault="008E704B" w:rsidP="008E704B">
            <w:pPr>
              <w:rPr>
                <w:rFonts w:ascii="Arial" w:hAnsi="Arial" w:cs="Arial"/>
                <w:sz w:val="18"/>
                <w:szCs w:val="18"/>
              </w:rPr>
            </w:pPr>
            <w:r w:rsidRPr="00CA04C2">
              <w:rPr>
                <w:rFonts w:ascii="Arial" w:hAnsi="Arial" w:cs="Arial"/>
                <w:sz w:val="18"/>
                <w:szCs w:val="18"/>
              </w:rPr>
              <w:t>Ni sledi o preverjanju OZZ, oz. je sled neustrezna.</w:t>
            </w:r>
          </w:p>
        </w:tc>
        <w:tc>
          <w:tcPr>
            <w:tcW w:w="1232" w:type="pct"/>
            <w:tcBorders>
              <w:top w:val="single" w:sz="4" w:space="0" w:color="auto"/>
              <w:left w:val="nil"/>
              <w:bottom w:val="single" w:sz="4" w:space="0" w:color="auto"/>
              <w:right w:val="single" w:sz="4" w:space="0" w:color="auto"/>
            </w:tcBorders>
          </w:tcPr>
          <w:p w14:paraId="317538AE" w14:textId="77777777" w:rsidR="008E704B" w:rsidRPr="00CA04C2" w:rsidRDefault="008E704B" w:rsidP="008E704B">
            <w:pPr>
              <w:rPr>
                <w:rFonts w:ascii="Arial" w:hAnsi="Arial" w:cs="Arial"/>
                <w:sz w:val="18"/>
                <w:szCs w:val="18"/>
              </w:rPr>
            </w:pPr>
            <w:r w:rsidRPr="00CA04C2">
              <w:rPr>
                <w:rFonts w:ascii="Arial" w:hAnsi="Arial" w:cs="Arial"/>
                <w:sz w:val="18"/>
                <w:szCs w:val="18"/>
              </w:rPr>
              <w:t>Ponovno preverite OZZ.</w:t>
            </w:r>
          </w:p>
        </w:tc>
        <w:tc>
          <w:tcPr>
            <w:tcW w:w="566" w:type="pct"/>
            <w:tcBorders>
              <w:top w:val="single" w:sz="4" w:space="0" w:color="auto"/>
              <w:left w:val="nil"/>
              <w:bottom w:val="single" w:sz="4" w:space="0" w:color="auto"/>
              <w:right w:val="single" w:sz="4" w:space="0" w:color="auto"/>
            </w:tcBorders>
          </w:tcPr>
          <w:p w14:paraId="790C3F2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3FFB9"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D69AFCB" w14:textId="77777777" w:rsidR="008E704B" w:rsidRPr="00CA04C2" w:rsidRDefault="008E704B" w:rsidP="00537F03">
            <w:pPr>
              <w:rPr>
                <w:rFonts w:ascii="Arial" w:hAnsi="Arial" w:cs="Arial"/>
                <w:sz w:val="18"/>
                <w:szCs w:val="18"/>
              </w:rPr>
            </w:pPr>
            <w:r w:rsidRPr="00CA04C2">
              <w:rPr>
                <w:rFonts w:ascii="Arial" w:hAnsi="Arial" w:cs="Arial"/>
                <w:b/>
                <w:sz w:val="18"/>
                <w:szCs w:val="18"/>
              </w:rPr>
              <w:t>Kontrola na podatek: ZZZS številka tuje zavarovane osebe</w:t>
            </w:r>
            <w:r w:rsidRPr="00CA04C2">
              <w:rPr>
                <w:rFonts w:ascii="Arial" w:hAnsi="Arial" w:cs="Arial"/>
                <w:sz w:val="18"/>
                <w:szCs w:val="18"/>
              </w:rPr>
              <w:t>.</w:t>
            </w:r>
          </w:p>
          <w:p w14:paraId="4A89DCB5"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tuje zavarovane osebe. Če številka ne obstaja program javi napako.</w:t>
            </w:r>
          </w:p>
        </w:tc>
        <w:tc>
          <w:tcPr>
            <w:tcW w:w="539" w:type="pct"/>
            <w:tcBorders>
              <w:top w:val="single" w:sz="4" w:space="0" w:color="auto"/>
              <w:left w:val="nil"/>
              <w:bottom w:val="single" w:sz="4" w:space="0" w:color="auto"/>
              <w:right w:val="single" w:sz="4" w:space="0" w:color="auto"/>
            </w:tcBorders>
            <w:noWrap/>
          </w:tcPr>
          <w:p w14:paraId="25E4DD0E" w14:textId="77777777" w:rsidR="008E704B" w:rsidRPr="00CA04C2" w:rsidRDefault="008E704B" w:rsidP="008E704B">
            <w:pPr>
              <w:rPr>
                <w:rFonts w:ascii="Arial" w:hAnsi="Arial" w:cs="Arial"/>
                <w:sz w:val="18"/>
                <w:szCs w:val="18"/>
              </w:rPr>
            </w:pPr>
            <w:r w:rsidRPr="00CA04C2">
              <w:rPr>
                <w:rFonts w:ascii="Arial" w:hAnsi="Arial" w:cs="Arial"/>
                <w:sz w:val="18"/>
                <w:szCs w:val="18"/>
              </w:rPr>
              <w:t>NSKZ014</w:t>
            </w:r>
          </w:p>
        </w:tc>
        <w:tc>
          <w:tcPr>
            <w:tcW w:w="1011" w:type="pct"/>
            <w:tcBorders>
              <w:top w:val="single" w:sz="4" w:space="0" w:color="auto"/>
              <w:left w:val="nil"/>
              <w:bottom w:val="single" w:sz="4" w:space="0" w:color="auto"/>
              <w:right w:val="single" w:sz="4" w:space="0" w:color="auto"/>
            </w:tcBorders>
          </w:tcPr>
          <w:p w14:paraId="580118A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Tuja oseba z opredeljeno ZZZS številko v evidenci Zavoda ne obstaja.                                                    </w:t>
            </w:r>
          </w:p>
        </w:tc>
        <w:tc>
          <w:tcPr>
            <w:tcW w:w="1232" w:type="pct"/>
            <w:tcBorders>
              <w:top w:val="single" w:sz="4" w:space="0" w:color="auto"/>
              <w:left w:val="nil"/>
              <w:bottom w:val="single" w:sz="4" w:space="0" w:color="auto"/>
              <w:right w:val="single" w:sz="4" w:space="0" w:color="auto"/>
            </w:tcBorders>
          </w:tcPr>
          <w:p w14:paraId="3D1AE1A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Preverite pravilnost vnosa ZZZS številke v vašo aplikacijo in ponovno kličite funkcijo.                                 </w:t>
            </w:r>
          </w:p>
        </w:tc>
        <w:tc>
          <w:tcPr>
            <w:tcW w:w="566" w:type="pct"/>
            <w:tcBorders>
              <w:top w:val="single" w:sz="4" w:space="0" w:color="auto"/>
              <w:left w:val="nil"/>
              <w:bottom w:val="single" w:sz="4" w:space="0" w:color="auto"/>
              <w:right w:val="single" w:sz="4" w:space="0" w:color="auto"/>
            </w:tcBorders>
          </w:tcPr>
          <w:p w14:paraId="4B50C07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B333BC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2A65763"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Zapis ali branje podatkov o zavarovanju za tujo zavarovano osebo*</w:t>
            </w:r>
          </w:p>
          <w:p w14:paraId="7273627A" w14:textId="3F144E94"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r w:rsidRPr="00CA04C2">
              <w:rPr>
                <w:rFonts w:ascii="Arial" w:hAnsi="Arial" w:cs="Arial"/>
                <w:sz w:val="18"/>
                <w:szCs w:val="18"/>
              </w:rPr>
              <w:br/>
            </w:r>
          </w:p>
        </w:tc>
        <w:tc>
          <w:tcPr>
            <w:tcW w:w="539" w:type="pct"/>
            <w:tcBorders>
              <w:top w:val="single" w:sz="4" w:space="0" w:color="auto"/>
              <w:left w:val="nil"/>
              <w:bottom w:val="single" w:sz="4" w:space="0" w:color="auto"/>
              <w:right w:val="single" w:sz="4" w:space="0" w:color="auto"/>
            </w:tcBorders>
            <w:noWrap/>
          </w:tcPr>
          <w:p w14:paraId="4F95E9B7" w14:textId="77777777" w:rsidR="008E704B" w:rsidRPr="00CA04C2" w:rsidRDefault="008E704B" w:rsidP="008E704B">
            <w:pPr>
              <w:rPr>
                <w:rFonts w:ascii="Arial" w:hAnsi="Arial" w:cs="Arial"/>
                <w:sz w:val="18"/>
                <w:szCs w:val="18"/>
              </w:rPr>
            </w:pPr>
            <w:r w:rsidRPr="00CA04C2">
              <w:rPr>
                <w:rFonts w:ascii="Arial" w:hAnsi="Arial" w:cs="Arial"/>
                <w:sz w:val="18"/>
                <w:szCs w:val="18"/>
              </w:rPr>
              <w:t>NSKZ015</w:t>
            </w:r>
          </w:p>
        </w:tc>
        <w:tc>
          <w:tcPr>
            <w:tcW w:w="1011" w:type="pct"/>
            <w:tcBorders>
              <w:top w:val="single" w:sz="4" w:space="0" w:color="auto"/>
              <w:left w:val="nil"/>
              <w:bottom w:val="single" w:sz="4" w:space="0" w:color="auto"/>
              <w:right w:val="single" w:sz="4" w:space="0" w:color="auto"/>
            </w:tcBorders>
          </w:tcPr>
          <w:p w14:paraId="4533F403"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Ni sledi o preverjanju zavarovanja za tujo zavarovano osebo oz. je sled neustrezna.                                     </w:t>
            </w:r>
          </w:p>
        </w:tc>
        <w:tc>
          <w:tcPr>
            <w:tcW w:w="1232" w:type="pct"/>
            <w:tcBorders>
              <w:top w:val="single" w:sz="4" w:space="0" w:color="auto"/>
              <w:left w:val="nil"/>
              <w:bottom w:val="single" w:sz="4" w:space="0" w:color="auto"/>
              <w:right w:val="single" w:sz="4" w:space="0" w:color="auto"/>
            </w:tcBorders>
          </w:tcPr>
          <w:p w14:paraId="7524EB75"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Ponovno preverite zavarovanje za tujo zavarovano osebo.                                                                 </w:t>
            </w:r>
          </w:p>
        </w:tc>
        <w:tc>
          <w:tcPr>
            <w:tcW w:w="566" w:type="pct"/>
            <w:tcBorders>
              <w:top w:val="single" w:sz="4" w:space="0" w:color="auto"/>
              <w:left w:val="nil"/>
              <w:bottom w:val="single" w:sz="4" w:space="0" w:color="auto"/>
              <w:right w:val="single" w:sz="4" w:space="0" w:color="auto"/>
            </w:tcBorders>
          </w:tcPr>
          <w:p w14:paraId="2469D59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2E732E3"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5"/>
        </w:trPr>
        <w:tc>
          <w:tcPr>
            <w:tcW w:w="1652" w:type="pct"/>
            <w:tcBorders>
              <w:top w:val="single" w:sz="4" w:space="0" w:color="auto"/>
              <w:left w:val="single" w:sz="4" w:space="0" w:color="auto"/>
              <w:bottom w:val="single" w:sz="4" w:space="0" w:color="auto"/>
              <w:right w:val="single" w:sz="4" w:space="0" w:color="auto"/>
            </w:tcBorders>
          </w:tcPr>
          <w:p w14:paraId="4789E151" w14:textId="77777777" w:rsidR="008E704B" w:rsidRPr="00CA04C2" w:rsidRDefault="008E704B" w:rsidP="00537F03">
            <w:pPr>
              <w:rPr>
                <w:rFonts w:ascii="Arial" w:hAnsi="Arial" w:cs="Arial"/>
                <w:sz w:val="18"/>
                <w:szCs w:val="18"/>
              </w:rPr>
            </w:pPr>
            <w:r w:rsidRPr="00CA04C2">
              <w:rPr>
                <w:rFonts w:ascii="Arial" w:hAnsi="Arial" w:cs="Arial"/>
                <w:b/>
                <w:sz w:val="18"/>
                <w:szCs w:val="18"/>
              </w:rPr>
              <w:lastRenderedPageBreak/>
              <w:t xml:space="preserve">Kontrola na podatek: </w:t>
            </w:r>
            <w:r w:rsidR="00CA04C2">
              <w:rPr>
                <w:rFonts w:ascii="Arial" w:hAnsi="Arial" w:cs="Arial"/>
                <w:b/>
                <w:sz w:val="18"/>
                <w:szCs w:val="18"/>
              </w:rPr>
              <w:t>Š</w:t>
            </w:r>
            <w:r w:rsidRPr="00CA04C2">
              <w:rPr>
                <w:rFonts w:ascii="Arial" w:hAnsi="Arial" w:cs="Arial"/>
                <w:b/>
                <w:sz w:val="18"/>
                <w:szCs w:val="18"/>
              </w:rPr>
              <w:t>ifra načina pridobivanja podatka.</w:t>
            </w:r>
            <w:r w:rsidRPr="00CA04C2">
              <w:rPr>
                <w:rFonts w:ascii="Arial" w:hAnsi="Arial" w:cs="Arial"/>
                <w:sz w:val="18"/>
                <w:szCs w:val="18"/>
              </w:rPr>
              <w:t xml:space="preserve">  Posreduje se podatek v skladu s šifrantom 18-Način pridobivanja podatkov o zavarovani osebi.</w:t>
            </w:r>
          </w:p>
        </w:tc>
        <w:tc>
          <w:tcPr>
            <w:tcW w:w="539" w:type="pct"/>
            <w:tcBorders>
              <w:top w:val="single" w:sz="4" w:space="0" w:color="auto"/>
              <w:left w:val="nil"/>
              <w:bottom w:val="single" w:sz="4" w:space="0" w:color="auto"/>
              <w:right w:val="single" w:sz="4" w:space="0" w:color="auto"/>
            </w:tcBorders>
            <w:noWrap/>
          </w:tcPr>
          <w:p w14:paraId="0F95C2F6" w14:textId="77777777" w:rsidR="008E704B" w:rsidRPr="00CA04C2" w:rsidRDefault="008E704B" w:rsidP="008E704B">
            <w:pPr>
              <w:rPr>
                <w:rFonts w:ascii="Arial" w:hAnsi="Arial" w:cs="Arial"/>
                <w:sz w:val="18"/>
                <w:szCs w:val="18"/>
              </w:rPr>
            </w:pPr>
            <w:r w:rsidRPr="00CA04C2">
              <w:rPr>
                <w:rFonts w:ascii="Arial" w:hAnsi="Arial" w:cs="Arial"/>
                <w:sz w:val="18"/>
                <w:szCs w:val="18"/>
              </w:rPr>
              <w:t>NSKZ017</w:t>
            </w:r>
          </w:p>
        </w:tc>
        <w:tc>
          <w:tcPr>
            <w:tcW w:w="1011" w:type="pct"/>
            <w:tcBorders>
              <w:top w:val="single" w:sz="4" w:space="0" w:color="auto"/>
              <w:left w:val="nil"/>
              <w:bottom w:val="single" w:sz="4" w:space="0" w:color="auto"/>
              <w:right w:val="single" w:sz="4" w:space="0" w:color="auto"/>
            </w:tcBorders>
          </w:tcPr>
          <w:p w14:paraId="7F65055F" w14:textId="77777777" w:rsidR="008E704B" w:rsidRPr="00CA04C2" w:rsidRDefault="008E704B" w:rsidP="008E704B">
            <w:pPr>
              <w:rPr>
                <w:rFonts w:ascii="Arial" w:hAnsi="Arial" w:cs="Arial"/>
                <w:sz w:val="18"/>
                <w:szCs w:val="18"/>
              </w:rPr>
            </w:pPr>
            <w:r w:rsidRPr="00CA04C2">
              <w:rPr>
                <w:rFonts w:ascii="Arial" w:hAnsi="Arial" w:cs="Arial"/>
                <w:sz w:val="18"/>
                <w:szCs w:val="18"/>
              </w:rPr>
              <w:t>Posredovana šifra načina pridobivanja podatka v šifrantu ne obstaja.</w:t>
            </w:r>
          </w:p>
        </w:tc>
        <w:tc>
          <w:tcPr>
            <w:tcW w:w="1232" w:type="pct"/>
            <w:tcBorders>
              <w:top w:val="single" w:sz="4" w:space="0" w:color="auto"/>
              <w:left w:val="nil"/>
              <w:bottom w:val="single" w:sz="4" w:space="0" w:color="auto"/>
              <w:right w:val="single" w:sz="4" w:space="0" w:color="auto"/>
            </w:tcBorders>
          </w:tcPr>
          <w:p w14:paraId="618BFB94" w14:textId="77777777" w:rsidR="008E704B" w:rsidRPr="00CA04C2" w:rsidRDefault="008E704B" w:rsidP="008E704B">
            <w:pPr>
              <w:rPr>
                <w:rFonts w:ascii="Arial" w:hAnsi="Arial" w:cs="Arial"/>
                <w:sz w:val="18"/>
                <w:szCs w:val="18"/>
              </w:rPr>
            </w:pPr>
            <w:r w:rsidRPr="00CA04C2">
              <w:rPr>
                <w:rFonts w:ascii="Arial" w:hAnsi="Arial" w:cs="Arial"/>
                <w:sz w:val="18"/>
                <w:szCs w:val="18"/>
              </w:rPr>
              <w:t>Posredujte podatek po šifrantu načina pridobivanja podatkov.</w:t>
            </w:r>
          </w:p>
        </w:tc>
        <w:tc>
          <w:tcPr>
            <w:tcW w:w="566" w:type="pct"/>
            <w:tcBorders>
              <w:top w:val="single" w:sz="4" w:space="0" w:color="auto"/>
              <w:left w:val="nil"/>
              <w:bottom w:val="single" w:sz="4" w:space="0" w:color="auto"/>
              <w:right w:val="single" w:sz="4" w:space="0" w:color="auto"/>
            </w:tcBorders>
          </w:tcPr>
          <w:p w14:paraId="523F568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38F3E5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A9810FF" w14:textId="5FC6ACAD" w:rsidR="008E704B" w:rsidRPr="00CA04C2" w:rsidRDefault="008E704B" w:rsidP="00537F03">
            <w:pPr>
              <w:rPr>
                <w:rFonts w:ascii="Arial" w:hAnsi="Arial" w:cs="Arial"/>
                <w:sz w:val="18"/>
                <w:szCs w:val="18"/>
              </w:rPr>
            </w:pPr>
            <w:r w:rsidRPr="00CA04C2">
              <w:rPr>
                <w:rFonts w:ascii="Arial" w:hAnsi="Arial" w:cs="Arial"/>
                <w:b/>
                <w:sz w:val="18"/>
                <w:szCs w:val="18"/>
              </w:rPr>
              <w:t>Kontrola na podatek: Oznaka zapisa.</w:t>
            </w:r>
            <w:r w:rsidRPr="00CA04C2">
              <w:rPr>
                <w:rFonts w:ascii="Arial" w:hAnsi="Arial" w:cs="Arial"/>
                <w:sz w:val="18"/>
                <w:szCs w:val="18"/>
              </w:rPr>
              <w:t xml:space="preserve"> Izvajalec lahko posreduje podatke o vpisu nove naročilnice (navede 1 - nov zapis), ali podatke o stornaciji vpisane naročilnice (navede 2 - storno)</w:t>
            </w:r>
            <w:r w:rsidR="006B585F">
              <w:rPr>
                <w:rFonts w:ascii="Arial" w:hAnsi="Arial" w:cs="Arial"/>
                <w:sz w:val="18"/>
                <w:szCs w:val="18"/>
              </w:rPr>
              <w:t>,</w:t>
            </w:r>
            <w:r w:rsidRPr="00CA04C2">
              <w:rPr>
                <w:rFonts w:ascii="Arial" w:hAnsi="Arial" w:cs="Arial"/>
                <w:sz w:val="18"/>
                <w:szCs w:val="18"/>
              </w:rPr>
              <w:t xml:space="preserve"> podatke o prekinitvi obnovljive naročilnice (navede 3 – prekinitev obnovljive naročilnice)</w:t>
            </w:r>
            <w:r w:rsidR="00E86DD0">
              <w:rPr>
                <w:rFonts w:ascii="Arial" w:hAnsi="Arial" w:cs="Arial"/>
                <w:sz w:val="18"/>
                <w:szCs w:val="18"/>
              </w:rPr>
              <w:t xml:space="preserve"> </w:t>
            </w:r>
            <w:r w:rsidR="006B585F">
              <w:rPr>
                <w:rFonts w:ascii="Arial" w:hAnsi="Arial" w:cs="Arial"/>
                <w:sz w:val="18"/>
                <w:szCs w:val="18"/>
              </w:rPr>
              <w:t>ali</w:t>
            </w:r>
            <w:r w:rsidR="00E86DD0">
              <w:rPr>
                <w:rFonts w:ascii="Arial" w:hAnsi="Arial" w:cs="Arial"/>
                <w:sz w:val="18"/>
                <w:szCs w:val="18"/>
              </w:rPr>
              <w:t xml:space="preserve"> prekinitvi izposoje (navede 4 – prekinitev izposoje)</w:t>
            </w:r>
            <w:r w:rsidRPr="00CA04C2">
              <w:rPr>
                <w:rFonts w:ascii="Arial" w:hAnsi="Arial" w:cs="Arial"/>
                <w:sz w:val="18"/>
                <w:szCs w:val="18"/>
              </w:rPr>
              <w:t xml:space="preserve">. Možne so le </w:t>
            </w:r>
            <w:r w:rsidR="0075128A">
              <w:rPr>
                <w:rFonts w:ascii="Arial" w:hAnsi="Arial" w:cs="Arial"/>
                <w:sz w:val="18"/>
                <w:szCs w:val="18"/>
              </w:rPr>
              <w:t>štiri</w:t>
            </w:r>
            <w:r w:rsidRPr="00CA04C2">
              <w:rPr>
                <w:rFonts w:ascii="Arial" w:hAnsi="Arial" w:cs="Arial"/>
                <w:sz w:val="18"/>
                <w:szCs w:val="18"/>
              </w:rPr>
              <w:t xml:space="preserve"> vrsti oznake zapisa. V kolikor je oznaka zapisa različna od 1 ali 2</w:t>
            </w:r>
            <w:r w:rsidR="00493F53">
              <w:rPr>
                <w:rFonts w:ascii="Arial" w:hAnsi="Arial" w:cs="Arial"/>
                <w:sz w:val="18"/>
                <w:szCs w:val="18"/>
              </w:rPr>
              <w:t>,</w:t>
            </w:r>
            <w:r w:rsidRPr="00CA04C2">
              <w:rPr>
                <w:rFonts w:ascii="Arial" w:hAnsi="Arial" w:cs="Arial"/>
                <w:sz w:val="18"/>
                <w:szCs w:val="18"/>
              </w:rPr>
              <w:t xml:space="preserve"> 3</w:t>
            </w:r>
            <w:r w:rsidR="00493F53">
              <w:rPr>
                <w:rFonts w:ascii="Arial" w:hAnsi="Arial" w:cs="Arial"/>
                <w:sz w:val="18"/>
                <w:szCs w:val="18"/>
              </w:rPr>
              <w:t>ali</w:t>
            </w:r>
            <w:r w:rsidRPr="00CA04C2">
              <w:rPr>
                <w:rFonts w:ascii="Arial" w:hAnsi="Arial" w:cs="Arial"/>
                <w:sz w:val="18"/>
                <w:szCs w:val="18"/>
              </w:rPr>
              <w:t xml:space="preserve"> </w:t>
            </w:r>
            <w:r w:rsidR="00493F53">
              <w:rPr>
                <w:rFonts w:ascii="Arial" w:hAnsi="Arial" w:cs="Arial"/>
                <w:sz w:val="18"/>
                <w:szCs w:val="18"/>
              </w:rPr>
              <w:t xml:space="preserve">4, </w:t>
            </w:r>
            <w:r w:rsidRPr="00CA04C2">
              <w:rPr>
                <w:rFonts w:ascii="Arial" w:hAnsi="Arial" w:cs="Arial"/>
                <w:sz w:val="18"/>
                <w:szCs w:val="18"/>
              </w:rPr>
              <w:t>program javi napako.</w:t>
            </w:r>
          </w:p>
        </w:tc>
        <w:tc>
          <w:tcPr>
            <w:tcW w:w="539" w:type="pct"/>
            <w:tcBorders>
              <w:top w:val="single" w:sz="4" w:space="0" w:color="auto"/>
              <w:left w:val="nil"/>
              <w:bottom w:val="single" w:sz="4" w:space="0" w:color="auto"/>
              <w:right w:val="single" w:sz="4" w:space="0" w:color="auto"/>
            </w:tcBorders>
            <w:noWrap/>
          </w:tcPr>
          <w:p w14:paraId="16D0DB02" w14:textId="63DB54E4" w:rsidR="008E704B" w:rsidRPr="00CA04C2" w:rsidRDefault="008E704B" w:rsidP="008E704B">
            <w:pPr>
              <w:rPr>
                <w:rFonts w:ascii="Arial" w:hAnsi="Arial" w:cs="Arial"/>
                <w:sz w:val="18"/>
                <w:szCs w:val="18"/>
              </w:rPr>
            </w:pPr>
            <w:r w:rsidRPr="00CA04C2">
              <w:rPr>
                <w:rFonts w:ascii="Arial" w:hAnsi="Arial" w:cs="Arial"/>
                <w:sz w:val="18"/>
                <w:szCs w:val="18"/>
              </w:rPr>
              <w:t>NMTZ</w:t>
            </w:r>
            <w:r w:rsidR="007B76EB">
              <w:rPr>
                <w:rFonts w:ascii="Arial" w:hAnsi="Arial" w:cs="Arial"/>
                <w:sz w:val="18"/>
                <w:szCs w:val="18"/>
              </w:rPr>
              <w:t>399</w:t>
            </w:r>
          </w:p>
        </w:tc>
        <w:tc>
          <w:tcPr>
            <w:tcW w:w="1011" w:type="pct"/>
            <w:tcBorders>
              <w:top w:val="single" w:sz="4" w:space="0" w:color="auto"/>
              <w:left w:val="nil"/>
              <w:bottom w:val="single" w:sz="4" w:space="0" w:color="auto"/>
              <w:right w:val="single" w:sz="4" w:space="0" w:color="auto"/>
            </w:tcBorders>
          </w:tcPr>
          <w:p w14:paraId="656EA36E" w14:textId="77777777" w:rsidR="008E704B" w:rsidRPr="00CA04C2" w:rsidRDefault="008E704B" w:rsidP="008E704B">
            <w:pPr>
              <w:rPr>
                <w:rFonts w:ascii="Arial" w:hAnsi="Arial" w:cs="Arial"/>
                <w:sz w:val="18"/>
                <w:szCs w:val="18"/>
              </w:rPr>
            </w:pPr>
            <w:r w:rsidRPr="00CA04C2">
              <w:rPr>
                <w:rFonts w:ascii="Arial" w:hAnsi="Arial" w:cs="Arial"/>
                <w:sz w:val="18"/>
                <w:szCs w:val="18"/>
              </w:rPr>
              <w:t>Oznaka zapisa ni veljavna oznaka.</w:t>
            </w:r>
          </w:p>
        </w:tc>
        <w:tc>
          <w:tcPr>
            <w:tcW w:w="1232" w:type="pct"/>
            <w:tcBorders>
              <w:top w:val="single" w:sz="4" w:space="0" w:color="auto"/>
              <w:left w:val="nil"/>
              <w:bottom w:val="single" w:sz="4" w:space="0" w:color="auto"/>
              <w:right w:val="single" w:sz="4" w:space="0" w:color="auto"/>
            </w:tcBorders>
          </w:tcPr>
          <w:p w14:paraId="6080ACA5" w14:textId="11065428" w:rsidR="008E704B" w:rsidRPr="00CA04C2" w:rsidRDefault="008E704B" w:rsidP="008E704B">
            <w:pPr>
              <w:rPr>
                <w:rFonts w:ascii="Arial" w:hAnsi="Arial" w:cs="Arial"/>
                <w:sz w:val="18"/>
                <w:szCs w:val="18"/>
              </w:rPr>
            </w:pPr>
            <w:bookmarkStart w:id="1394" w:name="_Hlk208228489"/>
            <w:r w:rsidRPr="00CA04C2">
              <w:rPr>
                <w:rFonts w:ascii="Arial" w:hAnsi="Arial" w:cs="Arial"/>
                <w:sz w:val="18"/>
                <w:szCs w:val="18"/>
              </w:rPr>
              <w:t>Oznaka zapisa je lahko 1-nov zapis, 2-storno zapisa</w:t>
            </w:r>
            <w:r w:rsidR="00493F53">
              <w:rPr>
                <w:rFonts w:ascii="Arial" w:hAnsi="Arial" w:cs="Arial"/>
                <w:sz w:val="18"/>
                <w:szCs w:val="18"/>
              </w:rPr>
              <w:t>,</w:t>
            </w:r>
            <w:r w:rsidRPr="00CA04C2">
              <w:rPr>
                <w:rFonts w:ascii="Arial" w:hAnsi="Arial" w:cs="Arial"/>
                <w:sz w:val="18"/>
                <w:szCs w:val="18"/>
              </w:rPr>
              <w:t xml:space="preserve"> 3-prekinitev obn</w:t>
            </w:r>
            <w:r w:rsidR="0027251A">
              <w:rPr>
                <w:rFonts w:ascii="Arial" w:hAnsi="Arial" w:cs="Arial"/>
                <w:sz w:val="18"/>
                <w:szCs w:val="18"/>
              </w:rPr>
              <w:t>.</w:t>
            </w:r>
            <w:r w:rsidRPr="00CA04C2">
              <w:rPr>
                <w:rFonts w:ascii="Arial" w:hAnsi="Arial" w:cs="Arial"/>
                <w:sz w:val="18"/>
                <w:szCs w:val="18"/>
              </w:rPr>
              <w:t xml:space="preserve"> nar</w:t>
            </w:r>
            <w:r w:rsidR="0027251A">
              <w:rPr>
                <w:rFonts w:ascii="Arial" w:hAnsi="Arial" w:cs="Arial"/>
                <w:sz w:val="18"/>
                <w:szCs w:val="18"/>
              </w:rPr>
              <w:t>.</w:t>
            </w:r>
            <w:r w:rsidR="00493F53">
              <w:rPr>
                <w:rFonts w:ascii="Arial" w:hAnsi="Arial" w:cs="Arial"/>
                <w:sz w:val="18"/>
                <w:szCs w:val="18"/>
              </w:rPr>
              <w:t xml:space="preserve"> ali 4-prekinitev izposoje</w:t>
            </w:r>
            <w:r w:rsidRPr="00CA04C2">
              <w:rPr>
                <w:rFonts w:ascii="Arial" w:hAnsi="Arial" w:cs="Arial"/>
                <w:sz w:val="18"/>
                <w:szCs w:val="18"/>
              </w:rPr>
              <w:t>. Popravite oznako.</w:t>
            </w:r>
            <w:bookmarkEnd w:id="1394"/>
          </w:p>
        </w:tc>
        <w:tc>
          <w:tcPr>
            <w:tcW w:w="566" w:type="pct"/>
            <w:tcBorders>
              <w:top w:val="single" w:sz="4" w:space="0" w:color="auto"/>
              <w:left w:val="nil"/>
              <w:bottom w:val="single" w:sz="4" w:space="0" w:color="auto"/>
              <w:right w:val="single" w:sz="4" w:space="0" w:color="auto"/>
            </w:tcBorders>
          </w:tcPr>
          <w:p w14:paraId="436C0F2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242D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95849C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Pr>
                <w:rFonts w:ascii="Arial" w:hAnsi="Arial" w:cs="Arial"/>
                <w:b/>
                <w:sz w:val="18"/>
                <w:szCs w:val="18"/>
              </w:rPr>
              <w:t>Š</w:t>
            </w:r>
            <w:r w:rsidRPr="00CA04C2">
              <w:rPr>
                <w:rFonts w:ascii="Arial" w:hAnsi="Arial" w:cs="Arial"/>
                <w:b/>
                <w:sz w:val="18"/>
                <w:szCs w:val="18"/>
              </w:rPr>
              <w:t>ifra zdravnika.</w:t>
            </w:r>
          </w:p>
          <w:p w14:paraId="3496F39A" w14:textId="45FCC1FD" w:rsidR="008E704B" w:rsidRPr="00F47621" w:rsidRDefault="008E704B" w:rsidP="00537F03">
            <w:pPr>
              <w:rPr>
                <w:rFonts w:ascii="Arial" w:hAnsi="Arial" w:cs="Arial"/>
                <w:sz w:val="18"/>
                <w:szCs w:val="18"/>
              </w:rPr>
            </w:pPr>
          </w:p>
          <w:p w14:paraId="4DA82101" w14:textId="0CAAED31" w:rsidR="00F47621" w:rsidRPr="00F47621" w:rsidRDefault="00F47621" w:rsidP="00F47621">
            <w:pPr>
              <w:rPr>
                <w:rFonts w:ascii="Arial" w:hAnsi="Arial" w:cs="Arial"/>
                <w:sz w:val="18"/>
                <w:szCs w:val="18"/>
              </w:rPr>
            </w:pPr>
            <w:r w:rsidRPr="00F47621">
              <w:rPr>
                <w:rFonts w:ascii="Arial" w:hAnsi="Arial" w:cs="Arial"/>
                <w:sz w:val="18"/>
                <w:szCs w:val="18"/>
              </w:rPr>
              <w:t>V šifrantu RIZDDZ preverjamo obstoj šifre zdravnika in ustrezno poklicno skupino zdravnika.</w:t>
            </w:r>
          </w:p>
          <w:p w14:paraId="4606FF3A" w14:textId="77777777" w:rsidR="00F47621" w:rsidRPr="00F47621" w:rsidRDefault="00F47621" w:rsidP="00F47621">
            <w:pPr>
              <w:rPr>
                <w:rFonts w:ascii="Arial" w:hAnsi="Arial" w:cs="Arial"/>
                <w:bCs/>
                <w:sz w:val="18"/>
                <w:szCs w:val="18"/>
              </w:rPr>
            </w:pPr>
            <w:r w:rsidRPr="00F47621">
              <w:rPr>
                <w:rFonts w:ascii="Arial" w:hAnsi="Arial" w:cs="Arial"/>
                <w:sz w:val="18"/>
                <w:szCs w:val="18"/>
              </w:rPr>
              <w:t>Če je v šifrantu vrst MP (šifrant 15.40) opredeljen pooblaščeni zdravnik za predpis:</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so ustrezne poklicne skupine zdravnika 1, 2, 3 ali 4.</w:t>
            </w:r>
          </w:p>
          <w:p w14:paraId="157A2213" w14:textId="145A21F5" w:rsidR="00F47621" w:rsidRPr="00F47621" w:rsidRDefault="00F47621" w:rsidP="00F47621">
            <w:pPr>
              <w:rPr>
                <w:rFonts w:ascii="Arial" w:hAnsi="Arial" w:cs="Arial"/>
                <w:bCs/>
                <w:sz w:val="18"/>
                <w:szCs w:val="18"/>
              </w:rPr>
            </w:pPr>
            <w:r w:rsidRPr="00F47621">
              <w:rPr>
                <w:rFonts w:ascii="Arial" w:hAnsi="Arial" w:cs="Arial"/>
                <w:sz w:val="18"/>
                <w:szCs w:val="18"/>
              </w:rPr>
              <w:t xml:space="preserve">Če je v šifrantu vrst MP (šifrant 15.40) opredeljen pooblaščeni zdravnik za predpis, ki ni </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je ustrezna poklicna skupina 1 ali 2.</w:t>
            </w:r>
          </w:p>
          <w:p w14:paraId="5B1348E2" w14:textId="6613711F" w:rsidR="00F47621" w:rsidRPr="00CA04C2" w:rsidRDefault="00F47621" w:rsidP="00F47621">
            <w:pPr>
              <w:rPr>
                <w:rFonts w:ascii="Arial" w:hAnsi="Arial" w:cs="Arial"/>
                <w:sz w:val="18"/>
                <w:szCs w:val="18"/>
              </w:rPr>
            </w:pPr>
            <w:r w:rsidRPr="00F47621">
              <w:rPr>
                <w:rFonts w:ascii="Arial" w:hAnsi="Arial" w:cs="Arial"/>
                <w:bCs/>
                <w:sz w:val="18"/>
                <w:szCs w:val="18"/>
              </w:rPr>
              <w:t xml:space="preserve">Če </w:t>
            </w:r>
            <w:r w:rsidR="006206FD">
              <w:rPr>
                <w:rFonts w:ascii="Arial" w:hAnsi="Arial" w:cs="Arial"/>
                <w:bCs/>
                <w:sz w:val="18"/>
                <w:szCs w:val="18"/>
              </w:rPr>
              <w:t xml:space="preserve">v šifrantu RIZDDZ </w:t>
            </w:r>
            <w:r w:rsidRPr="00F47621">
              <w:rPr>
                <w:rFonts w:ascii="Arial" w:hAnsi="Arial" w:cs="Arial"/>
                <w:bCs/>
                <w:sz w:val="18"/>
                <w:szCs w:val="18"/>
              </w:rPr>
              <w:t xml:space="preserve">šifra zdravnika ne obstaja </w:t>
            </w:r>
            <w:r w:rsidR="006206FD">
              <w:rPr>
                <w:rFonts w:ascii="Arial" w:hAnsi="Arial" w:cs="Arial"/>
                <w:bCs/>
                <w:sz w:val="18"/>
                <w:szCs w:val="18"/>
              </w:rPr>
              <w:t>a</w:t>
            </w:r>
            <w:r w:rsidRPr="00F47621">
              <w:rPr>
                <w:rFonts w:ascii="Arial" w:hAnsi="Arial" w:cs="Arial"/>
                <w:bCs/>
                <w:sz w:val="18"/>
                <w:szCs w:val="18"/>
              </w:rPr>
              <w:t>li zdravnik nima ustrezne poklicne skupine javimo napako.</w:t>
            </w:r>
          </w:p>
        </w:tc>
        <w:tc>
          <w:tcPr>
            <w:tcW w:w="539" w:type="pct"/>
            <w:tcBorders>
              <w:top w:val="single" w:sz="4" w:space="0" w:color="auto"/>
              <w:left w:val="nil"/>
              <w:bottom w:val="single" w:sz="4" w:space="0" w:color="auto"/>
              <w:right w:val="single" w:sz="4" w:space="0" w:color="auto"/>
            </w:tcBorders>
            <w:noWrap/>
          </w:tcPr>
          <w:p w14:paraId="0DDFEE08" w14:textId="77777777" w:rsidR="008E704B" w:rsidRPr="00CA04C2" w:rsidRDefault="008E704B" w:rsidP="008E704B">
            <w:pPr>
              <w:rPr>
                <w:rFonts w:ascii="Arial" w:hAnsi="Arial" w:cs="Arial"/>
                <w:sz w:val="18"/>
                <w:szCs w:val="18"/>
              </w:rPr>
            </w:pPr>
            <w:r w:rsidRPr="00CA04C2">
              <w:rPr>
                <w:rFonts w:ascii="Arial" w:hAnsi="Arial" w:cs="Arial"/>
                <w:sz w:val="18"/>
                <w:szCs w:val="18"/>
              </w:rPr>
              <w:t>NMTZ002</w:t>
            </w:r>
          </w:p>
        </w:tc>
        <w:tc>
          <w:tcPr>
            <w:tcW w:w="1011" w:type="pct"/>
            <w:tcBorders>
              <w:top w:val="single" w:sz="4" w:space="0" w:color="auto"/>
              <w:left w:val="nil"/>
              <w:bottom w:val="single" w:sz="4" w:space="0" w:color="auto"/>
              <w:right w:val="single" w:sz="4" w:space="0" w:color="auto"/>
            </w:tcBorders>
          </w:tcPr>
          <w:p w14:paraId="62BB59E8" w14:textId="76D5A102" w:rsidR="008E704B" w:rsidRPr="00CA04C2" w:rsidRDefault="006206FD" w:rsidP="008E704B">
            <w:pPr>
              <w:rPr>
                <w:rFonts w:ascii="Arial" w:hAnsi="Arial" w:cs="Arial"/>
                <w:sz w:val="18"/>
                <w:szCs w:val="18"/>
              </w:rPr>
            </w:pPr>
            <w:r>
              <w:rPr>
                <w:rFonts w:ascii="Arial" w:hAnsi="Arial" w:cs="Arial"/>
                <w:bCs/>
                <w:sz w:val="18"/>
                <w:szCs w:val="18"/>
              </w:rPr>
              <w:t>V</w:t>
            </w:r>
            <w:r w:rsidRPr="00F47621">
              <w:rPr>
                <w:rFonts w:ascii="Arial" w:hAnsi="Arial" w:cs="Arial"/>
                <w:bCs/>
                <w:sz w:val="18"/>
                <w:szCs w:val="18"/>
              </w:rPr>
              <w:t xml:space="preserve"> šifrantu RIZDDZ šifra zdravnika ne obstaja ali zdravnik nima ustrezne poklicne skupine.</w:t>
            </w:r>
          </w:p>
        </w:tc>
        <w:tc>
          <w:tcPr>
            <w:tcW w:w="1232" w:type="pct"/>
            <w:tcBorders>
              <w:top w:val="single" w:sz="4" w:space="0" w:color="auto"/>
              <w:left w:val="nil"/>
              <w:bottom w:val="single" w:sz="4" w:space="0" w:color="auto"/>
              <w:right w:val="single" w:sz="4" w:space="0" w:color="auto"/>
            </w:tcBorders>
          </w:tcPr>
          <w:p w14:paraId="4875118A" w14:textId="7C8EB2B3" w:rsidR="008E704B" w:rsidRPr="00CA04C2" w:rsidRDefault="008E704B" w:rsidP="008E704B">
            <w:pPr>
              <w:rPr>
                <w:rFonts w:ascii="Arial" w:hAnsi="Arial" w:cs="Arial"/>
                <w:sz w:val="18"/>
                <w:szCs w:val="18"/>
              </w:rPr>
            </w:pPr>
            <w:r w:rsidRPr="00CA04C2">
              <w:rPr>
                <w:rFonts w:ascii="Arial" w:hAnsi="Arial" w:cs="Arial"/>
                <w:sz w:val="18"/>
                <w:szCs w:val="18"/>
              </w:rPr>
              <w:t>Preverite vnos podatka šifra zdravnika in ponovno izvedite postopek.</w:t>
            </w:r>
          </w:p>
        </w:tc>
        <w:tc>
          <w:tcPr>
            <w:tcW w:w="566" w:type="pct"/>
            <w:tcBorders>
              <w:top w:val="single" w:sz="4" w:space="0" w:color="auto"/>
              <w:left w:val="nil"/>
              <w:bottom w:val="single" w:sz="4" w:space="0" w:color="auto"/>
              <w:right w:val="single" w:sz="4" w:space="0" w:color="auto"/>
            </w:tcBorders>
          </w:tcPr>
          <w:p w14:paraId="4E2EC9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416F39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FFA6588" w14:textId="10619828" w:rsidR="008E704B" w:rsidRPr="00CA04C2" w:rsidRDefault="00CA04C2" w:rsidP="00537F03">
            <w:pPr>
              <w:rPr>
                <w:rFonts w:ascii="Arial" w:hAnsi="Arial" w:cs="Arial"/>
                <w:sz w:val="18"/>
                <w:szCs w:val="18"/>
              </w:rPr>
            </w:pPr>
            <w:r w:rsidRPr="00CA04C2">
              <w:rPr>
                <w:rFonts w:ascii="Arial" w:hAnsi="Arial" w:cs="Arial"/>
                <w:b/>
                <w:sz w:val="18"/>
                <w:szCs w:val="18"/>
              </w:rPr>
              <w:t>Kontrola na podatek: Š</w:t>
            </w:r>
            <w:r w:rsidR="008E704B" w:rsidRPr="00CA04C2">
              <w:rPr>
                <w:rFonts w:ascii="Arial" w:hAnsi="Arial" w:cs="Arial"/>
                <w:b/>
                <w:sz w:val="18"/>
                <w:szCs w:val="18"/>
              </w:rPr>
              <w:t xml:space="preserve">ifra vrste naročilnice. </w:t>
            </w:r>
            <w:r w:rsidR="008E704B" w:rsidRPr="00CA04C2">
              <w:rPr>
                <w:rFonts w:ascii="Arial" w:hAnsi="Arial" w:cs="Arial"/>
                <w:sz w:val="18"/>
                <w:szCs w:val="18"/>
              </w:rPr>
              <w:t xml:space="preserve">Če izvajalec posreduje šifro vrste naročilnice, ki </w:t>
            </w:r>
            <w:r w:rsidR="00630952">
              <w:rPr>
                <w:rFonts w:ascii="Arial" w:hAnsi="Arial" w:cs="Arial"/>
                <w:sz w:val="18"/>
                <w:szCs w:val="18"/>
              </w:rPr>
              <w:t>ni veljavna</w:t>
            </w:r>
            <w:r w:rsidR="008E704B" w:rsidRPr="00CA04C2">
              <w:rPr>
                <w:rFonts w:ascii="Arial" w:hAnsi="Arial" w:cs="Arial"/>
                <w:sz w:val="18"/>
                <w:szCs w:val="18"/>
              </w:rPr>
              <w:t xml:space="preserve"> v šifrantu</w:t>
            </w:r>
            <w:r w:rsidR="00630952">
              <w:rPr>
                <w:rFonts w:ascii="Arial" w:hAnsi="Arial" w:cs="Arial"/>
                <w:sz w:val="18"/>
                <w:szCs w:val="18"/>
              </w:rPr>
              <w:t>,</w:t>
            </w:r>
            <w:r w:rsidR="008E704B" w:rsidRPr="00CA04C2">
              <w:rPr>
                <w:rFonts w:ascii="Arial" w:hAnsi="Arial" w:cs="Arial"/>
                <w:sz w:val="18"/>
                <w:szCs w:val="18"/>
              </w:rPr>
              <w:t xml:space="preserve"> program javi napako.</w:t>
            </w:r>
          </w:p>
        </w:tc>
        <w:tc>
          <w:tcPr>
            <w:tcW w:w="539" w:type="pct"/>
            <w:tcBorders>
              <w:top w:val="single" w:sz="4" w:space="0" w:color="auto"/>
              <w:left w:val="nil"/>
              <w:bottom w:val="single" w:sz="4" w:space="0" w:color="auto"/>
              <w:right w:val="single" w:sz="4" w:space="0" w:color="auto"/>
            </w:tcBorders>
            <w:noWrap/>
          </w:tcPr>
          <w:p w14:paraId="3415D3F8" w14:textId="77777777" w:rsidR="008E704B" w:rsidRPr="00CA04C2" w:rsidRDefault="008E704B" w:rsidP="008E704B">
            <w:pPr>
              <w:rPr>
                <w:rFonts w:ascii="Arial" w:hAnsi="Arial" w:cs="Arial"/>
                <w:sz w:val="18"/>
                <w:szCs w:val="18"/>
              </w:rPr>
            </w:pPr>
            <w:r w:rsidRPr="00CA04C2">
              <w:rPr>
                <w:rFonts w:ascii="Arial" w:hAnsi="Arial" w:cs="Arial"/>
                <w:sz w:val="18"/>
                <w:szCs w:val="18"/>
              </w:rPr>
              <w:t>NMTZ003</w:t>
            </w:r>
          </w:p>
        </w:tc>
        <w:tc>
          <w:tcPr>
            <w:tcW w:w="1011" w:type="pct"/>
            <w:tcBorders>
              <w:top w:val="single" w:sz="4" w:space="0" w:color="auto"/>
              <w:left w:val="nil"/>
              <w:bottom w:val="single" w:sz="4" w:space="0" w:color="auto"/>
              <w:right w:val="single" w:sz="4" w:space="0" w:color="auto"/>
            </w:tcBorders>
          </w:tcPr>
          <w:p w14:paraId="4471A876"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naročilnice ni veljaven podatek.</w:t>
            </w:r>
          </w:p>
        </w:tc>
        <w:tc>
          <w:tcPr>
            <w:tcW w:w="1232" w:type="pct"/>
            <w:tcBorders>
              <w:top w:val="single" w:sz="4" w:space="0" w:color="auto"/>
              <w:left w:val="nil"/>
              <w:bottom w:val="single" w:sz="4" w:space="0" w:color="auto"/>
              <w:right w:val="single" w:sz="4" w:space="0" w:color="auto"/>
            </w:tcBorders>
          </w:tcPr>
          <w:p w14:paraId="575888C3" w14:textId="0917518B" w:rsidR="008E704B" w:rsidRPr="00CA04C2" w:rsidRDefault="00514709" w:rsidP="001B5B8E">
            <w:pPr>
              <w:rPr>
                <w:rFonts w:ascii="Arial" w:hAnsi="Arial" w:cs="Arial"/>
                <w:sz w:val="18"/>
                <w:szCs w:val="18"/>
              </w:rPr>
            </w:pPr>
            <w:bookmarkStart w:id="1395" w:name="_Hlk129936994"/>
            <w:r w:rsidRPr="001B19ED">
              <w:rPr>
                <w:rFonts w:ascii="Arial" w:hAnsi="Arial" w:cs="Arial"/>
                <w:bCs/>
                <w:sz w:val="18"/>
                <w:szCs w:val="18"/>
              </w:rPr>
              <w:t xml:space="preserve">Izberite </w:t>
            </w:r>
            <w:r>
              <w:rPr>
                <w:rFonts w:ascii="Arial" w:hAnsi="Arial" w:cs="Arial"/>
                <w:bCs/>
                <w:sz w:val="18"/>
                <w:szCs w:val="18"/>
              </w:rPr>
              <w:t xml:space="preserve">veljavno </w:t>
            </w:r>
            <w:r w:rsidRPr="001B19ED">
              <w:rPr>
                <w:rFonts w:ascii="Arial" w:hAnsi="Arial" w:cs="Arial"/>
                <w:bCs/>
                <w:sz w:val="18"/>
                <w:szCs w:val="18"/>
              </w:rPr>
              <w:t>šifro vrste  naročilnice</w:t>
            </w:r>
            <w:r>
              <w:rPr>
                <w:rFonts w:ascii="Arial" w:hAnsi="Arial" w:cs="Arial"/>
                <w:bCs/>
                <w:sz w:val="18"/>
                <w:szCs w:val="18"/>
              </w:rPr>
              <w:t>.</w:t>
            </w:r>
            <w:bookmarkEnd w:id="1395"/>
          </w:p>
        </w:tc>
        <w:tc>
          <w:tcPr>
            <w:tcW w:w="566" w:type="pct"/>
            <w:tcBorders>
              <w:top w:val="single" w:sz="4" w:space="0" w:color="auto"/>
              <w:left w:val="nil"/>
              <w:bottom w:val="single" w:sz="4" w:space="0" w:color="auto"/>
              <w:right w:val="single" w:sz="4" w:space="0" w:color="auto"/>
            </w:tcBorders>
          </w:tcPr>
          <w:p w14:paraId="7A838F2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18E18AD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F8B41B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ifra vrste posredovanega podatka.</w:t>
            </w:r>
          </w:p>
          <w:p w14:paraId="3C64F83A" w14:textId="77777777" w:rsidR="008E704B" w:rsidRPr="00CA04C2" w:rsidRDefault="008E704B" w:rsidP="00537F03">
            <w:pPr>
              <w:rPr>
                <w:rFonts w:ascii="Arial" w:hAnsi="Arial" w:cs="Arial"/>
                <w:sz w:val="18"/>
                <w:szCs w:val="18"/>
              </w:rPr>
            </w:pPr>
            <w:r w:rsidRPr="00CA04C2">
              <w:rPr>
                <w:rFonts w:ascii="Arial" w:hAnsi="Arial" w:cs="Arial"/>
                <w:sz w:val="18"/>
                <w:szCs w:val="18"/>
              </w:rPr>
              <w:t>Če izvajalec posreduje šifro vrste podatka, ki ne obstaja v šifrantu program javi napako.</w:t>
            </w:r>
          </w:p>
        </w:tc>
        <w:tc>
          <w:tcPr>
            <w:tcW w:w="539" w:type="pct"/>
            <w:tcBorders>
              <w:top w:val="single" w:sz="4" w:space="0" w:color="auto"/>
              <w:left w:val="nil"/>
              <w:bottom w:val="single" w:sz="4" w:space="0" w:color="auto"/>
              <w:right w:val="single" w:sz="4" w:space="0" w:color="auto"/>
            </w:tcBorders>
            <w:noWrap/>
          </w:tcPr>
          <w:p w14:paraId="08938E62" w14:textId="77777777" w:rsidR="008E704B" w:rsidRPr="00CA04C2" w:rsidRDefault="008E704B" w:rsidP="008E704B">
            <w:pPr>
              <w:rPr>
                <w:rFonts w:ascii="Arial" w:hAnsi="Arial" w:cs="Arial"/>
                <w:sz w:val="18"/>
                <w:szCs w:val="18"/>
              </w:rPr>
            </w:pPr>
            <w:r w:rsidRPr="00CA04C2">
              <w:rPr>
                <w:rFonts w:ascii="Arial" w:hAnsi="Arial" w:cs="Arial"/>
                <w:sz w:val="18"/>
                <w:szCs w:val="18"/>
              </w:rPr>
              <w:t>NMTZ004</w:t>
            </w:r>
          </w:p>
        </w:tc>
        <w:tc>
          <w:tcPr>
            <w:tcW w:w="1011" w:type="pct"/>
            <w:tcBorders>
              <w:top w:val="single" w:sz="4" w:space="0" w:color="auto"/>
              <w:left w:val="nil"/>
              <w:bottom w:val="single" w:sz="4" w:space="0" w:color="auto"/>
              <w:right w:val="single" w:sz="4" w:space="0" w:color="auto"/>
            </w:tcBorders>
          </w:tcPr>
          <w:p w14:paraId="1FC9F9C1" w14:textId="2C827F9A" w:rsidR="008E704B" w:rsidRPr="00CA04C2" w:rsidRDefault="008E704B" w:rsidP="008E704B">
            <w:pPr>
              <w:rPr>
                <w:rFonts w:ascii="Arial" w:hAnsi="Arial" w:cs="Arial"/>
                <w:sz w:val="18"/>
                <w:szCs w:val="18"/>
              </w:rPr>
            </w:pPr>
            <w:r w:rsidRPr="00CA04C2">
              <w:rPr>
                <w:rFonts w:ascii="Arial" w:hAnsi="Arial" w:cs="Arial"/>
                <w:sz w:val="18"/>
                <w:szCs w:val="18"/>
              </w:rPr>
              <w:t>Podatek</w:t>
            </w:r>
            <w:r w:rsidR="00E01339">
              <w:rPr>
                <w:rFonts w:ascii="Arial" w:hAnsi="Arial" w:cs="Arial"/>
                <w:sz w:val="18"/>
                <w:szCs w:val="18"/>
              </w:rPr>
              <w:t xml:space="preserve"> </w:t>
            </w:r>
            <w:r w:rsidR="008B66A5">
              <w:rPr>
                <w:rFonts w:ascii="Arial" w:hAnsi="Arial" w:cs="Arial"/>
                <w:sz w:val="18"/>
                <w:szCs w:val="18"/>
              </w:rPr>
              <w:t>š</w:t>
            </w:r>
            <w:r w:rsidRPr="00CA04C2">
              <w:rPr>
                <w:rFonts w:ascii="Arial" w:hAnsi="Arial" w:cs="Arial"/>
                <w:sz w:val="18"/>
                <w:szCs w:val="18"/>
              </w:rPr>
              <w:t>ifra posredovanega podatka ni veljaven podatek.</w:t>
            </w:r>
            <w:r w:rsidR="00E01339">
              <w:rPr>
                <w:rFonts w:ascii="Arial" w:hAnsi="Arial" w:cs="Arial"/>
                <w:sz w:val="18"/>
                <w:szCs w:val="18"/>
              </w:rPr>
              <w:t xml:space="preserve"> Pravica do servisa se uveljavlja pri dobavitelju.</w:t>
            </w:r>
          </w:p>
        </w:tc>
        <w:tc>
          <w:tcPr>
            <w:tcW w:w="1232" w:type="pct"/>
            <w:tcBorders>
              <w:top w:val="single" w:sz="4" w:space="0" w:color="auto"/>
              <w:left w:val="nil"/>
              <w:bottom w:val="single" w:sz="4" w:space="0" w:color="auto"/>
              <w:right w:val="single" w:sz="4" w:space="0" w:color="auto"/>
            </w:tcBorders>
          </w:tcPr>
          <w:p w14:paraId="227F24C7" w14:textId="02348976" w:rsidR="00746F5D" w:rsidRPr="00CA04C2" w:rsidRDefault="008E704B" w:rsidP="000839A4">
            <w:pPr>
              <w:rPr>
                <w:rFonts w:ascii="Arial" w:hAnsi="Arial" w:cs="Arial"/>
                <w:sz w:val="18"/>
                <w:szCs w:val="18"/>
              </w:rPr>
            </w:pPr>
            <w:r w:rsidRPr="00CA04C2">
              <w:rPr>
                <w:rFonts w:ascii="Arial" w:hAnsi="Arial" w:cs="Arial"/>
                <w:sz w:val="18"/>
                <w:szCs w:val="18"/>
              </w:rPr>
              <w:t>Možni so podatki: 1- izdaja MP; 5- funkcionalno ustrezen MP</w:t>
            </w:r>
            <w:r w:rsidR="000839A4">
              <w:rPr>
                <w:rFonts w:ascii="Arial" w:hAnsi="Arial" w:cs="Arial"/>
                <w:sz w:val="18"/>
                <w:szCs w:val="18"/>
              </w:rPr>
              <w:t>; 7-prilagoditev</w:t>
            </w:r>
            <w:r w:rsidR="0064445A">
              <w:rPr>
                <w:rFonts w:ascii="Arial" w:hAnsi="Arial" w:cs="Arial"/>
                <w:sz w:val="18"/>
                <w:szCs w:val="18"/>
              </w:rPr>
              <w:t xml:space="preserve"> MP</w:t>
            </w:r>
            <w:r w:rsidRPr="00CA04C2">
              <w:rPr>
                <w:rFonts w:ascii="Arial" w:hAnsi="Arial" w:cs="Arial"/>
                <w:sz w:val="18"/>
                <w:szCs w:val="18"/>
              </w:rPr>
              <w:t>.</w:t>
            </w:r>
          </w:p>
        </w:tc>
        <w:tc>
          <w:tcPr>
            <w:tcW w:w="566" w:type="pct"/>
            <w:tcBorders>
              <w:top w:val="single" w:sz="4" w:space="0" w:color="auto"/>
              <w:left w:val="nil"/>
              <w:bottom w:val="single" w:sz="4" w:space="0" w:color="auto"/>
              <w:right w:val="single" w:sz="4" w:space="0" w:color="auto"/>
            </w:tcBorders>
          </w:tcPr>
          <w:p w14:paraId="02B29A99"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4C194A00"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F97465A"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 xml:space="preserve">ifre vrste pripomočka. </w:t>
            </w:r>
            <w:r w:rsidRPr="00CA04C2">
              <w:rPr>
                <w:rFonts w:ascii="Arial" w:hAnsi="Arial" w:cs="Arial"/>
                <w:sz w:val="18"/>
                <w:szCs w:val="18"/>
              </w:rPr>
              <w:t>Če šifra ne obstaja ali pa ni veljavna na datum izdaje naročilnice program javi napako.</w:t>
            </w:r>
          </w:p>
        </w:tc>
        <w:tc>
          <w:tcPr>
            <w:tcW w:w="539" w:type="pct"/>
            <w:tcBorders>
              <w:top w:val="single" w:sz="4" w:space="0" w:color="auto"/>
              <w:left w:val="nil"/>
              <w:bottom w:val="single" w:sz="4" w:space="0" w:color="auto"/>
              <w:right w:val="single" w:sz="4" w:space="0" w:color="auto"/>
            </w:tcBorders>
            <w:noWrap/>
          </w:tcPr>
          <w:p w14:paraId="0972ADAF" w14:textId="77777777" w:rsidR="008E704B" w:rsidRPr="00CA04C2" w:rsidRDefault="008E704B" w:rsidP="008E704B">
            <w:pPr>
              <w:rPr>
                <w:rFonts w:ascii="Arial" w:hAnsi="Arial" w:cs="Arial"/>
                <w:sz w:val="18"/>
                <w:szCs w:val="18"/>
              </w:rPr>
            </w:pPr>
            <w:r w:rsidRPr="00CA04C2">
              <w:rPr>
                <w:rFonts w:ascii="Arial" w:hAnsi="Arial" w:cs="Arial"/>
                <w:sz w:val="18"/>
                <w:szCs w:val="18"/>
              </w:rPr>
              <w:t>NMTZ005</w:t>
            </w:r>
          </w:p>
        </w:tc>
        <w:tc>
          <w:tcPr>
            <w:tcW w:w="1011" w:type="pct"/>
            <w:tcBorders>
              <w:top w:val="single" w:sz="4" w:space="0" w:color="auto"/>
              <w:left w:val="nil"/>
              <w:bottom w:val="single" w:sz="4" w:space="0" w:color="auto"/>
              <w:right w:val="single" w:sz="4" w:space="0" w:color="auto"/>
            </w:tcBorders>
          </w:tcPr>
          <w:p w14:paraId="0F7DD4E4"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MP ni veljaven podatek na datum izdaje naročilnice.</w:t>
            </w:r>
          </w:p>
        </w:tc>
        <w:tc>
          <w:tcPr>
            <w:tcW w:w="1232" w:type="pct"/>
            <w:tcBorders>
              <w:top w:val="single" w:sz="4" w:space="0" w:color="auto"/>
              <w:left w:val="nil"/>
              <w:bottom w:val="single" w:sz="4" w:space="0" w:color="auto"/>
              <w:right w:val="single" w:sz="4" w:space="0" w:color="auto"/>
            </w:tcBorders>
          </w:tcPr>
          <w:p w14:paraId="695CD8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šifre iz šifranta MP. Če gre za novejši MP preverite ali imate v lokalni bazi veljaven šifrant.</w:t>
            </w:r>
          </w:p>
        </w:tc>
        <w:tc>
          <w:tcPr>
            <w:tcW w:w="566" w:type="pct"/>
            <w:tcBorders>
              <w:top w:val="single" w:sz="4" w:space="0" w:color="auto"/>
              <w:left w:val="nil"/>
              <w:bottom w:val="single" w:sz="4" w:space="0" w:color="auto"/>
              <w:right w:val="single" w:sz="4" w:space="0" w:color="auto"/>
            </w:tcBorders>
          </w:tcPr>
          <w:p w14:paraId="29F58C6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5E11043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138CD60" w14:textId="77777777" w:rsidR="008E704B" w:rsidRPr="00CA04C2" w:rsidRDefault="00CA04C2" w:rsidP="00537F03">
            <w:pPr>
              <w:rPr>
                <w:rFonts w:ascii="Arial" w:hAnsi="Arial" w:cs="Arial"/>
                <w:sz w:val="18"/>
                <w:szCs w:val="18"/>
              </w:rPr>
            </w:pPr>
            <w:r w:rsidRPr="00CA04C2">
              <w:rPr>
                <w:rFonts w:ascii="Arial" w:hAnsi="Arial" w:cs="Arial"/>
                <w:b/>
                <w:sz w:val="18"/>
                <w:szCs w:val="18"/>
              </w:rPr>
              <w:lastRenderedPageBreak/>
              <w:t>Kontrola na podatek: D</w:t>
            </w:r>
            <w:r w:rsidR="008E704B" w:rsidRPr="00CA04C2">
              <w:rPr>
                <w:rFonts w:ascii="Arial" w:hAnsi="Arial" w:cs="Arial"/>
                <w:b/>
                <w:sz w:val="18"/>
                <w:szCs w:val="18"/>
              </w:rPr>
              <w:t xml:space="preserve">atum predpisa naročilnice. </w:t>
            </w:r>
            <w:r w:rsidR="008E704B" w:rsidRPr="00CA04C2">
              <w:rPr>
                <w:rFonts w:ascii="Arial" w:hAnsi="Arial" w:cs="Arial"/>
                <w:sz w:val="18"/>
                <w:szCs w:val="18"/>
              </w:rPr>
              <w:t>Kontrola na datum izdaje naročilnice se izvaja različno za pripomočke, ki se izdajajo tiste, ki se izposojajo. Pri izdanih pripomočkih mora biti datum izdaje naročilnice enak trenutnemu datumu. Pri izposojenih pa je lahko starejši, do 30 dni.</w:t>
            </w:r>
          </w:p>
        </w:tc>
        <w:tc>
          <w:tcPr>
            <w:tcW w:w="539" w:type="pct"/>
            <w:tcBorders>
              <w:top w:val="single" w:sz="4" w:space="0" w:color="auto"/>
              <w:left w:val="nil"/>
              <w:bottom w:val="single" w:sz="4" w:space="0" w:color="auto"/>
              <w:right w:val="single" w:sz="4" w:space="0" w:color="auto"/>
            </w:tcBorders>
            <w:noWrap/>
          </w:tcPr>
          <w:p w14:paraId="7B2B9A83" w14:textId="77777777" w:rsidR="008E704B" w:rsidRPr="00CA04C2" w:rsidRDefault="008E704B" w:rsidP="008E704B">
            <w:pPr>
              <w:rPr>
                <w:rFonts w:ascii="Arial" w:hAnsi="Arial" w:cs="Arial"/>
                <w:sz w:val="18"/>
                <w:szCs w:val="18"/>
              </w:rPr>
            </w:pPr>
            <w:r w:rsidRPr="00CA04C2">
              <w:rPr>
                <w:rFonts w:ascii="Arial" w:hAnsi="Arial" w:cs="Arial"/>
                <w:sz w:val="18"/>
                <w:szCs w:val="18"/>
              </w:rPr>
              <w:t>NMTZ006</w:t>
            </w:r>
          </w:p>
        </w:tc>
        <w:tc>
          <w:tcPr>
            <w:tcW w:w="1011" w:type="pct"/>
            <w:tcBorders>
              <w:top w:val="single" w:sz="4" w:space="0" w:color="auto"/>
              <w:left w:val="nil"/>
              <w:bottom w:val="single" w:sz="4" w:space="0" w:color="auto"/>
              <w:right w:val="single" w:sz="4" w:space="0" w:color="auto"/>
            </w:tcBorders>
          </w:tcPr>
          <w:p w14:paraId="52D38E19" w14:textId="77777777" w:rsidR="008E704B" w:rsidRPr="00CA04C2" w:rsidRDefault="008E704B" w:rsidP="008E704B">
            <w:pPr>
              <w:rPr>
                <w:rFonts w:ascii="Arial" w:hAnsi="Arial" w:cs="Arial"/>
                <w:sz w:val="18"/>
                <w:szCs w:val="18"/>
              </w:rPr>
            </w:pPr>
            <w:r w:rsidRPr="00CA04C2">
              <w:rPr>
                <w:rFonts w:ascii="Arial" w:hAnsi="Arial" w:cs="Arial"/>
                <w:sz w:val="18"/>
                <w:szCs w:val="18"/>
              </w:rPr>
              <w:t>Pri izdanih MP mora biti datum izdaje naročilnice enak trenutnemu datumu. Pri izposojenih pa je lahko starejši, 30 dni.</w:t>
            </w:r>
          </w:p>
        </w:tc>
        <w:tc>
          <w:tcPr>
            <w:tcW w:w="1232" w:type="pct"/>
            <w:tcBorders>
              <w:top w:val="single" w:sz="4" w:space="0" w:color="auto"/>
              <w:left w:val="nil"/>
              <w:bottom w:val="single" w:sz="4" w:space="0" w:color="auto"/>
              <w:right w:val="single" w:sz="4" w:space="0" w:color="auto"/>
            </w:tcBorders>
          </w:tcPr>
          <w:p w14:paraId="18FF39DD"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o datumu izdaje naročilnice in ponovno posredujte podatke.</w:t>
            </w:r>
          </w:p>
        </w:tc>
        <w:tc>
          <w:tcPr>
            <w:tcW w:w="566" w:type="pct"/>
            <w:tcBorders>
              <w:top w:val="single" w:sz="4" w:space="0" w:color="auto"/>
              <w:left w:val="nil"/>
              <w:bottom w:val="single" w:sz="4" w:space="0" w:color="auto"/>
              <w:right w:val="single" w:sz="4" w:space="0" w:color="auto"/>
            </w:tcBorders>
          </w:tcPr>
          <w:p w14:paraId="125B928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3F258C5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DDB43D0" w14:textId="2A94AAEB" w:rsidR="00D80025" w:rsidRPr="00CA04C2" w:rsidRDefault="008E704B" w:rsidP="001B37E2">
            <w:pPr>
              <w:rPr>
                <w:rFonts w:ascii="Arial" w:hAnsi="Arial" w:cs="Arial"/>
                <w:sz w:val="18"/>
                <w:szCs w:val="18"/>
              </w:rPr>
            </w:pPr>
            <w:r w:rsidRPr="00CA04C2">
              <w:rPr>
                <w:rFonts w:ascii="Arial" w:hAnsi="Arial" w:cs="Arial"/>
                <w:b/>
                <w:sz w:val="18"/>
                <w:szCs w:val="18"/>
              </w:rPr>
              <w:t xml:space="preserve">Kontrola na podatek: </w:t>
            </w:r>
            <w:r w:rsidR="00CA04C2">
              <w:rPr>
                <w:rFonts w:ascii="Arial" w:hAnsi="Arial" w:cs="Arial"/>
                <w:b/>
                <w:sz w:val="18"/>
                <w:szCs w:val="18"/>
              </w:rPr>
              <w:t>N</w:t>
            </w:r>
            <w:r w:rsidRPr="00CA04C2">
              <w:rPr>
                <w:rFonts w:ascii="Arial" w:hAnsi="Arial" w:cs="Arial"/>
                <w:b/>
                <w:sz w:val="18"/>
                <w:szCs w:val="18"/>
              </w:rPr>
              <w:t>ačin doplačila.</w:t>
            </w:r>
            <w:r w:rsidRPr="00CA04C2">
              <w:rPr>
                <w:rFonts w:ascii="Arial" w:hAnsi="Arial" w:cs="Arial"/>
                <w:sz w:val="18"/>
                <w:szCs w:val="18"/>
              </w:rPr>
              <w:t xml:space="preserve"> Dovoljen</w:t>
            </w:r>
            <w:r w:rsidR="001B37E2">
              <w:rPr>
                <w:rFonts w:ascii="Arial" w:hAnsi="Arial" w:cs="Arial"/>
                <w:sz w:val="18"/>
                <w:szCs w:val="18"/>
              </w:rPr>
              <w:t>a</w:t>
            </w:r>
            <w:r w:rsidRPr="00CA04C2">
              <w:rPr>
                <w:rFonts w:ascii="Arial" w:hAnsi="Arial" w:cs="Arial"/>
                <w:sz w:val="18"/>
                <w:szCs w:val="18"/>
              </w:rPr>
              <w:t xml:space="preserve"> </w:t>
            </w:r>
            <w:r w:rsidR="001B37E2">
              <w:rPr>
                <w:rFonts w:ascii="Arial" w:hAnsi="Arial" w:cs="Arial"/>
                <w:sz w:val="18"/>
                <w:szCs w:val="18"/>
              </w:rPr>
              <w:t xml:space="preserve">je vrednost 1 – Oproščen. </w:t>
            </w:r>
          </w:p>
        </w:tc>
        <w:tc>
          <w:tcPr>
            <w:tcW w:w="539" w:type="pct"/>
            <w:tcBorders>
              <w:top w:val="single" w:sz="4" w:space="0" w:color="auto"/>
              <w:left w:val="nil"/>
              <w:bottom w:val="single" w:sz="4" w:space="0" w:color="auto"/>
              <w:right w:val="single" w:sz="4" w:space="0" w:color="auto"/>
            </w:tcBorders>
            <w:noWrap/>
          </w:tcPr>
          <w:p w14:paraId="6FC5653E" w14:textId="77777777" w:rsidR="008E704B" w:rsidRPr="00CA04C2" w:rsidRDefault="008E704B" w:rsidP="008E704B">
            <w:pPr>
              <w:rPr>
                <w:rFonts w:ascii="Arial" w:hAnsi="Arial" w:cs="Arial"/>
                <w:sz w:val="18"/>
                <w:szCs w:val="18"/>
              </w:rPr>
            </w:pPr>
            <w:r w:rsidRPr="00CA04C2">
              <w:rPr>
                <w:rFonts w:ascii="Arial" w:hAnsi="Arial" w:cs="Arial"/>
                <w:sz w:val="18"/>
                <w:szCs w:val="18"/>
              </w:rPr>
              <w:t>NMTZ007</w:t>
            </w:r>
          </w:p>
        </w:tc>
        <w:tc>
          <w:tcPr>
            <w:tcW w:w="1011" w:type="pct"/>
            <w:tcBorders>
              <w:top w:val="single" w:sz="4" w:space="0" w:color="auto"/>
              <w:left w:val="nil"/>
              <w:bottom w:val="single" w:sz="4" w:space="0" w:color="auto"/>
              <w:right w:val="single" w:sz="4" w:space="0" w:color="auto"/>
            </w:tcBorders>
          </w:tcPr>
          <w:p w14:paraId="02C9DDD5" w14:textId="77777777" w:rsidR="008E704B" w:rsidRPr="00CA04C2" w:rsidRDefault="008E704B" w:rsidP="008E704B">
            <w:pPr>
              <w:rPr>
                <w:rFonts w:ascii="Arial" w:hAnsi="Arial" w:cs="Arial"/>
                <w:sz w:val="18"/>
                <w:szCs w:val="18"/>
              </w:rPr>
            </w:pPr>
            <w:r w:rsidRPr="00CA04C2">
              <w:rPr>
                <w:rFonts w:ascii="Arial" w:hAnsi="Arial" w:cs="Arial"/>
                <w:sz w:val="18"/>
                <w:szCs w:val="18"/>
              </w:rPr>
              <w:t>Podatek način doplačila ni veljaven podatek.</w:t>
            </w:r>
          </w:p>
        </w:tc>
        <w:tc>
          <w:tcPr>
            <w:tcW w:w="1232" w:type="pct"/>
            <w:tcBorders>
              <w:top w:val="single" w:sz="4" w:space="0" w:color="auto"/>
              <w:left w:val="nil"/>
              <w:bottom w:val="single" w:sz="4" w:space="0" w:color="auto"/>
              <w:right w:val="single" w:sz="4" w:space="0" w:color="auto"/>
            </w:tcBorders>
          </w:tcPr>
          <w:p w14:paraId="154FF3D9" w14:textId="7C0E826F" w:rsidR="008E704B" w:rsidRPr="00CA04C2" w:rsidRDefault="00D80025" w:rsidP="008E704B">
            <w:pPr>
              <w:rPr>
                <w:rFonts w:ascii="Arial" w:hAnsi="Arial" w:cs="Arial"/>
                <w:sz w:val="18"/>
                <w:szCs w:val="18"/>
              </w:rPr>
            </w:pPr>
            <w:bookmarkStart w:id="1396" w:name="_Hlk146703319"/>
            <w:r w:rsidRPr="00AA083C">
              <w:rPr>
                <w:rStyle w:val="cf01"/>
              </w:rPr>
              <w:t>Način doplačila mora biti enak 1 - Oproščen.</w:t>
            </w:r>
            <w:bookmarkEnd w:id="1396"/>
          </w:p>
        </w:tc>
        <w:tc>
          <w:tcPr>
            <w:tcW w:w="566" w:type="pct"/>
            <w:tcBorders>
              <w:top w:val="single" w:sz="4" w:space="0" w:color="auto"/>
              <w:left w:val="nil"/>
              <w:bottom w:val="single" w:sz="4" w:space="0" w:color="auto"/>
              <w:right w:val="single" w:sz="4" w:space="0" w:color="auto"/>
            </w:tcBorders>
          </w:tcPr>
          <w:p w14:paraId="374A798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BAA860"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E85739F"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R</w:t>
            </w:r>
            <w:r w:rsidRPr="00CA04C2">
              <w:rPr>
                <w:rFonts w:ascii="Arial" w:hAnsi="Arial" w:cs="Arial"/>
                <w:b/>
                <w:sz w:val="18"/>
                <w:szCs w:val="18"/>
              </w:rPr>
              <w:t xml:space="preserve">azlog obravnave. </w:t>
            </w:r>
            <w:r w:rsidRPr="00CA04C2">
              <w:rPr>
                <w:rFonts w:ascii="Arial" w:hAnsi="Arial" w:cs="Arial"/>
                <w:sz w:val="18"/>
                <w:szCs w:val="18"/>
              </w:rPr>
              <w:t>Dovoljene so naslednje vrednosti 1-bolezen, 2-poškodba izven dela 3- poklicna bolezen; 4-poškodba pr</w:t>
            </w:r>
            <w:r w:rsidR="001B19ED">
              <w:rPr>
                <w:rFonts w:ascii="Arial" w:hAnsi="Arial" w:cs="Arial"/>
                <w:sz w:val="18"/>
                <w:szCs w:val="18"/>
              </w:rPr>
              <w:t>i delu; 5-poškod</w:t>
            </w:r>
            <w:r w:rsidRPr="00CA04C2">
              <w:rPr>
                <w:rFonts w:ascii="Arial" w:hAnsi="Arial" w:cs="Arial"/>
                <w:sz w:val="18"/>
                <w:szCs w:val="18"/>
              </w:rPr>
              <w:t>ba po tretji osebi izven dela. Če je razlog obravnave različen od 1, 2, 3, 4 ali 5 program javi napako.</w:t>
            </w:r>
          </w:p>
        </w:tc>
        <w:tc>
          <w:tcPr>
            <w:tcW w:w="539" w:type="pct"/>
            <w:tcBorders>
              <w:top w:val="single" w:sz="4" w:space="0" w:color="auto"/>
              <w:left w:val="nil"/>
              <w:bottom w:val="single" w:sz="4" w:space="0" w:color="auto"/>
              <w:right w:val="single" w:sz="4" w:space="0" w:color="auto"/>
            </w:tcBorders>
            <w:noWrap/>
          </w:tcPr>
          <w:p w14:paraId="00B14CF8" w14:textId="77777777" w:rsidR="008E704B" w:rsidRPr="00CA04C2" w:rsidRDefault="008E704B" w:rsidP="008E704B">
            <w:pPr>
              <w:rPr>
                <w:rFonts w:ascii="Arial" w:hAnsi="Arial" w:cs="Arial"/>
                <w:sz w:val="18"/>
                <w:szCs w:val="18"/>
              </w:rPr>
            </w:pPr>
            <w:r w:rsidRPr="00CA04C2">
              <w:rPr>
                <w:rFonts w:ascii="Arial" w:hAnsi="Arial" w:cs="Arial"/>
                <w:sz w:val="18"/>
                <w:szCs w:val="18"/>
              </w:rPr>
              <w:t>NMTZ008</w:t>
            </w:r>
          </w:p>
        </w:tc>
        <w:tc>
          <w:tcPr>
            <w:tcW w:w="1011" w:type="pct"/>
            <w:tcBorders>
              <w:top w:val="single" w:sz="4" w:space="0" w:color="auto"/>
              <w:left w:val="nil"/>
              <w:bottom w:val="single" w:sz="4" w:space="0" w:color="auto"/>
              <w:right w:val="single" w:sz="4" w:space="0" w:color="auto"/>
            </w:tcBorders>
          </w:tcPr>
          <w:p w14:paraId="2CE26E08" w14:textId="77777777" w:rsidR="008E704B" w:rsidRPr="00CA04C2" w:rsidRDefault="008E704B" w:rsidP="008E704B">
            <w:pPr>
              <w:rPr>
                <w:rFonts w:ascii="Arial" w:hAnsi="Arial" w:cs="Arial"/>
                <w:sz w:val="18"/>
                <w:szCs w:val="18"/>
              </w:rPr>
            </w:pPr>
            <w:r w:rsidRPr="00CA04C2">
              <w:rPr>
                <w:rFonts w:ascii="Arial" w:hAnsi="Arial" w:cs="Arial"/>
                <w:sz w:val="18"/>
                <w:szCs w:val="18"/>
              </w:rPr>
              <w:t>Podatek razlog obravnave ni veljaven podatek.</w:t>
            </w:r>
          </w:p>
        </w:tc>
        <w:tc>
          <w:tcPr>
            <w:tcW w:w="1232" w:type="pct"/>
            <w:tcBorders>
              <w:top w:val="single" w:sz="4" w:space="0" w:color="auto"/>
              <w:left w:val="nil"/>
              <w:bottom w:val="single" w:sz="4" w:space="0" w:color="auto"/>
              <w:right w:val="single" w:sz="4" w:space="0" w:color="auto"/>
            </w:tcBorders>
          </w:tcPr>
          <w:p w14:paraId="05A3FBA2"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razlog obravnave in ponovno posredujte podatke.</w:t>
            </w:r>
          </w:p>
        </w:tc>
        <w:tc>
          <w:tcPr>
            <w:tcW w:w="566" w:type="pct"/>
            <w:tcBorders>
              <w:top w:val="single" w:sz="4" w:space="0" w:color="auto"/>
              <w:left w:val="nil"/>
              <w:bottom w:val="single" w:sz="4" w:space="0" w:color="auto"/>
              <w:right w:val="single" w:sz="4" w:space="0" w:color="auto"/>
            </w:tcBorders>
          </w:tcPr>
          <w:p w14:paraId="7EF922D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D88B0E7"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31DA3C53"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w:t>
            </w:r>
            <w:r w:rsidR="001B19ED" w:rsidRPr="001B19ED">
              <w:rPr>
                <w:rFonts w:ascii="Arial" w:hAnsi="Arial" w:cs="Arial"/>
                <w:b/>
                <w:sz w:val="18"/>
                <w:szCs w:val="18"/>
              </w:rPr>
              <w:t>odatek: N</w:t>
            </w:r>
            <w:r w:rsidRPr="001B19ED">
              <w:rPr>
                <w:rFonts w:ascii="Arial" w:hAnsi="Arial" w:cs="Arial"/>
                <w:b/>
                <w:sz w:val="18"/>
                <w:szCs w:val="18"/>
              </w:rPr>
              <w:t>ujna izdaja v smislu neplačevanja prispevkov.</w:t>
            </w:r>
            <w:r w:rsidRPr="00CA04C2">
              <w:rPr>
                <w:rFonts w:ascii="Arial" w:hAnsi="Arial" w:cs="Arial"/>
                <w:sz w:val="18"/>
                <w:szCs w:val="18"/>
              </w:rPr>
              <w:t xml:space="preserve"> Dovoljene so naslednje vrednosti: 0 ali 1. Če je podatek nujna izdaja različna od 0, 1 program javi napako.</w:t>
            </w:r>
          </w:p>
        </w:tc>
        <w:tc>
          <w:tcPr>
            <w:tcW w:w="539" w:type="pct"/>
            <w:tcBorders>
              <w:top w:val="single" w:sz="4" w:space="0" w:color="auto"/>
              <w:left w:val="nil"/>
              <w:bottom w:val="single" w:sz="4" w:space="0" w:color="auto"/>
              <w:right w:val="single" w:sz="4" w:space="0" w:color="auto"/>
            </w:tcBorders>
            <w:noWrap/>
          </w:tcPr>
          <w:p w14:paraId="1C4900A4" w14:textId="77777777" w:rsidR="008E704B" w:rsidRPr="00CA04C2" w:rsidRDefault="008E704B" w:rsidP="008E704B">
            <w:pPr>
              <w:rPr>
                <w:rFonts w:ascii="Arial" w:hAnsi="Arial" w:cs="Arial"/>
                <w:sz w:val="18"/>
                <w:szCs w:val="18"/>
              </w:rPr>
            </w:pPr>
            <w:r w:rsidRPr="00CA04C2">
              <w:rPr>
                <w:rFonts w:ascii="Arial" w:hAnsi="Arial" w:cs="Arial"/>
                <w:sz w:val="18"/>
                <w:szCs w:val="18"/>
              </w:rPr>
              <w:t>NMTZ009</w:t>
            </w:r>
          </w:p>
        </w:tc>
        <w:tc>
          <w:tcPr>
            <w:tcW w:w="1011" w:type="pct"/>
            <w:tcBorders>
              <w:top w:val="single" w:sz="4" w:space="0" w:color="auto"/>
              <w:left w:val="nil"/>
              <w:bottom w:val="single" w:sz="4" w:space="0" w:color="auto"/>
              <w:right w:val="single" w:sz="4" w:space="0" w:color="auto"/>
            </w:tcBorders>
          </w:tcPr>
          <w:p w14:paraId="37AA47CE" w14:textId="77777777" w:rsidR="008E704B" w:rsidRPr="00CA04C2" w:rsidRDefault="008E704B" w:rsidP="008E704B">
            <w:pPr>
              <w:rPr>
                <w:rFonts w:ascii="Arial" w:hAnsi="Arial" w:cs="Arial"/>
                <w:sz w:val="18"/>
                <w:szCs w:val="18"/>
              </w:rPr>
            </w:pPr>
            <w:r w:rsidRPr="00CA04C2">
              <w:rPr>
                <w:rFonts w:ascii="Arial" w:hAnsi="Arial" w:cs="Arial"/>
                <w:sz w:val="18"/>
                <w:szCs w:val="18"/>
              </w:rPr>
              <w:t>Podatek oznaka nujne izdaje ni veljaven podatek.</w:t>
            </w:r>
          </w:p>
        </w:tc>
        <w:tc>
          <w:tcPr>
            <w:tcW w:w="1232" w:type="pct"/>
            <w:tcBorders>
              <w:top w:val="single" w:sz="4" w:space="0" w:color="auto"/>
              <w:left w:val="nil"/>
              <w:bottom w:val="single" w:sz="4" w:space="0" w:color="auto"/>
              <w:right w:val="single" w:sz="4" w:space="0" w:color="auto"/>
            </w:tcBorders>
          </w:tcPr>
          <w:p w14:paraId="1A917478" w14:textId="77777777" w:rsidR="008E704B" w:rsidRPr="00CA04C2" w:rsidRDefault="008E704B" w:rsidP="008E704B">
            <w:pPr>
              <w:rPr>
                <w:rFonts w:ascii="Arial" w:hAnsi="Arial" w:cs="Arial"/>
                <w:sz w:val="18"/>
                <w:szCs w:val="18"/>
              </w:rPr>
            </w:pPr>
            <w:r w:rsidRPr="00CA04C2">
              <w:rPr>
                <w:rFonts w:ascii="Arial" w:hAnsi="Arial" w:cs="Arial"/>
                <w:sz w:val="18"/>
                <w:szCs w:val="18"/>
              </w:rPr>
              <w:t>Podatek nujna izdaja je lahko 1-nujna izdaja ali 0 – ni nujna izdaja.</w:t>
            </w:r>
          </w:p>
        </w:tc>
        <w:tc>
          <w:tcPr>
            <w:tcW w:w="566" w:type="pct"/>
            <w:tcBorders>
              <w:top w:val="single" w:sz="4" w:space="0" w:color="auto"/>
              <w:left w:val="nil"/>
              <w:bottom w:val="single" w:sz="4" w:space="0" w:color="auto"/>
              <w:right w:val="single" w:sz="4" w:space="0" w:color="auto"/>
            </w:tcBorders>
          </w:tcPr>
          <w:p w14:paraId="592DCFC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323534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FF75CD2" w14:textId="208CB3D6"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w:t>
            </w:r>
            <w:r w:rsidR="001B19ED">
              <w:rPr>
                <w:rFonts w:ascii="Arial" w:hAnsi="Arial" w:cs="Arial"/>
                <w:b/>
                <w:sz w:val="18"/>
                <w:szCs w:val="18"/>
              </w:rPr>
              <w:t>D</w:t>
            </w:r>
            <w:r w:rsidRPr="001B19ED">
              <w:rPr>
                <w:rFonts w:ascii="Arial" w:hAnsi="Arial" w:cs="Arial"/>
                <w:b/>
                <w:sz w:val="18"/>
                <w:szCs w:val="18"/>
              </w:rPr>
              <w:t>atum izteka izposoje katerega opredeli zdravnik</w:t>
            </w:r>
            <w:r w:rsidRPr="00CA04C2">
              <w:rPr>
                <w:rFonts w:ascii="Arial" w:hAnsi="Arial" w:cs="Arial"/>
                <w:sz w:val="18"/>
                <w:szCs w:val="18"/>
              </w:rPr>
              <w:t>. Če je datum izteka izposoje pred  datumom izdaje naročilnice program javi napako (npr. datum izdaje naročilnice je 10.</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Datum izteka izposoje pa je 01.</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1FB0A208" w14:textId="77777777" w:rsidR="008E704B" w:rsidRPr="00CA04C2" w:rsidRDefault="008E704B" w:rsidP="008E704B">
            <w:pPr>
              <w:rPr>
                <w:rFonts w:ascii="Arial" w:hAnsi="Arial" w:cs="Arial"/>
                <w:sz w:val="18"/>
                <w:szCs w:val="18"/>
              </w:rPr>
            </w:pPr>
            <w:r w:rsidRPr="00CA04C2">
              <w:rPr>
                <w:rFonts w:ascii="Arial" w:hAnsi="Arial" w:cs="Arial"/>
                <w:sz w:val="18"/>
                <w:szCs w:val="18"/>
              </w:rPr>
              <w:t>NMTZ010</w:t>
            </w:r>
          </w:p>
        </w:tc>
        <w:tc>
          <w:tcPr>
            <w:tcW w:w="1011" w:type="pct"/>
            <w:tcBorders>
              <w:top w:val="single" w:sz="4" w:space="0" w:color="auto"/>
              <w:left w:val="nil"/>
              <w:bottom w:val="single" w:sz="4" w:space="0" w:color="auto"/>
              <w:right w:val="single" w:sz="4" w:space="0" w:color="auto"/>
            </w:tcBorders>
          </w:tcPr>
          <w:p w14:paraId="5644DA28" w14:textId="77777777" w:rsidR="008E704B" w:rsidRPr="00CA04C2" w:rsidRDefault="008E704B" w:rsidP="008E704B">
            <w:pPr>
              <w:rPr>
                <w:rFonts w:ascii="Arial" w:hAnsi="Arial" w:cs="Arial"/>
                <w:sz w:val="18"/>
                <w:szCs w:val="18"/>
              </w:rPr>
            </w:pPr>
            <w:r w:rsidRPr="00CA04C2">
              <w:rPr>
                <w:rFonts w:ascii="Arial" w:hAnsi="Arial" w:cs="Arial"/>
                <w:sz w:val="18"/>
                <w:szCs w:val="18"/>
              </w:rPr>
              <w:t>Datum izteka izposoje katerega ste opredelili mora biti mlajši (kasnejši) od datuma izdaje naročilnice.</w:t>
            </w:r>
          </w:p>
        </w:tc>
        <w:tc>
          <w:tcPr>
            <w:tcW w:w="1232" w:type="pct"/>
            <w:tcBorders>
              <w:top w:val="single" w:sz="4" w:space="0" w:color="auto"/>
              <w:left w:val="nil"/>
              <w:bottom w:val="single" w:sz="4" w:space="0" w:color="auto"/>
              <w:right w:val="single" w:sz="4" w:space="0" w:color="auto"/>
            </w:tcBorders>
          </w:tcPr>
          <w:p w14:paraId="2A7214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datum izteka izposoje.</w:t>
            </w:r>
          </w:p>
        </w:tc>
        <w:tc>
          <w:tcPr>
            <w:tcW w:w="566" w:type="pct"/>
            <w:tcBorders>
              <w:top w:val="single" w:sz="4" w:space="0" w:color="auto"/>
              <w:left w:val="nil"/>
              <w:bottom w:val="single" w:sz="4" w:space="0" w:color="auto"/>
              <w:right w:val="single" w:sz="4" w:space="0" w:color="auto"/>
            </w:tcBorders>
          </w:tcPr>
          <w:p w14:paraId="75943E3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6A2D32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D3E33A5" w14:textId="77777777" w:rsidR="008E704B" w:rsidRPr="00CA04C2" w:rsidRDefault="001B19ED" w:rsidP="00537F03">
            <w:pPr>
              <w:rPr>
                <w:rFonts w:ascii="Arial" w:hAnsi="Arial" w:cs="Arial"/>
                <w:bCs/>
                <w:sz w:val="18"/>
                <w:szCs w:val="18"/>
              </w:rPr>
            </w:pPr>
            <w:r w:rsidRPr="001B19ED">
              <w:rPr>
                <w:rFonts w:ascii="Arial" w:hAnsi="Arial" w:cs="Arial"/>
                <w:b/>
                <w:sz w:val="18"/>
                <w:szCs w:val="18"/>
              </w:rPr>
              <w:t xml:space="preserve">Kontrola na podatek: </w:t>
            </w:r>
            <w:r w:rsidR="008E704B" w:rsidRPr="001B19ED">
              <w:rPr>
                <w:rFonts w:ascii="Arial" w:hAnsi="Arial" w:cs="Arial"/>
                <w:b/>
                <w:sz w:val="18"/>
                <w:szCs w:val="18"/>
              </w:rPr>
              <w:t>celoten zapis</w:t>
            </w:r>
            <w:r w:rsidR="008E704B" w:rsidRPr="00CA04C2">
              <w:rPr>
                <w:rFonts w:ascii="Arial" w:hAnsi="Arial" w:cs="Arial"/>
                <w:sz w:val="18"/>
                <w:szCs w:val="18"/>
              </w:rPr>
              <w:t xml:space="preserve">. </w:t>
            </w:r>
            <w:r w:rsidR="008E704B" w:rsidRPr="00CA04C2">
              <w:rPr>
                <w:rFonts w:ascii="Arial" w:hAnsi="Arial" w:cs="Arial"/>
                <w:bCs/>
                <w:sz w:val="18"/>
                <w:szCs w:val="18"/>
              </w:rPr>
              <w:t>Preverjamo, če je v zalednem sistemu Zavoda posredovani podatek že vpisan (odprta je naročilnica za istovrstni MP). Podvojenost zapisa ugotavljamo na podlagi ZZZS številke osebe, šifre vrste MP, datuma izdaje naročilnice in šifre posredovanega podatka. Če je podvojen zapis program javi napako.</w:t>
            </w:r>
          </w:p>
        </w:tc>
        <w:tc>
          <w:tcPr>
            <w:tcW w:w="539" w:type="pct"/>
            <w:tcBorders>
              <w:top w:val="single" w:sz="4" w:space="0" w:color="auto"/>
              <w:left w:val="nil"/>
              <w:bottom w:val="single" w:sz="4" w:space="0" w:color="auto"/>
              <w:right w:val="single" w:sz="4" w:space="0" w:color="auto"/>
            </w:tcBorders>
            <w:noWrap/>
          </w:tcPr>
          <w:p w14:paraId="264FEF8C" w14:textId="77777777" w:rsidR="008E704B" w:rsidRPr="00CA04C2" w:rsidRDefault="008E704B" w:rsidP="008E704B">
            <w:pPr>
              <w:rPr>
                <w:rFonts w:ascii="Arial" w:hAnsi="Arial" w:cs="Arial"/>
                <w:sz w:val="18"/>
                <w:szCs w:val="18"/>
              </w:rPr>
            </w:pPr>
            <w:r w:rsidRPr="00CA04C2">
              <w:rPr>
                <w:rFonts w:ascii="Arial" w:hAnsi="Arial" w:cs="Arial"/>
                <w:sz w:val="18"/>
                <w:szCs w:val="18"/>
              </w:rPr>
              <w:t>NMTZ011</w:t>
            </w:r>
          </w:p>
        </w:tc>
        <w:tc>
          <w:tcPr>
            <w:tcW w:w="1011" w:type="pct"/>
            <w:tcBorders>
              <w:top w:val="single" w:sz="4" w:space="0" w:color="auto"/>
              <w:left w:val="nil"/>
              <w:bottom w:val="single" w:sz="4" w:space="0" w:color="auto"/>
              <w:right w:val="single" w:sz="4" w:space="0" w:color="auto"/>
            </w:tcBorders>
          </w:tcPr>
          <w:p w14:paraId="63A5A6F2" w14:textId="77777777" w:rsidR="008E704B" w:rsidRPr="00CA04C2" w:rsidRDefault="008E704B" w:rsidP="008E704B">
            <w:pPr>
              <w:rPr>
                <w:rFonts w:ascii="Arial" w:hAnsi="Arial" w:cs="Arial"/>
                <w:sz w:val="18"/>
                <w:szCs w:val="18"/>
              </w:rPr>
            </w:pPr>
            <w:r w:rsidRPr="00CA04C2">
              <w:rPr>
                <w:rFonts w:ascii="Arial" w:hAnsi="Arial" w:cs="Arial"/>
                <w:sz w:val="18"/>
                <w:szCs w:val="18"/>
              </w:rPr>
              <w:t>Podatki o izdani naročilnici za navedeni MP so že vpisani v Zavodovi evidenci.</w:t>
            </w:r>
          </w:p>
        </w:tc>
        <w:tc>
          <w:tcPr>
            <w:tcW w:w="1232" w:type="pct"/>
            <w:tcBorders>
              <w:top w:val="single" w:sz="4" w:space="0" w:color="auto"/>
              <w:left w:val="nil"/>
              <w:bottom w:val="single" w:sz="4" w:space="0" w:color="auto"/>
              <w:right w:val="single" w:sz="4" w:space="0" w:color="auto"/>
            </w:tcBorders>
          </w:tcPr>
          <w:p w14:paraId="650290FE" w14:textId="77777777" w:rsidR="008E704B" w:rsidRPr="00CA04C2" w:rsidRDefault="008E704B" w:rsidP="008E704B">
            <w:pPr>
              <w:rPr>
                <w:rFonts w:ascii="Arial" w:hAnsi="Arial" w:cs="Arial"/>
                <w:sz w:val="18"/>
                <w:szCs w:val="18"/>
              </w:rPr>
            </w:pPr>
            <w:r w:rsidRPr="00CA04C2">
              <w:rPr>
                <w:rFonts w:ascii="Arial" w:hAnsi="Arial" w:cs="Arial"/>
                <w:sz w:val="18"/>
                <w:szCs w:val="18"/>
              </w:rPr>
              <w:t>Podatek ste že posredovali in ga je Zavod uspešno zapisal v svojo evidenco oz. ga je zapisal drug izvajalec na isti dan.</w:t>
            </w:r>
          </w:p>
        </w:tc>
        <w:tc>
          <w:tcPr>
            <w:tcW w:w="566" w:type="pct"/>
            <w:tcBorders>
              <w:top w:val="single" w:sz="4" w:space="0" w:color="auto"/>
              <w:left w:val="nil"/>
              <w:bottom w:val="single" w:sz="4" w:space="0" w:color="auto"/>
              <w:right w:val="single" w:sz="4" w:space="0" w:color="auto"/>
            </w:tcBorders>
          </w:tcPr>
          <w:p w14:paraId="2E813C8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EFB3812" w14:textId="77777777" w:rsidR="008E704B" w:rsidRPr="00CA04C2" w:rsidRDefault="008E704B" w:rsidP="008E704B">
            <w:pPr>
              <w:rPr>
                <w:rFonts w:ascii="Arial" w:hAnsi="Arial" w:cs="Arial"/>
                <w:sz w:val="18"/>
                <w:szCs w:val="18"/>
              </w:rPr>
            </w:pPr>
          </w:p>
        </w:tc>
      </w:tr>
      <w:tr w:rsidR="00FC441C" w:rsidRPr="00CA04C2" w14:paraId="559755F9"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F8B0CA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w:t>
            </w:r>
            <w:r w:rsidR="001B19ED">
              <w:rPr>
                <w:rFonts w:ascii="Arial" w:hAnsi="Arial" w:cs="Arial"/>
                <w:b/>
                <w:bCs/>
                <w:sz w:val="18"/>
                <w:szCs w:val="18"/>
              </w:rPr>
              <w:t xml:space="preserve"> na podatek: Š</w:t>
            </w:r>
            <w:r w:rsidRPr="001B19ED">
              <w:rPr>
                <w:rFonts w:ascii="Arial" w:hAnsi="Arial" w:cs="Arial"/>
                <w:b/>
                <w:bCs/>
                <w:sz w:val="18"/>
                <w:szCs w:val="18"/>
              </w:rPr>
              <w:t>ifra izvajalca.</w:t>
            </w:r>
            <w:r w:rsidRPr="00CA04C2">
              <w:rPr>
                <w:rFonts w:ascii="Arial" w:hAnsi="Arial" w:cs="Arial"/>
                <w:bCs/>
                <w:sz w:val="18"/>
                <w:szCs w:val="18"/>
              </w:rPr>
              <w:t xml:space="preserve"> Preverjamo, če ima izvajalec, ki pripomoček predpisuje na datum izdaje naročilnice sklenjeno pogodbo z Zavodom. V kolikor nima program javi napako.</w:t>
            </w:r>
          </w:p>
        </w:tc>
        <w:tc>
          <w:tcPr>
            <w:tcW w:w="539" w:type="pct"/>
            <w:tcBorders>
              <w:top w:val="single" w:sz="4" w:space="0" w:color="auto"/>
              <w:left w:val="nil"/>
              <w:bottom w:val="single" w:sz="4" w:space="0" w:color="auto"/>
              <w:right w:val="single" w:sz="4" w:space="0" w:color="auto"/>
            </w:tcBorders>
            <w:noWrap/>
          </w:tcPr>
          <w:p w14:paraId="7471572E" w14:textId="77777777" w:rsidR="008E704B" w:rsidRPr="00CA04C2" w:rsidRDefault="008E704B" w:rsidP="008E704B">
            <w:pPr>
              <w:rPr>
                <w:rFonts w:ascii="Arial" w:hAnsi="Arial" w:cs="Arial"/>
                <w:sz w:val="18"/>
                <w:szCs w:val="18"/>
              </w:rPr>
            </w:pPr>
            <w:r w:rsidRPr="00CA04C2">
              <w:rPr>
                <w:rFonts w:ascii="Arial" w:hAnsi="Arial" w:cs="Arial"/>
                <w:sz w:val="18"/>
                <w:szCs w:val="18"/>
              </w:rPr>
              <w:t>NMTZ012</w:t>
            </w:r>
          </w:p>
        </w:tc>
        <w:tc>
          <w:tcPr>
            <w:tcW w:w="1011" w:type="pct"/>
            <w:tcBorders>
              <w:top w:val="single" w:sz="4" w:space="0" w:color="auto"/>
              <w:left w:val="nil"/>
              <w:bottom w:val="single" w:sz="4" w:space="0" w:color="auto"/>
              <w:right w:val="single" w:sz="4" w:space="0" w:color="auto"/>
            </w:tcBorders>
          </w:tcPr>
          <w:p w14:paraId="3B2A6ADC" w14:textId="77777777" w:rsidR="008E704B" w:rsidRPr="00CA04C2" w:rsidRDefault="008E704B" w:rsidP="008E704B">
            <w:pPr>
              <w:rPr>
                <w:rFonts w:ascii="Arial" w:hAnsi="Arial" w:cs="Arial"/>
                <w:sz w:val="18"/>
                <w:szCs w:val="18"/>
              </w:rPr>
            </w:pPr>
            <w:r w:rsidRPr="00CA04C2">
              <w:rPr>
                <w:rFonts w:ascii="Arial" w:hAnsi="Arial" w:cs="Arial"/>
                <w:sz w:val="18"/>
                <w:szCs w:val="18"/>
              </w:rPr>
              <w:t>Izvajalec na datum izdaje naročilnice ni pogodbeni partner Zavoda.</w:t>
            </w:r>
          </w:p>
        </w:tc>
        <w:tc>
          <w:tcPr>
            <w:tcW w:w="1232" w:type="pct"/>
            <w:tcBorders>
              <w:top w:val="single" w:sz="4" w:space="0" w:color="auto"/>
              <w:left w:val="nil"/>
              <w:bottom w:val="single" w:sz="4" w:space="0" w:color="auto"/>
              <w:right w:val="single" w:sz="4" w:space="0" w:color="auto"/>
            </w:tcBorders>
          </w:tcPr>
          <w:p w14:paraId="65524A2B"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status pogodbe na območni enoti kjer sklepate pogodbo.</w:t>
            </w:r>
          </w:p>
        </w:tc>
        <w:tc>
          <w:tcPr>
            <w:tcW w:w="566" w:type="pct"/>
            <w:tcBorders>
              <w:top w:val="single" w:sz="4" w:space="0" w:color="auto"/>
              <w:left w:val="nil"/>
              <w:bottom w:val="single" w:sz="4" w:space="0" w:color="auto"/>
              <w:right w:val="single" w:sz="4" w:space="0" w:color="auto"/>
            </w:tcBorders>
          </w:tcPr>
          <w:p w14:paraId="20F4421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AD613F1"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9CA1C75"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 xml:space="preserve">Kontrola na podatek: </w:t>
            </w:r>
            <w:r w:rsidR="001B19ED">
              <w:rPr>
                <w:rFonts w:ascii="Arial" w:hAnsi="Arial" w:cs="Arial"/>
                <w:b/>
                <w:bCs/>
                <w:sz w:val="18"/>
                <w:szCs w:val="18"/>
              </w:rPr>
              <w:t>Š</w:t>
            </w:r>
            <w:r w:rsidRPr="001B19ED">
              <w:rPr>
                <w:rFonts w:ascii="Arial" w:hAnsi="Arial" w:cs="Arial"/>
                <w:b/>
                <w:bCs/>
                <w:sz w:val="18"/>
                <w:szCs w:val="18"/>
              </w:rPr>
              <w:t>ifra izvajalca in zdravstvena dejavnost na naročilnici.</w:t>
            </w:r>
            <w:r w:rsidRPr="00CA04C2">
              <w:rPr>
                <w:rFonts w:ascii="Arial" w:hAnsi="Arial" w:cs="Arial"/>
                <w:bCs/>
                <w:sz w:val="18"/>
                <w:szCs w:val="18"/>
              </w:rPr>
              <w:t xml:space="preserve"> Preverjamo, če izvajalec na datum izdaje naročilnice opravlja dejavnost katero je navedel na naročilnici. V kolikor ne program javi napako.</w:t>
            </w:r>
          </w:p>
        </w:tc>
        <w:tc>
          <w:tcPr>
            <w:tcW w:w="539" w:type="pct"/>
            <w:tcBorders>
              <w:top w:val="single" w:sz="4" w:space="0" w:color="auto"/>
              <w:left w:val="nil"/>
              <w:bottom w:val="single" w:sz="4" w:space="0" w:color="auto"/>
              <w:right w:val="single" w:sz="4" w:space="0" w:color="auto"/>
            </w:tcBorders>
            <w:noWrap/>
          </w:tcPr>
          <w:p w14:paraId="49B276AA" w14:textId="77777777" w:rsidR="008E704B" w:rsidRPr="00CA04C2" w:rsidRDefault="008E704B" w:rsidP="008E704B">
            <w:pPr>
              <w:rPr>
                <w:rFonts w:ascii="Arial" w:hAnsi="Arial" w:cs="Arial"/>
                <w:sz w:val="18"/>
                <w:szCs w:val="18"/>
              </w:rPr>
            </w:pPr>
            <w:r w:rsidRPr="00CA04C2">
              <w:rPr>
                <w:rFonts w:ascii="Arial" w:hAnsi="Arial" w:cs="Arial"/>
                <w:sz w:val="18"/>
                <w:szCs w:val="18"/>
              </w:rPr>
              <w:t>NMTZ013</w:t>
            </w:r>
          </w:p>
        </w:tc>
        <w:tc>
          <w:tcPr>
            <w:tcW w:w="1011" w:type="pct"/>
            <w:tcBorders>
              <w:top w:val="single" w:sz="4" w:space="0" w:color="auto"/>
              <w:left w:val="nil"/>
              <w:bottom w:val="single" w:sz="4" w:space="0" w:color="auto"/>
              <w:right w:val="single" w:sz="4" w:space="0" w:color="auto"/>
            </w:tcBorders>
          </w:tcPr>
          <w:p w14:paraId="5E7F4082" w14:textId="77777777" w:rsidR="008E704B" w:rsidRPr="00CA04C2" w:rsidRDefault="008E704B" w:rsidP="008E704B">
            <w:pPr>
              <w:rPr>
                <w:rFonts w:ascii="Arial" w:hAnsi="Arial" w:cs="Arial"/>
                <w:sz w:val="18"/>
                <w:szCs w:val="18"/>
              </w:rPr>
            </w:pPr>
            <w:r w:rsidRPr="00CA04C2">
              <w:rPr>
                <w:rFonts w:ascii="Arial" w:hAnsi="Arial" w:cs="Arial"/>
                <w:sz w:val="18"/>
                <w:szCs w:val="18"/>
              </w:rPr>
              <w:t>Glede na podatke v pogodbi z Zavodom izvajalec ne opravlja zdravstvene dejavnosti, katero je opredelil na naročilnici.</w:t>
            </w:r>
          </w:p>
        </w:tc>
        <w:tc>
          <w:tcPr>
            <w:tcW w:w="1232" w:type="pct"/>
            <w:tcBorders>
              <w:top w:val="single" w:sz="4" w:space="0" w:color="auto"/>
              <w:left w:val="nil"/>
              <w:bottom w:val="single" w:sz="4" w:space="0" w:color="auto"/>
              <w:right w:val="single" w:sz="4" w:space="0" w:color="auto"/>
            </w:tcBorders>
          </w:tcPr>
          <w:p w14:paraId="52DA9284" w14:textId="77777777" w:rsidR="008E704B" w:rsidRPr="00CA04C2" w:rsidRDefault="008E704B" w:rsidP="008E704B">
            <w:pPr>
              <w:rPr>
                <w:rFonts w:ascii="Arial" w:hAnsi="Arial" w:cs="Arial"/>
                <w:sz w:val="18"/>
                <w:szCs w:val="18"/>
              </w:rPr>
            </w:pPr>
            <w:r w:rsidRPr="00CA04C2">
              <w:t xml:space="preserve"> </w:t>
            </w:r>
            <w:r w:rsidRPr="00CA04C2">
              <w:rPr>
                <w:rFonts w:ascii="Arial" w:hAnsi="Arial" w:cs="Arial"/>
                <w:sz w:val="18"/>
                <w:szCs w:val="18"/>
              </w:rPr>
              <w:t xml:space="preserve">Popravite podatek o zdravstveni dejavnosti na naročilnici in ponovno posredujte podatke.                                               </w:t>
            </w:r>
          </w:p>
        </w:tc>
        <w:tc>
          <w:tcPr>
            <w:tcW w:w="566" w:type="pct"/>
            <w:tcBorders>
              <w:top w:val="single" w:sz="4" w:space="0" w:color="auto"/>
              <w:left w:val="nil"/>
              <w:bottom w:val="single" w:sz="4" w:space="0" w:color="auto"/>
              <w:right w:val="single" w:sz="4" w:space="0" w:color="auto"/>
            </w:tcBorders>
          </w:tcPr>
          <w:p w14:paraId="2633C33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27A73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1C7C60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Kontrola na podatek: zdravnik in izvajalec.</w:t>
            </w:r>
            <w:r w:rsidRPr="00CA04C2">
              <w:rPr>
                <w:rFonts w:ascii="Arial" w:hAnsi="Arial" w:cs="Arial"/>
                <w:bCs/>
                <w:sz w:val="18"/>
                <w:szCs w:val="18"/>
              </w:rPr>
              <w:t xml:space="preserve"> Preverjamo ali je zdravnik, ki je naveden na naročilnici zaposlen pri izvajalcu, ki je naveden na naročilnici. Če ni program javi napako.</w:t>
            </w:r>
          </w:p>
        </w:tc>
        <w:tc>
          <w:tcPr>
            <w:tcW w:w="539" w:type="pct"/>
            <w:tcBorders>
              <w:top w:val="single" w:sz="4" w:space="0" w:color="auto"/>
              <w:left w:val="nil"/>
              <w:bottom w:val="single" w:sz="4" w:space="0" w:color="auto"/>
              <w:right w:val="single" w:sz="4" w:space="0" w:color="auto"/>
            </w:tcBorders>
            <w:noWrap/>
          </w:tcPr>
          <w:p w14:paraId="7CD64634" w14:textId="2D1DD65C" w:rsidR="008E704B" w:rsidRDefault="008E704B" w:rsidP="008E704B">
            <w:pPr>
              <w:rPr>
                <w:rFonts w:ascii="Arial" w:hAnsi="Arial" w:cs="Arial"/>
                <w:sz w:val="18"/>
                <w:szCs w:val="18"/>
              </w:rPr>
            </w:pPr>
          </w:p>
          <w:p w14:paraId="18053E09" w14:textId="1915DBA6" w:rsidR="007837B4" w:rsidRPr="00CA04C2" w:rsidRDefault="007837B4" w:rsidP="008E704B">
            <w:pPr>
              <w:rPr>
                <w:rFonts w:ascii="Arial" w:hAnsi="Arial" w:cs="Arial"/>
                <w:sz w:val="18"/>
                <w:szCs w:val="18"/>
              </w:rPr>
            </w:pPr>
            <w:r>
              <w:rPr>
                <w:rFonts w:ascii="Arial" w:hAnsi="Arial" w:cs="Arial"/>
                <w:sz w:val="18"/>
                <w:szCs w:val="18"/>
              </w:rPr>
              <w:t>NMTZ014</w:t>
            </w:r>
          </w:p>
        </w:tc>
        <w:tc>
          <w:tcPr>
            <w:tcW w:w="1011" w:type="pct"/>
            <w:tcBorders>
              <w:top w:val="single" w:sz="4" w:space="0" w:color="auto"/>
              <w:left w:val="nil"/>
              <w:bottom w:val="single" w:sz="4" w:space="0" w:color="auto"/>
              <w:right w:val="single" w:sz="4" w:space="0" w:color="auto"/>
            </w:tcBorders>
          </w:tcPr>
          <w:p w14:paraId="1C298F00" w14:textId="4136A7EB" w:rsidR="008E704B" w:rsidRPr="00CA04C2" w:rsidRDefault="008E704B" w:rsidP="008E704B">
            <w:pPr>
              <w:rPr>
                <w:rFonts w:ascii="Arial" w:hAnsi="Arial" w:cs="Arial"/>
                <w:sz w:val="18"/>
                <w:szCs w:val="18"/>
              </w:rPr>
            </w:pPr>
            <w:r w:rsidRPr="00CA04C2">
              <w:rPr>
                <w:rFonts w:ascii="Arial" w:hAnsi="Arial" w:cs="Arial"/>
                <w:sz w:val="18"/>
                <w:szCs w:val="18"/>
              </w:rPr>
              <w:t>Po podatkih v  evidenci zaposlitev zdravstvenih delavcev (</w:t>
            </w:r>
            <w:r w:rsidR="008163AC">
              <w:rPr>
                <w:rFonts w:ascii="Arial" w:hAnsi="Arial" w:cs="Arial"/>
                <w:sz w:val="18"/>
                <w:szCs w:val="18"/>
              </w:rPr>
              <w:t>NIJZ</w:t>
            </w:r>
            <w:r w:rsidRPr="00CA04C2">
              <w:rPr>
                <w:rFonts w:ascii="Arial" w:hAnsi="Arial" w:cs="Arial"/>
                <w:sz w:val="18"/>
                <w:szCs w:val="18"/>
              </w:rPr>
              <w:t>) zdravnik ni zaposlen pri tem izvajalcu.</w:t>
            </w:r>
          </w:p>
        </w:tc>
        <w:tc>
          <w:tcPr>
            <w:tcW w:w="1232" w:type="pct"/>
            <w:tcBorders>
              <w:top w:val="single" w:sz="4" w:space="0" w:color="auto"/>
              <w:left w:val="nil"/>
              <w:bottom w:val="single" w:sz="4" w:space="0" w:color="auto"/>
              <w:right w:val="single" w:sz="4" w:space="0" w:color="auto"/>
            </w:tcBorders>
          </w:tcPr>
          <w:p w14:paraId="015FC187" w14:textId="68D4CC64" w:rsidR="008E704B" w:rsidRPr="00CA04C2" w:rsidRDefault="008E704B" w:rsidP="008E704B">
            <w:pPr>
              <w:rPr>
                <w:rFonts w:ascii="Arial" w:hAnsi="Arial" w:cs="Arial"/>
                <w:sz w:val="18"/>
                <w:szCs w:val="18"/>
              </w:rPr>
            </w:pPr>
            <w:r w:rsidRPr="00CA04C2">
              <w:rPr>
                <w:rFonts w:ascii="Arial" w:hAnsi="Arial" w:cs="Arial"/>
                <w:sz w:val="18"/>
                <w:szCs w:val="18"/>
              </w:rPr>
              <w:t xml:space="preserve">Na </w:t>
            </w:r>
            <w:r w:rsidR="008163AC">
              <w:rPr>
                <w:rFonts w:ascii="Arial" w:hAnsi="Arial" w:cs="Arial"/>
                <w:sz w:val="18"/>
                <w:szCs w:val="18"/>
              </w:rPr>
              <w:t>NIJZ</w:t>
            </w:r>
            <w:r w:rsidRPr="00CA04C2">
              <w:rPr>
                <w:rFonts w:ascii="Arial" w:hAnsi="Arial" w:cs="Arial"/>
                <w:sz w:val="18"/>
                <w:szCs w:val="18"/>
              </w:rPr>
              <w:t xml:space="preserve"> preverite podatke o zaposlitvi zdravnika.</w:t>
            </w:r>
          </w:p>
        </w:tc>
        <w:tc>
          <w:tcPr>
            <w:tcW w:w="566" w:type="pct"/>
            <w:tcBorders>
              <w:top w:val="single" w:sz="4" w:space="0" w:color="auto"/>
              <w:left w:val="nil"/>
              <w:bottom w:val="single" w:sz="4" w:space="0" w:color="auto"/>
              <w:right w:val="single" w:sz="4" w:space="0" w:color="auto"/>
            </w:tcBorders>
          </w:tcPr>
          <w:p w14:paraId="1FABDDAB" w14:textId="6CB54769" w:rsidR="008E704B" w:rsidRDefault="008E704B" w:rsidP="008E704B">
            <w:pPr>
              <w:rPr>
                <w:rFonts w:ascii="Arial" w:hAnsi="Arial" w:cs="Arial"/>
                <w:sz w:val="18"/>
                <w:szCs w:val="18"/>
              </w:rPr>
            </w:pPr>
          </w:p>
          <w:p w14:paraId="5190194E" w14:textId="2CD887F5" w:rsidR="007837B4" w:rsidRPr="00CA04C2" w:rsidRDefault="007837B4" w:rsidP="008E704B">
            <w:pPr>
              <w:rPr>
                <w:rFonts w:ascii="Arial" w:hAnsi="Arial" w:cs="Arial"/>
                <w:sz w:val="18"/>
                <w:szCs w:val="18"/>
              </w:rPr>
            </w:pPr>
            <w:r>
              <w:rPr>
                <w:rFonts w:ascii="Arial" w:hAnsi="Arial" w:cs="Arial"/>
                <w:sz w:val="18"/>
                <w:szCs w:val="18"/>
              </w:rPr>
              <w:t>Zavrnitev</w:t>
            </w:r>
          </w:p>
        </w:tc>
      </w:tr>
      <w:tr w:rsidR="00FC441C" w:rsidRPr="00CA04C2" w14:paraId="7535B5CC"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45F0A6"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količina predpisanega MP</w:t>
            </w:r>
            <w:r w:rsidRPr="00CA04C2">
              <w:rPr>
                <w:rFonts w:ascii="Arial" w:hAnsi="Arial" w:cs="Arial"/>
                <w:bCs/>
                <w:sz w:val="18"/>
                <w:szCs w:val="18"/>
              </w:rPr>
              <w:t>. Preverjamo maksimalno dovoljeno in predpisano količino MP.</w:t>
            </w:r>
          </w:p>
          <w:p w14:paraId="122DCEB9" w14:textId="77777777" w:rsidR="008E704B" w:rsidRPr="00CA04C2" w:rsidRDefault="008E704B" w:rsidP="00537F03">
            <w:pPr>
              <w:rPr>
                <w:rFonts w:ascii="Arial" w:hAnsi="Arial" w:cs="Arial"/>
                <w:bCs/>
                <w:sz w:val="18"/>
                <w:szCs w:val="18"/>
              </w:rPr>
            </w:pPr>
            <w:r w:rsidRPr="00CA04C2">
              <w:rPr>
                <w:rFonts w:ascii="Arial" w:hAnsi="Arial" w:cs="Arial"/>
                <w:bCs/>
                <w:sz w:val="18"/>
                <w:szCs w:val="18"/>
              </w:rPr>
              <w:t>Če je predpisana količina večja od dovoljene maksimalne količine v šifrantu vrst pripomočkov program javi napako.</w:t>
            </w:r>
          </w:p>
        </w:tc>
        <w:tc>
          <w:tcPr>
            <w:tcW w:w="539" w:type="pct"/>
            <w:tcBorders>
              <w:top w:val="single" w:sz="4" w:space="0" w:color="auto"/>
              <w:left w:val="nil"/>
              <w:bottom w:val="single" w:sz="4" w:space="0" w:color="auto"/>
              <w:right w:val="single" w:sz="4" w:space="0" w:color="auto"/>
            </w:tcBorders>
            <w:noWrap/>
          </w:tcPr>
          <w:p w14:paraId="02604E73" w14:textId="77777777" w:rsidR="008E704B" w:rsidRPr="00CA04C2" w:rsidRDefault="008E704B" w:rsidP="008E704B">
            <w:pPr>
              <w:rPr>
                <w:rFonts w:ascii="Arial" w:hAnsi="Arial" w:cs="Arial"/>
                <w:sz w:val="18"/>
                <w:szCs w:val="18"/>
              </w:rPr>
            </w:pPr>
            <w:r w:rsidRPr="00CA04C2">
              <w:rPr>
                <w:rFonts w:ascii="Arial" w:hAnsi="Arial" w:cs="Arial"/>
                <w:sz w:val="18"/>
                <w:szCs w:val="18"/>
              </w:rPr>
              <w:t>NMTZ015</w:t>
            </w:r>
          </w:p>
        </w:tc>
        <w:tc>
          <w:tcPr>
            <w:tcW w:w="1011" w:type="pct"/>
            <w:tcBorders>
              <w:top w:val="single" w:sz="4" w:space="0" w:color="auto"/>
              <w:left w:val="nil"/>
              <w:bottom w:val="single" w:sz="4" w:space="0" w:color="auto"/>
              <w:right w:val="single" w:sz="4" w:space="0" w:color="auto"/>
            </w:tcBorders>
          </w:tcPr>
          <w:p w14:paraId="43AE50F1" w14:textId="77777777" w:rsidR="008E704B" w:rsidRPr="00CA04C2" w:rsidRDefault="008E704B" w:rsidP="008E704B">
            <w:pPr>
              <w:rPr>
                <w:rFonts w:ascii="Arial" w:hAnsi="Arial" w:cs="Arial"/>
                <w:sz w:val="18"/>
                <w:szCs w:val="18"/>
              </w:rPr>
            </w:pPr>
            <w:r w:rsidRPr="00CA04C2">
              <w:rPr>
                <w:rFonts w:ascii="Arial" w:hAnsi="Arial" w:cs="Arial"/>
                <w:sz w:val="18"/>
                <w:szCs w:val="18"/>
              </w:rPr>
              <w:t>Predpisana količina MP je prevelika ali ni podana.</w:t>
            </w:r>
          </w:p>
        </w:tc>
        <w:tc>
          <w:tcPr>
            <w:tcW w:w="1232" w:type="pct"/>
            <w:tcBorders>
              <w:top w:val="single" w:sz="4" w:space="0" w:color="auto"/>
              <w:left w:val="nil"/>
              <w:bottom w:val="single" w:sz="4" w:space="0" w:color="auto"/>
              <w:right w:val="single" w:sz="4" w:space="0" w:color="auto"/>
            </w:tcBorders>
          </w:tcPr>
          <w:p w14:paraId="11640C1E"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predpisana količina MP.</w:t>
            </w:r>
          </w:p>
        </w:tc>
        <w:tc>
          <w:tcPr>
            <w:tcW w:w="566" w:type="pct"/>
            <w:tcBorders>
              <w:top w:val="single" w:sz="4" w:space="0" w:color="auto"/>
              <w:left w:val="nil"/>
              <w:bottom w:val="single" w:sz="4" w:space="0" w:color="auto"/>
              <w:right w:val="single" w:sz="4" w:space="0" w:color="auto"/>
            </w:tcBorders>
          </w:tcPr>
          <w:p w14:paraId="463187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1DE65B7"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88C39C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Preverjamo, če se pripomoček izdaja za obdobje in če je podatek o obdobju posredovan. V kolikor podatek o obdobju ni posredovan program javi napako.</w:t>
            </w:r>
          </w:p>
        </w:tc>
        <w:tc>
          <w:tcPr>
            <w:tcW w:w="539" w:type="pct"/>
            <w:tcBorders>
              <w:top w:val="single" w:sz="4" w:space="0" w:color="auto"/>
              <w:left w:val="nil"/>
              <w:bottom w:val="single" w:sz="4" w:space="0" w:color="auto"/>
              <w:right w:val="single" w:sz="4" w:space="0" w:color="auto"/>
            </w:tcBorders>
            <w:noWrap/>
          </w:tcPr>
          <w:p w14:paraId="2690C1FC" w14:textId="77777777" w:rsidR="008E704B" w:rsidRPr="00CA04C2" w:rsidRDefault="008E704B" w:rsidP="008E704B">
            <w:pPr>
              <w:rPr>
                <w:rFonts w:ascii="Arial" w:hAnsi="Arial" w:cs="Arial"/>
                <w:sz w:val="18"/>
                <w:szCs w:val="18"/>
              </w:rPr>
            </w:pPr>
            <w:r w:rsidRPr="00CA04C2">
              <w:rPr>
                <w:rFonts w:ascii="Arial" w:hAnsi="Arial" w:cs="Arial"/>
                <w:sz w:val="18"/>
                <w:szCs w:val="18"/>
              </w:rPr>
              <w:t>NMTZ016</w:t>
            </w:r>
          </w:p>
        </w:tc>
        <w:tc>
          <w:tcPr>
            <w:tcW w:w="1011" w:type="pct"/>
            <w:tcBorders>
              <w:top w:val="single" w:sz="4" w:space="0" w:color="auto"/>
              <w:left w:val="nil"/>
              <w:bottom w:val="single" w:sz="4" w:space="0" w:color="auto"/>
              <w:right w:val="single" w:sz="4" w:space="0" w:color="auto"/>
            </w:tcBorders>
          </w:tcPr>
          <w:p w14:paraId="1A6EB9B7"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izdaja za obdobje. Niste posredovali podatka o obdobju.</w:t>
            </w:r>
          </w:p>
        </w:tc>
        <w:tc>
          <w:tcPr>
            <w:tcW w:w="1232" w:type="pct"/>
            <w:tcBorders>
              <w:top w:val="single" w:sz="4" w:space="0" w:color="auto"/>
              <w:left w:val="nil"/>
              <w:bottom w:val="single" w:sz="4" w:space="0" w:color="auto"/>
              <w:right w:val="single" w:sz="4" w:space="0" w:color="auto"/>
            </w:tcBorders>
          </w:tcPr>
          <w:p w14:paraId="24D75ACD" w14:textId="77777777" w:rsidR="008E704B" w:rsidRPr="00CA04C2" w:rsidRDefault="008E704B" w:rsidP="008E704B">
            <w:pPr>
              <w:rPr>
                <w:rFonts w:ascii="Arial" w:hAnsi="Arial" w:cs="Arial"/>
                <w:sz w:val="18"/>
                <w:szCs w:val="18"/>
              </w:rPr>
            </w:pPr>
            <w:r w:rsidRPr="00CA04C2">
              <w:rPr>
                <w:rFonts w:ascii="Arial" w:hAnsi="Arial" w:cs="Arial"/>
                <w:sz w:val="18"/>
                <w:szCs w:val="18"/>
              </w:rPr>
              <w:t>Opredelite obdobje in ponovno posredujte podatke o izdani naročilnici.</w:t>
            </w:r>
          </w:p>
        </w:tc>
        <w:tc>
          <w:tcPr>
            <w:tcW w:w="566" w:type="pct"/>
            <w:tcBorders>
              <w:top w:val="single" w:sz="4" w:space="0" w:color="auto"/>
              <w:left w:val="nil"/>
              <w:bottom w:val="single" w:sz="4" w:space="0" w:color="auto"/>
              <w:right w:val="single" w:sz="4" w:space="0" w:color="auto"/>
            </w:tcBorders>
          </w:tcPr>
          <w:p w14:paraId="74C3429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8B5FE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BF0BC4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Če izvajalec posreduje podatek o obdobju in se pripomoček ne izdaja za obdobje, program javi napako.</w:t>
            </w:r>
          </w:p>
        </w:tc>
        <w:tc>
          <w:tcPr>
            <w:tcW w:w="539" w:type="pct"/>
            <w:tcBorders>
              <w:top w:val="single" w:sz="4" w:space="0" w:color="auto"/>
              <w:left w:val="nil"/>
              <w:bottom w:val="single" w:sz="4" w:space="0" w:color="auto"/>
              <w:right w:val="single" w:sz="4" w:space="0" w:color="auto"/>
            </w:tcBorders>
            <w:noWrap/>
          </w:tcPr>
          <w:p w14:paraId="6D73BC5F" w14:textId="77777777" w:rsidR="008E704B" w:rsidRPr="00CA04C2" w:rsidRDefault="008E704B" w:rsidP="008E704B">
            <w:pPr>
              <w:rPr>
                <w:rFonts w:ascii="Arial" w:hAnsi="Arial" w:cs="Arial"/>
                <w:sz w:val="18"/>
                <w:szCs w:val="18"/>
              </w:rPr>
            </w:pPr>
            <w:r w:rsidRPr="00CA04C2">
              <w:rPr>
                <w:rFonts w:ascii="Arial" w:hAnsi="Arial" w:cs="Arial"/>
                <w:sz w:val="18"/>
                <w:szCs w:val="18"/>
              </w:rPr>
              <w:t>NMTZ017</w:t>
            </w:r>
          </w:p>
        </w:tc>
        <w:tc>
          <w:tcPr>
            <w:tcW w:w="1011" w:type="pct"/>
            <w:tcBorders>
              <w:top w:val="single" w:sz="4" w:space="0" w:color="auto"/>
              <w:left w:val="nil"/>
              <w:bottom w:val="single" w:sz="4" w:space="0" w:color="auto"/>
              <w:right w:val="single" w:sz="4" w:space="0" w:color="auto"/>
            </w:tcBorders>
          </w:tcPr>
          <w:p w14:paraId="0C0E6B6C"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ne izdaja za obdobje. Posredovali ste podatek o obdobju.</w:t>
            </w:r>
          </w:p>
        </w:tc>
        <w:tc>
          <w:tcPr>
            <w:tcW w:w="1232" w:type="pct"/>
            <w:tcBorders>
              <w:top w:val="single" w:sz="4" w:space="0" w:color="auto"/>
              <w:left w:val="nil"/>
              <w:bottom w:val="single" w:sz="4" w:space="0" w:color="auto"/>
              <w:right w:val="single" w:sz="4" w:space="0" w:color="auto"/>
            </w:tcBorders>
          </w:tcPr>
          <w:p w14:paraId="203BB8B9" w14:textId="77777777" w:rsidR="008E704B" w:rsidRPr="00CA04C2" w:rsidRDefault="008E704B" w:rsidP="008E704B">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CA04C2">
              <w:rPr>
                <w:rFonts w:ascii="Arial" w:hAnsi="Arial" w:cs="Arial"/>
                <w:sz w:val="18"/>
                <w:szCs w:val="18"/>
              </w:rPr>
              <w:t>Pri izdaji naročilnice za ta MP ni treba navajati podatka o obdobju</w:t>
            </w:r>
            <w:r w:rsidRPr="00CA04C2">
              <w:rPr>
                <w:rFonts w:ascii="Arial" w:hAnsi="Arial" w:cs="Arial"/>
                <w:sz w:val="20"/>
                <w:szCs w:val="20"/>
              </w:rPr>
              <w:t>.</w:t>
            </w:r>
            <w:r w:rsidRPr="00CA04C2">
              <w:rPr>
                <w:rFonts w:ascii="Arial" w:hAnsi="Arial" w:cs="Arial"/>
                <w:bCs/>
                <w:sz w:val="20"/>
                <w:szCs w:val="20"/>
              </w:rPr>
              <w:t xml:space="preserve"> </w:t>
            </w:r>
            <w:r w:rsidRPr="00CA04C2">
              <w:rPr>
                <w:rFonts w:ascii="Arial" w:hAnsi="Arial" w:cs="Arial"/>
                <w:bCs/>
                <w:sz w:val="18"/>
                <w:szCs w:val="18"/>
              </w:rPr>
              <w:t>V primeru izposoje posredujte podatek Izposoja do.</w:t>
            </w:r>
            <w:r w:rsidRPr="00CA04C2">
              <w:rPr>
                <w:rFonts w:ascii="Arial" w:hAnsi="Arial" w:cs="Arial"/>
                <w:bCs/>
                <w:sz w:val="20"/>
                <w:szCs w:val="20"/>
              </w:rPr>
              <w:t xml:space="preserve"> </w:t>
            </w:r>
          </w:p>
        </w:tc>
        <w:tc>
          <w:tcPr>
            <w:tcW w:w="566" w:type="pct"/>
            <w:tcBorders>
              <w:top w:val="single" w:sz="4" w:space="0" w:color="auto"/>
              <w:left w:val="nil"/>
              <w:bottom w:val="single" w:sz="4" w:space="0" w:color="auto"/>
              <w:right w:val="single" w:sz="4" w:space="0" w:color="auto"/>
            </w:tcBorders>
          </w:tcPr>
          <w:p w14:paraId="2E2A444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9413CBD"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1399C6" w14:textId="096A694D" w:rsidR="008E704B" w:rsidRPr="005F00CE" w:rsidRDefault="008E704B" w:rsidP="00F47621">
            <w:pPr>
              <w:rPr>
                <w:rFonts w:ascii="Arial" w:hAnsi="Arial" w:cs="Arial"/>
                <w:bCs/>
                <w:sz w:val="18"/>
                <w:szCs w:val="18"/>
              </w:rPr>
            </w:pPr>
            <w:r w:rsidRPr="001B19ED">
              <w:rPr>
                <w:rFonts w:ascii="Arial" w:hAnsi="Arial" w:cs="Arial"/>
                <w:b/>
                <w:bCs/>
                <w:sz w:val="18"/>
                <w:szCs w:val="18"/>
              </w:rPr>
              <w:t>Kontrola na podatek: šifra zdravstvene  dejavnosti.</w:t>
            </w:r>
            <w:r w:rsidRPr="00CA04C2">
              <w:rPr>
                <w:rFonts w:ascii="Arial" w:hAnsi="Arial" w:cs="Arial"/>
                <w:bCs/>
                <w:sz w:val="18"/>
                <w:szCs w:val="18"/>
              </w:rPr>
              <w:t xml:space="preserve"> </w:t>
            </w:r>
          </w:p>
          <w:p w14:paraId="1919C745" w14:textId="59C34827" w:rsidR="00521126" w:rsidRPr="005F00CE" w:rsidRDefault="00521126" w:rsidP="00521126">
            <w:pPr>
              <w:widowControl w:val="0"/>
              <w:rPr>
                <w:rFonts w:ascii="Arial" w:hAnsi="Arial" w:cs="Arial"/>
                <w:color w:val="000000"/>
                <w:sz w:val="18"/>
                <w:szCs w:val="18"/>
              </w:rPr>
            </w:pPr>
            <w:r>
              <w:rPr>
                <w:rFonts w:ascii="Arial" w:hAnsi="Arial" w:cs="Arial"/>
                <w:color w:val="000000"/>
                <w:sz w:val="18"/>
                <w:szCs w:val="18"/>
              </w:rPr>
              <w:t>Č</w:t>
            </w:r>
            <w:r w:rsidRPr="005F00CE">
              <w:rPr>
                <w:rFonts w:ascii="Arial" w:hAnsi="Arial" w:cs="Arial"/>
                <w:color w:val="000000"/>
                <w:sz w:val="18"/>
                <w:szCs w:val="18"/>
              </w:rPr>
              <w:t>e je za predpis</w:t>
            </w:r>
            <w:r w:rsidRPr="00152105">
              <w:rPr>
                <w:rFonts w:ascii="Arial" w:hAnsi="Arial"/>
                <w:color w:val="000000"/>
                <w:sz w:val="18"/>
              </w:rPr>
              <w:t xml:space="preserve"> MP </w:t>
            </w:r>
            <w:r w:rsidRPr="005F00CE">
              <w:rPr>
                <w:rFonts w:ascii="Arial" w:hAnsi="Arial" w:cs="Arial"/>
                <w:sz w:val="18"/>
                <w:szCs w:val="18"/>
              </w:rPr>
              <w:t xml:space="preserve">v šifrantu vrst MP (šifrant 15.40) opredeljen pooblaščeni zdravnik za predpis </w:t>
            </w:r>
            <w:r w:rsidRPr="005F00CE">
              <w:rPr>
                <w:rFonts w:ascii="Arial" w:hAnsi="Arial" w:cs="Arial"/>
                <w:i/>
                <w:iCs/>
                <w:sz w:val="18"/>
                <w:szCs w:val="18"/>
              </w:rPr>
              <w:t>Specialist (š</w:t>
            </w:r>
            <w:r w:rsidRPr="005F00CE">
              <w:rPr>
                <w:rFonts w:ascii="Arial" w:hAnsi="Arial" w:cs="Arial"/>
                <w:bCs/>
                <w:i/>
                <w:iCs/>
                <w:sz w:val="18"/>
                <w:szCs w:val="18"/>
              </w:rPr>
              <w:t>ifra 2)</w:t>
            </w:r>
            <w:r w:rsidRPr="005F00CE">
              <w:rPr>
                <w:rFonts w:ascii="Arial" w:hAnsi="Arial" w:cs="Arial"/>
                <w:bCs/>
                <w:sz w:val="18"/>
                <w:szCs w:val="18"/>
              </w:rPr>
              <w:t xml:space="preserve"> in </w:t>
            </w:r>
            <w:r w:rsidRPr="00152105">
              <w:rPr>
                <w:rFonts w:ascii="Arial" w:hAnsi="Arial"/>
                <w:color w:val="000000"/>
                <w:sz w:val="18"/>
              </w:rPr>
              <w:t xml:space="preserve">dejavnost, ki jo </w:t>
            </w:r>
            <w:r w:rsidRPr="005F00CE">
              <w:rPr>
                <w:rFonts w:ascii="Arial" w:hAnsi="Arial" w:cs="Arial"/>
                <w:color w:val="000000"/>
                <w:sz w:val="18"/>
                <w:szCs w:val="18"/>
              </w:rPr>
              <w:t xml:space="preserve">je izvajalec zdravstvenih storitev zapisal na naročilnico </w:t>
            </w:r>
            <w:r>
              <w:rPr>
                <w:rFonts w:ascii="Arial" w:hAnsi="Arial" w:cs="Arial"/>
                <w:color w:val="000000"/>
                <w:sz w:val="18"/>
                <w:szCs w:val="18"/>
              </w:rPr>
              <w:t>je</w:t>
            </w:r>
            <w:r w:rsidRPr="005F00CE">
              <w:rPr>
                <w:rFonts w:ascii="Arial" w:hAnsi="Arial" w:cs="Arial"/>
                <w:color w:val="000000"/>
                <w:sz w:val="18"/>
                <w:szCs w:val="18"/>
              </w:rPr>
              <w:t xml:space="preserve"> </w:t>
            </w:r>
            <w:r w:rsidRPr="005F00CE">
              <w:rPr>
                <w:rFonts w:ascii="Arial" w:hAnsi="Arial" w:cs="Arial"/>
                <w:bCs/>
                <w:sz w:val="18"/>
                <w:szCs w:val="18"/>
              </w:rPr>
              <w:t>v rangu med 30</w:t>
            </w:r>
            <w:r>
              <w:rPr>
                <w:rFonts w:ascii="Arial" w:hAnsi="Arial" w:cs="Arial"/>
                <w:bCs/>
                <w:sz w:val="18"/>
                <w:szCs w:val="18"/>
              </w:rPr>
              <w:t xml:space="preserve">1 </w:t>
            </w:r>
            <w:r w:rsidRPr="005F00CE">
              <w:rPr>
                <w:rFonts w:ascii="Arial" w:hAnsi="Arial" w:cs="Arial"/>
                <w:bCs/>
                <w:sz w:val="18"/>
                <w:szCs w:val="18"/>
              </w:rPr>
              <w:t>000 in 3</w:t>
            </w:r>
            <w:r>
              <w:rPr>
                <w:rFonts w:ascii="Arial" w:hAnsi="Arial" w:cs="Arial"/>
                <w:bCs/>
                <w:sz w:val="18"/>
                <w:szCs w:val="18"/>
              </w:rPr>
              <w:t xml:space="preserve">55 </w:t>
            </w:r>
            <w:r w:rsidRPr="005F00CE">
              <w:rPr>
                <w:rFonts w:ascii="Arial" w:hAnsi="Arial" w:cs="Arial"/>
                <w:bCs/>
                <w:sz w:val="18"/>
                <w:szCs w:val="18"/>
              </w:rPr>
              <w:t xml:space="preserve">999 </w:t>
            </w:r>
            <w:r w:rsidRPr="005F00CE">
              <w:rPr>
                <w:rFonts w:ascii="Arial" w:hAnsi="Arial" w:cs="Arial"/>
                <w:color w:val="000000"/>
                <w:sz w:val="18"/>
                <w:szCs w:val="18"/>
                <w:u w:val="single"/>
              </w:rPr>
              <w:t>(</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p w14:paraId="0CFE55C5" w14:textId="77777777" w:rsidR="00521126" w:rsidRPr="005F00CE" w:rsidRDefault="00521126" w:rsidP="00521126">
            <w:pPr>
              <w:widowControl w:val="0"/>
              <w:rPr>
                <w:rFonts w:ascii="Arial" w:hAnsi="Arial" w:cs="Arial"/>
                <w:bCs/>
                <w:sz w:val="18"/>
                <w:szCs w:val="18"/>
              </w:rPr>
            </w:pPr>
          </w:p>
          <w:p w14:paraId="4BEA9BD3" w14:textId="483BF1D3" w:rsidR="00F47621" w:rsidRPr="00CA04C2" w:rsidRDefault="00521126" w:rsidP="00152105">
            <w:pPr>
              <w:widowControl w:val="0"/>
              <w:rPr>
                <w:rFonts w:ascii="Arial" w:hAnsi="Arial" w:cs="Arial"/>
                <w:bCs/>
                <w:sz w:val="18"/>
                <w:szCs w:val="18"/>
              </w:rPr>
            </w:pPr>
            <w:r>
              <w:rPr>
                <w:rFonts w:ascii="Arial" w:hAnsi="Arial" w:cs="Arial"/>
                <w:color w:val="000000"/>
                <w:sz w:val="18"/>
                <w:szCs w:val="18"/>
              </w:rPr>
              <w:t>Č</w:t>
            </w:r>
            <w:r w:rsidRPr="005F00CE">
              <w:rPr>
                <w:rFonts w:ascii="Arial" w:hAnsi="Arial" w:cs="Arial"/>
                <w:color w:val="000000"/>
                <w:sz w:val="18"/>
                <w:szCs w:val="18"/>
              </w:rPr>
              <w:t xml:space="preserve">e je za predpis MP </w:t>
            </w:r>
            <w:r w:rsidRPr="005F00CE">
              <w:rPr>
                <w:rFonts w:ascii="Arial" w:hAnsi="Arial" w:cs="Arial"/>
                <w:sz w:val="18"/>
                <w:szCs w:val="18"/>
              </w:rPr>
              <w:t>v šifrantu vrst MP (šifrant 15.40) opredeljen pooblaščeni zdravnik za predpis O</w:t>
            </w:r>
            <w:r w:rsidRPr="005F00CE">
              <w:rPr>
                <w:rFonts w:ascii="Arial" w:hAnsi="Arial" w:cs="Arial"/>
                <w:i/>
                <w:iCs/>
                <w:sz w:val="18"/>
                <w:szCs w:val="18"/>
              </w:rPr>
              <w:t>sebni ginekolog in specialist (š</w:t>
            </w:r>
            <w:r w:rsidRPr="005F00CE">
              <w:rPr>
                <w:rFonts w:ascii="Arial" w:hAnsi="Arial" w:cs="Arial"/>
                <w:bCs/>
                <w:i/>
                <w:iCs/>
                <w:sz w:val="18"/>
                <w:szCs w:val="18"/>
              </w:rPr>
              <w:t>ifra 4)</w:t>
            </w:r>
            <w:r w:rsidRPr="005F00CE">
              <w:rPr>
                <w:rFonts w:ascii="Arial" w:hAnsi="Arial" w:cs="Arial"/>
                <w:bCs/>
                <w:sz w:val="18"/>
                <w:szCs w:val="18"/>
              </w:rPr>
              <w:t xml:space="preserve"> in </w:t>
            </w:r>
            <w:r w:rsidRPr="005F00CE">
              <w:rPr>
                <w:rFonts w:ascii="Arial" w:hAnsi="Arial" w:cs="Arial"/>
                <w:color w:val="000000"/>
                <w:sz w:val="18"/>
                <w:szCs w:val="18"/>
              </w:rPr>
              <w:t>dejavnost, ki jo</w:t>
            </w:r>
            <w:r w:rsidRPr="00152105">
              <w:rPr>
                <w:rFonts w:ascii="Arial" w:hAnsi="Arial"/>
                <w:color w:val="000000"/>
                <w:sz w:val="18"/>
              </w:rPr>
              <w:t xml:space="preserve"> je izvajalec </w:t>
            </w:r>
            <w:r w:rsidRPr="005F00CE">
              <w:rPr>
                <w:rFonts w:ascii="Arial" w:hAnsi="Arial" w:cs="Arial"/>
                <w:color w:val="000000"/>
                <w:sz w:val="18"/>
                <w:szCs w:val="18"/>
              </w:rPr>
              <w:t>zdravstvenih storitev zapisal na naročilnico ni enaka 306</w:t>
            </w:r>
            <w:r>
              <w:rPr>
                <w:rFonts w:ascii="Arial" w:hAnsi="Arial" w:cs="Arial"/>
                <w:color w:val="000000"/>
                <w:sz w:val="18"/>
                <w:szCs w:val="18"/>
              </w:rPr>
              <w:t xml:space="preserve"> </w:t>
            </w:r>
            <w:r w:rsidRPr="005F00CE">
              <w:rPr>
                <w:rFonts w:ascii="Arial" w:hAnsi="Arial" w:cs="Arial"/>
                <w:color w:val="000000"/>
                <w:sz w:val="18"/>
                <w:szCs w:val="18"/>
              </w:rPr>
              <w:t xml:space="preserve">007 ali </w:t>
            </w:r>
            <w:r>
              <w:rPr>
                <w:rFonts w:ascii="Arial" w:hAnsi="Arial" w:cs="Arial"/>
                <w:color w:val="000000"/>
                <w:sz w:val="18"/>
                <w:szCs w:val="18"/>
              </w:rPr>
              <w:t xml:space="preserve">ni enaka </w:t>
            </w:r>
            <w:r w:rsidRPr="005F00CE">
              <w:rPr>
                <w:rFonts w:ascii="Arial" w:hAnsi="Arial" w:cs="Arial"/>
                <w:color w:val="000000"/>
                <w:sz w:val="18"/>
                <w:szCs w:val="18"/>
              </w:rPr>
              <w:t>bo</w:t>
            </w:r>
            <w:r w:rsidRPr="005F00CE">
              <w:rPr>
                <w:rFonts w:ascii="Arial" w:hAnsi="Arial" w:cs="Arial"/>
                <w:color w:val="000000"/>
                <w:sz w:val="18"/>
                <w:szCs w:val="18"/>
                <w:u w:val="single"/>
              </w:rPr>
              <w:t>lnišničn</w:t>
            </w:r>
            <w:r>
              <w:rPr>
                <w:rFonts w:ascii="Arial" w:hAnsi="Arial" w:cs="Arial"/>
                <w:color w:val="000000"/>
                <w:sz w:val="18"/>
                <w:szCs w:val="18"/>
                <w:u w:val="single"/>
              </w:rPr>
              <w:t>i ali specializirani zdravstveni</w:t>
            </w:r>
            <w:r w:rsidRPr="005F00CE">
              <w:rPr>
                <w:rFonts w:ascii="Arial" w:hAnsi="Arial" w:cs="Arial"/>
                <w:color w:val="000000"/>
                <w:sz w:val="18"/>
                <w:szCs w:val="18"/>
                <w:u w:val="single"/>
              </w:rPr>
              <w:t xml:space="preserve"> dejavnost</w:t>
            </w:r>
            <w:r>
              <w:rPr>
                <w:rFonts w:ascii="Arial" w:hAnsi="Arial" w:cs="Arial"/>
                <w:color w:val="000000"/>
                <w:sz w:val="18"/>
                <w:szCs w:val="18"/>
                <w:u w:val="single"/>
              </w:rPr>
              <w:t>i</w:t>
            </w:r>
            <w:r w:rsidRPr="005F00CE">
              <w:rPr>
                <w:rFonts w:ascii="Arial" w:hAnsi="Arial" w:cs="Arial"/>
                <w:color w:val="000000"/>
                <w:sz w:val="18"/>
                <w:szCs w:val="18"/>
                <w:u w:val="single"/>
              </w:rPr>
              <w:t xml:space="preserve"> (</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tc>
        <w:tc>
          <w:tcPr>
            <w:tcW w:w="539" w:type="pct"/>
            <w:tcBorders>
              <w:top w:val="single" w:sz="4" w:space="0" w:color="auto"/>
              <w:left w:val="nil"/>
              <w:bottom w:val="single" w:sz="4" w:space="0" w:color="auto"/>
              <w:right w:val="single" w:sz="4" w:space="0" w:color="auto"/>
            </w:tcBorders>
            <w:noWrap/>
          </w:tcPr>
          <w:p w14:paraId="0268BA02" w14:textId="77777777" w:rsidR="008E704B" w:rsidRPr="00CA04C2" w:rsidRDefault="008E704B" w:rsidP="008E704B">
            <w:pPr>
              <w:rPr>
                <w:rFonts w:ascii="Arial" w:hAnsi="Arial" w:cs="Arial"/>
                <w:sz w:val="18"/>
                <w:szCs w:val="18"/>
              </w:rPr>
            </w:pPr>
            <w:r w:rsidRPr="00CA04C2">
              <w:rPr>
                <w:rFonts w:ascii="Arial" w:hAnsi="Arial" w:cs="Arial"/>
                <w:sz w:val="18"/>
                <w:szCs w:val="18"/>
              </w:rPr>
              <w:t>NMTZ018</w:t>
            </w:r>
          </w:p>
        </w:tc>
        <w:tc>
          <w:tcPr>
            <w:tcW w:w="1011" w:type="pct"/>
            <w:tcBorders>
              <w:top w:val="single" w:sz="4" w:space="0" w:color="auto"/>
              <w:left w:val="nil"/>
              <w:bottom w:val="single" w:sz="4" w:space="0" w:color="auto"/>
              <w:right w:val="single" w:sz="4" w:space="0" w:color="auto"/>
            </w:tcBorders>
          </w:tcPr>
          <w:p w14:paraId="06B495BA" w14:textId="77777777" w:rsidR="008E704B" w:rsidRPr="00CA04C2" w:rsidRDefault="008E704B" w:rsidP="008E704B">
            <w:r w:rsidRPr="00CA04C2">
              <w:rPr>
                <w:rFonts w:ascii="Arial" w:hAnsi="Arial" w:cs="Arial"/>
                <w:sz w:val="18"/>
                <w:szCs w:val="18"/>
              </w:rPr>
              <w:t>MP lahko predpiše specialist sekundarne dejavnosti. Glede na  šifro dejavnosti ne opravljate specialistične dejavnosti.</w:t>
            </w:r>
          </w:p>
          <w:p w14:paraId="58E0C07C" w14:textId="77777777" w:rsidR="008E704B" w:rsidRPr="00CA04C2" w:rsidRDefault="008E704B" w:rsidP="008E704B">
            <w:pPr>
              <w:rPr>
                <w:rFonts w:ascii="Arial" w:hAnsi="Arial" w:cs="Arial"/>
                <w:sz w:val="18"/>
                <w:szCs w:val="18"/>
              </w:rPr>
            </w:pPr>
          </w:p>
        </w:tc>
        <w:tc>
          <w:tcPr>
            <w:tcW w:w="1232" w:type="pct"/>
            <w:tcBorders>
              <w:top w:val="single" w:sz="4" w:space="0" w:color="auto"/>
              <w:left w:val="nil"/>
              <w:bottom w:val="single" w:sz="4" w:space="0" w:color="auto"/>
              <w:right w:val="single" w:sz="4" w:space="0" w:color="auto"/>
            </w:tcBorders>
          </w:tcPr>
          <w:p w14:paraId="4145438F" w14:textId="0644C475" w:rsidR="008E704B" w:rsidRPr="00CA04C2" w:rsidRDefault="008163AC" w:rsidP="008E704B">
            <w:pPr>
              <w:rPr>
                <w:rFonts w:ascii="Arial" w:hAnsi="Arial" w:cs="Arial"/>
                <w:sz w:val="18"/>
                <w:szCs w:val="18"/>
              </w:rPr>
            </w:pPr>
            <w:r>
              <w:rPr>
                <w:rFonts w:ascii="Arial" w:hAnsi="Arial" w:cs="Arial"/>
                <w:sz w:val="18"/>
                <w:szCs w:val="18"/>
              </w:rPr>
              <w:t>Če</w:t>
            </w:r>
            <w:r w:rsidR="008E704B" w:rsidRPr="00CA04C2">
              <w:rPr>
                <w:rFonts w:ascii="Arial" w:hAnsi="Arial" w:cs="Arial"/>
                <w:sz w:val="18"/>
                <w:szCs w:val="18"/>
              </w:rPr>
              <w:t xml:space="preserve"> opravljate specialistično dejavnost popravite podatek zdravstvena dejavnost na naročilnici.</w:t>
            </w:r>
          </w:p>
        </w:tc>
        <w:tc>
          <w:tcPr>
            <w:tcW w:w="566" w:type="pct"/>
            <w:tcBorders>
              <w:top w:val="single" w:sz="4" w:space="0" w:color="auto"/>
              <w:left w:val="nil"/>
              <w:bottom w:val="single" w:sz="4" w:space="0" w:color="auto"/>
              <w:right w:val="single" w:sz="4" w:space="0" w:color="auto"/>
            </w:tcBorders>
          </w:tcPr>
          <w:p w14:paraId="193D8C6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2995CAA"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51824FF" w14:textId="77777777" w:rsidR="008E704B" w:rsidRPr="00CA04C2" w:rsidRDefault="008E704B" w:rsidP="00537F03">
            <w:pPr>
              <w:rPr>
                <w:rFonts w:ascii="Arial" w:hAnsi="Arial"/>
                <w:sz w:val="18"/>
              </w:rPr>
            </w:pPr>
            <w:r w:rsidRPr="001B19ED">
              <w:rPr>
                <w:rFonts w:ascii="Arial" w:hAnsi="Arial" w:cs="Arial"/>
                <w:b/>
                <w:bCs/>
                <w:sz w:val="18"/>
                <w:szCs w:val="18"/>
              </w:rPr>
              <w:t>Kontrola na podatek: šifra vrste MP</w:t>
            </w:r>
            <w:r w:rsidRPr="00CA04C2">
              <w:rPr>
                <w:rFonts w:ascii="Arial" w:hAnsi="Arial" w:cs="Arial"/>
                <w:bCs/>
                <w:sz w:val="18"/>
                <w:szCs w:val="18"/>
              </w:rPr>
              <w:t>. Preverimo, če je predpisani MP uvrščen med zahtevnejše MP in je potrebna odobritev imenovanega zdravnika. Če je program javi napako.</w:t>
            </w:r>
          </w:p>
        </w:tc>
        <w:tc>
          <w:tcPr>
            <w:tcW w:w="539" w:type="pct"/>
            <w:tcBorders>
              <w:top w:val="single" w:sz="4" w:space="0" w:color="auto"/>
              <w:left w:val="nil"/>
              <w:bottom w:val="single" w:sz="4" w:space="0" w:color="auto"/>
              <w:right w:val="single" w:sz="4" w:space="0" w:color="auto"/>
            </w:tcBorders>
            <w:noWrap/>
          </w:tcPr>
          <w:p w14:paraId="2A501CD6" w14:textId="77777777" w:rsidR="008E704B" w:rsidRPr="00CA04C2" w:rsidRDefault="008E704B" w:rsidP="008E704B">
            <w:pPr>
              <w:rPr>
                <w:rFonts w:ascii="Arial" w:hAnsi="Arial" w:cs="Arial"/>
                <w:sz w:val="18"/>
                <w:szCs w:val="18"/>
              </w:rPr>
            </w:pPr>
            <w:r w:rsidRPr="00CA04C2">
              <w:rPr>
                <w:rFonts w:ascii="Arial" w:hAnsi="Arial" w:cs="Arial"/>
                <w:sz w:val="18"/>
                <w:szCs w:val="18"/>
              </w:rPr>
              <w:t>NMTE020</w:t>
            </w:r>
          </w:p>
        </w:tc>
        <w:tc>
          <w:tcPr>
            <w:tcW w:w="1011" w:type="pct"/>
            <w:tcBorders>
              <w:top w:val="single" w:sz="4" w:space="0" w:color="auto"/>
              <w:left w:val="nil"/>
              <w:bottom w:val="single" w:sz="4" w:space="0" w:color="auto"/>
              <w:right w:val="single" w:sz="4" w:space="0" w:color="auto"/>
            </w:tcBorders>
          </w:tcPr>
          <w:p w14:paraId="5E6EFB2F" w14:textId="77777777" w:rsidR="008E704B" w:rsidRPr="00CA04C2" w:rsidRDefault="008E704B" w:rsidP="008E704B">
            <w:pPr>
              <w:rPr>
                <w:rFonts w:ascii="Arial" w:hAnsi="Arial" w:cs="Arial"/>
                <w:sz w:val="18"/>
                <w:szCs w:val="18"/>
              </w:rPr>
            </w:pPr>
            <w:r w:rsidRPr="00CA04C2">
              <w:rPr>
                <w:rFonts w:ascii="Arial" w:hAnsi="Arial" w:cs="Arial"/>
                <w:sz w:val="18"/>
                <w:szCs w:val="18"/>
              </w:rPr>
              <w:t>Predpisani MP je razvrščen med zahtevnejše pripomočke.</w:t>
            </w:r>
          </w:p>
        </w:tc>
        <w:tc>
          <w:tcPr>
            <w:tcW w:w="1232" w:type="pct"/>
            <w:tcBorders>
              <w:top w:val="single" w:sz="4" w:space="0" w:color="auto"/>
              <w:left w:val="nil"/>
              <w:bottom w:val="single" w:sz="4" w:space="0" w:color="auto"/>
              <w:right w:val="single" w:sz="4" w:space="0" w:color="auto"/>
            </w:tcBorders>
          </w:tcPr>
          <w:p w14:paraId="62A711D0" w14:textId="77777777" w:rsidR="008E704B" w:rsidRPr="00CA04C2" w:rsidRDefault="008E704B" w:rsidP="008E704B">
            <w:pPr>
              <w:rPr>
                <w:rFonts w:ascii="Arial" w:hAnsi="Arial" w:cs="Arial"/>
                <w:sz w:val="18"/>
                <w:szCs w:val="18"/>
              </w:rPr>
            </w:pPr>
            <w:r w:rsidRPr="00CA04C2">
              <w:rPr>
                <w:rFonts w:ascii="Arial" w:hAnsi="Arial" w:cs="Arial"/>
                <w:sz w:val="18"/>
                <w:szCs w:val="18"/>
              </w:rPr>
              <w:t>Za odobritev podajte predlog imenovanemu zdravniku.</w:t>
            </w:r>
          </w:p>
        </w:tc>
        <w:tc>
          <w:tcPr>
            <w:tcW w:w="566" w:type="pct"/>
            <w:tcBorders>
              <w:top w:val="single" w:sz="4" w:space="0" w:color="auto"/>
              <w:left w:val="nil"/>
              <w:bottom w:val="single" w:sz="4" w:space="0" w:color="auto"/>
              <w:right w:val="single" w:sz="4" w:space="0" w:color="auto"/>
            </w:tcBorders>
          </w:tcPr>
          <w:p w14:paraId="3E634D4D"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EA0C69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084A97E" w14:textId="681D6A0F" w:rsidR="008E704B" w:rsidRPr="00CA04C2" w:rsidRDefault="008E704B" w:rsidP="00537F03">
            <w:pPr>
              <w:rPr>
                <w:rFonts w:ascii="Arial" w:hAnsi="Arial" w:cs="Arial"/>
                <w:sz w:val="18"/>
                <w:szCs w:val="18"/>
              </w:rPr>
            </w:pPr>
            <w:r w:rsidRPr="001B19ED">
              <w:rPr>
                <w:rFonts w:ascii="Arial" w:hAnsi="Arial" w:cs="Arial"/>
                <w:b/>
                <w:bCs/>
                <w:sz w:val="18"/>
                <w:szCs w:val="18"/>
              </w:rPr>
              <w:t>Kontrola na podatk</w:t>
            </w:r>
            <w:r w:rsidR="0066062E">
              <w:rPr>
                <w:rFonts w:ascii="Arial" w:hAnsi="Arial" w:cs="Arial"/>
                <w:b/>
                <w:bCs/>
                <w:sz w:val="18"/>
                <w:szCs w:val="18"/>
              </w:rPr>
              <w:t>a</w:t>
            </w:r>
            <w:r w:rsidRPr="001B19ED">
              <w:rPr>
                <w:rFonts w:ascii="Arial" w:hAnsi="Arial" w:cs="Arial"/>
                <w:b/>
                <w:bCs/>
                <w:sz w:val="18"/>
                <w:szCs w:val="18"/>
              </w:rPr>
              <w:t>: starost osebe</w:t>
            </w:r>
            <w:r w:rsidR="002D396E">
              <w:rPr>
                <w:rFonts w:ascii="Arial" w:hAnsi="Arial" w:cs="Arial"/>
                <w:b/>
                <w:bCs/>
                <w:sz w:val="18"/>
                <w:szCs w:val="18"/>
              </w:rPr>
              <w:t xml:space="preserve">, </w:t>
            </w:r>
            <w:r w:rsidR="0066062E">
              <w:rPr>
                <w:rFonts w:ascii="Arial" w:hAnsi="Arial" w:cs="Arial"/>
                <w:b/>
                <w:bCs/>
                <w:sz w:val="18"/>
                <w:szCs w:val="18"/>
              </w:rPr>
              <w:t xml:space="preserve">vrsta </w:t>
            </w:r>
            <w:r w:rsidR="002D396E">
              <w:rPr>
                <w:rFonts w:ascii="Arial" w:hAnsi="Arial" w:cs="Arial"/>
                <w:b/>
                <w:bCs/>
                <w:sz w:val="18"/>
                <w:szCs w:val="18"/>
              </w:rPr>
              <w:t>naročilnic</w:t>
            </w:r>
            <w:r w:rsidR="0066062E">
              <w:rPr>
                <w:rFonts w:ascii="Arial" w:hAnsi="Arial" w:cs="Arial"/>
                <w:b/>
                <w:bCs/>
                <w:sz w:val="18"/>
                <w:szCs w:val="18"/>
              </w:rPr>
              <w:t>e</w:t>
            </w:r>
            <w:r w:rsidRPr="001B19ED">
              <w:rPr>
                <w:rFonts w:ascii="Arial" w:hAnsi="Arial" w:cs="Arial"/>
                <w:b/>
                <w:bCs/>
                <w:sz w:val="18"/>
                <w:szCs w:val="18"/>
              </w:rPr>
              <w:t>.</w:t>
            </w:r>
            <w:r w:rsidRPr="00CA04C2">
              <w:rPr>
                <w:rFonts w:ascii="Arial" w:hAnsi="Arial" w:cs="Arial"/>
                <w:bCs/>
                <w:sz w:val="18"/>
                <w:szCs w:val="18"/>
              </w:rPr>
              <w:t xml:space="preserve"> </w:t>
            </w:r>
            <w:r w:rsidRPr="00CA04C2">
              <w:rPr>
                <w:rFonts w:ascii="Arial" w:hAnsi="Arial" w:cs="Arial"/>
                <w:sz w:val="18"/>
                <w:szCs w:val="18"/>
              </w:rPr>
              <w:t>Preverjamo, če je oseba glede na starost upravičena do prejema MP</w:t>
            </w:r>
            <w:r w:rsidR="002D396E">
              <w:rPr>
                <w:rFonts w:ascii="Arial" w:hAnsi="Arial" w:cs="Arial"/>
                <w:sz w:val="18"/>
                <w:szCs w:val="18"/>
              </w:rPr>
              <w:t xml:space="preserve"> ali če se vrsta MP predpisuje na ustrezno vrsto naročilnice</w:t>
            </w:r>
            <w:r w:rsidRPr="00CA04C2">
              <w:rPr>
                <w:rFonts w:ascii="Arial" w:hAnsi="Arial" w:cs="Arial"/>
                <w:sz w:val="18"/>
                <w:szCs w:val="18"/>
              </w:rPr>
              <w:t xml:space="preserve"> Če ni upravičena </w:t>
            </w:r>
            <w:r w:rsidR="0066062E">
              <w:rPr>
                <w:rFonts w:ascii="Arial" w:hAnsi="Arial" w:cs="Arial"/>
                <w:sz w:val="18"/>
                <w:szCs w:val="18"/>
              </w:rPr>
              <w:t xml:space="preserve">ali vrsta naročilnice napačna </w:t>
            </w:r>
            <w:r w:rsidRPr="00CA04C2">
              <w:rPr>
                <w:rFonts w:ascii="Arial" w:hAnsi="Arial" w:cs="Arial"/>
                <w:sz w:val="18"/>
                <w:szCs w:val="18"/>
              </w:rPr>
              <w:t>program javi napako.</w:t>
            </w:r>
          </w:p>
        </w:tc>
        <w:tc>
          <w:tcPr>
            <w:tcW w:w="539" w:type="pct"/>
            <w:tcBorders>
              <w:top w:val="single" w:sz="4" w:space="0" w:color="auto"/>
              <w:left w:val="nil"/>
              <w:bottom w:val="single" w:sz="4" w:space="0" w:color="auto"/>
              <w:right w:val="single" w:sz="4" w:space="0" w:color="auto"/>
            </w:tcBorders>
            <w:noWrap/>
          </w:tcPr>
          <w:p w14:paraId="0C672869" w14:textId="77777777" w:rsidR="008E704B" w:rsidRPr="00CA04C2" w:rsidRDefault="008E704B" w:rsidP="008E704B">
            <w:pPr>
              <w:rPr>
                <w:rFonts w:ascii="Arial" w:hAnsi="Arial" w:cs="Arial"/>
                <w:sz w:val="18"/>
                <w:szCs w:val="18"/>
              </w:rPr>
            </w:pPr>
            <w:r w:rsidRPr="00CA04C2">
              <w:rPr>
                <w:rFonts w:ascii="Arial" w:hAnsi="Arial" w:cs="Arial"/>
                <w:sz w:val="18"/>
                <w:szCs w:val="18"/>
              </w:rPr>
              <w:t>NMTZ021</w:t>
            </w:r>
          </w:p>
        </w:tc>
        <w:tc>
          <w:tcPr>
            <w:tcW w:w="1011" w:type="pct"/>
            <w:tcBorders>
              <w:top w:val="single" w:sz="4" w:space="0" w:color="auto"/>
              <w:left w:val="nil"/>
              <w:bottom w:val="single" w:sz="4" w:space="0" w:color="auto"/>
              <w:right w:val="single" w:sz="4" w:space="0" w:color="auto"/>
            </w:tcBorders>
          </w:tcPr>
          <w:p w14:paraId="6C860242" w14:textId="4B7ABB5B"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r w:rsidR="002D396E">
              <w:rPr>
                <w:rFonts w:ascii="Arial" w:hAnsi="Arial" w:cs="Arial"/>
                <w:sz w:val="18"/>
                <w:szCs w:val="18"/>
              </w:rPr>
              <w:t xml:space="preserve"> ali je predpisan na neustrezno naročilnico</w:t>
            </w:r>
            <w:r w:rsidRPr="00CA04C2">
              <w:rPr>
                <w:rFonts w:ascii="Arial" w:hAnsi="Arial" w:cs="Arial"/>
                <w:sz w:val="18"/>
                <w:szCs w:val="18"/>
              </w:rPr>
              <w:t>.</w:t>
            </w:r>
          </w:p>
        </w:tc>
        <w:tc>
          <w:tcPr>
            <w:tcW w:w="1232" w:type="pct"/>
            <w:tcBorders>
              <w:top w:val="single" w:sz="4" w:space="0" w:color="auto"/>
              <w:left w:val="nil"/>
              <w:bottom w:val="single" w:sz="4" w:space="0" w:color="auto"/>
              <w:right w:val="single" w:sz="4" w:space="0" w:color="auto"/>
            </w:tcBorders>
          </w:tcPr>
          <w:p w14:paraId="6C118E11" w14:textId="77777777" w:rsidR="008E704B" w:rsidRPr="00CA04C2" w:rsidRDefault="008E704B" w:rsidP="008E704B">
            <w:pPr>
              <w:rPr>
                <w:rFonts w:ascii="Arial" w:hAnsi="Arial" w:cs="Arial"/>
                <w:sz w:val="18"/>
                <w:szCs w:val="18"/>
              </w:rPr>
            </w:pPr>
            <w:r w:rsidRPr="00CA04C2">
              <w:rPr>
                <w:rFonts w:ascii="Arial" w:hAnsi="Arial" w:cs="Arial"/>
                <w:sz w:val="18"/>
                <w:szCs w:val="18"/>
              </w:rPr>
              <w:t>Postopki in pravice so opredeljeni v šifrantu vrst medicinskih pripomočkov.</w:t>
            </w:r>
          </w:p>
        </w:tc>
        <w:tc>
          <w:tcPr>
            <w:tcW w:w="566" w:type="pct"/>
            <w:tcBorders>
              <w:top w:val="single" w:sz="4" w:space="0" w:color="auto"/>
              <w:left w:val="nil"/>
              <w:bottom w:val="single" w:sz="4" w:space="0" w:color="auto"/>
              <w:right w:val="single" w:sz="4" w:space="0" w:color="auto"/>
            </w:tcBorders>
          </w:tcPr>
          <w:p w14:paraId="7884182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183DA57F"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8EEC6D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Kontrola na podatek:  vrsta naročilnice</w:t>
            </w:r>
            <w:r w:rsidRPr="00CA04C2">
              <w:rPr>
                <w:rFonts w:ascii="Arial" w:hAnsi="Arial" w:cs="Arial"/>
                <w:bCs/>
                <w:sz w:val="18"/>
                <w:szCs w:val="18"/>
              </w:rPr>
              <w:t>. Če je vrsta naročilnice izdaja funkcionalno ustreznega MP vedno posredujemo evidenčno napako</w:t>
            </w:r>
          </w:p>
        </w:tc>
        <w:tc>
          <w:tcPr>
            <w:tcW w:w="539" w:type="pct"/>
            <w:tcBorders>
              <w:top w:val="single" w:sz="4" w:space="0" w:color="auto"/>
              <w:left w:val="nil"/>
              <w:bottom w:val="single" w:sz="4" w:space="0" w:color="auto"/>
              <w:right w:val="single" w:sz="4" w:space="0" w:color="auto"/>
            </w:tcBorders>
            <w:noWrap/>
          </w:tcPr>
          <w:p w14:paraId="7B4F5DC0" w14:textId="77777777" w:rsidR="008E704B" w:rsidRPr="00CA04C2" w:rsidRDefault="008E704B" w:rsidP="008E704B">
            <w:pPr>
              <w:rPr>
                <w:rFonts w:ascii="Arial" w:hAnsi="Arial" w:cs="Arial"/>
                <w:sz w:val="18"/>
                <w:szCs w:val="18"/>
              </w:rPr>
            </w:pPr>
            <w:r w:rsidRPr="00CA04C2">
              <w:rPr>
                <w:rFonts w:ascii="Arial" w:hAnsi="Arial" w:cs="Arial"/>
                <w:sz w:val="18"/>
                <w:szCs w:val="18"/>
              </w:rPr>
              <w:t>NMTE022</w:t>
            </w:r>
          </w:p>
        </w:tc>
        <w:tc>
          <w:tcPr>
            <w:tcW w:w="1011" w:type="pct"/>
            <w:tcBorders>
              <w:top w:val="single" w:sz="4" w:space="0" w:color="auto"/>
              <w:left w:val="nil"/>
              <w:bottom w:val="single" w:sz="4" w:space="0" w:color="auto"/>
              <w:right w:val="single" w:sz="4" w:space="0" w:color="auto"/>
            </w:tcBorders>
          </w:tcPr>
          <w:p w14:paraId="2ECC96BF" w14:textId="77777777" w:rsidR="008E704B" w:rsidRPr="00CA04C2" w:rsidRDefault="008E704B" w:rsidP="008E704B">
            <w:pPr>
              <w:rPr>
                <w:rFonts w:ascii="Arial" w:hAnsi="Arial" w:cs="Arial"/>
                <w:sz w:val="18"/>
                <w:szCs w:val="18"/>
              </w:rPr>
            </w:pPr>
            <w:r w:rsidRPr="00CA04C2">
              <w:rPr>
                <w:rFonts w:ascii="Arial" w:hAnsi="Arial" w:cs="Arial"/>
                <w:sz w:val="18"/>
                <w:szCs w:val="18"/>
              </w:rPr>
              <w:t>Za izdajo funkcionalno ustreznega MP je potrebna odobritev na Zavodu.</w:t>
            </w:r>
          </w:p>
        </w:tc>
        <w:tc>
          <w:tcPr>
            <w:tcW w:w="1232" w:type="pct"/>
            <w:tcBorders>
              <w:top w:val="single" w:sz="4" w:space="0" w:color="auto"/>
              <w:left w:val="nil"/>
              <w:bottom w:val="single" w:sz="4" w:space="0" w:color="auto"/>
              <w:right w:val="single" w:sz="4" w:space="0" w:color="auto"/>
            </w:tcBorders>
          </w:tcPr>
          <w:p w14:paraId="79BFEAEF" w14:textId="77777777" w:rsidR="008E704B" w:rsidRPr="00CA04C2" w:rsidRDefault="008E704B" w:rsidP="008E704B">
            <w:pPr>
              <w:rPr>
                <w:rFonts w:ascii="Arial" w:hAnsi="Arial" w:cs="Arial"/>
                <w:sz w:val="18"/>
                <w:szCs w:val="18"/>
              </w:rPr>
            </w:pPr>
            <w:r w:rsidRPr="00CA04C2">
              <w:rPr>
                <w:rFonts w:ascii="Arial" w:hAnsi="Arial" w:cs="Arial"/>
                <w:sz w:val="18"/>
                <w:szCs w:val="18"/>
              </w:rPr>
              <w:t>Za zahtevnejše pripomočke ali pred iztekom trajnostne dobe o predlogu odloča imenovani zdravnik, sicer pa območna enota.</w:t>
            </w:r>
          </w:p>
        </w:tc>
        <w:tc>
          <w:tcPr>
            <w:tcW w:w="566" w:type="pct"/>
            <w:tcBorders>
              <w:top w:val="single" w:sz="4" w:space="0" w:color="auto"/>
              <w:left w:val="nil"/>
              <w:bottom w:val="single" w:sz="4" w:space="0" w:color="auto"/>
              <w:right w:val="single" w:sz="4" w:space="0" w:color="auto"/>
            </w:tcBorders>
          </w:tcPr>
          <w:p w14:paraId="52A4D2F3"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014AF9F1"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76768CE" w14:textId="77777777" w:rsidR="008E704B" w:rsidRPr="00CA04C2" w:rsidRDefault="008E704B" w:rsidP="00537F03">
            <w:pPr>
              <w:rPr>
                <w:rFonts w:ascii="Arial" w:hAnsi="Arial" w:cs="Arial"/>
                <w:sz w:val="18"/>
                <w:szCs w:val="18"/>
              </w:rPr>
            </w:pPr>
            <w:r w:rsidRPr="001B19ED">
              <w:rPr>
                <w:rFonts w:ascii="Arial" w:hAnsi="Arial" w:cs="Arial"/>
                <w:b/>
                <w:bCs/>
                <w:sz w:val="18"/>
                <w:szCs w:val="18"/>
              </w:rPr>
              <w:t>Kontrola na podatek: pravica do MP.</w:t>
            </w:r>
            <w:r w:rsidRPr="00CA04C2">
              <w:rPr>
                <w:rFonts w:ascii="Arial" w:hAnsi="Arial" w:cs="Arial"/>
                <w:bCs/>
                <w:sz w:val="18"/>
                <w:szCs w:val="18"/>
              </w:rPr>
              <w:t xml:space="preserve"> Kontrolo izvajamo na trenutno veljavno OZZ zavarovane osebe.</w:t>
            </w:r>
            <w:r w:rsidRPr="00CA04C2">
              <w:rPr>
                <w:rFonts w:ascii="Arial" w:hAnsi="Arial" w:cs="Arial"/>
                <w:bCs/>
                <w:sz w:val="18"/>
                <w:szCs w:val="18"/>
              </w:rPr>
              <w:br/>
              <w:t>Če OZZ ne dovoljuje pravice do MP program javi napako.</w:t>
            </w:r>
          </w:p>
        </w:tc>
        <w:tc>
          <w:tcPr>
            <w:tcW w:w="539" w:type="pct"/>
            <w:tcBorders>
              <w:top w:val="single" w:sz="4" w:space="0" w:color="auto"/>
              <w:left w:val="nil"/>
              <w:bottom w:val="single" w:sz="4" w:space="0" w:color="auto"/>
              <w:right w:val="single" w:sz="4" w:space="0" w:color="auto"/>
            </w:tcBorders>
            <w:noWrap/>
          </w:tcPr>
          <w:p w14:paraId="252C6C5F" w14:textId="77777777" w:rsidR="008E704B" w:rsidRPr="00CA04C2" w:rsidRDefault="008E704B" w:rsidP="008E704B">
            <w:pPr>
              <w:rPr>
                <w:rFonts w:ascii="Arial" w:hAnsi="Arial" w:cs="Arial"/>
                <w:sz w:val="18"/>
                <w:szCs w:val="18"/>
              </w:rPr>
            </w:pPr>
            <w:r w:rsidRPr="00CA04C2">
              <w:rPr>
                <w:rFonts w:ascii="Arial" w:hAnsi="Arial" w:cs="Arial"/>
                <w:sz w:val="18"/>
                <w:szCs w:val="18"/>
              </w:rPr>
              <w:t>NMTZ027</w:t>
            </w:r>
          </w:p>
        </w:tc>
        <w:tc>
          <w:tcPr>
            <w:tcW w:w="1011" w:type="pct"/>
            <w:tcBorders>
              <w:top w:val="single" w:sz="4" w:space="0" w:color="auto"/>
              <w:left w:val="nil"/>
              <w:bottom w:val="single" w:sz="4" w:space="0" w:color="auto"/>
              <w:right w:val="single" w:sz="4" w:space="0" w:color="auto"/>
            </w:tcBorders>
          </w:tcPr>
          <w:p w14:paraId="34464191" w14:textId="77777777"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p>
        </w:tc>
        <w:tc>
          <w:tcPr>
            <w:tcW w:w="1232" w:type="pct"/>
            <w:tcBorders>
              <w:top w:val="single" w:sz="4" w:space="0" w:color="auto"/>
              <w:left w:val="nil"/>
              <w:bottom w:val="single" w:sz="4" w:space="0" w:color="auto"/>
              <w:right w:val="single" w:sz="4" w:space="0" w:color="auto"/>
            </w:tcBorders>
          </w:tcPr>
          <w:p w14:paraId="064E3557" w14:textId="77777777" w:rsidR="008E704B" w:rsidRPr="00CA04C2" w:rsidRDefault="008E704B" w:rsidP="008E704B">
            <w:pPr>
              <w:rPr>
                <w:rFonts w:ascii="Arial" w:hAnsi="Arial" w:cs="Arial"/>
                <w:sz w:val="18"/>
                <w:szCs w:val="18"/>
              </w:rPr>
            </w:pPr>
            <w:r w:rsidRPr="00CA04C2">
              <w:rPr>
                <w:rFonts w:ascii="Arial" w:hAnsi="Arial" w:cs="Arial"/>
                <w:sz w:val="18"/>
                <w:szCs w:val="18"/>
              </w:rPr>
              <w:t>OZZ osebe ne dovoljuje prejema pripomočka.</w:t>
            </w:r>
          </w:p>
        </w:tc>
        <w:tc>
          <w:tcPr>
            <w:tcW w:w="566" w:type="pct"/>
            <w:tcBorders>
              <w:top w:val="single" w:sz="4" w:space="0" w:color="auto"/>
              <w:left w:val="nil"/>
              <w:bottom w:val="single" w:sz="4" w:space="0" w:color="auto"/>
              <w:right w:val="single" w:sz="4" w:space="0" w:color="auto"/>
            </w:tcBorders>
          </w:tcPr>
          <w:p w14:paraId="01610009"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D19196F"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34634D86" w14:textId="77777777" w:rsidR="008E704B" w:rsidRPr="001B19ED" w:rsidRDefault="008E704B" w:rsidP="00537F03">
            <w:pPr>
              <w:rPr>
                <w:rFonts w:ascii="Arial" w:hAnsi="Arial" w:cs="Arial"/>
                <w:b/>
                <w:sz w:val="18"/>
                <w:szCs w:val="18"/>
              </w:rPr>
            </w:pPr>
            <w:r w:rsidRPr="001B19ED">
              <w:rPr>
                <w:rFonts w:ascii="Arial" w:hAnsi="Arial" w:cs="Arial"/>
                <w:b/>
                <w:bCs/>
                <w:sz w:val="18"/>
                <w:szCs w:val="18"/>
              </w:rPr>
              <w:t>Kontrola na podatek: šifra zdravnika.</w:t>
            </w:r>
          </w:p>
          <w:p w14:paraId="702F5F7E" w14:textId="77777777" w:rsidR="008E704B" w:rsidRDefault="008E704B" w:rsidP="00537F03">
            <w:pPr>
              <w:rPr>
                <w:rFonts w:ascii="Arial" w:hAnsi="Arial" w:cs="Arial"/>
                <w:sz w:val="18"/>
                <w:szCs w:val="18"/>
              </w:rPr>
            </w:pPr>
            <w:r w:rsidRPr="00CA04C2">
              <w:rPr>
                <w:rFonts w:ascii="Arial" w:hAnsi="Arial" w:cs="Arial"/>
                <w:sz w:val="18"/>
                <w:szCs w:val="18"/>
              </w:rPr>
              <w:t xml:space="preserve">Primerjamo enoličnost podatkov: ZZZS številka osebe, ki je evidentirala opravljeno storitev in šifra zdravnika. </w:t>
            </w:r>
          </w:p>
          <w:p w14:paraId="646F5A1C" w14:textId="77777777" w:rsidR="00A97C0B" w:rsidRDefault="00A97C0B" w:rsidP="00A97C0B">
            <w:pPr>
              <w:rPr>
                <w:rFonts w:ascii="Arial" w:hAnsi="Arial" w:cs="Arial"/>
                <w:sz w:val="18"/>
                <w:szCs w:val="18"/>
              </w:rPr>
            </w:pPr>
            <w:r>
              <w:rPr>
                <w:rFonts w:ascii="Arial" w:hAnsi="Arial" w:cs="Arial"/>
                <w:sz w:val="18"/>
                <w:szCs w:val="18"/>
              </w:rPr>
              <w:t>Kontrola se ne izvaja, če MP predpisuje DMS¹ ali VMS².</w:t>
            </w:r>
          </w:p>
          <w:p w14:paraId="04ACB415" w14:textId="77777777" w:rsidR="00A97C0B" w:rsidRDefault="00A97C0B" w:rsidP="00537F03">
            <w:pPr>
              <w:rPr>
                <w:rFonts w:ascii="Arial" w:hAnsi="Arial" w:cs="Arial"/>
                <w:sz w:val="18"/>
                <w:szCs w:val="18"/>
              </w:rPr>
            </w:pPr>
          </w:p>
          <w:p w14:paraId="0250CF6F" w14:textId="77777777" w:rsidR="00A97C0B" w:rsidRPr="00A97C0B" w:rsidRDefault="00A97C0B" w:rsidP="00A97C0B">
            <w:pPr>
              <w:rPr>
                <w:rFonts w:ascii="Arial" w:hAnsi="Arial" w:cs="Arial"/>
                <w:sz w:val="18"/>
                <w:szCs w:val="18"/>
              </w:rPr>
            </w:pPr>
            <w:r w:rsidRPr="00A97C0B">
              <w:rPr>
                <w:rFonts w:ascii="Arial" w:hAnsi="Arial" w:cs="Arial"/>
                <w:sz w:val="18"/>
                <w:szCs w:val="18"/>
              </w:rPr>
              <w:t>DMS¹ je diplomirana medicinska sestra - diplomirani zdravstvenik</w:t>
            </w:r>
          </w:p>
          <w:p w14:paraId="60A1CAC8" w14:textId="71328C78" w:rsidR="00A97C0B" w:rsidRPr="00CA04C2" w:rsidRDefault="00A97C0B" w:rsidP="00A97C0B">
            <w:pPr>
              <w:rPr>
                <w:rFonts w:ascii="Arial" w:hAnsi="Arial" w:cs="Arial"/>
                <w:sz w:val="18"/>
                <w:szCs w:val="18"/>
              </w:rPr>
            </w:pPr>
            <w:r w:rsidRPr="00A97C0B">
              <w:rPr>
                <w:rFonts w:ascii="Arial" w:hAnsi="Arial" w:cs="Arial"/>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39ED3595" w14:textId="77777777" w:rsidR="008E704B" w:rsidRPr="00CA04C2" w:rsidRDefault="008E704B" w:rsidP="008E704B">
            <w:pPr>
              <w:rPr>
                <w:rFonts w:ascii="Arial" w:hAnsi="Arial" w:cs="Arial"/>
                <w:sz w:val="18"/>
                <w:szCs w:val="18"/>
              </w:rPr>
            </w:pPr>
            <w:r w:rsidRPr="00CA04C2">
              <w:rPr>
                <w:rFonts w:ascii="Arial" w:hAnsi="Arial" w:cs="Arial"/>
                <w:sz w:val="18"/>
                <w:szCs w:val="18"/>
              </w:rPr>
              <w:t>NMTZ028</w:t>
            </w:r>
          </w:p>
        </w:tc>
        <w:tc>
          <w:tcPr>
            <w:tcW w:w="1011" w:type="pct"/>
            <w:tcBorders>
              <w:top w:val="single" w:sz="4" w:space="0" w:color="auto"/>
              <w:left w:val="nil"/>
              <w:bottom w:val="single" w:sz="4" w:space="0" w:color="auto"/>
              <w:right w:val="single" w:sz="4" w:space="0" w:color="auto"/>
            </w:tcBorders>
          </w:tcPr>
          <w:p w14:paraId="5C2D6BE5" w14:textId="77777777" w:rsidR="008E704B" w:rsidRPr="00CA04C2" w:rsidRDefault="008E704B" w:rsidP="008E704B">
            <w:pPr>
              <w:rPr>
                <w:rFonts w:ascii="Arial" w:hAnsi="Arial" w:cs="Arial"/>
                <w:sz w:val="18"/>
                <w:szCs w:val="18"/>
              </w:rPr>
            </w:pPr>
            <w:r w:rsidRPr="00CA04C2">
              <w:rPr>
                <w:rFonts w:ascii="Arial" w:hAnsi="Arial" w:cs="Arial"/>
                <w:sz w:val="18"/>
                <w:szCs w:val="18"/>
              </w:rPr>
              <w:t>ZZZS številka osebe, ki je evidentirala opravljeno storitev in šifra zdravnika ne opredeljujeta iste osebe.</w:t>
            </w:r>
          </w:p>
        </w:tc>
        <w:tc>
          <w:tcPr>
            <w:tcW w:w="1232" w:type="pct"/>
            <w:tcBorders>
              <w:top w:val="single" w:sz="4" w:space="0" w:color="auto"/>
              <w:left w:val="nil"/>
              <w:bottom w:val="single" w:sz="4" w:space="0" w:color="auto"/>
              <w:right w:val="single" w:sz="4" w:space="0" w:color="auto"/>
            </w:tcBorders>
          </w:tcPr>
          <w:p w14:paraId="55911711"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šifra zdravnika ali ZZZS številka osebe, ki je evidentirala opravljeno storitev.</w:t>
            </w:r>
          </w:p>
        </w:tc>
        <w:tc>
          <w:tcPr>
            <w:tcW w:w="566" w:type="pct"/>
            <w:tcBorders>
              <w:top w:val="single" w:sz="4" w:space="0" w:color="auto"/>
              <w:left w:val="nil"/>
              <w:bottom w:val="single" w:sz="4" w:space="0" w:color="auto"/>
              <w:right w:val="single" w:sz="4" w:space="0" w:color="auto"/>
            </w:tcBorders>
          </w:tcPr>
          <w:p w14:paraId="3A2ED01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30F14E22" w14:textId="77777777" w:rsidR="003E4826" w:rsidRPr="00CA04C2" w:rsidRDefault="003E4826" w:rsidP="008E704B">
            <w:pPr>
              <w:rPr>
                <w:rFonts w:ascii="Arial" w:hAnsi="Arial" w:cs="Arial"/>
                <w:sz w:val="18"/>
                <w:szCs w:val="18"/>
              </w:rPr>
            </w:pPr>
          </w:p>
          <w:p w14:paraId="344F310A" w14:textId="77777777" w:rsidR="008E704B" w:rsidRPr="00CA04C2" w:rsidRDefault="008E704B" w:rsidP="008E704B">
            <w:pPr>
              <w:rPr>
                <w:rFonts w:ascii="Arial" w:hAnsi="Arial" w:cs="Arial"/>
                <w:sz w:val="18"/>
                <w:szCs w:val="18"/>
              </w:rPr>
            </w:pPr>
            <w:r w:rsidRPr="00CA04C2">
              <w:rPr>
                <w:rFonts w:ascii="Arial" w:hAnsi="Arial" w:cs="Arial"/>
                <w:sz w:val="14"/>
                <w:szCs w:val="14"/>
              </w:rPr>
              <w:t>(zaradi lažjega testiranje je v testnem okolju ta napaka evidenčna)</w:t>
            </w:r>
          </w:p>
        </w:tc>
      </w:tr>
      <w:tr w:rsidR="00FC441C" w:rsidRPr="00291423" w14:paraId="11FEED6E"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C6FB247" w14:textId="77777777" w:rsidR="008E704B" w:rsidRPr="00060613" w:rsidRDefault="001B19ED" w:rsidP="00537F03">
            <w:pPr>
              <w:rPr>
                <w:rFonts w:ascii="Arial" w:hAnsi="Arial" w:cs="Arial"/>
                <w:sz w:val="18"/>
                <w:szCs w:val="18"/>
              </w:rPr>
            </w:pPr>
            <w:r w:rsidRPr="00060613">
              <w:rPr>
                <w:rFonts w:ascii="Arial" w:hAnsi="Arial" w:cs="Arial"/>
                <w:b/>
                <w:sz w:val="18"/>
                <w:szCs w:val="18"/>
              </w:rPr>
              <w:t xml:space="preserve">Kontrola na podatek. </w:t>
            </w:r>
            <w:r w:rsidR="008E704B" w:rsidRPr="00060613">
              <w:rPr>
                <w:rFonts w:ascii="Arial" w:hAnsi="Arial" w:cs="Arial"/>
                <w:b/>
                <w:sz w:val="18"/>
                <w:szCs w:val="18"/>
              </w:rPr>
              <w:t>celoten zapis</w:t>
            </w:r>
            <w:r w:rsidR="008E704B" w:rsidRPr="00060613">
              <w:rPr>
                <w:rFonts w:ascii="Arial" w:hAnsi="Arial" w:cs="Arial"/>
                <w:sz w:val="18"/>
                <w:szCs w:val="18"/>
              </w:rPr>
              <w:t>. Preverjamo, če je bila  za zavarovano osebo izdana naročilnica za MP za katerega se posreduje stornacija naročilnice in ni bilo prevzema predpisanega MP.</w:t>
            </w:r>
          </w:p>
        </w:tc>
        <w:tc>
          <w:tcPr>
            <w:tcW w:w="539" w:type="pct"/>
            <w:tcBorders>
              <w:top w:val="single" w:sz="4" w:space="0" w:color="auto"/>
              <w:left w:val="nil"/>
              <w:bottom w:val="single" w:sz="4" w:space="0" w:color="auto"/>
              <w:right w:val="single" w:sz="4" w:space="0" w:color="auto"/>
            </w:tcBorders>
            <w:noWrap/>
          </w:tcPr>
          <w:p w14:paraId="54171B31" w14:textId="77777777" w:rsidR="008E704B" w:rsidRPr="00060613" w:rsidRDefault="008E704B" w:rsidP="008E704B">
            <w:pPr>
              <w:rPr>
                <w:rFonts w:ascii="Arial" w:hAnsi="Arial" w:cs="Arial"/>
                <w:sz w:val="18"/>
                <w:szCs w:val="18"/>
              </w:rPr>
            </w:pPr>
            <w:r w:rsidRPr="00060613">
              <w:rPr>
                <w:rFonts w:ascii="Arial" w:hAnsi="Arial" w:cs="Arial"/>
                <w:sz w:val="18"/>
                <w:szCs w:val="18"/>
              </w:rPr>
              <w:t>NMTZ032</w:t>
            </w:r>
          </w:p>
        </w:tc>
        <w:tc>
          <w:tcPr>
            <w:tcW w:w="1011" w:type="pct"/>
            <w:tcBorders>
              <w:top w:val="single" w:sz="4" w:space="0" w:color="auto"/>
              <w:left w:val="nil"/>
              <w:bottom w:val="single" w:sz="4" w:space="0" w:color="auto"/>
              <w:right w:val="single" w:sz="4" w:space="0" w:color="auto"/>
            </w:tcBorders>
          </w:tcPr>
          <w:p w14:paraId="157B18FF" w14:textId="77777777" w:rsidR="001B366E" w:rsidRPr="00060613" w:rsidRDefault="001B366E" w:rsidP="00D15B28">
            <w:pPr>
              <w:rPr>
                <w:rFonts w:ascii="Arial" w:hAnsi="Arial" w:cs="Arial"/>
                <w:sz w:val="18"/>
                <w:szCs w:val="18"/>
              </w:rPr>
            </w:pPr>
            <w:r w:rsidRPr="00060613">
              <w:rPr>
                <w:rFonts w:ascii="Arial" w:hAnsi="Arial" w:cs="Arial"/>
                <w:sz w:val="18"/>
                <w:szCs w:val="18"/>
              </w:rPr>
              <w:t>Posredujete stornacijo naročilnice. Za osebo naročilnica ni bila izdana oz. predpisana ali je MP že  izdan.</w:t>
            </w:r>
          </w:p>
        </w:tc>
        <w:tc>
          <w:tcPr>
            <w:tcW w:w="1232" w:type="pct"/>
            <w:tcBorders>
              <w:top w:val="single" w:sz="4" w:space="0" w:color="auto"/>
              <w:left w:val="nil"/>
              <w:bottom w:val="single" w:sz="4" w:space="0" w:color="auto"/>
              <w:right w:val="single" w:sz="4" w:space="0" w:color="auto"/>
            </w:tcBorders>
          </w:tcPr>
          <w:p w14:paraId="2E7A9B38" w14:textId="77777777" w:rsidR="001B366E" w:rsidRPr="00060613" w:rsidRDefault="001B366E" w:rsidP="008E704B">
            <w:pPr>
              <w:rPr>
                <w:rFonts w:ascii="Arial" w:hAnsi="Arial" w:cs="Arial"/>
                <w:strike/>
                <w:sz w:val="18"/>
                <w:szCs w:val="18"/>
              </w:rPr>
            </w:pPr>
            <w:r w:rsidRPr="00060613">
              <w:rPr>
                <w:rFonts w:ascii="Arial" w:hAnsi="Arial" w:cs="Arial"/>
                <w:sz w:val="18"/>
                <w:szCs w:val="18"/>
              </w:rPr>
              <w:t>Preverite seznam izdanih  naročilnic.</w:t>
            </w:r>
          </w:p>
          <w:p w14:paraId="30A1901B" w14:textId="77777777" w:rsidR="00291423" w:rsidRPr="00060613" w:rsidRDefault="00291423"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412230B4" w14:textId="77777777" w:rsidR="008E704B" w:rsidRPr="00291423" w:rsidRDefault="008E704B" w:rsidP="008E704B">
            <w:pPr>
              <w:rPr>
                <w:rFonts w:ascii="Arial" w:hAnsi="Arial" w:cs="Arial"/>
                <w:sz w:val="18"/>
                <w:szCs w:val="18"/>
              </w:rPr>
            </w:pPr>
            <w:r w:rsidRPr="00060613">
              <w:rPr>
                <w:rFonts w:ascii="Arial" w:hAnsi="Arial" w:cs="Arial"/>
                <w:sz w:val="18"/>
                <w:szCs w:val="18"/>
              </w:rPr>
              <w:t>Zavrnitev</w:t>
            </w:r>
          </w:p>
          <w:p w14:paraId="57B33B83" w14:textId="77777777" w:rsidR="008E704B" w:rsidRPr="00291423" w:rsidRDefault="008E704B" w:rsidP="008E704B">
            <w:pPr>
              <w:rPr>
                <w:rFonts w:ascii="Arial" w:hAnsi="Arial" w:cs="Arial"/>
                <w:sz w:val="18"/>
                <w:szCs w:val="18"/>
              </w:rPr>
            </w:pPr>
          </w:p>
        </w:tc>
      </w:tr>
      <w:tr w:rsidR="00FC441C" w:rsidRPr="00CA04C2" w14:paraId="44F205C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BE74A75" w14:textId="77777777" w:rsidR="008E704B" w:rsidRPr="001B19ED" w:rsidRDefault="001B19ED" w:rsidP="00537F03">
            <w:pPr>
              <w:rPr>
                <w:rFonts w:ascii="Arial" w:hAnsi="Arial" w:cs="Arial"/>
                <w:b/>
                <w:sz w:val="18"/>
                <w:szCs w:val="18"/>
              </w:rPr>
            </w:pPr>
            <w:r w:rsidRPr="001B19ED">
              <w:rPr>
                <w:rFonts w:ascii="Arial" w:hAnsi="Arial" w:cs="Arial"/>
                <w:b/>
                <w:sz w:val="18"/>
                <w:szCs w:val="18"/>
              </w:rPr>
              <w:t>Kontrola na podatek: celoten zapis</w:t>
            </w:r>
          </w:p>
          <w:p w14:paraId="73205EDD" w14:textId="77777777" w:rsidR="008E704B" w:rsidRPr="00CA04C2" w:rsidRDefault="008E704B" w:rsidP="00537F03">
            <w:pPr>
              <w:rPr>
                <w:rFonts w:ascii="Arial" w:hAnsi="Arial" w:cs="Arial"/>
                <w:sz w:val="18"/>
                <w:szCs w:val="18"/>
              </w:rPr>
            </w:pPr>
            <w:r w:rsidRPr="00CA04C2">
              <w:rPr>
                <w:rFonts w:ascii="Arial" w:hAnsi="Arial" w:cs="Arial"/>
                <w:sz w:val="18"/>
                <w:szCs w:val="18"/>
              </w:rPr>
              <w:t>Stornacija naročilnice je dovoljena za naročilnice izdane v zadnjih 30-ih dneh. V nasprotnem primeru je napaka.</w:t>
            </w:r>
          </w:p>
        </w:tc>
        <w:tc>
          <w:tcPr>
            <w:tcW w:w="539" w:type="pct"/>
            <w:tcBorders>
              <w:top w:val="single" w:sz="4" w:space="0" w:color="auto"/>
              <w:left w:val="nil"/>
              <w:bottom w:val="single" w:sz="4" w:space="0" w:color="auto"/>
              <w:right w:val="single" w:sz="4" w:space="0" w:color="auto"/>
            </w:tcBorders>
            <w:noWrap/>
          </w:tcPr>
          <w:p w14:paraId="3BE447EF" w14:textId="77777777" w:rsidR="008E704B" w:rsidRPr="00CA04C2" w:rsidRDefault="008E704B" w:rsidP="008E704B">
            <w:pPr>
              <w:rPr>
                <w:rFonts w:ascii="Arial" w:hAnsi="Arial" w:cs="Arial"/>
                <w:sz w:val="18"/>
                <w:szCs w:val="18"/>
              </w:rPr>
            </w:pPr>
            <w:r w:rsidRPr="00CA04C2">
              <w:rPr>
                <w:rFonts w:ascii="Arial" w:hAnsi="Arial" w:cs="Arial"/>
                <w:sz w:val="18"/>
                <w:szCs w:val="18"/>
              </w:rPr>
              <w:t>NMTZ033</w:t>
            </w:r>
          </w:p>
        </w:tc>
        <w:tc>
          <w:tcPr>
            <w:tcW w:w="1011" w:type="pct"/>
            <w:tcBorders>
              <w:top w:val="single" w:sz="4" w:space="0" w:color="auto"/>
              <w:left w:val="nil"/>
              <w:bottom w:val="single" w:sz="4" w:space="0" w:color="auto"/>
              <w:right w:val="single" w:sz="4" w:space="0" w:color="auto"/>
            </w:tcBorders>
          </w:tcPr>
          <w:p w14:paraId="3FA87B3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Stornacija naročilnice je dovoljena za naročilnice izdane v zadnjih 30-ih dneh.</w:t>
            </w:r>
          </w:p>
        </w:tc>
        <w:tc>
          <w:tcPr>
            <w:tcW w:w="1232" w:type="pct"/>
            <w:tcBorders>
              <w:top w:val="single" w:sz="4" w:space="0" w:color="auto"/>
              <w:left w:val="nil"/>
              <w:bottom w:val="single" w:sz="4" w:space="0" w:color="auto"/>
              <w:right w:val="single" w:sz="4" w:space="0" w:color="auto"/>
            </w:tcBorders>
          </w:tcPr>
          <w:p w14:paraId="3D8B82DC"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Ob stornaciji je treba uničiti papirnato naročilnico.</w:t>
            </w:r>
          </w:p>
        </w:tc>
        <w:tc>
          <w:tcPr>
            <w:tcW w:w="566" w:type="pct"/>
            <w:tcBorders>
              <w:top w:val="single" w:sz="4" w:space="0" w:color="auto"/>
              <w:left w:val="nil"/>
              <w:bottom w:val="single" w:sz="4" w:space="0" w:color="auto"/>
              <w:right w:val="single" w:sz="4" w:space="0" w:color="auto"/>
            </w:tcBorders>
          </w:tcPr>
          <w:p w14:paraId="2C280D4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179186EE" w14:textId="77777777" w:rsidR="008E704B" w:rsidRPr="00CA04C2" w:rsidRDefault="008E704B" w:rsidP="008E704B">
            <w:pPr>
              <w:rPr>
                <w:rFonts w:ascii="Arial" w:hAnsi="Arial" w:cs="Arial"/>
                <w:sz w:val="18"/>
                <w:szCs w:val="18"/>
              </w:rPr>
            </w:pPr>
          </w:p>
        </w:tc>
      </w:tr>
      <w:tr w:rsidR="00FC441C" w:rsidRPr="00CA04C2" w14:paraId="0B19AFB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3D51278"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70323146"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so vsi predpisani MP znotraj iste skupine MP.  V nasprotnem primeru je napaka.</w:t>
            </w:r>
          </w:p>
        </w:tc>
        <w:tc>
          <w:tcPr>
            <w:tcW w:w="539" w:type="pct"/>
            <w:tcBorders>
              <w:top w:val="single" w:sz="4" w:space="0" w:color="auto"/>
              <w:left w:val="nil"/>
              <w:bottom w:val="single" w:sz="4" w:space="0" w:color="auto"/>
              <w:right w:val="single" w:sz="4" w:space="0" w:color="auto"/>
            </w:tcBorders>
            <w:noWrap/>
          </w:tcPr>
          <w:p w14:paraId="509946A9" w14:textId="77777777" w:rsidR="008E704B" w:rsidRPr="00CA04C2" w:rsidRDefault="008E704B" w:rsidP="008E704B">
            <w:pPr>
              <w:rPr>
                <w:rFonts w:ascii="Arial" w:hAnsi="Arial" w:cs="Arial"/>
                <w:sz w:val="18"/>
                <w:szCs w:val="18"/>
              </w:rPr>
            </w:pPr>
            <w:r w:rsidRPr="00CA04C2">
              <w:rPr>
                <w:rFonts w:ascii="Arial" w:hAnsi="Arial" w:cs="Arial"/>
                <w:sz w:val="18"/>
                <w:szCs w:val="18"/>
              </w:rPr>
              <w:t>NMTZ037</w:t>
            </w:r>
          </w:p>
        </w:tc>
        <w:tc>
          <w:tcPr>
            <w:tcW w:w="1011" w:type="pct"/>
            <w:tcBorders>
              <w:top w:val="single" w:sz="4" w:space="0" w:color="auto"/>
              <w:left w:val="nil"/>
              <w:bottom w:val="single" w:sz="4" w:space="0" w:color="auto"/>
              <w:right w:val="single" w:sz="4" w:space="0" w:color="auto"/>
            </w:tcBorders>
          </w:tcPr>
          <w:p w14:paraId="2338A18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Na eno naročilnico se lahko predpiše več vrst pripomočkov le, če predpisane vrste MP pripadajo isti skupini pripomočkov.</w:t>
            </w:r>
          </w:p>
        </w:tc>
        <w:tc>
          <w:tcPr>
            <w:tcW w:w="1232" w:type="pct"/>
            <w:tcBorders>
              <w:top w:val="single" w:sz="4" w:space="0" w:color="auto"/>
              <w:left w:val="nil"/>
              <w:bottom w:val="single" w:sz="4" w:space="0" w:color="auto"/>
              <w:right w:val="single" w:sz="4" w:space="0" w:color="auto"/>
            </w:tcBorders>
          </w:tcPr>
          <w:p w14:paraId="4E99939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ali predpisani pripomočki pripadajo isti skupini MP.</w:t>
            </w:r>
          </w:p>
          <w:p w14:paraId="74C079CC" w14:textId="77777777" w:rsidR="008E704B" w:rsidRPr="00CA04C2" w:rsidRDefault="008E704B"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170D74C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7A46D9AD" w14:textId="77777777" w:rsidR="008E704B" w:rsidRPr="00CA04C2" w:rsidRDefault="008E704B" w:rsidP="008E704B">
            <w:pPr>
              <w:rPr>
                <w:rFonts w:ascii="Arial" w:hAnsi="Arial" w:cs="Arial"/>
                <w:sz w:val="18"/>
                <w:szCs w:val="18"/>
              </w:rPr>
            </w:pPr>
          </w:p>
        </w:tc>
      </w:tr>
      <w:tr w:rsidR="00FC441C" w:rsidRPr="00CA04C2" w14:paraId="0B1A5A3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375FE3A"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10A6EA9D"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za vse pripomočke velja enak režim izdaje (izdaja/izposoja).</w:t>
            </w:r>
          </w:p>
        </w:tc>
        <w:tc>
          <w:tcPr>
            <w:tcW w:w="539" w:type="pct"/>
            <w:tcBorders>
              <w:top w:val="single" w:sz="4" w:space="0" w:color="auto"/>
              <w:left w:val="nil"/>
              <w:bottom w:val="single" w:sz="4" w:space="0" w:color="auto"/>
              <w:right w:val="single" w:sz="4" w:space="0" w:color="auto"/>
            </w:tcBorders>
            <w:noWrap/>
          </w:tcPr>
          <w:p w14:paraId="6E83401B" w14:textId="77777777" w:rsidR="008E704B" w:rsidRPr="00CA04C2" w:rsidRDefault="008E704B" w:rsidP="008E704B">
            <w:pPr>
              <w:rPr>
                <w:rFonts w:ascii="Arial" w:hAnsi="Arial" w:cs="Arial"/>
                <w:sz w:val="18"/>
                <w:szCs w:val="18"/>
              </w:rPr>
            </w:pPr>
            <w:r w:rsidRPr="00CA04C2">
              <w:rPr>
                <w:rFonts w:ascii="Arial" w:hAnsi="Arial" w:cs="Arial"/>
                <w:sz w:val="18"/>
                <w:szCs w:val="18"/>
              </w:rPr>
              <w:t>NMTZ038</w:t>
            </w:r>
          </w:p>
        </w:tc>
        <w:tc>
          <w:tcPr>
            <w:tcW w:w="1011" w:type="pct"/>
            <w:tcBorders>
              <w:top w:val="single" w:sz="4" w:space="0" w:color="auto"/>
              <w:left w:val="nil"/>
              <w:bottom w:val="single" w:sz="4" w:space="0" w:color="auto"/>
              <w:right w:val="single" w:sz="4" w:space="0" w:color="auto"/>
            </w:tcBorders>
          </w:tcPr>
          <w:p w14:paraId="3C3F390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Na eno naročilnico se lahko predpiše več vrst MP le, če imajo predpisane vrste enak režim izdaje (izdaja/izposoja). </w:t>
            </w:r>
          </w:p>
        </w:tc>
        <w:tc>
          <w:tcPr>
            <w:tcW w:w="1232" w:type="pct"/>
            <w:tcBorders>
              <w:top w:val="single" w:sz="4" w:space="0" w:color="auto"/>
              <w:left w:val="nil"/>
              <w:bottom w:val="single" w:sz="4" w:space="0" w:color="auto"/>
              <w:right w:val="single" w:sz="4" w:space="0" w:color="auto"/>
            </w:tcBorders>
          </w:tcPr>
          <w:p w14:paraId="607CA1A1"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bCs/>
                <w:sz w:val="18"/>
                <w:szCs w:val="18"/>
              </w:rPr>
              <w:t>Preverite ali imajo predpisani pripomočki enak režim izdaje  (izdaja in izposoja).</w:t>
            </w:r>
          </w:p>
        </w:tc>
        <w:tc>
          <w:tcPr>
            <w:tcW w:w="566" w:type="pct"/>
            <w:tcBorders>
              <w:top w:val="single" w:sz="4" w:space="0" w:color="auto"/>
              <w:left w:val="nil"/>
              <w:bottom w:val="single" w:sz="4" w:space="0" w:color="auto"/>
              <w:right w:val="single" w:sz="4" w:space="0" w:color="auto"/>
            </w:tcBorders>
          </w:tcPr>
          <w:p w14:paraId="28518BA2"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B66A024" w14:textId="77777777" w:rsidR="008E704B" w:rsidRPr="00CA04C2" w:rsidRDefault="008E704B" w:rsidP="008E704B">
            <w:pPr>
              <w:rPr>
                <w:rFonts w:ascii="Arial" w:hAnsi="Arial" w:cs="Arial"/>
                <w:sz w:val="18"/>
                <w:szCs w:val="18"/>
              </w:rPr>
            </w:pPr>
          </w:p>
        </w:tc>
      </w:tr>
      <w:tr w:rsidR="00FC441C" w:rsidRPr="00CA04C2" w14:paraId="213661E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55B0311"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artikla pripomočka.</w:t>
            </w:r>
          </w:p>
          <w:p w14:paraId="7F917811" w14:textId="77777777" w:rsidR="008E704B" w:rsidRPr="00CA04C2" w:rsidRDefault="008E704B" w:rsidP="00537F03">
            <w:pPr>
              <w:rPr>
                <w:rFonts w:ascii="Arial" w:hAnsi="Arial" w:cs="Arial"/>
                <w:sz w:val="18"/>
                <w:szCs w:val="18"/>
              </w:rPr>
            </w:pPr>
            <w:r w:rsidRPr="00CA04C2">
              <w:rPr>
                <w:rFonts w:ascii="Arial" w:hAnsi="Arial" w:cs="Arial"/>
                <w:sz w:val="18"/>
                <w:szCs w:val="18"/>
              </w:rPr>
              <w:t xml:space="preserve">Pri predpisu MP se šifra artikla pripomočka  ne navaja. </w:t>
            </w:r>
          </w:p>
        </w:tc>
        <w:tc>
          <w:tcPr>
            <w:tcW w:w="539" w:type="pct"/>
            <w:tcBorders>
              <w:top w:val="single" w:sz="4" w:space="0" w:color="auto"/>
              <w:left w:val="nil"/>
              <w:bottom w:val="single" w:sz="4" w:space="0" w:color="auto"/>
              <w:right w:val="single" w:sz="4" w:space="0" w:color="auto"/>
            </w:tcBorders>
            <w:noWrap/>
          </w:tcPr>
          <w:p w14:paraId="0AB81CAA" w14:textId="77777777" w:rsidR="008E704B" w:rsidRPr="00CA04C2" w:rsidRDefault="008E704B" w:rsidP="008E704B">
            <w:pPr>
              <w:rPr>
                <w:rFonts w:ascii="Arial" w:hAnsi="Arial" w:cs="Arial"/>
                <w:sz w:val="18"/>
                <w:szCs w:val="18"/>
              </w:rPr>
            </w:pPr>
            <w:r w:rsidRPr="00CA04C2">
              <w:rPr>
                <w:rFonts w:ascii="Arial" w:hAnsi="Arial" w:cs="Arial"/>
                <w:sz w:val="18"/>
                <w:szCs w:val="18"/>
              </w:rPr>
              <w:t>NMTZ041</w:t>
            </w:r>
          </w:p>
        </w:tc>
        <w:tc>
          <w:tcPr>
            <w:tcW w:w="1011" w:type="pct"/>
            <w:tcBorders>
              <w:top w:val="single" w:sz="4" w:space="0" w:color="auto"/>
              <w:left w:val="nil"/>
              <w:bottom w:val="single" w:sz="4" w:space="0" w:color="auto"/>
              <w:right w:val="single" w:sz="4" w:space="0" w:color="auto"/>
            </w:tcBorders>
          </w:tcPr>
          <w:p w14:paraId="54305C3B"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MP se šifre artikla pripomočka ne določa. </w:t>
            </w:r>
          </w:p>
        </w:tc>
        <w:tc>
          <w:tcPr>
            <w:tcW w:w="1232" w:type="pct"/>
            <w:tcBorders>
              <w:top w:val="single" w:sz="4" w:space="0" w:color="auto"/>
              <w:left w:val="nil"/>
              <w:bottom w:val="single" w:sz="4" w:space="0" w:color="auto"/>
              <w:right w:val="single" w:sz="4" w:space="0" w:color="auto"/>
            </w:tcBorders>
          </w:tcPr>
          <w:p w14:paraId="5E4F1F4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V prihodnje šifre artikla pripomočka ne navajajte. </w:t>
            </w:r>
          </w:p>
        </w:tc>
        <w:tc>
          <w:tcPr>
            <w:tcW w:w="566" w:type="pct"/>
            <w:tcBorders>
              <w:top w:val="single" w:sz="4" w:space="0" w:color="auto"/>
              <w:left w:val="nil"/>
              <w:bottom w:val="single" w:sz="4" w:space="0" w:color="auto"/>
              <w:right w:val="single" w:sz="4" w:space="0" w:color="auto"/>
            </w:tcBorders>
          </w:tcPr>
          <w:p w14:paraId="1C70749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95921FD"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F0B5E07" w14:textId="4E8E8B56"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1222EB57"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izdaja in posreduje datum izteka izposoje. V takem primeru javimo napako.</w:t>
            </w:r>
          </w:p>
        </w:tc>
        <w:tc>
          <w:tcPr>
            <w:tcW w:w="539" w:type="pct"/>
            <w:tcBorders>
              <w:top w:val="single" w:sz="4" w:space="0" w:color="auto"/>
              <w:left w:val="nil"/>
              <w:bottom w:val="single" w:sz="4" w:space="0" w:color="auto"/>
              <w:right w:val="single" w:sz="4" w:space="0" w:color="auto"/>
            </w:tcBorders>
            <w:noWrap/>
          </w:tcPr>
          <w:p w14:paraId="60AB364E" w14:textId="77777777" w:rsidR="008E704B" w:rsidRPr="00CA04C2" w:rsidRDefault="008E704B" w:rsidP="008E704B">
            <w:pPr>
              <w:rPr>
                <w:rFonts w:ascii="Arial" w:hAnsi="Arial" w:cs="Arial"/>
                <w:sz w:val="18"/>
                <w:szCs w:val="18"/>
              </w:rPr>
            </w:pPr>
            <w:r w:rsidRPr="00CA04C2">
              <w:rPr>
                <w:rFonts w:ascii="Arial" w:hAnsi="Arial" w:cs="Arial"/>
                <w:sz w:val="18"/>
                <w:szCs w:val="18"/>
              </w:rPr>
              <w:t>NMTZ046</w:t>
            </w:r>
          </w:p>
        </w:tc>
        <w:tc>
          <w:tcPr>
            <w:tcW w:w="1011" w:type="pct"/>
            <w:tcBorders>
              <w:top w:val="single" w:sz="4" w:space="0" w:color="auto"/>
              <w:left w:val="nil"/>
              <w:bottom w:val="single" w:sz="4" w:space="0" w:color="auto"/>
              <w:right w:val="single" w:sz="4" w:space="0" w:color="auto"/>
            </w:tcBorders>
          </w:tcPr>
          <w:p w14:paraId="234F360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Datum izteka izposoje se ne posreduje za pripomočke za katere velja režim izdaje. </w:t>
            </w:r>
          </w:p>
        </w:tc>
        <w:tc>
          <w:tcPr>
            <w:tcW w:w="1232" w:type="pct"/>
            <w:tcBorders>
              <w:top w:val="single" w:sz="4" w:space="0" w:color="auto"/>
              <w:left w:val="nil"/>
              <w:bottom w:val="single" w:sz="4" w:space="0" w:color="auto"/>
              <w:right w:val="single" w:sz="4" w:space="0" w:color="auto"/>
            </w:tcBorders>
          </w:tcPr>
          <w:p w14:paraId="30D8E01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Datum izteka izposoje se posreduje le za pripomočke, ki se izposojajo. </w:t>
            </w:r>
          </w:p>
        </w:tc>
        <w:tc>
          <w:tcPr>
            <w:tcW w:w="566" w:type="pct"/>
            <w:tcBorders>
              <w:top w:val="single" w:sz="4" w:space="0" w:color="auto"/>
              <w:left w:val="nil"/>
              <w:bottom w:val="single" w:sz="4" w:space="0" w:color="auto"/>
              <w:right w:val="single" w:sz="4" w:space="0" w:color="auto"/>
            </w:tcBorders>
          </w:tcPr>
          <w:p w14:paraId="0B19D6F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BB1A5CC"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B79D9B3" w14:textId="77777777" w:rsidR="008E704B" w:rsidRPr="001B19ED" w:rsidRDefault="008E704B" w:rsidP="00537F03">
            <w:pPr>
              <w:rPr>
                <w:rFonts w:ascii="Arial" w:hAnsi="Arial" w:cs="Arial"/>
                <w:b/>
                <w:sz w:val="18"/>
                <w:szCs w:val="18"/>
              </w:rPr>
            </w:pPr>
            <w:r w:rsidRPr="001B19ED">
              <w:rPr>
                <w:rFonts w:ascii="Arial" w:hAnsi="Arial" w:cs="Arial"/>
                <w:b/>
                <w:sz w:val="18"/>
                <w:szCs w:val="18"/>
              </w:rPr>
              <w:lastRenderedPageBreak/>
              <w:t>Kontrola na podatek: datum izteka izposoje.</w:t>
            </w:r>
          </w:p>
          <w:p w14:paraId="3CA18C5B"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izposoja in je datum izteka izposoje mlajši od datuma poteka trajnostne dobe. V takem primeru javimo napako.</w:t>
            </w:r>
          </w:p>
        </w:tc>
        <w:tc>
          <w:tcPr>
            <w:tcW w:w="539" w:type="pct"/>
            <w:tcBorders>
              <w:top w:val="single" w:sz="4" w:space="0" w:color="auto"/>
              <w:left w:val="nil"/>
              <w:bottom w:val="single" w:sz="4" w:space="0" w:color="auto"/>
              <w:right w:val="single" w:sz="4" w:space="0" w:color="auto"/>
            </w:tcBorders>
            <w:noWrap/>
          </w:tcPr>
          <w:p w14:paraId="1C92614B" w14:textId="77777777" w:rsidR="008E704B" w:rsidRPr="00CA04C2" w:rsidRDefault="008E704B" w:rsidP="008E704B">
            <w:pPr>
              <w:rPr>
                <w:rFonts w:ascii="Arial" w:hAnsi="Arial" w:cs="Arial"/>
                <w:sz w:val="18"/>
                <w:szCs w:val="18"/>
              </w:rPr>
            </w:pPr>
            <w:r w:rsidRPr="00CA04C2">
              <w:rPr>
                <w:rFonts w:ascii="Arial" w:hAnsi="Arial" w:cs="Arial"/>
                <w:sz w:val="18"/>
                <w:szCs w:val="18"/>
              </w:rPr>
              <w:t>NMTZ047</w:t>
            </w:r>
          </w:p>
        </w:tc>
        <w:tc>
          <w:tcPr>
            <w:tcW w:w="1011" w:type="pct"/>
            <w:tcBorders>
              <w:top w:val="single" w:sz="4" w:space="0" w:color="auto"/>
              <w:left w:val="nil"/>
              <w:bottom w:val="single" w:sz="4" w:space="0" w:color="auto"/>
              <w:right w:val="single" w:sz="4" w:space="0" w:color="auto"/>
            </w:tcBorders>
          </w:tcPr>
          <w:p w14:paraId="36AB32B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Opredeljeni datum izteka izposoje je večji od datuma izteka trajnostne dobe pripomočka.    </w:t>
            </w:r>
          </w:p>
        </w:tc>
        <w:tc>
          <w:tcPr>
            <w:tcW w:w="1232" w:type="pct"/>
            <w:tcBorders>
              <w:top w:val="single" w:sz="4" w:space="0" w:color="auto"/>
              <w:left w:val="nil"/>
              <w:bottom w:val="single" w:sz="4" w:space="0" w:color="auto"/>
              <w:right w:val="single" w:sz="4" w:space="0" w:color="auto"/>
            </w:tcBorders>
          </w:tcPr>
          <w:p w14:paraId="60C67B36"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datum izteka izposoje.  </w:t>
            </w:r>
          </w:p>
        </w:tc>
        <w:tc>
          <w:tcPr>
            <w:tcW w:w="566" w:type="pct"/>
            <w:tcBorders>
              <w:top w:val="single" w:sz="4" w:space="0" w:color="auto"/>
              <w:left w:val="nil"/>
              <w:bottom w:val="single" w:sz="4" w:space="0" w:color="auto"/>
              <w:right w:val="single" w:sz="4" w:space="0" w:color="auto"/>
            </w:tcBorders>
          </w:tcPr>
          <w:p w14:paraId="3971BEC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ACE5C2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9326F7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količina predpisanih MP, šifra MP 1943 (Zatemnitev stekla)</w:t>
            </w:r>
          </w:p>
          <w:p w14:paraId="2EEAA802"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je zdravnik pri predpisu navedenega pripomočka opredelil količino, ki je različna od 2 ali 4. V takem primeru javimo napako.</w:t>
            </w:r>
          </w:p>
        </w:tc>
        <w:tc>
          <w:tcPr>
            <w:tcW w:w="539" w:type="pct"/>
            <w:tcBorders>
              <w:top w:val="single" w:sz="4" w:space="0" w:color="auto"/>
              <w:left w:val="nil"/>
              <w:bottom w:val="single" w:sz="4" w:space="0" w:color="auto"/>
              <w:right w:val="single" w:sz="4" w:space="0" w:color="auto"/>
            </w:tcBorders>
            <w:noWrap/>
          </w:tcPr>
          <w:p w14:paraId="7B3C19A8" w14:textId="77777777" w:rsidR="008E704B" w:rsidRPr="00CA04C2" w:rsidRDefault="008E704B" w:rsidP="008E704B">
            <w:pPr>
              <w:rPr>
                <w:rFonts w:ascii="Arial" w:hAnsi="Arial" w:cs="Arial"/>
                <w:sz w:val="18"/>
                <w:szCs w:val="18"/>
              </w:rPr>
            </w:pPr>
            <w:r w:rsidRPr="00CA04C2">
              <w:rPr>
                <w:rFonts w:ascii="Arial" w:hAnsi="Arial" w:cs="Arial"/>
                <w:sz w:val="18"/>
                <w:szCs w:val="18"/>
              </w:rPr>
              <w:t>NMTZ048</w:t>
            </w:r>
          </w:p>
        </w:tc>
        <w:tc>
          <w:tcPr>
            <w:tcW w:w="1011" w:type="pct"/>
            <w:tcBorders>
              <w:top w:val="single" w:sz="4" w:space="0" w:color="auto"/>
              <w:left w:val="nil"/>
              <w:bottom w:val="single" w:sz="4" w:space="0" w:color="auto"/>
              <w:right w:val="single" w:sz="4" w:space="0" w:color="auto"/>
            </w:tcBorders>
          </w:tcPr>
          <w:p w14:paraId="4BB1466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dodatka »Zatemnitev stekla« mora biti število kosov enako 2 ali 4. </w:t>
            </w:r>
          </w:p>
        </w:tc>
        <w:tc>
          <w:tcPr>
            <w:tcW w:w="1232" w:type="pct"/>
            <w:tcBorders>
              <w:top w:val="single" w:sz="4" w:space="0" w:color="auto"/>
              <w:left w:val="nil"/>
              <w:bottom w:val="single" w:sz="4" w:space="0" w:color="auto"/>
              <w:right w:val="single" w:sz="4" w:space="0" w:color="auto"/>
            </w:tcBorders>
          </w:tcPr>
          <w:p w14:paraId="6AE7C24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o predpisani količini </w:t>
            </w:r>
          </w:p>
        </w:tc>
        <w:tc>
          <w:tcPr>
            <w:tcW w:w="566" w:type="pct"/>
            <w:tcBorders>
              <w:top w:val="single" w:sz="4" w:space="0" w:color="auto"/>
              <w:left w:val="nil"/>
              <w:bottom w:val="single" w:sz="4" w:space="0" w:color="auto"/>
              <w:right w:val="single" w:sz="4" w:space="0" w:color="auto"/>
            </w:tcBorders>
          </w:tcPr>
          <w:p w14:paraId="5815E3B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F12C7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9B2B24A" w14:textId="5700348F" w:rsidR="008E704B" w:rsidRPr="00CA04C2" w:rsidRDefault="008E704B" w:rsidP="00537F03">
            <w:pPr>
              <w:rPr>
                <w:rFonts w:ascii="Arial" w:hAnsi="Arial" w:cs="Arial"/>
                <w:sz w:val="18"/>
                <w:szCs w:val="18"/>
              </w:rPr>
            </w:pPr>
            <w:r w:rsidRPr="001B19ED">
              <w:rPr>
                <w:rFonts w:ascii="Arial" w:hAnsi="Arial" w:cs="Arial"/>
                <w:b/>
                <w:sz w:val="18"/>
                <w:szCs w:val="18"/>
              </w:rPr>
              <w:t>Kontrola na podatka: šifra posredovanega podatka in vrsta naročilnice</w:t>
            </w:r>
            <w:r w:rsidRPr="00CA04C2">
              <w:rPr>
                <w:rFonts w:ascii="Arial" w:hAnsi="Arial" w:cs="Arial"/>
                <w:sz w:val="18"/>
                <w:szCs w:val="18"/>
              </w:rPr>
              <w:t xml:space="preserve">. </w:t>
            </w:r>
            <w:r w:rsidR="000839A4">
              <w:rPr>
                <w:rFonts w:ascii="Arial" w:hAnsi="Arial" w:cs="Arial"/>
                <w:sz w:val="18"/>
                <w:szCs w:val="18"/>
              </w:rPr>
              <w:t>Č</w:t>
            </w:r>
            <w:r w:rsidRPr="00CA04C2">
              <w:rPr>
                <w:rFonts w:ascii="Arial" w:hAnsi="Arial" w:cs="Arial"/>
                <w:sz w:val="18"/>
                <w:szCs w:val="18"/>
              </w:rPr>
              <w:t>e je posredovana naročilnica za funkcionalno ustreznost je dovoljena šifra vrste naročilnice Šifra 1 ali Šifra 3</w:t>
            </w:r>
            <w:r w:rsidR="002A0024">
              <w:rPr>
                <w:rFonts w:ascii="Arial" w:hAnsi="Arial" w:cs="Arial"/>
                <w:sz w:val="18"/>
                <w:szCs w:val="18"/>
              </w:rPr>
              <w:t xml:space="preserve">. Če je posredovana šifra </w:t>
            </w:r>
            <w:r w:rsidR="000E5BC0">
              <w:rPr>
                <w:rFonts w:ascii="Arial" w:hAnsi="Arial" w:cs="Arial"/>
                <w:sz w:val="18"/>
                <w:szCs w:val="18"/>
              </w:rPr>
              <w:t>vrste naročilnice 7-prilagoditev je dovoljena šifre vrste naročilnice Šifra 1.</w:t>
            </w:r>
            <w:r w:rsidR="0010622F">
              <w:rPr>
                <w:rFonts w:ascii="Arial" w:hAnsi="Arial" w:cs="Arial"/>
                <w:sz w:val="18"/>
                <w:szCs w:val="18"/>
              </w:rPr>
              <w:t xml:space="preserve"> </w:t>
            </w:r>
            <w:r w:rsidR="000E5BC0">
              <w:rPr>
                <w:rFonts w:ascii="Arial" w:hAnsi="Arial" w:cs="Arial"/>
                <w:sz w:val="18"/>
                <w:szCs w:val="18"/>
              </w:rPr>
              <w:t xml:space="preserve">V teh </w:t>
            </w:r>
            <w:r w:rsidRPr="00CA04C2">
              <w:rPr>
                <w:rFonts w:ascii="Arial" w:hAnsi="Arial" w:cs="Arial"/>
                <w:sz w:val="18"/>
                <w:szCs w:val="18"/>
              </w:rPr>
              <w:t xml:space="preserve">primerih </w:t>
            </w:r>
            <w:r w:rsidR="000E5BC0">
              <w:rPr>
                <w:rFonts w:ascii="Arial" w:hAnsi="Arial" w:cs="Arial"/>
                <w:sz w:val="18"/>
                <w:szCs w:val="18"/>
              </w:rPr>
              <w:t xml:space="preserve">gre za </w:t>
            </w:r>
            <w:r w:rsidRPr="00CA04C2">
              <w:rPr>
                <w:rFonts w:ascii="Arial" w:hAnsi="Arial" w:cs="Arial"/>
                <w:sz w:val="18"/>
                <w:szCs w:val="18"/>
              </w:rPr>
              <w:t>predpis enega pripomočka na naročilnico).</w:t>
            </w:r>
          </w:p>
        </w:tc>
        <w:tc>
          <w:tcPr>
            <w:tcW w:w="539" w:type="pct"/>
            <w:tcBorders>
              <w:top w:val="single" w:sz="4" w:space="0" w:color="auto"/>
              <w:left w:val="nil"/>
              <w:bottom w:val="single" w:sz="4" w:space="0" w:color="auto"/>
              <w:right w:val="single" w:sz="4" w:space="0" w:color="auto"/>
            </w:tcBorders>
            <w:noWrap/>
          </w:tcPr>
          <w:p w14:paraId="176EA477" w14:textId="77777777" w:rsidR="008E704B" w:rsidRPr="00CA04C2" w:rsidRDefault="008E704B" w:rsidP="008E704B">
            <w:pPr>
              <w:rPr>
                <w:rFonts w:ascii="Arial" w:hAnsi="Arial" w:cs="Arial"/>
                <w:sz w:val="18"/>
                <w:szCs w:val="18"/>
              </w:rPr>
            </w:pPr>
            <w:r w:rsidRPr="00CA04C2">
              <w:rPr>
                <w:rFonts w:ascii="Arial" w:hAnsi="Arial" w:cs="Arial"/>
                <w:sz w:val="18"/>
                <w:szCs w:val="18"/>
              </w:rPr>
              <w:t>NMTZ049</w:t>
            </w:r>
          </w:p>
        </w:tc>
        <w:tc>
          <w:tcPr>
            <w:tcW w:w="1011" w:type="pct"/>
            <w:tcBorders>
              <w:top w:val="single" w:sz="4" w:space="0" w:color="auto"/>
              <w:left w:val="nil"/>
              <w:bottom w:val="single" w:sz="4" w:space="0" w:color="auto"/>
              <w:right w:val="single" w:sz="4" w:space="0" w:color="auto"/>
            </w:tcBorders>
          </w:tcPr>
          <w:p w14:paraId="0AA82C1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Izdajate naročilnico za </w:t>
            </w:r>
          </w:p>
          <w:p w14:paraId="70AF62E9" w14:textId="30624BAF" w:rsidR="008E704B" w:rsidRPr="00CA04C2" w:rsidRDefault="008E704B" w:rsidP="000E5BC0">
            <w:pPr>
              <w:autoSpaceDE w:val="0"/>
              <w:autoSpaceDN w:val="0"/>
              <w:adjustRightInd w:val="0"/>
              <w:rPr>
                <w:rFonts w:ascii="Arial" w:hAnsi="Arial" w:cs="Arial"/>
                <w:sz w:val="18"/>
                <w:szCs w:val="18"/>
              </w:rPr>
            </w:pPr>
            <w:r w:rsidRPr="00CA04C2">
              <w:rPr>
                <w:rFonts w:ascii="Arial" w:hAnsi="Arial" w:cs="Arial"/>
                <w:sz w:val="18"/>
                <w:szCs w:val="18"/>
              </w:rPr>
              <w:t xml:space="preserve">funkcionalno ustreznost </w:t>
            </w:r>
            <w:r w:rsidR="000E5BC0" w:rsidRPr="00CA04C2">
              <w:rPr>
                <w:rFonts w:ascii="Arial" w:hAnsi="Arial" w:cs="Arial"/>
                <w:sz w:val="18"/>
                <w:szCs w:val="18"/>
              </w:rPr>
              <w:t xml:space="preserve">ali </w:t>
            </w:r>
            <w:r w:rsidR="000E5BC0">
              <w:rPr>
                <w:rFonts w:ascii="Arial" w:hAnsi="Arial" w:cs="Arial"/>
                <w:sz w:val="18"/>
                <w:szCs w:val="18"/>
              </w:rPr>
              <w:t xml:space="preserve">prilagoditev </w:t>
            </w:r>
            <w:r w:rsidRPr="00CA04C2">
              <w:rPr>
                <w:rFonts w:ascii="Arial" w:hAnsi="Arial" w:cs="Arial"/>
                <w:sz w:val="18"/>
                <w:szCs w:val="18"/>
              </w:rPr>
              <w:t xml:space="preserve">MP, oznaka šifra vrste naročilnice ni prava.                                            </w:t>
            </w:r>
          </w:p>
        </w:tc>
        <w:tc>
          <w:tcPr>
            <w:tcW w:w="1232" w:type="pct"/>
            <w:tcBorders>
              <w:top w:val="single" w:sz="4" w:space="0" w:color="auto"/>
              <w:left w:val="nil"/>
              <w:bottom w:val="single" w:sz="4" w:space="0" w:color="auto"/>
              <w:right w:val="single" w:sz="4" w:space="0" w:color="auto"/>
            </w:tcBorders>
          </w:tcPr>
          <w:p w14:paraId="13728393" w14:textId="450C07F4" w:rsidR="008E704B" w:rsidRPr="00CA04C2" w:rsidRDefault="008E704B" w:rsidP="000E5BC0">
            <w:pPr>
              <w:autoSpaceDE w:val="0"/>
              <w:autoSpaceDN w:val="0"/>
              <w:adjustRightInd w:val="0"/>
              <w:rPr>
                <w:rFonts w:ascii="Arial" w:hAnsi="Arial" w:cs="Arial"/>
                <w:bCs/>
                <w:sz w:val="18"/>
                <w:szCs w:val="18"/>
              </w:rPr>
            </w:pPr>
            <w:r w:rsidRPr="00CA04C2">
              <w:rPr>
                <w:rFonts w:ascii="Arial" w:hAnsi="Arial" w:cs="Arial"/>
                <w:bCs/>
                <w:sz w:val="18"/>
                <w:szCs w:val="18"/>
              </w:rPr>
              <w:t xml:space="preserve">Za  funkcionalno ustreznost </w:t>
            </w:r>
            <w:r w:rsidR="000E5BC0">
              <w:rPr>
                <w:rFonts w:ascii="Arial" w:hAnsi="Arial" w:cs="Arial"/>
                <w:bCs/>
                <w:sz w:val="18"/>
                <w:szCs w:val="18"/>
              </w:rPr>
              <w:t xml:space="preserve">in prilagoditev </w:t>
            </w:r>
            <w:r w:rsidRPr="00CA04C2">
              <w:rPr>
                <w:rFonts w:ascii="Arial" w:hAnsi="Arial" w:cs="Arial"/>
                <w:bCs/>
                <w:sz w:val="18"/>
                <w:szCs w:val="18"/>
              </w:rPr>
              <w:t>so dovoljene šifre vrste naročilnic na katere se predpisuje en MP.</w:t>
            </w:r>
          </w:p>
        </w:tc>
        <w:tc>
          <w:tcPr>
            <w:tcW w:w="566" w:type="pct"/>
            <w:tcBorders>
              <w:top w:val="single" w:sz="4" w:space="0" w:color="auto"/>
              <w:left w:val="nil"/>
              <w:bottom w:val="single" w:sz="4" w:space="0" w:color="auto"/>
              <w:right w:val="single" w:sz="4" w:space="0" w:color="auto"/>
            </w:tcBorders>
          </w:tcPr>
          <w:p w14:paraId="2B2E6C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AE6086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625BC73" w14:textId="7C9580B2"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podatka: šifra zdravnika in vrsta pripomočka.</w:t>
            </w:r>
            <w:r w:rsidRPr="00CA04C2">
              <w:rPr>
                <w:rFonts w:ascii="Arial" w:hAnsi="Arial" w:cs="Arial"/>
                <w:sz w:val="18"/>
                <w:szCs w:val="18"/>
              </w:rPr>
              <w:t xml:space="preserve"> Kontrola preverja, če je zdravnik pooblaščen za predpis pripomočka (glede na sklep </w:t>
            </w:r>
            <w:r w:rsidR="00986863">
              <w:rPr>
                <w:rFonts w:ascii="Arial" w:hAnsi="Arial" w:cs="Arial"/>
                <w:sz w:val="18"/>
                <w:szCs w:val="18"/>
              </w:rPr>
              <w:t xml:space="preserve">generalnega direktorja </w:t>
            </w:r>
            <w:r w:rsidRPr="00CA04C2">
              <w:rPr>
                <w:rFonts w:ascii="Arial" w:hAnsi="Arial" w:cs="Arial"/>
                <w:sz w:val="18"/>
                <w:szCs w:val="18"/>
              </w:rPr>
              <w:t>Zavoda).</w:t>
            </w:r>
          </w:p>
        </w:tc>
        <w:tc>
          <w:tcPr>
            <w:tcW w:w="539" w:type="pct"/>
            <w:tcBorders>
              <w:top w:val="single" w:sz="4" w:space="0" w:color="auto"/>
              <w:left w:val="nil"/>
              <w:bottom w:val="single" w:sz="4" w:space="0" w:color="auto"/>
              <w:right w:val="single" w:sz="4" w:space="0" w:color="auto"/>
            </w:tcBorders>
            <w:noWrap/>
          </w:tcPr>
          <w:p w14:paraId="10BB576E" w14:textId="77777777" w:rsidR="008E704B" w:rsidRPr="00CA04C2" w:rsidRDefault="008E704B" w:rsidP="008E704B">
            <w:pPr>
              <w:rPr>
                <w:rFonts w:ascii="Arial" w:hAnsi="Arial" w:cs="Arial"/>
                <w:sz w:val="18"/>
                <w:szCs w:val="18"/>
              </w:rPr>
            </w:pPr>
            <w:r w:rsidRPr="00CA04C2">
              <w:rPr>
                <w:rFonts w:ascii="Arial" w:hAnsi="Arial" w:cs="Arial"/>
                <w:sz w:val="18"/>
                <w:szCs w:val="18"/>
              </w:rPr>
              <w:t>NMTZ051</w:t>
            </w:r>
          </w:p>
        </w:tc>
        <w:tc>
          <w:tcPr>
            <w:tcW w:w="1011" w:type="pct"/>
            <w:tcBorders>
              <w:top w:val="single" w:sz="4" w:space="0" w:color="auto"/>
              <w:left w:val="nil"/>
              <w:bottom w:val="single" w:sz="4" w:space="0" w:color="auto"/>
              <w:right w:val="single" w:sz="4" w:space="0" w:color="auto"/>
            </w:tcBorders>
          </w:tcPr>
          <w:p w14:paraId="7E15CDA8" w14:textId="610EA47D"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predpis pripomočka (sklep </w:t>
            </w:r>
            <w:r w:rsidR="00986863">
              <w:rPr>
                <w:rFonts w:ascii="Arial" w:hAnsi="Arial" w:cs="Arial"/>
                <w:sz w:val="18"/>
                <w:szCs w:val="18"/>
              </w:rPr>
              <w:t xml:space="preserve">generalnega direktorja </w:t>
            </w:r>
            <w:r w:rsidRPr="00CA04C2">
              <w:rPr>
                <w:rFonts w:ascii="Arial" w:hAnsi="Arial" w:cs="Arial"/>
                <w:sz w:val="18"/>
                <w:szCs w:val="18"/>
              </w:rPr>
              <w:t xml:space="preserve">Zavoda). </w:t>
            </w:r>
          </w:p>
        </w:tc>
        <w:tc>
          <w:tcPr>
            <w:tcW w:w="1232" w:type="pct"/>
            <w:tcBorders>
              <w:top w:val="single" w:sz="4" w:space="0" w:color="auto"/>
              <w:left w:val="nil"/>
              <w:bottom w:val="single" w:sz="4" w:space="0" w:color="auto"/>
              <w:right w:val="single" w:sz="4" w:space="0" w:color="auto"/>
            </w:tcBorders>
          </w:tcPr>
          <w:p w14:paraId="257F96C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Pripomoček lahko predpiše samo pooblaščeni zdravnik.  Seznam zdravnikov je objavljen na Zavodovi spletni strani. </w:t>
            </w:r>
          </w:p>
        </w:tc>
        <w:tc>
          <w:tcPr>
            <w:tcW w:w="566" w:type="pct"/>
            <w:tcBorders>
              <w:top w:val="single" w:sz="4" w:space="0" w:color="auto"/>
              <w:left w:val="nil"/>
              <w:bottom w:val="single" w:sz="4" w:space="0" w:color="auto"/>
              <w:right w:val="single" w:sz="4" w:space="0" w:color="auto"/>
            </w:tcBorders>
          </w:tcPr>
          <w:p w14:paraId="2AC8F830"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D608A1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5DC3AE4"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šifra vrste pripomočka.</w:t>
            </w:r>
            <w:r w:rsidRPr="00CA04C2">
              <w:rPr>
                <w:rFonts w:ascii="Arial" w:hAnsi="Arial" w:cs="Arial"/>
                <w:sz w:val="18"/>
                <w:szCs w:val="18"/>
              </w:rPr>
              <w:t xml:space="preserve"> </w:t>
            </w:r>
            <w:r w:rsidRPr="00CA04C2">
              <w:rPr>
                <w:rFonts w:ascii="Arial" w:hAnsi="Arial"/>
                <w:sz w:val="18"/>
              </w:rPr>
              <w:t xml:space="preserve">Preverjamo ali  je iztekla trajnostna doba </w:t>
            </w:r>
            <w:r w:rsidRPr="00CA04C2">
              <w:rPr>
                <w:rFonts w:ascii="Arial" w:hAnsi="Arial" w:cs="Arial"/>
                <w:sz w:val="18"/>
                <w:szCs w:val="18"/>
              </w:rPr>
              <w:t>MP</w:t>
            </w:r>
            <w:r w:rsidRPr="00CA04C2">
              <w:rPr>
                <w:rFonts w:ascii="Arial" w:hAnsi="Arial"/>
                <w:sz w:val="18"/>
              </w:rPr>
              <w:t>, s katerim se predpisani MP izključuje</w:t>
            </w:r>
            <w:r w:rsidRPr="00CA04C2">
              <w:rPr>
                <w:rFonts w:ascii="Arial" w:hAnsi="Arial" w:cs="Arial"/>
                <w:sz w:val="18"/>
                <w:szCs w:val="18"/>
                <w:lang w:val="pl-PL"/>
              </w:rPr>
              <w:t>.</w:t>
            </w:r>
          </w:p>
        </w:tc>
        <w:tc>
          <w:tcPr>
            <w:tcW w:w="539" w:type="pct"/>
            <w:tcBorders>
              <w:top w:val="single" w:sz="4" w:space="0" w:color="auto"/>
              <w:left w:val="nil"/>
              <w:bottom w:val="single" w:sz="4" w:space="0" w:color="auto"/>
              <w:right w:val="single" w:sz="4" w:space="0" w:color="auto"/>
            </w:tcBorders>
            <w:noWrap/>
          </w:tcPr>
          <w:p w14:paraId="4CCC2BF2" w14:textId="77777777" w:rsidR="008E704B" w:rsidRPr="00CA04C2" w:rsidRDefault="008E704B" w:rsidP="008E704B">
            <w:pPr>
              <w:rPr>
                <w:rFonts w:ascii="Arial" w:hAnsi="Arial" w:cs="Arial"/>
                <w:sz w:val="18"/>
                <w:szCs w:val="18"/>
              </w:rPr>
            </w:pPr>
            <w:r w:rsidRPr="00CA04C2">
              <w:rPr>
                <w:rFonts w:ascii="Arial" w:hAnsi="Arial" w:cs="Arial"/>
                <w:sz w:val="18"/>
                <w:szCs w:val="18"/>
              </w:rPr>
              <w:t>NMTE052</w:t>
            </w:r>
          </w:p>
        </w:tc>
        <w:tc>
          <w:tcPr>
            <w:tcW w:w="1011" w:type="pct"/>
            <w:tcBorders>
              <w:top w:val="single" w:sz="4" w:space="0" w:color="auto"/>
              <w:left w:val="nil"/>
              <w:bottom w:val="single" w:sz="4" w:space="0" w:color="auto"/>
              <w:right w:val="single" w:sz="4" w:space="0" w:color="auto"/>
            </w:tcBorders>
          </w:tcPr>
          <w:p w14:paraId="4FBECB10" w14:textId="09C94C18"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Zavarovana oseba ima MP, ki mu doba</w:t>
            </w:r>
            <w:r w:rsidR="00986863">
              <w:rPr>
                <w:rFonts w:ascii="Arial" w:hAnsi="Arial" w:cs="Arial"/>
                <w:sz w:val="18"/>
                <w:szCs w:val="18"/>
              </w:rPr>
              <w:t xml:space="preserve"> trajanja</w:t>
            </w:r>
            <w:r w:rsidRPr="00CA04C2">
              <w:rPr>
                <w:rFonts w:ascii="Arial" w:hAnsi="Arial" w:cs="Arial"/>
                <w:sz w:val="18"/>
                <w:szCs w:val="18"/>
              </w:rPr>
              <w:t xml:space="preserve"> še ni iztekla in se izključuje s predpisom tega</w:t>
            </w:r>
            <w:r w:rsidR="000839A4">
              <w:rPr>
                <w:rFonts w:ascii="Arial" w:hAnsi="Arial" w:cs="Arial"/>
                <w:sz w:val="18"/>
                <w:szCs w:val="18"/>
              </w:rPr>
              <w:t xml:space="preserve"> </w:t>
            </w:r>
            <w:r w:rsidRPr="00CA04C2">
              <w:rPr>
                <w:rFonts w:ascii="Arial" w:hAnsi="Arial" w:cs="Arial"/>
                <w:sz w:val="18"/>
                <w:szCs w:val="18"/>
              </w:rPr>
              <w:t xml:space="preserve">MP. </w:t>
            </w:r>
          </w:p>
        </w:tc>
        <w:tc>
          <w:tcPr>
            <w:tcW w:w="1232" w:type="pct"/>
            <w:tcBorders>
              <w:top w:val="single" w:sz="4" w:space="0" w:color="auto"/>
              <w:left w:val="nil"/>
              <w:bottom w:val="single" w:sz="4" w:space="0" w:color="auto"/>
              <w:right w:val="single" w:sz="4" w:space="0" w:color="auto"/>
            </w:tcBorders>
          </w:tcPr>
          <w:p w14:paraId="6581111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Preverite spremembe zdravstvenega stanja in jih evidentirajte. Če je MP izposojen, ga je treba vrniti.</w:t>
            </w:r>
          </w:p>
        </w:tc>
        <w:tc>
          <w:tcPr>
            <w:tcW w:w="566" w:type="pct"/>
            <w:tcBorders>
              <w:top w:val="single" w:sz="4" w:space="0" w:color="auto"/>
              <w:left w:val="nil"/>
              <w:bottom w:val="single" w:sz="4" w:space="0" w:color="auto"/>
              <w:right w:val="single" w:sz="4" w:space="0" w:color="auto"/>
            </w:tcBorders>
          </w:tcPr>
          <w:p w14:paraId="23793E87"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55E9A4A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B9EBEBD"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datum izteka izposoje, ki ga opredeli zdravnik</w:t>
            </w:r>
            <w:r w:rsidRPr="00CA04C2">
              <w:rPr>
                <w:rFonts w:ascii="Arial" w:hAnsi="Arial" w:cs="Arial"/>
                <w:sz w:val="18"/>
                <w:szCs w:val="18"/>
              </w:rPr>
              <w:t>. Za pripomočke, ki so predmet izposoje, zdravnik načrtuje zdravljenje in mora vedno opredeliti  datum izteka izposoje.</w:t>
            </w:r>
          </w:p>
        </w:tc>
        <w:tc>
          <w:tcPr>
            <w:tcW w:w="539" w:type="pct"/>
            <w:tcBorders>
              <w:top w:val="single" w:sz="4" w:space="0" w:color="auto"/>
              <w:left w:val="nil"/>
              <w:bottom w:val="single" w:sz="4" w:space="0" w:color="auto"/>
              <w:right w:val="single" w:sz="4" w:space="0" w:color="auto"/>
            </w:tcBorders>
            <w:noWrap/>
          </w:tcPr>
          <w:p w14:paraId="14085AF7" w14:textId="77777777" w:rsidR="008E704B" w:rsidRPr="00CA04C2" w:rsidRDefault="008E704B" w:rsidP="008E704B">
            <w:pPr>
              <w:rPr>
                <w:rFonts w:ascii="Arial" w:hAnsi="Arial" w:cs="Arial"/>
                <w:sz w:val="18"/>
                <w:szCs w:val="18"/>
              </w:rPr>
            </w:pPr>
            <w:r w:rsidRPr="00CA04C2">
              <w:rPr>
                <w:rFonts w:ascii="Arial" w:hAnsi="Arial" w:cs="Arial"/>
                <w:sz w:val="18"/>
                <w:szCs w:val="18"/>
              </w:rPr>
              <w:t>NMTZ053</w:t>
            </w:r>
          </w:p>
        </w:tc>
        <w:tc>
          <w:tcPr>
            <w:tcW w:w="1011" w:type="pct"/>
            <w:tcBorders>
              <w:top w:val="single" w:sz="4" w:space="0" w:color="auto"/>
              <w:left w:val="nil"/>
              <w:bottom w:val="single" w:sz="4" w:space="0" w:color="auto"/>
              <w:right w:val="single" w:sz="4" w:space="0" w:color="auto"/>
            </w:tcBorders>
          </w:tcPr>
          <w:p w14:paraId="1F96646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Predpisani pripomoček je predmet izposoje, datum izteka izposoje je obvezen podatek. </w:t>
            </w:r>
          </w:p>
        </w:tc>
        <w:tc>
          <w:tcPr>
            <w:tcW w:w="1232" w:type="pct"/>
            <w:tcBorders>
              <w:top w:val="single" w:sz="4" w:space="0" w:color="auto"/>
              <w:left w:val="nil"/>
              <w:bottom w:val="single" w:sz="4" w:space="0" w:color="auto"/>
              <w:right w:val="single" w:sz="4" w:space="0" w:color="auto"/>
            </w:tcBorders>
          </w:tcPr>
          <w:p w14:paraId="6796F033"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Za pripomočke, ki so predmet izposoje, zdravnik načrtuje zdravljenje, in mora opredeliti datum izteka izposoje. </w:t>
            </w:r>
          </w:p>
        </w:tc>
        <w:tc>
          <w:tcPr>
            <w:tcW w:w="566" w:type="pct"/>
            <w:tcBorders>
              <w:top w:val="single" w:sz="4" w:space="0" w:color="auto"/>
              <w:left w:val="nil"/>
              <w:bottom w:val="single" w:sz="4" w:space="0" w:color="auto"/>
              <w:right w:val="single" w:sz="4" w:space="0" w:color="auto"/>
            </w:tcBorders>
          </w:tcPr>
          <w:p w14:paraId="2489CF7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FA176D" w14:textId="77777777" w:rsidTr="00243286">
        <w:trPr>
          <w:cantSplit/>
          <w:trHeight w:val="2502"/>
        </w:trPr>
        <w:tc>
          <w:tcPr>
            <w:tcW w:w="1652" w:type="pct"/>
            <w:tcBorders>
              <w:top w:val="single" w:sz="4" w:space="0" w:color="auto"/>
              <w:left w:val="single" w:sz="4" w:space="0" w:color="auto"/>
              <w:bottom w:val="single" w:sz="4" w:space="0" w:color="auto"/>
              <w:right w:val="single" w:sz="4" w:space="0" w:color="auto"/>
            </w:tcBorders>
          </w:tcPr>
          <w:p w14:paraId="7F5EAE59" w14:textId="08DE5CF2" w:rsidR="008E704B" w:rsidRPr="00CA04C2" w:rsidRDefault="008E704B" w:rsidP="00537F03">
            <w:pPr>
              <w:widowControl w:val="0"/>
              <w:rPr>
                <w:rFonts w:ascii="Arial" w:hAnsi="Arial" w:cs="Arial"/>
                <w:sz w:val="18"/>
                <w:szCs w:val="18"/>
              </w:rPr>
            </w:pPr>
            <w:r w:rsidRPr="001B19ED">
              <w:rPr>
                <w:rFonts w:ascii="Arial" w:hAnsi="Arial" w:cs="Arial"/>
                <w:b/>
                <w:color w:val="000000"/>
                <w:sz w:val="18"/>
                <w:szCs w:val="18"/>
              </w:rPr>
              <w:t>Kontrola na podatek: oznaka  funkcionalno ustreznega MP</w:t>
            </w:r>
            <w:r w:rsidRPr="00CA04C2">
              <w:rPr>
                <w:rFonts w:ascii="Arial" w:hAnsi="Arial" w:cs="Arial"/>
                <w:color w:val="000000"/>
                <w:sz w:val="18"/>
                <w:szCs w:val="18"/>
              </w:rPr>
              <w:t xml:space="preserve"> je dovoljena za pripomočke za katere velja režim izdaje.</w:t>
            </w:r>
            <w:r w:rsidR="00C71DF7">
              <w:rPr>
                <w:rFonts w:ascii="Arial" w:hAnsi="Arial" w:cs="Arial"/>
                <w:color w:val="000000"/>
                <w:sz w:val="18"/>
                <w:szCs w:val="18"/>
              </w:rPr>
              <w:t xml:space="preserve"> </w:t>
            </w:r>
            <w:r w:rsidRPr="00CA04C2">
              <w:rPr>
                <w:rFonts w:ascii="Arial" w:hAnsi="Arial" w:cs="Arial"/>
                <w:color w:val="000000"/>
                <w:sz w:val="18"/>
                <w:szCs w:val="18"/>
              </w:rPr>
              <w:t xml:space="preserve">Glede na lastnosti MP se funkcionalna ustreznost ne opredeljuje za </w:t>
            </w:r>
            <w:r w:rsidR="00986863">
              <w:rPr>
                <w:rFonts w:ascii="Arial" w:hAnsi="Arial" w:cs="Arial"/>
                <w:color w:val="000000"/>
                <w:sz w:val="18"/>
                <w:szCs w:val="18"/>
              </w:rPr>
              <w:t xml:space="preserve">MP za izposojo, </w:t>
            </w:r>
            <w:r w:rsidR="00986863" w:rsidRPr="00465450">
              <w:rPr>
                <w:rFonts w:ascii="Arial" w:hAnsi="Arial" w:cs="Arial"/>
                <w:sz w:val="18"/>
                <w:szCs w:val="18"/>
              </w:rPr>
              <w:t>MP za inkontinenco – plenice</w:t>
            </w:r>
            <w:r w:rsidR="00D6754F">
              <w:rPr>
                <w:rFonts w:ascii="Arial" w:hAnsi="Arial" w:cs="Arial"/>
                <w:color w:val="000000"/>
                <w:sz w:val="18"/>
                <w:szCs w:val="18"/>
              </w:rPr>
              <w:t xml:space="preserve"> in za</w:t>
            </w:r>
            <w:r w:rsidR="007837B4">
              <w:rPr>
                <w:rFonts w:ascii="Arial" w:hAnsi="Arial" w:cs="Arial"/>
                <w:color w:val="000000"/>
                <w:sz w:val="18"/>
                <w:szCs w:val="18"/>
              </w:rPr>
              <w:t xml:space="preserve"> naročilnic</w:t>
            </w:r>
            <w:r w:rsidR="00D6754F">
              <w:rPr>
                <w:rFonts w:ascii="Arial" w:hAnsi="Arial" w:cs="Arial"/>
                <w:color w:val="000000"/>
                <w:sz w:val="18"/>
                <w:szCs w:val="18"/>
              </w:rPr>
              <w:t>e</w:t>
            </w:r>
            <w:r w:rsidR="007837B4">
              <w:rPr>
                <w:rFonts w:ascii="Arial" w:hAnsi="Arial" w:cs="Arial"/>
                <w:color w:val="000000"/>
                <w:sz w:val="18"/>
                <w:szCs w:val="18"/>
              </w:rPr>
              <w:t xml:space="preserve"> – izdaja artiklov.</w:t>
            </w:r>
            <w:r w:rsidRPr="00CA04C2">
              <w:rPr>
                <w:rFonts w:ascii="Arial" w:hAnsi="Arial" w:cs="Arial"/>
                <w:color w:val="000000"/>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6E538D0E" w14:textId="77777777" w:rsidR="008E704B" w:rsidRPr="00CA04C2" w:rsidRDefault="008E704B" w:rsidP="008E704B">
            <w:pPr>
              <w:rPr>
                <w:rFonts w:ascii="Arial" w:hAnsi="Arial" w:cs="Arial"/>
                <w:sz w:val="18"/>
                <w:szCs w:val="18"/>
              </w:rPr>
            </w:pPr>
            <w:r w:rsidRPr="00CA04C2">
              <w:rPr>
                <w:rFonts w:ascii="Arial" w:hAnsi="Arial" w:cs="Arial"/>
                <w:sz w:val="18"/>
                <w:szCs w:val="18"/>
              </w:rPr>
              <w:t>NMTZ054</w:t>
            </w:r>
          </w:p>
        </w:tc>
        <w:tc>
          <w:tcPr>
            <w:tcW w:w="1011" w:type="pct"/>
            <w:tcBorders>
              <w:top w:val="single" w:sz="4" w:space="0" w:color="auto"/>
              <w:left w:val="nil"/>
              <w:bottom w:val="single" w:sz="4" w:space="0" w:color="auto"/>
              <w:right w:val="single" w:sz="4" w:space="0" w:color="auto"/>
            </w:tcBorders>
          </w:tcPr>
          <w:p w14:paraId="165754B0" w14:textId="720E03F4" w:rsidR="007837B4" w:rsidRPr="00122ACA" w:rsidRDefault="007837B4" w:rsidP="00122ACA">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ne </w:t>
            </w:r>
            <w:r w:rsidRPr="00CA04C2">
              <w:rPr>
                <w:rFonts w:ascii="Arial" w:hAnsi="Arial" w:cs="Arial"/>
                <w:color w:val="000000"/>
                <w:sz w:val="18"/>
                <w:szCs w:val="18"/>
              </w:rPr>
              <w:t>dovoli</w:t>
            </w:r>
            <w:r>
              <w:rPr>
                <w:rFonts w:ascii="Arial" w:hAnsi="Arial" w:cs="Arial"/>
                <w:color w:val="000000"/>
                <w:sz w:val="18"/>
                <w:szCs w:val="18"/>
              </w:rPr>
              <w:t>mo</w:t>
            </w:r>
            <w:r w:rsidRPr="00CA04C2">
              <w:rPr>
                <w:rFonts w:ascii="Arial" w:hAnsi="Arial" w:cs="Arial"/>
                <w:color w:val="000000"/>
                <w:sz w:val="18"/>
                <w:szCs w:val="18"/>
              </w:rPr>
              <w:t xml:space="preserve"> za </w:t>
            </w:r>
            <w:r>
              <w:rPr>
                <w:rFonts w:ascii="Arial" w:hAnsi="Arial" w:cs="Arial"/>
                <w:color w:val="000000"/>
                <w:sz w:val="18"/>
                <w:szCs w:val="18"/>
              </w:rPr>
              <w:t xml:space="preserve">izposojo, </w:t>
            </w:r>
            <w:r w:rsidRPr="00465450">
              <w:rPr>
                <w:rFonts w:ascii="Arial" w:hAnsi="Arial" w:cs="Arial"/>
                <w:sz w:val="18"/>
                <w:szCs w:val="18"/>
              </w:rPr>
              <w:t>plenice</w:t>
            </w:r>
            <w:r w:rsidR="00781299">
              <w:rPr>
                <w:rFonts w:ascii="Arial" w:hAnsi="Arial" w:cs="Arial"/>
                <w:color w:val="000000"/>
                <w:sz w:val="18"/>
                <w:szCs w:val="18"/>
              </w:rPr>
              <w:t xml:space="preserve"> </w:t>
            </w:r>
            <w:r w:rsidR="00BE1B33">
              <w:rPr>
                <w:rFonts w:ascii="Arial" w:hAnsi="Arial" w:cs="Arial"/>
                <w:color w:val="000000"/>
                <w:sz w:val="18"/>
                <w:szCs w:val="18"/>
              </w:rPr>
              <w:t xml:space="preserve">ali </w:t>
            </w:r>
            <w:r w:rsidR="00D6754F">
              <w:rPr>
                <w:rFonts w:ascii="Arial" w:hAnsi="Arial" w:cs="Arial"/>
                <w:color w:val="000000"/>
                <w:sz w:val="18"/>
                <w:szCs w:val="18"/>
              </w:rPr>
              <w:t xml:space="preserve">za </w:t>
            </w:r>
            <w:r>
              <w:rPr>
                <w:rFonts w:ascii="Arial" w:hAnsi="Arial" w:cs="Arial"/>
                <w:color w:val="000000"/>
                <w:sz w:val="18"/>
                <w:szCs w:val="18"/>
              </w:rPr>
              <w:t>naročilnico–izdaja artiklov</w:t>
            </w:r>
          </w:p>
        </w:tc>
        <w:tc>
          <w:tcPr>
            <w:tcW w:w="1232" w:type="pct"/>
            <w:tcBorders>
              <w:top w:val="single" w:sz="4" w:space="0" w:color="auto"/>
              <w:left w:val="nil"/>
              <w:bottom w:val="single" w:sz="4" w:space="0" w:color="auto"/>
              <w:right w:val="single" w:sz="4" w:space="0" w:color="auto"/>
            </w:tcBorders>
          </w:tcPr>
          <w:p w14:paraId="2F58AE7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posredovane podatke.</w:t>
            </w:r>
          </w:p>
        </w:tc>
        <w:tc>
          <w:tcPr>
            <w:tcW w:w="566" w:type="pct"/>
            <w:tcBorders>
              <w:top w:val="single" w:sz="4" w:space="0" w:color="auto"/>
              <w:left w:val="nil"/>
              <w:bottom w:val="single" w:sz="4" w:space="0" w:color="auto"/>
              <w:right w:val="single" w:sz="4" w:space="0" w:color="auto"/>
            </w:tcBorders>
          </w:tcPr>
          <w:p w14:paraId="782AE75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9D3D9B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5617F33" w14:textId="16F68665" w:rsidR="008E704B" w:rsidRDefault="008E704B" w:rsidP="00537F03">
            <w:pPr>
              <w:widowControl w:val="0"/>
              <w:rPr>
                <w:rFonts w:ascii="Arial" w:hAnsi="Arial" w:cs="Arial"/>
                <w:sz w:val="18"/>
                <w:szCs w:val="18"/>
              </w:rPr>
            </w:pPr>
            <w:r w:rsidRPr="001B19ED">
              <w:rPr>
                <w:rFonts w:ascii="Arial" w:hAnsi="Arial" w:cs="Arial"/>
                <w:b/>
                <w:sz w:val="18"/>
                <w:szCs w:val="18"/>
              </w:rPr>
              <w:lastRenderedPageBreak/>
              <w:t>Kontrola na podatek: celoten zapis.</w:t>
            </w:r>
            <w:r w:rsidRPr="00CA04C2">
              <w:rPr>
                <w:rFonts w:ascii="Arial" w:hAnsi="Arial" w:cs="Arial"/>
                <w:sz w:val="18"/>
                <w:szCs w:val="18"/>
              </w:rPr>
              <w:t xml:space="preserve"> Kontrola</w:t>
            </w:r>
            <w:r w:rsidR="003C7F78">
              <w:rPr>
                <w:rFonts w:ascii="Arial" w:hAnsi="Arial" w:cs="Arial"/>
                <w:sz w:val="18"/>
                <w:szCs w:val="18"/>
              </w:rPr>
              <w:t xml:space="preserve"> p</w:t>
            </w:r>
            <w:r w:rsidRPr="00CA04C2">
              <w:rPr>
                <w:rFonts w:ascii="Arial" w:hAnsi="Arial" w:cs="Arial"/>
                <w:sz w:val="18"/>
                <w:szCs w:val="18"/>
              </w:rPr>
              <w:t xml:space="preserve">reverja, če je za to zavarovano osebo odprta in veljavna naročilnica za istovrstni MP, ki je bila izdana v zadnjih  30 - ih dneh </w:t>
            </w:r>
            <w:r w:rsidR="004D37E7">
              <w:rPr>
                <w:rFonts w:ascii="Arial" w:hAnsi="Arial" w:cs="Arial"/>
                <w:sz w:val="18"/>
                <w:szCs w:val="18"/>
              </w:rPr>
              <w:t xml:space="preserve">ali </w:t>
            </w:r>
            <w:r w:rsidRPr="00CA04C2">
              <w:rPr>
                <w:rFonts w:ascii="Arial" w:hAnsi="Arial" w:cs="Arial"/>
                <w:sz w:val="18"/>
                <w:szCs w:val="18"/>
              </w:rPr>
              <w:t>veljavna obnovljiva naročilnica.</w:t>
            </w:r>
          </w:p>
          <w:p w14:paraId="78598FC1" w14:textId="2CE8A98C" w:rsidR="004D37E7" w:rsidRPr="00CA04C2" w:rsidRDefault="004D37E7" w:rsidP="00537F03">
            <w:pPr>
              <w:widowControl w:val="0"/>
              <w:rPr>
                <w:rFonts w:ascii="Arial" w:hAnsi="Arial" w:cs="Arial"/>
                <w:sz w:val="18"/>
                <w:szCs w:val="18"/>
              </w:rPr>
            </w:pPr>
            <w:r>
              <w:rPr>
                <w:rFonts w:ascii="Arial" w:hAnsi="Arial" w:cs="Arial"/>
                <w:sz w:val="18"/>
                <w:szCs w:val="18"/>
              </w:rPr>
              <w:t xml:space="preserve">Na enak način se za </w:t>
            </w:r>
            <w:r w:rsidR="00986863" w:rsidRPr="00465450">
              <w:rPr>
                <w:rFonts w:ascii="Arial" w:hAnsi="Arial" w:cs="Arial"/>
                <w:sz w:val="18"/>
                <w:szCs w:val="18"/>
              </w:rPr>
              <w:t>MP za inkontinenco – plenice</w:t>
            </w:r>
            <w:r>
              <w:rPr>
                <w:rFonts w:ascii="Arial" w:hAnsi="Arial" w:cs="Arial"/>
                <w:sz w:val="18"/>
                <w:szCs w:val="18"/>
              </w:rPr>
              <w:t xml:space="preserve"> izvaja kontrola NMTZ086.</w:t>
            </w:r>
          </w:p>
        </w:tc>
        <w:tc>
          <w:tcPr>
            <w:tcW w:w="539" w:type="pct"/>
            <w:tcBorders>
              <w:top w:val="single" w:sz="4" w:space="0" w:color="auto"/>
              <w:left w:val="nil"/>
              <w:bottom w:val="single" w:sz="4" w:space="0" w:color="auto"/>
              <w:right w:val="single" w:sz="4" w:space="0" w:color="auto"/>
            </w:tcBorders>
            <w:noWrap/>
          </w:tcPr>
          <w:p w14:paraId="1EECE337" w14:textId="77777777" w:rsidR="008E704B" w:rsidRPr="00CA04C2" w:rsidRDefault="008E704B" w:rsidP="008E704B">
            <w:pPr>
              <w:rPr>
                <w:rFonts w:ascii="Arial" w:hAnsi="Arial" w:cs="Arial"/>
                <w:sz w:val="18"/>
                <w:szCs w:val="18"/>
              </w:rPr>
            </w:pPr>
            <w:r w:rsidRPr="00CA04C2">
              <w:rPr>
                <w:rFonts w:ascii="Arial" w:hAnsi="Arial" w:cs="Arial"/>
                <w:sz w:val="18"/>
                <w:szCs w:val="18"/>
              </w:rPr>
              <w:t>NMTZ056</w:t>
            </w:r>
          </w:p>
        </w:tc>
        <w:tc>
          <w:tcPr>
            <w:tcW w:w="1011" w:type="pct"/>
            <w:tcBorders>
              <w:top w:val="single" w:sz="4" w:space="0" w:color="auto"/>
              <w:left w:val="nil"/>
              <w:bottom w:val="single" w:sz="4" w:space="0" w:color="auto"/>
              <w:right w:val="single" w:sz="4" w:space="0" w:color="auto"/>
            </w:tcBorders>
          </w:tcPr>
          <w:p w14:paraId="176E12A9" w14:textId="2EC08061" w:rsidR="00623433" w:rsidRPr="00122ACA" w:rsidRDefault="00623433" w:rsidP="00623433">
            <w:pPr>
              <w:autoSpaceDE w:val="0"/>
              <w:autoSpaceDN w:val="0"/>
              <w:adjustRightInd w:val="0"/>
              <w:rPr>
                <w:rFonts w:ascii="Arial" w:hAnsi="Arial" w:cs="Arial"/>
                <w:bCs/>
                <w:sz w:val="18"/>
                <w:szCs w:val="18"/>
              </w:rPr>
            </w:pPr>
            <w:r w:rsidRPr="00623433">
              <w:rPr>
                <w:rFonts w:ascii="Arial" w:hAnsi="Arial" w:cs="Arial"/>
                <w:bCs/>
                <w:sz w:val="18"/>
                <w:szCs w:val="18"/>
              </w:rPr>
              <w:t>Oseba ima za istovrstni MP odprto naročilnico, ki naj jo predloži dobavitelju ali veljavno obnovljivo naročilnico.</w:t>
            </w:r>
          </w:p>
        </w:tc>
        <w:tc>
          <w:tcPr>
            <w:tcW w:w="1232" w:type="pct"/>
            <w:tcBorders>
              <w:top w:val="single" w:sz="4" w:space="0" w:color="auto"/>
              <w:left w:val="nil"/>
              <w:bottom w:val="single" w:sz="4" w:space="0" w:color="auto"/>
              <w:right w:val="single" w:sz="4" w:space="0" w:color="auto"/>
            </w:tcBorders>
          </w:tcPr>
          <w:p w14:paraId="74CE949D" w14:textId="209C762E" w:rsidR="008E704B" w:rsidRPr="00CA04C2" w:rsidRDefault="008E704B" w:rsidP="00A542B2">
            <w:pPr>
              <w:autoSpaceDE w:val="0"/>
              <w:autoSpaceDN w:val="0"/>
              <w:adjustRightInd w:val="0"/>
              <w:rPr>
                <w:rFonts w:ascii="Arial" w:hAnsi="Arial" w:cs="Arial"/>
                <w:bCs/>
                <w:sz w:val="18"/>
                <w:szCs w:val="18"/>
              </w:rPr>
            </w:pPr>
            <w:r w:rsidRPr="00CA04C2">
              <w:rPr>
                <w:rFonts w:ascii="Arial" w:hAnsi="Arial" w:cs="Arial"/>
                <w:bCs/>
                <w:sz w:val="18"/>
                <w:szCs w:val="18"/>
              </w:rPr>
              <w:t xml:space="preserve">Zavarovana oseba naj </w:t>
            </w:r>
            <w:r w:rsidR="00A542B2">
              <w:rPr>
                <w:rFonts w:ascii="Arial" w:hAnsi="Arial" w:cs="Arial"/>
                <w:bCs/>
                <w:sz w:val="18"/>
                <w:szCs w:val="18"/>
              </w:rPr>
              <w:t xml:space="preserve">istovrstni MP </w:t>
            </w:r>
            <w:r w:rsidRPr="00CA04C2">
              <w:rPr>
                <w:rFonts w:ascii="Arial" w:hAnsi="Arial" w:cs="Arial"/>
                <w:bCs/>
                <w:sz w:val="18"/>
                <w:szCs w:val="18"/>
              </w:rPr>
              <w:t xml:space="preserve">prevzame z drugo </w:t>
            </w:r>
            <w:r w:rsidR="00A542B2">
              <w:rPr>
                <w:rFonts w:ascii="Arial" w:hAnsi="Arial" w:cs="Arial"/>
                <w:bCs/>
                <w:sz w:val="18"/>
                <w:szCs w:val="18"/>
              </w:rPr>
              <w:t xml:space="preserve">odprto </w:t>
            </w:r>
            <w:r w:rsidRPr="00CA04C2">
              <w:rPr>
                <w:rFonts w:ascii="Arial" w:hAnsi="Arial" w:cs="Arial"/>
                <w:bCs/>
                <w:sz w:val="18"/>
                <w:szCs w:val="18"/>
              </w:rPr>
              <w:t>naročilnico.</w:t>
            </w:r>
          </w:p>
        </w:tc>
        <w:tc>
          <w:tcPr>
            <w:tcW w:w="566" w:type="pct"/>
            <w:tcBorders>
              <w:top w:val="single" w:sz="4" w:space="0" w:color="auto"/>
              <w:left w:val="nil"/>
              <w:bottom w:val="single" w:sz="4" w:space="0" w:color="auto"/>
              <w:right w:val="single" w:sz="4" w:space="0" w:color="auto"/>
            </w:tcBorders>
          </w:tcPr>
          <w:p w14:paraId="342851B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E4C7A5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F52E040" w14:textId="53BB123D"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w:t>
            </w:r>
            <w:r w:rsidR="004C711D">
              <w:rPr>
                <w:rFonts w:ascii="Arial" w:hAnsi="Arial" w:cs="Arial"/>
                <w:b/>
                <w:sz w:val="18"/>
                <w:szCs w:val="18"/>
              </w:rPr>
              <w:t>a</w:t>
            </w:r>
            <w:r w:rsidRPr="001B19ED">
              <w:rPr>
                <w:rFonts w:ascii="Arial" w:hAnsi="Arial" w:cs="Arial"/>
                <w:b/>
                <w:sz w:val="18"/>
                <w:szCs w:val="18"/>
              </w:rPr>
              <w:t xml:space="preserve">: vrsta </w:t>
            </w:r>
            <w:r w:rsidR="00DA4D26">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sidR="004C711D">
              <w:rPr>
                <w:rFonts w:ascii="Arial" w:hAnsi="Arial" w:cs="Arial"/>
                <w:sz w:val="18"/>
                <w:szCs w:val="18"/>
              </w:rPr>
              <w:t xml:space="preserve">lahko </w:t>
            </w:r>
            <w:r w:rsidRPr="00CA04C2">
              <w:rPr>
                <w:rFonts w:ascii="Arial" w:hAnsi="Arial" w:cs="Arial"/>
                <w:sz w:val="18"/>
                <w:szCs w:val="18"/>
              </w:rPr>
              <w:t>predpi</w:t>
            </w:r>
            <w:r w:rsidR="004C711D">
              <w:rPr>
                <w:rFonts w:ascii="Arial" w:hAnsi="Arial" w:cs="Arial"/>
                <w:sz w:val="18"/>
                <w:szCs w:val="18"/>
              </w:rPr>
              <w:t>še le</w:t>
            </w:r>
            <w:r w:rsidRPr="00CA04C2">
              <w:rPr>
                <w:rFonts w:ascii="Arial" w:hAnsi="Arial" w:cs="Arial"/>
                <w:sz w:val="18"/>
                <w:szCs w:val="18"/>
              </w:rPr>
              <w:t xml:space="preserve"> na ustrezno šifro vrste naročilnice</w:t>
            </w:r>
            <w:r w:rsidR="008B3985">
              <w:rPr>
                <w:rFonts w:ascii="Arial" w:hAnsi="Arial" w:cs="Arial"/>
                <w:sz w:val="18"/>
                <w:szCs w:val="18"/>
              </w:rPr>
              <w:t>.</w:t>
            </w:r>
            <w:r w:rsidR="003E4826" w:rsidRPr="00CA04C2">
              <w:rPr>
                <w:rFonts w:ascii="Arial" w:hAnsi="Arial" w:cs="Arial"/>
                <w:sz w:val="18"/>
                <w:szCs w:val="18"/>
              </w:rPr>
              <w:t xml:space="preserve"> </w:t>
            </w:r>
            <w:r w:rsidR="007837B4" w:rsidRPr="007837B4">
              <w:rPr>
                <w:rFonts w:ascii="Arial" w:hAnsi="Arial" w:cs="Arial"/>
                <w:sz w:val="18"/>
                <w:szCs w:val="18"/>
              </w:rPr>
              <w:t xml:space="preserve">Upošteva se šifrant K44.1 Vrste MP in vrste naročilnic MP. </w:t>
            </w:r>
          </w:p>
        </w:tc>
        <w:tc>
          <w:tcPr>
            <w:tcW w:w="539" w:type="pct"/>
            <w:tcBorders>
              <w:top w:val="single" w:sz="4" w:space="0" w:color="auto"/>
              <w:left w:val="nil"/>
              <w:bottom w:val="single" w:sz="4" w:space="0" w:color="auto"/>
              <w:right w:val="single" w:sz="4" w:space="0" w:color="auto"/>
            </w:tcBorders>
            <w:noWrap/>
          </w:tcPr>
          <w:p w14:paraId="4971AA4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NMTZ057 </w:t>
            </w:r>
          </w:p>
        </w:tc>
        <w:tc>
          <w:tcPr>
            <w:tcW w:w="1011" w:type="pct"/>
            <w:tcBorders>
              <w:top w:val="single" w:sz="4" w:space="0" w:color="auto"/>
              <w:left w:val="nil"/>
              <w:bottom w:val="single" w:sz="4" w:space="0" w:color="auto"/>
              <w:right w:val="single" w:sz="4" w:space="0" w:color="auto"/>
            </w:tcBorders>
          </w:tcPr>
          <w:p w14:paraId="289E3405"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32" w:type="pct"/>
            <w:tcBorders>
              <w:top w:val="single" w:sz="4" w:space="0" w:color="auto"/>
              <w:left w:val="nil"/>
              <w:bottom w:val="single" w:sz="4" w:space="0" w:color="auto"/>
              <w:right w:val="single" w:sz="4" w:space="0" w:color="auto"/>
            </w:tcBorders>
          </w:tcPr>
          <w:p w14:paraId="583E6F91" w14:textId="77777777" w:rsidR="008E704B" w:rsidRPr="00CA04C2" w:rsidRDefault="008E704B" w:rsidP="003E4826">
            <w:pPr>
              <w:autoSpaceDE w:val="0"/>
              <w:autoSpaceDN w:val="0"/>
              <w:adjustRightInd w:val="0"/>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66" w:type="pct"/>
            <w:tcBorders>
              <w:top w:val="single" w:sz="4" w:space="0" w:color="auto"/>
              <w:left w:val="nil"/>
              <w:bottom w:val="single" w:sz="4" w:space="0" w:color="auto"/>
              <w:right w:val="single" w:sz="4" w:space="0" w:color="auto"/>
            </w:tcBorders>
          </w:tcPr>
          <w:p w14:paraId="6E4B0004"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6F605E5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41E3D15"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 v dnevih.</w:t>
            </w:r>
          </w:p>
          <w:p w14:paraId="771A4144" w14:textId="580AECA1" w:rsidR="008E704B" w:rsidRPr="00CA04C2" w:rsidRDefault="008E704B" w:rsidP="00537F03">
            <w:pPr>
              <w:widowControl w:val="0"/>
              <w:rPr>
                <w:rFonts w:ascii="Arial" w:hAnsi="Arial" w:cs="Arial"/>
                <w:sz w:val="18"/>
                <w:szCs w:val="18"/>
              </w:rPr>
            </w:pPr>
            <w:r w:rsidRPr="00CA04C2">
              <w:rPr>
                <w:rFonts w:ascii="Arial" w:hAnsi="Arial" w:cs="Arial"/>
                <w:sz w:val="18"/>
                <w:szCs w:val="18"/>
              </w:rPr>
              <w:t>Za  pripomočke, za katere je obdobje obvezen podatek je minimalno dovoljeno obdobje 5 dni in maksimalno dovoljeno obdobje 90 dni</w:t>
            </w:r>
            <w:r w:rsidR="000D01B5">
              <w:rPr>
                <w:rFonts w:ascii="Arial" w:hAnsi="Arial" w:cs="Arial"/>
                <w:sz w:val="18"/>
                <w:szCs w:val="18"/>
              </w:rPr>
              <w:t xml:space="preserve"> oz. 30 dni na mesečni zbirni naročilnici</w:t>
            </w:r>
            <w:r w:rsidRPr="00CA04C2">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4546CA75" w14:textId="77777777" w:rsidR="008E704B" w:rsidRPr="00CA04C2" w:rsidRDefault="008E704B" w:rsidP="008E704B">
            <w:pPr>
              <w:rPr>
                <w:rFonts w:ascii="Arial" w:hAnsi="Arial" w:cs="Arial"/>
                <w:sz w:val="18"/>
                <w:szCs w:val="18"/>
              </w:rPr>
            </w:pPr>
            <w:r w:rsidRPr="00CA04C2">
              <w:rPr>
                <w:rFonts w:ascii="Arial" w:hAnsi="Arial" w:cs="Arial"/>
                <w:sz w:val="18"/>
                <w:szCs w:val="18"/>
              </w:rPr>
              <w:t>NMTZ059</w:t>
            </w:r>
          </w:p>
        </w:tc>
        <w:tc>
          <w:tcPr>
            <w:tcW w:w="1011" w:type="pct"/>
            <w:tcBorders>
              <w:top w:val="single" w:sz="4" w:space="0" w:color="auto"/>
              <w:left w:val="nil"/>
              <w:bottom w:val="single" w:sz="4" w:space="0" w:color="auto"/>
              <w:right w:val="single" w:sz="4" w:space="0" w:color="auto"/>
            </w:tcBorders>
          </w:tcPr>
          <w:p w14:paraId="47D1D4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Posredovano obdobje ne upošteva najmanjšega ali največjega dovoljenega obdobja.</w:t>
            </w:r>
          </w:p>
        </w:tc>
        <w:tc>
          <w:tcPr>
            <w:tcW w:w="1232" w:type="pct"/>
            <w:tcBorders>
              <w:top w:val="single" w:sz="4" w:space="0" w:color="auto"/>
              <w:left w:val="nil"/>
              <w:bottom w:val="single" w:sz="4" w:space="0" w:color="auto"/>
              <w:right w:val="single" w:sz="4" w:space="0" w:color="auto"/>
            </w:tcBorders>
          </w:tcPr>
          <w:p w14:paraId="57E458EE" w14:textId="582ECB2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Opredelite obdobje v rangu med 5 in 90 dni</w:t>
            </w:r>
            <w:r w:rsidR="000D01B5">
              <w:rPr>
                <w:rFonts w:ascii="Arial" w:hAnsi="Arial" w:cs="Arial"/>
                <w:bCs/>
                <w:sz w:val="18"/>
                <w:szCs w:val="18"/>
              </w:rPr>
              <w:t xml:space="preserve"> oz. 30 dni na mesečni zbirni naročilnici</w:t>
            </w:r>
            <w:r w:rsidRPr="00CA04C2">
              <w:rPr>
                <w:rFonts w:ascii="Arial" w:hAnsi="Arial" w:cs="Arial"/>
                <w:bCs/>
                <w:sz w:val="18"/>
                <w:szCs w:val="18"/>
              </w:rPr>
              <w:t>.</w:t>
            </w:r>
          </w:p>
        </w:tc>
        <w:tc>
          <w:tcPr>
            <w:tcW w:w="566" w:type="pct"/>
            <w:tcBorders>
              <w:top w:val="single" w:sz="4" w:space="0" w:color="auto"/>
              <w:left w:val="nil"/>
              <w:bottom w:val="single" w:sz="4" w:space="0" w:color="auto"/>
              <w:right w:val="single" w:sz="4" w:space="0" w:color="auto"/>
            </w:tcBorders>
          </w:tcPr>
          <w:p w14:paraId="6E3481B1"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2EFBEDEA" w14:textId="77777777" w:rsidTr="00243286">
        <w:trPr>
          <w:cantSplit/>
          <w:trHeight w:val="967"/>
        </w:trPr>
        <w:tc>
          <w:tcPr>
            <w:tcW w:w="1652" w:type="pct"/>
            <w:tcBorders>
              <w:top w:val="single" w:sz="4" w:space="0" w:color="auto"/>
              <w:left w:val="single" w:sz="4" w:space="0" w:color="auto"/>
              <w:bottom w:val="single" w:sz="4" w:space="0" w:color="auto"/>
              <w:right w:val="single" w:sz="4" w:space="0" w:color="auto"/>
            </w:tcBorders>
          </w:tcPr>
          <w:p w14:paraId="5F0FC69B"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w:t>
            </w:r>
            <w:r w:rsidR="001B19ED">
              <w:rPr>
                <w:rFonts w:ascii="Arial" w:hAnsi="Arial" w:cs="Arial"/>
                <w:b/>
                <w:sz w:val="18"/>
                <w:szCs w:val="18"/>
              </w:rPr>
              <w:t xml:space="preserve"> v dnevih</w:t>
            </w:r>
            <w:r w:rsidRPr="001B19ED">
              <w:rPr>
                <w:rFonts w:ascii="Arial" w:hAnsi="Arial" w:cs="Arial"/>
                <w:b/>
                <w:sz w:val="18"/>
                <w:szCs w:val="18"/>
              </w:rPr>
              <w:t xml:space="preserve">. </w:t>
            </w:r>
          </w:p>
          <w:p w14:paraId="7B431F84" w14:textId="77777777" w:rsidR="008E704B" w:rsidRPr="00CA04C2" w:rsidRDefault="008E704B" w:rsidP="00537F03">
            <w:pPr>
              <w:widowControl w:val="0"/>
              <w:rPr>
                <w:rFonts w:ascii="Arial" w:hAnsi="Arial" w:cs="Arial"/>
                <w:sz w:val="18"/>
                <w:szCs w:val="18"/>
              </w:rPr>
            </w:pPr>
            <w:r w:rsidRPr="00CA04C2">
              <w:rPr>
                <w:rFonts w:ascii="Arial" w:hAnsi="Arial" w:cs="Arial"/>
                <w:sz w:val="18"/>
                <w:szCs w:val="18"/>
              </w:rPr>
              <w:t>Za MP predpisane na obnovljivo naročilnico je obdobje predpisa vedno 90 dni (tri mesece).</w:t>
            </w:r>
          </w:p>
        </w:tc>
        <w:tc>
          <w:tcPr>
            <w:tcW w:w="539" w:type="pct"/>
            <w:tcBorders>
              <w:top w:val="single" w:sz="4" w:space="0" w:color="auto"/>
              <w:left w:val="nil"/>
              <w:bottom w:val="single" w:sz="4" w:space="0" w:color="auto"/>
              <w:right w:val="single" w:sz="4" w:space="0" w:color="auto"/>
            </w:tcBorders>
            <w:noWrap/>
          </w:tcPr>
          <w:p w14:paraId="591D0AC8" w14:textId="77777777" w:rsidR="008E704B" w:rsidRPr="00CA04C2" w:rsidRDefault="008E704B" w:rsidP="008E704B">
            <w:pPr>
              <w:rPr>
                <w:rFonts w:ascii="Arial" w:hAnsi="Arial" w:cs="Arial"/>
                <w:sz w:val="18"/>
                <w:szCs w:val="18"/>
              </w:rPr>
            </w:pPr>
            <w:r w:rsidRPr="00CA04C2">
              <w:rPr>
                <w:rFonts w:ascii="Arial" w:hAnsi="Arial" w:cs="Arial"/>
                <w:sz w:val="18"/>
                <w:szCs w:val="18"/>
              </w:rPr>
              <w:t>NMTZ060</w:t>
            </w:r>
          </w:p>
        </w:tc>
        <w:tc>
          <w:tcPr>
            <w:tcW w:w="1011" w:type="pct"/>
            <w:tcBorders>
              <w:top w:val="single" w:sz="4" w:space="0" w:color="auto"/>
              <w:left w:val="nil"/>
              <w:bottom w:val="single" w:sz="4" w:space="0" w:color="auto"/>
              <w:right w:val="single" w:sz="4" w:space="0" w:color="auto"/>
            </w:tcBorders>
          </w:tcPr>
          <w:p w14:paraId="4A337000"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Pripomočke predpisujete na obnovljivo naročilnico, obdobje predpisa je lahko samo 90 dni. </w:t>
            </w:r>
          </w:p>
        </w:tc>
        <w:tc>
          <w:tcPr>
            <w:tcW w:w="1232" w:type="pct"/>
            <w:tcBorders>
              <w:top w:val="single" w:sz="4" w:space="0" w:color="auto"/>
              <w:left w:val="nil"/>
              <w:bottom w:val="single" w:sz="4" w:space="0" w:color="auto"/>
              <w:right w:val="single" w:sz="4" w:space="0" w:color="auto"/>
            </w:tcBorders>
          </w:tcPr>
          <w:p w14:paraId="325C8592"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Spremenite podatek o obdobju. </w:t>
            </w:r>
          </w:p>
        </w:tc>
        <w:tc>
          <w:tcPr>
            <w:tcW w:w="566" w:type="pct"/>
            <w:tcBorders>
              <w:top w:val="single" w:sz="4" w:space="0" w:color="auto"/>
              <w:left w:val="nil"/>
              <w:bottom w:val="single" w:sz="4" w:space="0" w:color="auto"/>
              <w:right w:val="single" w:sz="4" w:space="0" w:color="auto"/>
            </w:tcBorders>
          </w:tcPr>
          <w:p w14:paraId="227CF62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9AB22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1E3093F" w14:textId="407438D0"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w:t>
            </w:r>
            <w:r w:rsidR="008B6CA6">
              <w:rPr>
                <w:rFonts w:ascii="Arial" w:hAnsi="Arial" w:cs="Arial"/>
                <w:b/>
                <w:sz w:val="18"/>
                <w:szCs w:val="18"/>
              </w:rPr>
              <w:t xml:space="preserve"> p</w:t>
            </w:r>
            <w:r w:rsidRPr="001B19ED">
              <w:rPr>
                <w:rFonts w:ascii="Arial" w:hAnsi="Arial" w:cs="Arial"/>
                <w:b/>
                <w:sz w:val="18"/>
                <w:szCs w:val="18"/>
              </w:rPr>
              <w:t>rekinitev obnovljive naročilnice.</w:t>
            </w:r>
            <w:r w:rsidRPr="00CA04C2">
              <w:rPr>
                <w:rFonts w:ascii="Arial" w:hAnsi="Arial" w:cs="Arial"/>
                <w:sz w:val="18"/>
                <w:szCs w:val="18"/>
              </w:rPr>
              <w:t xml:space="preserve"> Prekiniti je dovoljeno le obnovljivo naročilnico.</w:t>
            </w:r>
          </w:p>
        </w:tc>
        <w:tc>
          <w:tcPr>
            <w:tcW w:w="539" w:type="pct"/>
            <w:tcBorders>
              <w:top w:val="single" w:sz="4" w:space="0" w:color="auto"/>
              <w:left w:val="nil"/>
              <w:bottom w:val="single" w:sz="4" w:space="0" w:color="auto"/>
              <w:right w:val="single" w:sz="4" w:space="0" w:color="auto"/>
            </w:tcBorders>
            <w:noWrap/>
          </w:tcPr>
          <w:p w14:paraId="4DE66431" w14:textId="77777777" w:rsidR="008E704B" w:rsidRPr="00CA04C2" w:rsidRDefault="008E704B" w:rsidP="008E704B">
            <w:pPr>
              <w:rPr>
                <w:rFonts w:ascii="Arial" w:hAnsi="Arial" w:cs="Arial"/>
                <w:sz w:val="18"/>
                <w:szCs w:val="18"/>
              </w:rPr>
            </w:pPr>
            <w:r w:rsidRPr="00CA04C2">
              <w:rPr>
                <w:rFonts w:ascii="Arial" w:hAnsi="Arial" w:cs="Arial"/>
                <w:sz w:val="18"/>
                <w:szCs w:val="18"/>
              </w:rPr>
              <w:t>NMTZ062</w:t>
            </w:r>
          </w:p>
        </w:tc>
        <w:tc>
          <w:tcPr>
            <w:tcW w:w="1011" w:type="pct"/>
            <w:tcBorders>
              <w:top w:val="single" w:sz="4" w:space="0" w:color="auto"/>
              <w:left w:val="nil"/>
              <w:bottom w:val="single" w:sz="4" w:space="0" w:color="auto"/>
              <w:right w:val="single" w:sz="4" w:space="0" w:color="auto"/>
            </w:tcBorders>
          </w:tcPr>
          <w:p w14:paraId="1A9E8F6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Podatek o naročilnici za katero posredujete prekinitev obnovljive naročilnice v evidenci Zavoda ne obstaja.</w:t>
            </w:r>
          </w:p>
        </w:tc>
        <w:tc>
          <w:tcPr>
            <w:tcW w:w="1232" w:type="pct"/>
            <w:tcBorders>
              <w:top w:val="single" w:sz="4" w:space="0" w:color="auto"/>
              <w:left w:val="nil"/>
              <w:bottom w:val="single" w:sz="4" w:space="0" w:color="auto"/>
              <w:right w:val="single" w:sz="4" w:space="0" w:color="auto"/>
            </w:tcBorders>
          </w:tcPr>
          <w:p w14:paraId="4FEF657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obstoj obnovljive naročilnice za katero posredujete podatke o prekinitev.</w:t>
            </w:r>
          </w:p>
        </w:tc>
        <w:tc>
          <w:tcPr>
            <w:tcW w:w="566" w:type="pct"/>
            <w:tcBorders>
              <w:top w:val="single" w:sz="4" w:space="0" w:color="auto"/>
              <w:left w:val="nil"/>
              <w:bottom w:val="single" w:sz="4" w:space="0" w:color="auto"/>
              <w:right w:val="single" w:sz="4" w:space="0" w:color="auto"/>
            </w:tcBorders>
          </w:tcPr>
          <w:p w14:paraId="2E1354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DF5F9E7"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7B1C38E" w14:textId="57F1DE0F"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w:t>
            </w:r>
            <w:r w:rsidR="008B6CA6">
              <w:rPr>
                <w:rFonts w:ascii="Arial" w:hAnsi="Arial" w:cs="Arial"/>
                <w:b/>
                <w:sz w:val="18"/>
                <w:szCs w:val="18"/>
              </w:rPr>
              <w:t>ek</w:t>
            </w:r>
            <w:r w:rsidRPr="001B19ED">
              <w:rPr>
                <w:rFonts w:ascii="Arial" w:hAnsi="Arial" w:cs="Arial"/>
                <w:b/>
                <w:sz w:val="18"/>
                <w:szCs w:val="18"/>
              </w:rPr>
              <w:t>: šifra izvajalca zdravstvenih storitev, socialni zavod</w:t>
            </w:r>
            <w:r w:rsidRPr="00CA04C2">
              <w:rPr>
                <w:rFonts w:ascii="Arial" w:hAnsi="Arial" w:cs="Arial"/>
                <w:sz w:val="18"/>
                <w:szCs w:val="18"/>
              </w:rPr>
              <w:t xml:space="preserve">. Pri predpisu MP na mesečno zbirno naročilnico Šifra 5 preverjamo  šifro izvajalca za socialni zavod in veljavnost pogodbe z Zavodom. </w:t>
            </w:r>
            <w:r w:rsidR="003E4826">
              <w:rPr>
                <w:rFonts w:ascii="Arial" w:hAnsi="Arial" w:cs="Arial"/>
                <w:sz w:val="18"/>
                <w:szCs w:val="18"/>
              </w:rPr>
              <w:t>Podatek je obvezen.</w:t>
            </w:r>
          </w:p>
        </w:tc>
        <w:tc>
          <w:tcPr>
            <w:tcW w:w="539" w:type="pct"/>
            <w:tcBorders>
              <w:top w:val="single" w:sz="4" w:space="0" w:color="auto"/>
              <w:left w:val="nil"/>
              <w:bottom w:val="single" w:sz="4" w:space="0" w:color="auto"/>
              <w:right w:val="single" w:sz="4" w:space="0" w:color="auto"/>
            </w:tcBorders>
            <w:noWrap/>
          </w:tcPr>
          <w:p w14:paraId="29A817AC" w14:textId="77777777" w:rsidR="008E704B" w:rsidRPr="00CA04C2" w:rsidRDefault="008E704B" w:rsidP="008E704B">
            <w:pPr>
              <w:rPr>
                <w:rFonts w:ascii="Arial" w:hAnsi="Arial" w:cs="Arial"/>
                <w:sz w:val="18"/>
                <w:szCs w:val="18"/>
              </w:rPr>
            </w:pPr>
            <w:r w:rsidRPr="00CA04C2">
              <w:rPr>
                <w:rFonts w:ascii="Arial" w:hAnsi="Arial" w:cs="Arial"/>
                <w:sz w:val="18"/>
                <w:szCs w:val="18"/>
              </w:rPr>
              <w:t>NMTZ063</w:t>
            </w:r>
          </w:p>
        </w:tc>
        <w:tc>
          <w:tcPr>
            <w:tcW w:w="1011" w:type="pct"/>
            <w:tcBorders>
              <w:top w:val="single" w:sz="4" w:space="0" w:color="auto"/>
              <w:left w:val="nil"/>
              <w:bottom w:val="single" w:sz="4" w:space="0" w:color="auto"/>
              <w:right w:val="single" w:sz="4" w:space="0" w:color="auto"/>
            </w:tcBorders>
          </w:tcPr>
          <w:p w14:paraId="30A0E958"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Šifra izvajalca zdravstvenih storitev ne pripada socialnemu zavodu, ki ima pogodbo z Zavodom.</w:t>
            </w:r>
          </w:p>
        </w:tc>
        <w:tc>
          <w:tcPr>
            <w:tcW w:w="1232" w:type="pct"/>
            <w:tcBorders>
              <w:top w:val="single" w:sz="4" w:space="0" w:color="auto"/>
              <w:left w:val="nil"/>
              <w:bottom w:val="single" w:sz="4" w:space="0" w:color="auto"/>
              <w:right w:val="single" w:sz="4" w:space="0" w:color="auto"/>
            </w:tcBorders>
          </w:tcPr>
          <w:p w14:paraId="28248FD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izvajalca zdravstvenih storitev socialnega zavoda in veljavnost pogodbe.</w:t>
            </w:r>
          </w:p>
        </w:tc>
        <w:tc>
          <w:tcPr>
            <w:tcW w:w="566" w:type="pct"/>
            <w:tcBorders>
              <w:top w:val="single" w:sz="4" w:space="0" w:color="auto"/>
              <w:left w:val="nil"/>
              <w:bottom w:val="single" w:sz="4" w:space="0" w:color="auto"/>
              <w:right w:val="single" w:sz="4" w:space="0" w:color="auto"/>
            </w:tcBorders>
          </w:tcPr>
          <w:p w14:paraId="1DAFE249"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7F88CB8E" w14:textId="77777777" w:rsidR="003E4826" w:rsidRPr="00CA04C2" w:rsidRDefault="003E4826" w:rsidP="008E704B">
            <w:pPr>
              <w:rPr>
                <w:rFonts w:ascii="Arial" w:hAnsi="Arial" w:cs="Arial"/>
                <w:sz w:val="18"/>
                <w:szCs w:val="18"/>
              </w:rPr>
            </w:pPr>
          </w:p>
        </w:tc>
      </w:tr>
      <w:tr w:rsidR="00FC441C" w:rsidRPr="00CA04C2" w14:paraId="28A52B0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080DB60" w14:textId="77777777" w:rsidR="008E704B" w:rsidRDefault="008E704B"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w:t>
            </w:r>
          </w:p>
          <w:p w14:paraId="0A6CBE28" w14:textId="77777777" w:rsidR="003E4826" w:rsidRPr="00CA04C2" w:rsidRDefault="003E4826" w:rsidP="00537F03">
            <w:pPr>
              <w:rPr>
                <w:rFonts w:ascii="Arial" w:hAnsi="Arial" w:cs="Arial"/>
                <w:sz w:val="18"/>
                <w:szCs w:val="18"/>
              </w:rPr>
            </w:pPr>
            <w:r>
              <w:rPr>
                <w:rFonts w:ascii="Arial" w:hAnsi="Arial" w:cs="Arial"/>
                <w:sz w:val="18"/>
                <w:szCs w:val="18"/>
              </w:rPr>
              <w:t xml:space="preserve">Za odprto obnovljivo naročilnico na katero je bil že izveden prevzem MP, dovolimo prekinitev. Prekine se veljavnost vseh pripomočkov na obnovljivi naročilnici.  </w:t>
            </w:r>
          </w:p>
        </w:tc>
        <w:tc>
          <w:tcPr>
            <w:tcW w:w="539" w:type="pct"/>
            <w:tcBorders>
              <w:top w:val="single" w:sz="4" w:space="0" w:color="auto"/>
              <w:left w:val="nil"/>
              <w:bottom w:val="single" w:sz="4" w:space="0" w:color="auto"/>
              <w:right w:val="single" w:sz="4" w:space="0" w:color="auto"/>
            </w:tcBorders>
            <w:noWrap/>
          </w:tcPr>
          <w:p w14:paraId="08C7B490" w14:textId="77777777" w:rsidR="008E704B" w:rsidRPr="00CA04C2" w:rsidRDefault="008E704B" w:rsidP="008E704B">
            <w:pPr>
              <w:rPr>
                <w:rFonts w:ascii="Arial" w:hAnsi="Arial" w:cs="Arial"/>
                <w:sz w:val="18"/>
                <w:szCs w:val="18"/>
              </w:rPr>
            </w:pPr>
            <w:r w:rsidRPr="00CA04C2">
              <w:rPr>
                <w:rFonts w:ascii="Arial" w:hAnsi="Arial" w:cs="Arial"/>
                <w:sz w:val="18"/>
                <w:szCs w:val="18"/>
              </w:rPr>
              <w:t>NMTZ064</w:t>
            </w:r>
          </w:p>
        </w:tc>
        <w:tc>
          <w:tcPr>
            <w:tcW w:w="1011" w:type="pct"/>
            <w:tcBorders>
              <w:top w:val="single" w:sz="4" w:space="0" w:color="auto"/>
              <w:left w:val="nil"/>
              <w:bottom w:val="single" w:sz="4" w:space="0" w:color="auto"/>
              <w:right w:val="single" w:sz="4" w:space="0" w:color="auto"/>
            </w:tcBorders>
          </w:tcPr>
          <w:p w14:paraId="7066BC58" w14:textId="77777777" w:rsidR="008E704B" w:rsidRPr="00CA04C2" w:rsidRDefault="003E4826" w:rsidP="003E4826">
            <w:pPr>
              <w:autoSpaceDE w:val="0"/>
              <w:autoSpaceDN w:val="0"/>
              <w:adjustRightInd w:val="0"/>
              <w:rPr>
                <w:rFonts w:ascii="Arial" w:hAnsi="Arial" w:cs="Arial"/>
                <w:bCs/>
                <w:sz w:val="18"/>
                <w:szCs w:val="18"/>
              </w:rPr>
            </w:pPr>
            <w:r>
              <w:rPr>
                <w:rFonts w:ascii="Arial" w:hAnsi="Arial" w:cs="Arial"/>
                <w:bCs/>
                <w:sz w:val="18"/>
                <w:szCs w:val="18"/>
              </w:rPr>
              <w:t>Prekinitev posredujete za obnovljivo naročilnico na katero še ni bila izvedena izdaja MP.</w:t>
            </w:r>
          </w:p>
        </w:tc>
        <w:tc>
          <w:tcPr>
            <w:tcW w:w="1232" w:type="pct"/>
            <w:tcBorders>
              <w:top w:val="single" w:sz="4" w:space="0" w:color="auto"/>
              <w:left w:val="nil"/>
              <w:bottom w:val="single" w:sz="4" w:space="0" w:color="auto"/>
              <w:right w:val="single" w:sz="4" w:space="0" w:color="auto"/>
            </w:tcBorders>
          </w:tcPr>
          <w:p w14:paraId="3054797A" w14:textId="77777777" w:rsidR="008E704B" w:rsidRPr="00CA04C2" w:rsidRDefault="00CD3755" w:rsidP="008E704B">
            <w:pPr>
              <w:autoSpaceDE w:val="0"/>
              <w:autoSpaceDN w:val="0"/>
              <w:adjustRightInd w:val="0"/>
              <w:rPr>
                <w:rFonts w:ascii="Arial" w:hAnsi="Arial" w:cs="Arial"/>
                <w:sz w:val="18"/>
                <w:szCs w:val="18"/>
              </w:rPr>
            </w:pPr>
            <w:r w:rsidRPr="00CD3755">
              <w:rPr>
                <w:rFonts w:ascii="Arial" w:hAnsi="Arial" w:cs="Arial"/>
                <w:sz w:val="18"/>
                <w:szCs w:val="18"/>
              </w:rPr>
              <w:t>Preverite podatke o obnovljivi naročilnici in prevzemu. Če še ni bilo izdaje MP, je prekinitev onemogočena.</w:t>
            </w:r>
          </w:p>
        </w:tc>
        <w:tc>
          <w:tcPr>
            <w:tcW w:w="566" w:type="pct"/>
            <w:tcBorders>
              <w:top w:val="single" w:sz="4" w:space="0" w:color="auto"/>
              <w:left w:val="nil"/>
              <w:bottom w:val="single" w:sz="4" w:space="0" w:color="auto"/>
              <w:right w:val="single" w:sz="4" w:space="0" w:color="auto"/>
            </w:tcBorders>
          </w:tcPr>
          <w:p w14:paraId="33C4FA6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6C6833B" w14:textId="77777777" w:rsidR="008E704B" w:rsidRPr="00CA04C2" w:rsidRDefault="008E704B" w:rsidP="008E704B">
            <w:pPr>
              <w:rPr>
                <w:rFonts w:ascii="Arial" w:hAnsi="Arial" w:cs="Arial"/>
                <w:sz w:val="18"/>
                <w:szCs w:val="18"/>
              </w:rPr>
            </w:pPr>
          </w:p>
        </w:tc>
      </w:tr>
      <w:tr w:rsidR="00FC441C" w:rsidRPr="00CA04C2" w14:paraId="41713AD8"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3716989"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podatek: datum prekinitve veljavnosti obnovljive naročilnice</w:t>
            </w:r>
            <w:r w:rsidRPr="00CA04C2">
              <w:rPr>
                <w:rFonts w:ascii="Arial" w:hAnsi="Arial" w:cs="Arial"/>
                <w:sz w:val="18"/>
                <w:szCs w:val="18"/>
              </w:rPr>
              <w:t>. Veljavnost obnovljive naročilnice se lahko prekine le na tekoči datum.</w:t>
            </w:r>
          </w:p>
        </w:tc>
        <w:tc>
          <w:tcPr>
            <w:tcW w:w="539" w:type="pct"/>
            <w:tcBorders>
              <w:top w:val="single" w:sz="4" w:space="0" w:color="auto"/>
              <w:left w:val="nil"/>
              <w:bottom w:val="single" w:sz="4" w:space="0" w:color="auto"/>
              <w:right w:val="single" w:sz="4" w:space="0" w:color="auto"/>
            </w:tcBorders>
            <w:noWrap/>
          </w:tcPr>
          <w:p w14:paraId="10EAA87B" w14:textId="77777777" w:rsidR="008E704B" w:rsidRPr="00CA04C2" w:rsidRDefault="008E704B" w:rsidP="008E704B">
            <w:pPr>
              <w:rPr>
                <w:rFonts w:ascii="Arial" w:hAnsi="Arial" w:cs="Arial"/>
                <w:sz w:val="18"/>
                <w:szCs w:val="18"/>
              </w:rPr>
            </w:pPr>
            <w:r w:rsidRPr="00CA04C2">
              <w:rPr>
                <w:rFonts w:ascii="Arial" w:hAnsi="Arial" w:cs="Arial"/>
                <w:sz w:val="18"/>
                <w:szCs w:val="18"/>
              </w:rPr>
              <w:t>NMTZ065</w:t>
            </w:r>
          </w:p>
        </w:tc>
        <w:tc>
          <w:tcPr>
            <w:tcW w:w="1011" w:type="pct"/>
            <w:tcBorders>
              <w:top w:val="single" w:sz="4" w:space="0" w:color="auto"/>
              <w:left w:val="nil"/>
              <w:bottom w:val="single" w:sz="4" w:space="0" w:color="auto"/>
              <w:right w:val="single" w:sz="4" w:space="0" w:color="auto"/>
            </w:tcBorders>
          </w:tcPr>
          <w:p w14:paraId="154E25E4"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Posredovani datum prekinitve veljavnosti obnovljive naročilnice je različen od tekočega datuma ali ni podan. </w:t>
            </w:r>
          </w:p>
        </w:tc>
        <w:tc>
          <w:tcPr>
            <w:tcW w:w="1232" w:type="pct"/>
            <w:tcBorders>
              <w:top w:val="single" w:sz="4" w:space="0" w:color="auto"/>
              <w:left w:val="nil"/>
              <w:bottom w:val="single" w:sz="4" w:space="0" w:color="auto"/>
              <w:right w:val="single" w:sz="4" w:space="0" w:color="auto"/>
            </w:tcBorders>
          </w:tcPr>
          <w:p w14:paraId="72105FEF"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Prekinitev obnovljive naročilnice se lahko izvede le na tekoči datum.</w:t>
            </w:r>
          </w:p>
        </w:tc>
        <w:tc>
          <w:tcPr>
            <w:tcW w:w="566" w:type="pct"/>
            <w:tcBorders>
              <w:top w:val="single" w:sz="4" w:space="0" w:color="auto"/>
              <w:left w:val="nil"/>
              <w:bottom w:val="single" w:sz="4" w:space="0" w:color="auto"/>
              <w:right w:val="single" w:sz="4" w:space="0" w:color="auto"/>
            </w:tcBorders>
          </w:tcPr>
          <w:p w14:paraId="793D584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88D3E5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FEB4537"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lastRenderedPageBreak/>
              <w:t>Kontrola na podatek: MKB šifra.</w:t>
            </w:r>
          </w:p>
          <w:p w14:paraId="6FCB132A" w14:textId="77777777" w:rsidR="008E704B" w:rsidRDefault="008E704B" w:rsidP="00537F03">
            <w:pPr>
              <w:widowControl w:val="0"/>
              <w:rPr>
                <w:rFonts w:ascii="Arial" w:hAnsi="Arial" w:cs="Arial"/>
                <w:sz w:val="18"/>
                <w:szCs w:val="18"/>
              </w:rPr>
            </w:pPr>
            <w:r w:rsidRPr="00CA04C2">
              <w:rPr>
                <w:rFonts w:ascii="Arial" w:hAnsi="Arial" w:cs="Arial"/>
                <w:sz w:val="18"/>
                <w:szCs w:val="18"/>
              </w:rPr>
              <w:t>Navede se ustrezna šifra iz Mednarodne klasifikacije bolezni, avstralska modifikacija, MKB-10-AM, Šifrant 50. Šifra je veljavna na datum izdaje naročilnice.</w:t>
            </w:r>
          </w:p>
          <w:p w14:paraId="5CAB1756" w14:textId="77777777" w:rsidR="003E4826" w:rsidRPr="00CA04C2" w:rsidRDefault="003E4826" w:rsidP="00537F03">
            <w:pPr>
              <w:widowControl w:val="0"/>
              <w:rPr>
                <w:rFonts w:ascii="Arial" w:hAnsi="Arial" w:cs="Arial"/>
                <w:sz w:val="18"/>
                <w:szCs w:val="18"/>
              </w:rPr>
            </w:pPr>
            <w:r>
              <w:rPr>
                <w:rFonts w:ascii="Arial" w:hAnsi="Arial" w:cs="Arial"/>
                <w:sz w:val="18"/>
                <w:szCs w:val="18"/>
              </w:rPr>
              <w:t>Navedba podatka je obvezna, navaja se brez pike.</w:t>
            </w:r>
          </w:p>
        </w:tc>
        <w:tc>
          <w:tcPr>
            <w:tcW w:w="539" w:type="pct"/>
            <w:tcBorders>
              <w:top w:val="single" w:sz="4" w:space="0" w:color="auto"/>
              <w:left w:val="nil"/>
              <w:bottom w:val="single" w:sz="4" w:space="0" w:color="auto"/>
              <w:right w:val="single" w:sz="4" w:space="0" w:color="auto"/>
            </w:tcBorders>
            <w:noWrap/>
          </w:tcPr>
          <w:p w14:paraId="2AAB196E" w14:textId="77777777" w:rsidR="003E4826" w:rsidRPr="00CA04C2" w:rsidRDefault="003E4826" w:rsidP="008E704B">
            <w:pPr>
              <w:rPr>
                <w:rFonts w:ascii="Arial" w:hAnsi="Arial" w:cs="Arial"/>
                <w:sz w:val="18"/>
                <w:szCs w:val="18"/>
              </w:rPr>
            </w:pPr>
            <w:r w:rsidRPr="00CA04C2">
              <w:rPr>
                <w:rFonts w:ascii="Arial" w:hAnsi="Arial" w:cs="Arial"/>
                <w:sz w:val="18"/>
                <w:szCs w:val="18"/>
              </w:rPr>
              <w:t>NMT</w:t>
            </w:r>
            <w:r>
              <w:rPr>
                <w:rFonts w:ascii="Arial" w:hAnsi="Arial" w:cs="Arial"/>
                <w:sz w:val="18"/>
                <w:szCs w:val="18"/>
              </w:rPr>
              <w:t>Z</w:t>
            </w:r>
            <w:r w:rsidRPr="00CA04C2">
              <w:rPr>
                <w:rFonts w:ascii="Arial" w:hAnsi="Arial" w:cs="Arial"/>
                <w:sz w:val="18"/>
                <w:szCs w:val="18"/>
              </w:rPr>
              <w:t>066</w:t>
            </w:r>
          </w:p>
        </w:tc>
        <w:tc>
          <w:tcPr>
            <w:tcW w:w="1011" w:type="pct"/>
            <w:tcBorders>
              <w:top w:val="single" w:sz="4" w:space="0" w:color="auto"/>
              <w:left w:val="nil"/>
              <w:bottom w:val="single" w:sz="4" w:space="0" w:color="auto"/>
              <w:right w:val="single" w:sz="4" w:space="0" w:color="auto"/>
            </w:tcBorders>
          </w:tcPr>
          <w:p w14:paraId="00FB6C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ni skladna šifri iz Mednarodne klasifikacije bolezni, MKB-10-AM, ZZZS Šifrant 50.</w:t>
            </w:r>
          </w:p>
        </w:tc>
        <w:tc>
          <w:tcPr>
            <w:tcW w:w="1232" w:type="pct"/>
            <w:tcBorders>
              <w:top w:val="single" w:sz="4" w:space="0" w:color="auto"/>
              <w:left w:val="nil"/>
              <w:bottom w:val="single" w:sz="4" w:space="0" w:color="auto"/>
              <w:right w:val="single" w:sz="4" w:space="0" w:color="auto"/>
            </w:tcBorders>
          </w:tcPr>
          <w:p w14:paraId="48906865" w14:textId="77777777" w:rsidR="008E704B"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MKB - AM, ZZZS Šifrant 50.</w:t>
            </w:r>
          </w:p>
          <w:p w14:paraId="6701BFA9" w14:textId="77777777" w:rsidR="003E4826" w:rsidRPr="00CA04C2" w:rsidRDefault="003E4826" w:rsidP="008E704B">
            <w:pPr>
              <w:autoSpaceDE w:val="0"/>
              <w:autoSpaceDN w:val="0"/>
              <w:adjustRightInd w:val="0"/>
              <w:rPr>
                <w:rFonts w:ascii="Arial" w:hAnsi="Arial" w:cs="Arial"/>
                <w:bCs/>
                <w:sz w:val="18"/>
                <w:szCs w:val="18"/>
              </w:rPr>
            </w:pPr>
            <w:r w:rsidRPr="00D40F1F">
              <w:rPr>
                <w:rFonts w:ascii="Arial" w:hAnsi="Arial" w:cs="Arial"/>
                <w:sz w:val="18"/>
                <w:szCs w:val="18"/>
              </w:rPr>
              <w:t>Šifra diagnoze se posreduje brez pike.</w:t>
            </w:r>
          </w:p>
        </w:tc>
        <w:tc>
          <w:tcPr>
            <w:tcW w:w="566" w:type="pct"/>
            <w:tcBorders>
              <w:top w:val="single" w:sz="4" w:space="0" w:color="auto"/>
              <w:left w:val="nil"/>
              <w:bottom w:val="single" w:sz="4" w:space="0" w:color="auto"/>
              <w:right w:val="single" w:sz="4" w:space="0" w:color="auto"/>
            </w:tcBorders>
          </w:tcPr>
          <w:p w14:paraId="49229AF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4F9F2CF9" w14:textId="77777777" w:rsidR="003E4826" w:rsidRPr="00CA04C2" w:rsidRDefault="003E4826" w:rsidP="008E704B">
            <w:pPr>
              <w:rPr>
                <w:rFonts w:ascii="Arial" w:hAnsi="Arial" w:cs="Arial"/>
                <w:sz w:val="18"/>
                <w:szCs w:val="18"/>
              </w:rPr>
            </w:pPr>
          </w:p>
        </w:tc>
      </w:tr>
      <w:tr w:rsidR="00FC441C" w:rsidRPr="00CA04C2" w14:paraId="18081F5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6EC8173" w14:textId="2D6E8121"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predpis do 10 </w:t>
            </w:r>
            <w:r w:rsidR="000B2F02">
              <w:rPr>
                <w:rFonts w:ascii="Arial" w:hAnsi="Arial" w:cs="Arial"/>
                <w:b/>
                <w:sz w:val="18"/>
                <w:szCs w:val="18"/>
              </w:rPr>
              <w:t xml:space="preserve">oz. 30 </w:t>
            </w:r>
            <w:r w:rsidRPr="001B19ED">
              <w:rPr>
                <w:rFonts w:ascii="Arial" w:hAnsi="Arial" w:cs="Arial"/>
                <w:b/>
                <w:sz w:val="18"/>
                <w:szCs w:val="18"/>
              </w:rPr>
              <w:t>dni pred iztekom trajnostne dobe.</w:t>
            </w:r>
            <w:r w:rsidRPr="00CA04C2">
              <w:rPr>
                <w:rFonts w:ascii="Arial" w:hAnsi="Arial" w:cs="Arial"/>
                <w:sz w:val="18"/>
                <w:szCs w:val="18"/>
              </w:rPr>
              <w:t xml:space="preserve"> Pooblaščeni zdravnik lahko izda naročilnico do </w:t>
            </w:r>
            <w:r w:rsidR="000B2F02">
              <w:rPr>
                <w:rFonts w:ascii="Arial" w:hAnsi="Arial" w:cs="Arial"/>
                <w:sz w:val="18"/>
                <w:szCs w:val="18"/>
              </w:rPr>
              <w:t>30</w:t>
            </w:r>
            <w:r w:rsidR="000B2F02" w:rsidRPr="00CA04C2">
              <w:rPr>
                <w:rFonts w:ascii="Arial" w:hAnsi="Arial" w:cs="Arial"/>
                <w:sz w:val="18"/>
                <w:szCs w:val="18"/>
              </w:rPr>
              <w:t xml:space="preserve"> </w:t>
            </w:r>
            <w:r w:rsidRPr="00CA04C2">
              <w:rPr>
                <w:rFonts w:ascii="Arial" w:hAnsi="Arial" w:cs="Arial"/>
                <w:sz w:val="18"/>
                <w:szCs w:val="18"/>
              </w:rPr>
              <w:t xml:space="preserve">dni pred iztekom </w:t>
            </w:r>
            <w:r w:rsidR="000B2F02">
              <w:rPr>
                <w:rFonts w:ascii="Arial" w:hAnsi="Arial" w:cs="Arial"/>
                <w:sz w:val="18"/>
                <w:szCs w:val="18"/>
              </w:rPr>
              <w:t xml:space="preserve">trajnostne dobe, do 30 dni pred iztekom dobe trajanja MP prejetega na obnovljivo naročilnico, do </w:t>
            </w:r>
            <w:r w:rsidR="000B2F02" w:rsidRPr="00EE6C61">
              <w:rPr>
                <w:rFonts w:ascii="Arial" w:hAnsi="Arial" w:cs="Arial"/>
                <w:sz w:val="18"/>
                <w:szCs w:val="18"/>
              </w:rPr>
              <w:t>10 dni pred iztekom dobe trajanja, ki jo določajo Pravila OZZ</w:t>
            </w:r>
            <w:r w:rsidR="000B2F02">
              <w:rPr>
                <w:rFonts w:ascii="Arial" w:hAnsi="Arial" w:cs="Arial"/>
                <w:sz w:val="18"/>
                <w:szCs w:val="18"/>
              </w:rPr>
              <w:t xml:space="preserve"> in do 10 dni pred iztekom dobe trajanja, ki jo je določil pooblaščeni zdravnik</w:t>
            </w:r>
            <w:r w:rsidR="000B2F02" w:rsidRPr="00EE6C61">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2A2EEC2D" w14:textId="77777777" w:rsidR="008E704B" w:rsidRPr="00CA04C2" w:rsidRDefault="008E704B" w:rsidP="008E704B">
            <w:pPr>
              <w:rPr>
                <w:rFonts w:ascii="Arial" w:hAnsi="Arial" w:cs="Arial"/>
                <w:sz w:val="18"/>
                <w:szCs w:val="18"/>
              </w:rPr>
            </w:pPr>
            <w:r w:rsidRPr="00CA04C2">
              <w:rPr>
                <w:rFonts w:ascii="Arial" w:hAnsi="Arial" w:cs="Arial"/>
                <w:sz w:val="18"/>
                <w:szCs w:val="18"/>
              </w:rPr>
              <w:t>NMTE067</w:t>
            </w:r>
          </w:p>
        </w:tc>
        <w:tc>
          <w:tcPr>
            <w:tcW w:w="1011" w:type="pct"/>
            <w:tcBorders>
              <w:top w:val="single" w:sz="4" w:space="0" w:color="auto"/>
              <w:left w:val="nil"/>
              <w:bottom w:val="single" w:sz="4" w:space="0" w:color="auto"/>
              <w:right w:val="single" w:sz="4" w:space="0" w:color="auto"/>
            </w:tcBorders>
          </w:tcPr>
          <w:p w14:paraId="2C0A1E55" w14:textId="4ECAEFC2" w:rsidR="000B2F02" w:rsidRPr="000B2F02" w:rsidRDefault="000B2F02" w:rsidP="000B2F02">
            <w:r w:rsidRPr="00EE6C61">
              <w:rPr>
                <w:rFonts w:ascii="Arial" w:hAnsi="Arial" w:cs="Arial"/>
                <w:bCs/>
                <w:sz w:val="18"/>
                <w:szCs w:val="18"/>
              </w:rPr>
              <w:t xml:space="preserve">MP </w:t>
            </w:r>
            <w:r>
              <w:rPr>
                <w:rFonts w:ascii="Arial" w:hAnsi="Arial" w:cs="Arial"/>
                <w:bCs/>
                <w:sz w:val="18"/>
                <w:szCs w:val="18"/>
              </w:rPr>
              <w:t>je predpisan pred iztekom dobe trajanja ali pred iztekom obdobja iz obnovljive naročilnice (10 ali 30 dni).</w:t>
            </w:r>
          </w:p>
        </w:tc>
        <w:tc>
          <w:tcPr>
            <w:tcW w:w="1232" w:type="pct"/>
            <w:tcBorders>
              <w:top w:val="single" w:sz="4" w:space="0" w:color="auto"/>
              <w:left w:val="nil"/>
              <w:bottom w:val="single" w:sz="4" w:space="0" w:color="auto"/>
              <w:right w:val="single" w:sz="4" w:space="0" w:color="auto"/>
            </w:tcBorders>
          </w:tcPr>
          <w:p w14:paraId="1B3A774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2CFD99F5"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39EB8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A68C6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številka naročilnice.</w:t>
            </w:r>
          </w:p>
          <w:p w14:paraId="3264BEFB"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stornacije naročilnice in/ali posredovanju prekinitve naročilnice je obvezen podatek številka naročilnice za katero se izvaja stornacija ali prekinitev naročilnice.</w:t>
            </w:r>
          </w:p>
        </w:tc>
        <w:tc>
          <w:tcPr>
            <w:tcW w:w="539" w:type="pct"/>
            <w:tcBorders>
              <w:top w:val="single" w:sz="4" w:space="0" w:color="auto"/>
              <w:left w:val="nil"/>
              <w:bottom w:val="single" w:sz="4" w:space="0" w:color="auto"/>
              <w:right w:val="single" w:sz="4" w:space="0" w:color="auto"/>
            </w:tcBorders>
            <w:noWrap/>
          </w:tcPr>
          <w:p w14:paraId="5DFF772D" w14:textId="77777777" w:rsidR="008E704B" w:rsidRPr="00CA04C2" w:rsidRDefault="008E704B" w:rsidP="008E704B">
            <w:pPr>
              <w:rPr>
                <w:rFonts w:ascii="Arial" w:hAnsi="Arial" w:cs="Arial"/>
                <w:sz w:val="18"/>
                <w:szCs w:val="18"/>
              </w:rPr>
            </w:pPr>
            <w:r w:rsidRPr="00CA04C2">
              <w:rPr>
                <w:rFonts w:ascii="Arial" w:hAnsi="Arial" w:cs="Arial"/>
                <w:sz w:val="18"/>
                <w:szCs w:val="18"/>
              </w:rPr>
              <w:t>NMTZ068</w:t>
            </w:r>
          </w:p>
        </w:tc>
        <w:tc>
          <w:tcPr>
            <w:tcW w:w="1011" w:type="pct"/>
            <w:tcBorders>
              <w:top w:val="single" w:sz="4" w:space="0" w:color="auto"/>
              <w:left w:val="nil"/>
              <w:bottom w:val="single" w:sz="4" w:space="0" w:color="auto"/>
              <w:right w:val="single" w:sz="4" w:space="0" w:color="auto"/>
            </w:tcBorders>
          </w:tcPr>
          <w:p w14:paraId="2C8BEAF1"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Posredovali ste stornacijo ali prekinitev obnovljive naročilnice. Niste posredovali številke naročilnice.</w:t>
            </w:r>
          </w:p>
        </w:tc>
        <w:tc>
          <w:tcPr>
            <w:tcW w:w="1232" w:type="pct"/>
            <w:tcBorders>
              <w:top w:val="single" w:sz="4" w:space="0" w:color="auto"/>
              <w:left w:val="nil"/>
              <w:bottom w:val="single" w:sz="4" w:space="0" w:color="auto"/>
              <w:right w:val="single" w:sz="4" w:space="0" w:color="auto"/>
            </w:tcBorders>
          </w:tcPr>
          <w:p w14:paraId="0EC0E11E" w14:textId="589BD026"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Posredujte številko naročilnic</w:t>
            </w:r>
            <w:r w:rsidR="007837B4">
              <w:rPr>
                <w:rFonts w:ascii="Arial" w:hAnsi="Arial" w:cs="Arial"/>
                <w:bCs/>
                <w:sz w:val="18"/>
                <w:szCs w:val="18"/>
              </w:rPr>
              <w:t>e</w:t>
            </w:r>
            <w:r w:rsidRPr="00CA04C2">
              <w:rPr>
                <w:rFonts w:ascii="Arial" w:hAnsi="Arial" w:cs="Arial"/>
                <w:bCs/>
                <w:sz w:val="18"/>
                <w:szCs w:val="18"/>
              </w:rPr>
              <w:t>, ki jo želite stornirati ali prekiniti.</w:t>
            </w:r>
          </w:p>
        </w:tc>
        <w:tc>
          <w:tcPr>
            <w:tcW w:w="566" w:type="pct"/>
            <w:tcBorders>
              <w:top w:val="single" w:sz="4" w:space="0" w:color="auto"/>
              <w:left w:val="nil"/>
              <w:bottom w:val="single" w:sz="4" w:space="0" w:color="auto"/>
              <w:right w:val="single" w:sz="4" w:space="0" w:color="auto"/>
            </w:tcBorders>
          </w:tcPr>
          <w:p w14:paraId="1888ECE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7F52BD0" w14:textId="77777777" w:rsidR="008E704B" w:rsidRPr="00CA04C2" w:rsidRDefault="008E704B" w:rsidP="008E704B">
            <w:pPr>
              <w:rPr>
                <w:rFonts w:ascii="Arial" w:hAnsi="Arial" w:cs="Arial"/>
                <w:sz w:val="18"/>
                <w:szCs w:val="18"/>
              </w:rPr>
            </w:pPr>
          </w:p>
        </w:tc>
      </w:tr>
      <w:tr w:rsidR="00FC441C" w:rsidRPr="00CA04C2" w14:paraId="01AEB869"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B2691C9" w14:textId="77777777" w:rsidR="001B19ED" w:rsidRPr="001B19ED" w:rsidRDefault="008E704B" w:rsidP="00537F03">
            <w:pPr>
              <w:rPr>
                <w:rFonts w:ascii="Arial" w:hAnsi="Arial" w:cs="Arial"/>
                <w:b/>
                <w:bCs/>
                <w:sz w:val="18"/>
                <w:szCs w:val="18"/>
              </w:rPr>
            </w:pPr>
            <w:r w:rsidRPr="001B19ED">
              <w:rPr>
                <w:rFonts w:ascii="Arial" w:hAnsi="Arial" w:cs="Arial"/>
                <w:b/>
                <w:bCs/>
                <w:sz w:val="18"/>
                <w:szCs w:val="18"/>
              </w:rPr>
              <w:t xml:space="preserve">Kontrola na podatek: celoten zapis. </w:t>
            </w:r>
          </w:p>
          <w:p w14:paraId="01B398FA" w14:textId="7E608457" w:rsidR="008E704B" w:rsidRPr="00CA04C2" w:rsidRDefault="008E704B" w:rsidP="00537F03">
            <w:pPr>
              <w:rPr>
                <w:rFonts w:ascii="Arial" w:hAnsi="Arial" w:cs="Arial"/>
                <w:bCs/>
                <w:sz w:val="18"/>
                <w:szCs w:val="18"/>
              </w:rPr>
            </w:pPr>
            <w:r w:rsidRPr="00CA04C2">
              <w:rPr>
                <w:rFonts w:ascii="Arial" w:hAnsi="Arial" w:cs="Arial"/>
                <w:bCs/>
                <w:sz w:val="18"/>
                <w:szCs w:val="18"/>
              </w:rPr>
              <w:t xml:space="preserve">Preverjamo, če je oseba že prejela MP in  preverjamo dobo </w:t>
            </w:r>
            <w:r w:rsidR="000B2F02">
              <w:rPr>
                <w:rFonts w:ascii="Arial" w:hAnsi="Arial" w:cs="Arial"/>
                <w:bCs/>
                <w:sz w:val="18"/>
                <w:szCs w:val="18"/>
              </w:rPr>
              <w:t xml:space="preserve">trajanja </w:t>
            </w:r>
            <w:r w:rsidRPr="00CA04C2">
              <w:rPr>
                <w:rFonts w:ascii="Arial" w:hAnsi="Arial" w:cs="Arial"/>
                <w:bCs/>
                <w:sz w:val="18"/>
                <w:szCs w:val="18"/>
              </w:rPr>
              <w:t>že prejetega MP</w:t>
            </w:r>
            <w:r w:rsidR="000B2F02">
              <w:rPr>
                <w:rFonts w:ascii="Arial" w:hAnsi="Arial" w:cs="Arial"/>
                <w:bCs/>
                <w:sz w:val="18"/>
                <w:szCs w:val="18"/>
              </w:rPr>
              <w:t>, ki jo določajo Pravila OZZ</w:t>
            </w:r>
            <w:r w:rsidRPr="00CA04C2">
              <w:rPr>
                <w:rFonts w:ascii="Arial" w:hAnsi="Arial" w:cs="Arial"/>
                <w:bCs/>
                <w:sz w:val="18"/>
                <w:szCs w:val="18"/>
              </w:rPr>
              <w:t xml:space="preserve">. V kolikor predhodno </w:t>
            </w:r>
            <w:r w:rsidR="000B2F02">
              <w:rPr>
                <w:rFonts w:ascii="Arial" w:hAnsi="Arial" w:cs="Arial"/>
                <w:bCs/>
                <w:sz w:val="18"/>
                <w:szCs w:val="18"/>
              </w:rPr>
              <w:t xml:space="preserve">prejetemu MP obdobje iz Pravil OZZ </w:t>
            </w:r>
            <w:r w:rsidRPr="00CA04C2">
              <w:rPr>
                <w:rFonts w:ascii="Arial" w:hAnsi="Arial" w:cs="Arial"/>
                <w:bCs/>
                <w:sz w:val="18"/>
                <w:szCs w:val="18"/>
              </w:rPr>
              <w:t>poteče kasneje kot v 10</w:t>
            </w:r>
            <w:r w:rsidR="000B2F02">
              <w:rPr>
                <w:rFonts w:ascii="Arial" w:hAnsi="Arial" w:cs="Arial"/>
                <w:bCs/>
                <w:sz w:val="18"/>
                <w:szCs w:val="18"/>
              </w:rPr>
              <w:t>-ih</w:t>
            </w:r>
            <w:r w:rsidRPr="00CA04C2">
              <w:rPr>
                <w:rFonts w:ascii="Arial" w:hAnsi="Arial" w:cs="Arial"/>
                <w:bCs/>
                <w:sz w:val="18"/>
                <w:szCs w:val="18"/>
              </w:rPr>
              <w:t xml:space="preserve"> dneh program javi napako.</w:t>
            </w:r>
          </w:p>
        </w:tc>
        <w:tc>
          <w:tcPr>
            <w:tcW w:w="539" w:type="pct"/>
            <w:tcBorders>
              <w:top w:val="single" w:sz="4" w:space="0" w:color="auto"/>
              <w:left w:val="nil"/>
              <w:bottom w:val="single" w:sz="4" w:space="0" w:color="auto"/>
              <w:right w:val="single" w:sz="4" w:space="0" w:color="auto"/>
            </w:tcBorders>
            <w:noWrap/>
          </w:tcPr>
          <w:p w14:paraId="412A0D6B" w14:textId="7FE6A717" w:rsidR="000B2F02" w:rsidRPr="00CA04C2" w:rsidRDefault="000B2F02" w:rsidP="008E704B">
            <w:pPr>
              <w:rPr>
                <w:rFonts w:ascii="Arial" w:hAnsi="Arial" w:cs="Arial"/>
                <w:sz w:val="18"/>
                <w:szCs w:val="18"/>
              </w:rPr>
            </w:pPr>
            <w:r>
              <w:rPr>
                <w:rFonts w:ascii="Arial" w:hAnsi="Arial" w:cs="Arial"/>
                <w:sz w:val="18"/>
                <w:szCs w:val="18"/>
              </w:rPr>
              <w:t>NMTZ</w:t>
            </w:r>
            <w:r w:rsidRPr="00CA04C2">
              <w:rPr>
                <w:rFonts w:ascii="Arial" w:hAnsi="Arial" w:cs="Arial"/>
                <w:sz w:val="18"/>
                <w:szCs w:val="18"/>
              </w:rPr>
              <w:t>069</w:t>
            </w:r>
          </w:p>
        </w:tc>
        <w:tc>
          <w:tcPr>
            <w:tcW w:w="1011" w:type="pct"/>
            <w:tcBorders>
              <w:top w:val="single" w:sz="4" w:space="0" w:color="auto"/>
              <w:left w:val="nil"/>
              <w:bottom w:val="single" w:sz="4" w:space="0" w:color="auto"/>
              <w:right w:val="single" w:sz="4" w:space="0" w:color="auto"/>
            </w:tcBorders>
          </w:tcPr>
          <w:p w14:paraId="05518D07" w14:textId="4EA52786" w:rsidR="008E704B" w:rsidRPr="00CA04C2" w:rsidRDefault="008E704B" w:rsidP="000B2F02">
            <w:pPr>
              <w:rPr>
                <w:rFonts w:ascii="Arial" w:hAnsi="Arial" w:cs="Arial"/>
                <w:sz w:val="18"/>
                <w:szCs w:val="18"/>
              </w:rPr>
            </w:pPr>
            <w:r w:rsidRPr="00CA04C2">
              <w:rPr>
                <w:rFonts w:ascii="Arial" w:hAnsi="Arial" w:cs="Arial"/>
                <w:sz w:val="18"/>
                <w:szCs w:val="18"/>
              </w:rPr>
              <w:t>Do izteka</w:t>
            </w:r>
            <w:r w:rsidR="000B2F02">
              <w:rPr>
                <w:rFonts w:ascii="Arial" w:hAnsi="Arial" w:cs="Arial"/>
                <w:sz w:val="18"/>
                <w:szCs w:val="18"/>
              </w:rPr>
              <w:t xml:space="preserve"> obdobja iz Pravil OZZ je več kot 10 dni.</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FBE1A35" w14:textId="1F91589D" w:rsidR="000B2F02" w:rsidRDefault="000B2F02" w:rsidP="008E704B">
            <w:pPr>
              <w:rPr>
                <w:rFonts w:ascii="Arial" w:hAnsi="Arial" w:cs="Arial"/>
                <w:sz w:val="18"/>
                <w:szCs w:val="18"/>
              </w:rPr>
            </w:pPr>
            <w:r>
              <w:rPr>
                <w:rFonts w:ascii="Arial" w:hAnsi="Arial" w:cs="Arial"/>
                <w:sz w:val="18"/>
                <w:szCs w:val="18"/>
              </w:rPr>
              <w:t>V primeru spremembe zdravstvenega stanja</w:t>
            </w:r>
            <w:r w:rsidR="00A613BE">
              <w:rPr>
                <w:rFonts w:ascii="Arial" w:hAnsi="Arial" w:cs="Arial"/>
                <w:sz w:val="18"/>
                <w:szCs w:val="18"/>
              </w:rPr>
              <w:t xml:space="preserve"> lahko podate oznako</w:t>
            </w:r>
            <w:r>
              <w:rPr>
                <w:rFonts w:ascii="Arial" w:hAnsi="Arial" w:cs="Arial"/>
                <w:sz w:val="18"/>
                <w:szCs w:val="18"/>
              </w:rPr>
              <w:t>, ki utemeljuje predčasni predpis MP.</w:t>
            </w:r>
          </w:p>
          <w:p w14:paraId="0B000E6B" w14:textId="77777777" w:rsidR="000B2F02" w:rsidRDefault="000B2F02" w:rsidP="008E704B">
            <w:pPr>
              <w:rPr>
                <w:rFonts w:ascii="Arial" w:hAnsi="Arial" w:cs="Arial"/>
                <w:sz w:val="18"/>
                <w:szCs w:val="18"/>
              </w:rPr>
            </w:pPr>
          </w:p>
          <w:p w14:paraId="1C35C3F7" w14:textId="77777777" w:rsidR="000B2F02" w:rsidRPr="00CA04C2" w:rsidRDefault="000B2F02"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30F9FEBF" w14:textId="2601325D" w:rsidR="000B2F02" w:rsidRPr="00CA04C2" w:rsidRDefault="000B2F02" w:rsidP="008E704B">
            <w:pPr>
              <w:rPr>
                <w:rFonts w:ascii="Arial" w:hAnsi="Arial" w:cs="Arial"/>
                <w:sz w:val="18"/>
                <w:szCs w:val="18"/>
              </w:rPr>
            </w:pPr>
            <w:r>
              <w:rPr>
                <w:rFonts w:ascii="Arial" w:hAnsi="Arial" w:cs="Arial"/>
                <w:sz w:val="18"/>
                <w:szCs w:val="18"/>
              </w:rPr>
              <w:t>Zavrnitev</w:t>
            </w:r>
          </w:p>
        </w:tc>
      </w:tr>
      <w:tr w:rsidR="00FC441C" w:rsidRPr="00CA04C2" w14:paraId="1688B54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6E5518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veljavnost branja podatkov o urejenosti OZZ.</w:t>
            </w:r>
            <w:r w:rsidRPr="00CA04C2">
              <w:rPr>
                <w:rFonts w:ascii="Arial" w:hAnsi="Arial" w:cs="Arial"/>
                <w:bCs/>
                <w:sz w:val="18"/>
                <w:szCs w:val="18"/>
              </w:rPr>
              <w:t xml:space="preserve"> Pri predpisu MP, se je treba sklicevati na branje podatkov na urejenost OZZ na dan predpisa MP.</w:t>
            </w:r>
          </w:p>
        </w:tc>
        <w:tc>
          <w:tcPr>
            <w:tcW w:w="539" w:type="pct"/>
            <w:tcBorders>
              <w:top w:val="single" w:sz="4" w:space="0" w:color="auto"/>
              <w:left w:val="nil"/>
              <w:bottom w:val="single" w:sz="4" w:space="0" w:color="auto"/>
              <w:right w:val="single" w:sz="4" w:space="0" w:color="auto"/>
            </w:tcBorders>
            <w:noWrap/>
          </w:tcPr>
          <w:p w14:paraId="4674DF5D" w14:textId="77777777" w:rsidR="008E704B" w:rsidRPr="00CA04C2" w:rsidRDefault="008E704B" w:rsidP="008E704B">
            <w:pPr>
              <w:rPr>
                <w:rFonts w:ascii="Arial" w:hAnsi="Arial" w:cs="Arial"/>
                <w:sz w:val="18"/>
                <w:szCs w:val="18"/>
              </w:rPr>
            </w:pPr>
            <w:r w:rsidRPr="00CA04C2">
              <w:rPr>
                <w:rFonts w:ascii="Arial" w:hAnsi="Arial" w:cs="Arial"/>
                <w:sz w:val="18"/>
                <w:szCs w:val="18"/>
              </w:rPr>
              <w:t>NMTZ071</w:t>
            </w:r>
          </w:p>
        </w:tc>
        <w:tc>
          <w:tcPr>
            <w:tcW w:w="1011" w:type="pct"/>
            <w:tcBorders>
              <w:top w:val="single" w:sz="4" w:space="0" w:color="auto"/>
              <w:left w:val="nil"/>
              <w:bottom w:val="single" w:sz="4" w:space="0" w:color="auto"/>
              <w:right w:val="single" w:sz="4" w:space="0" w:color="auto"/>
            </w:tcBorders>
          </w:tcPr>
          <w:p w14:paraId="0CA9DC4A" w14:textId="77777777" w:rsidR="008E704B" w:rsidRPr="00CA04C2" w:rsidRDefault="008E704B" w:rsidP="008E704B">
            <w:pPr>
              <w:rPr>
                <w:rFonts w:ascii="Arial" w:hAnsi="Arial" w:cs="Arial"/>
                <w:sz w:val="18"/>
                <w:szCs w:val="18"/>
              </w:rPr>
            </w:pPr>
            <w:r w:rsidRPr="00CA04C2">
              <w:rPr>
                <w:rFonts w:ascii="Arial" w:hAnsi="Arial" w:cs="Arial"/>
                <w:sz w:val="18"/>
                <w:szCs w:val="18"/>
              </w:rPr>
              <w:t>Za predpis MP v sistemu On-line je treba brati podatke o urejenosti OZZ na dan predpisa MP.</w:t>
            </w:r>
          </w:p>
        </w:tc>
        <w:tc>
          <w:tcPr>
            <w:tcW w:w="1232" w:type="pct"/>
            <w:tcBorders>
              <w:top w:val="single" w:sz="4" w:space="0" w:color="auto"/>
              <w:left w:val="nil"/>
              <w:bottom w:val="single" w:sz="4" w:space="0" w:color="auto"/>
              <w:right w:val="single" w:sz="4" w:space="0" w:color="auto"/>
            </w:tcBorders>
          </w:tcPr>
          <w:p w14:paraId="6B74ACC4" w14:textId="77777777" w:rsidR="008E704B" w:rsidRPr="00CA04C2" w:rsidRDefault="008E704B" w:rsidP="008E704B">
            <w:pPr>
              <w:rPr>
                <w:rFonts w:ascii="Arial" w:hAnsi="Arial" w:cs="Arial"/>
                <w:sz w:val="18"/>
                <w:szCs w:val="18"/>
              </w:rPr>
            </w:pPr>
            <w:r w:rsidRPr="00CA04C2">
              <w:rPr>
                <w:rFonts w:ascii="Arial" w:hAnsi="Arial" w:cs="Arial"/>
                <w:sz w:val="18"/>
                <w:szCs w:val="18"/>
              </w:rPr>
              <w:t>Izvedite branje OZZ na dan predpisa MP.</w:t>
            </w:r>
          </w:p>
        </w:tc>
        <w:tc>
          <w:tcPr>
            <w:tcW w:w="566" w:type="pct"/>
            <w:tcBorders>
              <w:top w:val="single" w:sz="4" w:space="0" w:color="auto"/>
              <w:left w:val="nil"/>
              <w:bottom w:val="single" w:sz="4" w:space="0" w:color="auto"/>
              <w:right w:val="single" w:sz="4" w:space="0" w:color="auto"/>
            </w:tcBorders>
          </w:tcPr>
          <w:p w14:paraId="7614C9A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121148D"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FF02CF3" w14:textId="77777777" w:rsidR="008E704B" w:rsidRDefault="008E704B" w:rsidP="00537F03">
            <w:pPr>
              <w:rPr>
                <w:rFonts w:ascii="Arial" w:hAnsi="Arial" w:cs="Arial"/>
                <w:bCs/>
                <w:sz w:val="18"/>
                <w:szCs w:val="18"/>
              </w:rPr>
            </w:pPr>
            <w:r w:rsidRPr="001B19ED">
              <w:rPr>
                <w:rFonts w:ascii="Arial" w:hAnsi="Arial" w:cs="Arial"/>
                <w:b/>
                <w:bCs/>
                <w:sz w:val="18"/>
                <w:szCs w:val="18"/>
              </w:rPr>
              <w:t>Kontrola na podatek: obnovljiva naročilnice in tuja zavarovana oseba.</w:t>
            </w:r>
            <w:r w:rsidRPr="00CA04C2">
              <w:rPr>
                <w:rFonts w:ascii="Arial" w:hAnsi="Arial" w:cs="Arial"/>
                <w:bCs/>
                <w:sz w:val="18"/>
                <w:szCs w:val="18"/>
              </w:rPr>
              <w:t xml:space="preserve"> Tuji zavarovani osebi, ki začasno prebiva v RS se obnovljiva naročilnica ne izda.</w:t>
            </w:r>
          </w:p>
          <w:p w14:paraId="2BF939AD" w14:textId="77777777" w:rsidR="00875520" w:rsidRPr="0092394F" w:rsidRDefault="00875520" w:rsidP="00537F03">
            <w:pPr>
              <w:autoSpaceDE w:val="0"/>
              <w:autoSpaceDN w:val="0"/>
              <w:adjustRightInd w:val="0"/>
              <w:rPr>
                <w:rFonts w:ascii="Arial" w:hAnsi="Arial" w:cs="Arial"/>
                <w:color w:val="000000"/>
                <w:sz w:val="18"/>
                <w:szCs w:val="18"/>
              </w:rPr>
            </w:pPr>
            <w:r>
              <w:rPr>
                <w:rFonts w:ascii="Arial" w:hAnsi="Arial" w:cs="Arial"/>
                <w:bCs/>
                <w:sz w:val="18"/>
                <w:szCs w:val="18"/>
              </w:rPr>
              <w:t xml:space="preserve">Gre za naslednje podlage zavarovanja </w:t>
            </w:r>
            <w:r w:rsidRPr="0092394F">
              <w:rPr>
                <w:rFonts w:ascii="Arial" w:hAnsi="Arial" w:cs="Arial"/>
                <w:color w:val="000000"/>
                <w:sz w:val="18"/>
                <w:szCs w:val="18"/>
              </w:rPr>
              <w:t>999999, 030000, 030076,</w:t>
            </w:r>
            <w:r>
              <w:rPr>
                <w:rFonts w:ascii="Arial" w:hAnsi="Arial" w:cs="Arial"/>
                <w:color w:val="000000"/>
                <w:sz w:val="18"/>
                <w:szCs w:val="18"/>
              </w:rPr>
              <w:t xml:space="preserve"> </w:t>
            </w:r>
            <w:r w:rsidRPr="0092394F">
              <w:rPr>
                <w:rFonts w:ascii="Arial" w:hAnsi="Arial" w:cs="Arial"/>
                <w:color w:val="000000"/>
                <w:sz w:val="18"/>
                <w:szCs w:val="18"/>
              </w:rPr>
              <w:t>023000, 023076, 069000,</w:t>
            </w:r>
            <w:r>
              <w:rPr>
                <w:rFonts w:ascii="Arial" w:hAnsi="Arial" w:cs="Arial"/>
                <w:color w:val="000000"/>
                <w:sz w:val="18"/>
                <w:szCs w:val="18"/>
              </w:rPr>
              <w:t xml:space="preserve"> </w:t>
            </w:r>
          </w:p>
          <w:p w14:paraId="13265BB2" w14:textId="77777777" w:rsidR="00875520" w:rsidRPr="00CA04C2" w:rsidRDefault="00875520" w:rsidP="00537F03">
            <w:pPr>
              <w:rPr>
                <w:rFonts w:ascii="Arial" w:hAnsi="Arial" w:cs="Arial"/>
                <w:bCs/>
                <w:sz w:val="18"/>
                <w:szCs w:val="18"/>
              </w:rPr>
            </w:pPr>
            <w:r w:rsidRPr="0092394F">
              <w:rPr>
                <w:rFonts w:ascii="Arial" w:hAnsi="Arial" w:cs="Arial"/>
                <w:color w:val="000000"/>
                <w:sz w:val="18"/>
                <w:szCs w:val="18"/>
              </w:rPr>
              <w:t>069098</w:t>
            </w:r>
            <w:r>
              <w:rPr>
                <w:rFonts w:ascii="Arial" w:hAnsi="Arial" w:cs="Arial"/>
                <w:bCs/>
                <w:sz w:val="18"/>
                <w:szCs w:val="18"/>
              </w:rPr>
              <w:t xml:space="preserve"> in družinske člane tujih zavarovanih oseb, ki ne bivajo v RS.</w:t>
            </w:r>
          </w:p>
        </w:tc>
        <w:tc>
          <w:tcPr>
            <w:tcW w:w="539" w:type="pct"/>
            <w:tcBorders>
              <w:top w:val="single" w:sz="4" w:space="0" w:color="auto"/>
              <w:left w:val="nil"/>
              <w:bottom w:val="single" w:sz="4" w:space="0" w:color="auto"/>
              <w:right w:val="single" w:sz="4" w:space="0" w:color="auto"/>
            </w:tcBorders>
            <w:noWrap/>
          </w:tcPr>
          <w:p w14:paraId="419877D5" w14:textId="77777777" w:rsidR="008E704B" w:rsidRPr="00CA04C2" w:rsidRDefault="008E704B" w:rsidP="008E704B">
            <w:pPr>
              <w:rPr>
                <w:rFonts w:ascii="Arial" w:hAnsi="Arial" w:cs="Arial"/>
                <w:sz w:val="18"/>
                <w:szCs w:val="18"/>
              </w:rPr>
            </w:pPr>
            <w:r w:rsidRPr="00CA04C2">
              <w:rPr>
                <w:rFonts w:ascii="Arial" w:hAnsi="Arial" w:cs="Arial"/>
                <w:sz w:val="18"/>
                <w:szCs w:val="18"/>
              </w:rPr>
              <w:t>NMTZ073</w:t>
            </w:r>
          </w:p>
        </w:tc>
        <w:tc>
          <w:tcPr>
            <w:tcW w:w="1011" w:type="pct"/>
            <w:tcBorders>
              <w:top w:val="single" w:sz="4" w:space="0" w:color="auto"/>
              <w:left w:val="nil"/>
              <w:bottom w:val="single" w:sz="4" w:space="0" w:color="auto"/>
              <w:right w:val="single" w:sz="4" w:space="0" w:color="auto"/>
            </w:tcBorders>
          </w:tcPr>
          <w:p w14:paraId="7E3BDED2" w14:textId="0D7EF48D" w:rsidR="00875520" w:rsidRPr="00CA04C2" w:rsidRDefault="00875520" w:rsidP="0061214D">
            <w:pPr>
              <w:rPr>
                <w:rFonts w:ascii="Arial" w:hAnsi="Arial" w:cs="Arial"/>
                <w:sz w:val="18"/>
                <w:szCs w:val="18"/>
              </w:rPr>
            </w:pPr>
            <w:r w:rsidRPr="0092394F">
              <w:rPr>
                <w:rFonts w:ascii="Arial" w:eastAsiaTheme="minorHAnsi" w:hAnsi="Arial" w:cs="Arial"/>
                <w:sz w:val="18"/>
                <w:szCs w:val="18"/>
                <w:lang w:eastAsia="en-US"/>
              </w:rPr>
              <w:t>Obnovljive naročilnice ne izdajte za podlago 999999, 030, 023, 069, 076, 098 in družinske člane, ki ne bivajo v RS.</w:t>
            </w:r>
          </w:p>
        </w:tc>
        <w:tc>
          <w:tcPr>
            <w:tcW w:w="1232" w:type="pct"/>
            <w:tcBorders>
              <w:top w:val="single" w:sz="4" w:space="0" w:color="auto"/>
              <w:left w:val="nil"/>
              <w:bottom w:val="single" w:sz="4" w:space="0" w:color="auto"/>
              <w:right w:val="single" w:sz="4" w:space="0" w:color="auto"/>
            </w:tcBorders>
          </w:tcPr>
          <w:p w14:paraId="59E01DE4" w14:textId="77777777" w:rsidR="008E704B" w:rsidRPr="00CA04C2" w:rsidRDefault="008E704B" w:rsidP="008E704B">
            <w:pPr>
              <w:rPr>
                <w:rFonts w:ascii="Arial" w:hAnsi="Arial" w:cs="Arial"/>
                <w:sz w:val="18"/>
                <w:szCs w:val="18"/>
              </w:rPr>
            </w:pPr>
            <w:r w:rsidRPr="00CA04C2">
              <w:rPr>
                <w:rFonts w:ascii="Arial" w:hAnsi="Arial" w:cs="Arial"/>
                <w:sz w:val="18"/>
                <w:szCs w:val="18"/>
              </w:rPr>
              <w:t>Ob neustrezni podlagi tuje zavarovane osebe zavrnite izdajo obnovljive naročilnice.</w:t>
            </w:r>
          </w:p>
        </w:tc>
        <w:tc>
          <w:tcPr>
            <w:tcW w:w="566" w:type="pct"/>
            <w:tcBorders>
              <w:top w:val="single" w:sz="4" w:space="0" w:color="auto"/>
              <w:left w:val="nil"/>
              <w:bottom w:val="single" w:sz="4" w:space="0" w:color="auto"/>
              <w:right w:val="single" w:sz="4" w:space="0" w:color="auto"/>
            </w:tcBorders>
          </w:tcPr>
          <w:p w14:paraId="05E79A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0B41EA" w14:paraId="010078A3"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25C71A" w14:textId="3C1136F0" w:rsidR="00BF05C1" w:rsidRPr="00981F66" w:rsidRDefault="00881235" w:rsidP="00537F03">
            <w:pPr>
              <w:rPr>
                <w:rFonts w:ascii="Arial" w:hAnsi="Arial" w:cs="Arial"/>
                <w:bCs/>
                <w:sz w:val="18"/>
                <w:szCs w:val="18"/>
              </w:rPr>
            </w:pPr>
            <w:r w:rsidRPr="00981F66">
              <w:rPr>
                <w:rFonts w:ascii="Arial" w:hAnsi="Arial" w:cs="Arial"/>
                <w:b/>
                <w:bCs/>
                <w:sz w:val="18"/>
                <w:szCs w:val="18"/>
              </w:rPr>
              <w:lastRenderedPageBreak/>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p>
          <w:p w14:paraId="07BDDAF6" w14:textId="3D5D7027" w:rsidR="00BF05C1" w:rsidRDefault="00BF05C1" w:rsidP="00537F03">
            <w:pPr>
              <w:rPr>
                <w:rFonts w:ascii="Arial" w:hAnsi="Arial" w:cs="Arial"/>
                <w:bCs/>
                <w:sz w:val="18"/>
                <w:szCs w:val="18"/>
              </w:rPr>
            </w:pPr>
            <w:r w:rsidRPr="00981F66">
              <w:rPr>
                <w:rFonts w:ascii="Arial" w:hAnsi="Arial" w:cs="Arial"/>
                <w:bCs/>
                <w:sz w:val="18"/>
                <w:szCs w:val="18"/>
              </w:rPr>
              <w:t>Kontrola preverja, če je predhodno prejetim posameznim vrstam MP iztekla doba trajanja</w:t>
            </w:r>
            <w:r>
              <w:rPr>
                <w:rFonts w:ascii="Arial" w:hAnsi="Arial" w:cs="Arial"/>
                <w:bCs/>
                <w:sz w:val="18"/>
                <w:szCs w:val="18"/>
              </w:rPr>
              <w:t xml:space="preserve"> in ali je skupni prejeti količini iztekla doba trajanja.</w:t>
            </w:r>
          </w:p>
          <w:p w14:paraId="6552BA09" w14:textId="7F605AAC" w:rsidR="00881235" w:rsidRPr="00881235" w:rsidRDefault="00881235" w:rsidP="00537F03">
            <w:pPr>
              <w:rPr>
                <w:rFonts w:ascii="Arial" w:hAnsi="Arial" w:cs="Arial"/>
                <w:bCs/>
                <w:sz w:val="18"/>
                <w:szCs w:val="18"/>
              </w:rPr>
            </w:pPr>
            <w:r w:rsidRPr="00881235">
              <w:rPr>
                <w:rFonts w:ascii="Arial" w:hAnsi="Arial" w:cs="Arial"/>
                <w:bCs/>
                <w:sz w:val="18"/>
                <w:szCs w:val="18"/>
              </w:rPr>
              <w:t xml:space="preserve">Pooblaščeni zdravnik lahko izda naročilnico do 10 dni pred iztekom </w:t>
            </w:r>
            <w:r w:rsidR="00BF05C1">
              <w:rPr>
                <w:rFonts w:ascii="Arial" w:hAnsi="Arial" w:cs="Arial"/>
                <w:bCs/>
                <w:sz w:val="18"/>
                <w:szCs w:val="18"/>
              </w:rPr>
              <w:t>dobe trajanja</w:t>
            </w:r>
            <w:r w:rsidR="00BF05C1" w:rsidRPr="00881235">
              <w:rPr>
                <w:rFonts w:ascii="Arial" w:hAnsi="Arial" w:cs="Arial"/>
                <w:bCs/>
                <w:sz w:val="18"/>
                <w:szCs w:val="18"/>
              </w:rPr>
              <w:t xml:space="preserve"> </w:t>
            </w:r>
            <w:r w:rsidRPr="00881235">
              <w:rPr>
                <w:rFonts w:ascii="Arial" w:hAnsi="Arial" w:cs="Arial"/>
                <w:bCs/>
                <w:sz w:val="18"/>
                <w:szCs w:val="18"/>
              </w:rPr>
              <w:t>predhodno prejetih</w:t>
            </w:r>
            <w:r w:rsidR="00BF05C1">
              <w:rPr>
                <w:rFonts w:ascii="Arial" w:hAnsi="Arial" w:cs="Arial"/>
                <w:bCs/>
                <w:sz w:val="18"/>
                <w:szCs w:val="18"/>
              </w:rPr>
              <w:t xml:space="preserve"> </w:t>
            </w:r>
            <w:r w:rsidR="00BF05C1" w:rsidRPr="00465450">
              <w:rPr>
                <w:rFonts w:ascii="Arial" w:hAnsi="Arial" w:cs="Arial"/>
                <w:sz w:val="18"/>
                <w:szCs w:val="18"/>
              </w:rPr>
              <w:t>MP za inkontinenco – plenice</w:t>
            </w:r>
            <w:r w:rsidR="00A51D3F">
              <w:rPr>
                <w:rFonts w:ascii="Arial" w:hAnsi="Arial" w:cs="Arial"/>
                <w:bCs/>
                <w:sz w:val="18"/>
                <w:szCs w:val="18"/>
              </w:rPr>
              <w:t>.</w:t>
            </w:r>
          </w:p>
          <w:p w14:paraId="759B0C1A"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Vrnemo tudi datum možnega prejema MP (»Pripomoček/ke se  lahko izda od ____ dalje«.).</w:t>
            </w:r>
          </w:p>
        </w:tc>
        <w:tc>
          <w:tcPr>
            <w:tcW w:w="539" w:type="pct"/>
            <w:tcBorders>
              <w:top w:val="single" w:sz="4" w:space="0" w:color="auto"/>
              <w:left w:val="nil"/>
              <w:bottom w:val="single" w:sz="4" w:space="0" w:color="auto"/>
              <w:right w:val="single" w:sz="4" w:space="0" w:color="auto"/>
            </w:tcBorders>
            <w:noWrap/>
          </w:tcPr>
          <w:p w14:paraId="582C476A" w14:textId="77777777" w:rsidR="00881235" w:rsidRPr="000B41EA" w:rsidRDefault="00881235" w:rsidP="00881235">
            <w:pPr>
              <w:rPr>
                <w:rFonts w:ascii="Arial" w:hAnsi="Arial" w:cs="Arial"/>
                <w:sz w:val="18"/>
                <w:szCs w:val="18"/>
              </w:rPr>
            </w:pPr>
            <w:r w:rsidRPr="000B41EA">
              <w:rPr>
                <w:rFonts w:ascii="Arial" w:hAnsi="Arial" w:cs="Arial"/>
                <w:sz w:val="18"/>
                <w:szCs w:val="18"/>
              </w:rPr>
              <w:t>NMTE079</w:t>
            </w:r>
          </w:p>
        </w:tc>
        <w:tc>
          <w:tcPr>
            <w:tcW w:w="1011" w:type="pct"/>
            <w:tcBorders>
              <w:top w:val="single" w:sz="4" w:space="0" w:color="auto"/>
              <w:left w:val="nil"/>
              <w:bottom w:val="single" w:sz="4" w:space="0" w:color="auto"/>
              <w:right w:val="single" w:sz="4" w:space="0" w:color="auto"/>
            </w:tcBorders>
          </w:tcPr>
          <w:p w14:paraId="35BCA505" w14:textId="74BB148E" w:rsidR="00881235" w:rsidRPr="00881235" w:rsidRDefault="00881235" w:rsidP="00881235">
            <w:pPr>
              <w:rPr>
                <w:rFonts w:ascii="Arial" w:hAnsi="Arial" w:cs="Arial"/>
                <w:sz w:val="18"/>
                <w:szCs w:val="18"/>
              </w:rPr>
            </w:pPr>
            <w:r w:rsidRPr="00881235">
              <w:rPr>
                <w:rFonts w:ascii="Arial" w:hAnsi="Arial" w:cs="Arial"/>
                <w:sz w:val="18"/>
                <w:szCs w:val="18"/>
              </w:rPr>
              <w:t xml:space="preserve">Predpisali ste </w:t>
            </w:r>
            <w:r w:rsidR="00BF05C1" w:rsidRPr="00BF05C1">
              <w:rPr>
                <w:rFonts w:ascii="Arial" w:hAnsi="Arial" w:cs="Arial"/>
                <w:sz w:val="18"/>
                <w:szCs w:val="18"/>
              </w:rPr>
              <w:t>MP za inkontinenco – plenice</w:t>
            </w:r>
            <w:r w:rsidR="00BF05C1">
              <w:rPr>
                <w:rFonts w:ascii="Arial" w:hAnsi="Arial" w:cs="Arial"/>
                <w:sz w:val="18"/>
                <w:szCs w:val="18"/>
              </w:rPr>
              <w:t xml:space="preserve"> </w:t>
            </w:r>
            <w:r w:rsidRPr="00881235">
              <w:rPr>
                <w:rFonts w:ascii="Arial" w:hAnsi="Arial" w:cs="Arial"/>
                <w:sz w:val="18"/>
                <w:szCs w:val="18"/>
              </w:rPr>
              <w:t>do 10 dni pred iztekom obdobja predhodno prejetih.</w:t>
            </w:r>
          </w:p>
        </w:tc>
        <w:tc>
          <w:tcPr>
            <w:tcW w:w="1232" w:type="pct"/>
            <w:tcBorders>
              <w:top w:val="single" w:sz="4" w:space="0" w:color="auto"/>
              <w:left w:val="nil"/>
              <w:bottom w:val="single" w:sz="4" w:space="0" w:color="auto"/>
              <w:right w:val="single" w:sz="4" w:space="0" w:color="auto"/>
            </w:tcBorders>
          </w:tcPr>
          <w:p w14:paraId="21137FCB" w14:textId="481083FF" w:rsidR="00881235" w:rsidRPr="00881235" w:rsidRDefault="00881235" w:rsidP="00D7346D">
            <w:pPr>
              <w:rPr>
                <w:rFonts w:ascii="Arial" w:hAnsi="Arial" w:cs="Arial"/>
                <w:color w:val="000000"/>
                <w:sz w:val="18"/>
                <w:szCs w:val="18"/>
              </w:rPr>
            </w:pPr>
            <w:r w:rsidRPr="00881235">
              <w:rPr>
                <w:rFonts w:ascii="Arial" w:hAnsi="Arial" w:cs="Arial"/>
                <w:color w:val="000000"/>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041A5376" w14:textId="77777777" w:rsidR="00881235" w:rsidRPr="000B41EA" w:rsidRDefault="00881235" w:rsidP="00881235">
            <w:pPr>
              <w:rPr>
                <w:rFonts w:ascii="Arial" w:hAnsi="Arial" w:cs="Arial"/>
                <w:sz w:val="18"/>
                <w:szCs w:val="18"/>
              </w:rPr>
            </w:pPr>
            <w:r w:rsidRPr="000B41EA">
              <w:rPr>
                <w:rFonts w:ascii="Arial" w:hAnsi="Arial" w:cs="Arial"/>
                <w:sz w:val="18"/>
                <w:szCs w:val="18"/>
              </w:rPr>
              <w:t>Evidenčna</w:t>
            </w:r>
          </w:p>
        </w:tc>
      </w:tr>
      <w:tr w:rsidR="00FC441C" w:rsidRPr="000B41EA" w14:paraId="7925BC8A"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A20C37C" w14:textId="3E498671" w:rsidR="00881235" w:rsidRPr="00981F66" w:rsidRDefault="00881235" w:rsidP="00537F03">
            <w:pPr>
              <w:rPr>
                <w:rFonts w:ascii="Arial" w:hAnsi="Arial" w:cs="Arial"/>
                <w:b/>
                <w:bCs/>
                <w:sz w:val="18"/>
                <w:szCs w:val="18"/>
              </w:rPr>
            </w:pPr>
            <w:r w:rsidRPr="00981F66">
              <w:rPr>
                <w:rFonts w:ascii="Arial" w:hAnsi="Arial" w:cs="Arial"/>
                <w:b/>
                <w:bCs/>
                <w:sz w:val="18"/>
                <w:szCs w:val="18"/>
              </w:rPr>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r w:rsidRPr="00981F66">
              <w:rPr>
                <w:rFonts w:ascii="Arial" w:hAnsi="Arial" w:cs="Arial"/>
                <w:b/>
                <w:bCs/>
                <w:sz w:val="18"/>
                <w:szCs w:val="18"/>
              </w:rPr>
              <w:t>.</w:t>
            </w:r>
          </w:p>
          <w:p w14:paraId="3A8AD89B" w14:textId="3D0D0286" w:rsidR="00881235" w:rsidRPr="00981F66" w:rsidRDefault="00881235" w:rsidP="00537F03">
            <w:pPr>
              <w:rPr>
                <w:rFonts w:ascii="Arial" w:hAnsi="Arial" w:cs="Arial"/>
                <w:bCs/>
                <w:sz w:val="18"/>
                <w:szCs w:val="18"/>
              </w:rPr>
            </w:pPr>
            <w:r w:rsidRPr="00981F66">
              <w:rPr>
                <w:rFonts w:ascii="Arial" w:hAnsi="Arial" w:cs="Arial"/>
                <w:bCs/>
                <w:sz w:val="18"/>
                <w:szCs w:val="18"/>
              </w:rPr>
              <w:t xml:space="preserve">Kontrola </w:t>
            </w:r>
            <w:r w:rsidR="00BF05C1" w:rsidRPr="00981F66">
              <w:rPr>
                <w:rFonts w:ascii="Arial" w:hAnsi="Arial" w:cs="Arial"/>
                <w:bCs/>
                <w:sz w:val="18"/>
                <w:szCs w:val="18"/>
              </w:rPr>
              <w:t>preverja, če je predhodno prejetim posameznim vrstam MP iztekla doba trajanja in ali je skupni prejeti količini iztekla doba trajanja.</w:t>
            </w:r>
            <w:r w:rsidRPr="00981F66">
              <w:rPr>
                <w:rFonts w:ascii="Arial" w:hAnsi="Arial" w:cs="Arial"/>
                <w:bCs/>
                <w:sz w:val="18"/>
                <w:szCs w:val="18"/>
              </w:rPr>
              <w:t xml:space="preserve"> </w:t>
            </w:r>
            <w:r w:rsidR="00BF05C1" w:rsidRPr="00981F66">
              <w:rPr>
                <w:rFonts w:ascii="Arial" w:hAnsi="Arial" w:cs="Arial"/>
                <w:bCs/>
                <w:sz w:val="18"/>
                <w:szCs w:val="18"/>
              </w:rPr>
              <w:t xml:space="preserve"> Če doba trajanja </w:t>
            </w:r>
            <w:r w:rsidRPr="00981F66">
              <w:rPr>
                <w:rFonts w:ascii="Arial" w:hAnsi="Arial" w:cs="Arial"/>
                <w:bCs/>
                <w:sz w:val="18"/>
                <w:szCs w:val="18"/>
              </w:rPr>
              <w:t>poteče kasneje kot v 10</w:t>
            </w:r>
            <w:r w:rsidR="00BF05C1" w:rsidRPr="00981F66">
              <w:rPr>
                <w:rFonts w:ascii="Arial" w:hAnsi="Arial" w:cs="Arial"/>
                <w:bCs/>
                <w:sz w:val="18"/>
                <w:szCs w:val="18"/>
              </w:rPr>
              <w:t>-ih</w:t>
            </w:r>
            <w:r w:rsidRPr="00981F66">
              <w:rPr>
                <w:rFonts w:ascii="Arial" w:hAnsi="Arial" w:cs="Arial"/>
                <w:bCs/>
                <w:sz w:val="18"/>
                <w:szCs w:val="18"/>
              </w:rPr>
              <w:t xml:space="preserve"> dneh javimo napako. </w:t>
            </w:r>
          </w:p>
          <w:p w14:paraId="7BA47867" w14:textId="77777777" w:rsidR="00881235" w:rsidRPr="00881235" w:rsidRDefault="00881235" w:rsidP="00537F03">
            <w:pPr>
              <w:rPr>
                <w:rFonts w:ascii="Arial" w:hAnsi="Arial" w:cs="Arial"/>
                <w:b/>
                <w:bCs/>
                <w:sz w:val="18"/>
                <w:szCs w:val="18"/>
              </w:rPr>
            </w:pPr>
            <w:r w:rsidRPr="00981F66">
              <w:rPr>
                <w:rFonts w:ascii="Arial" w:hAnsi="Arial" w:cs="Arial"/>
                <w:bCs/>
                <w:sz w:val="18"/>
                <w:szCs w:val="18"/>
              </w:rPr>
              <w:t>Ne vrnemo datuma možnega prejema MP.</w:t>
            </w:r>
          </w:p>
        </w:tc>
        <w:tc>
          <w:tcPr>
            <w:tcW w:w="539" w:type="pct"/>
            <w:tcBorders>
              <w:top w:val="single" w:sz="4" w:space="0" w:color="auto"/>
              <w:left w:val="nil"/>
              <w:bottom w:val="single" w:sz="4" w:space="0" w:color="auto"/>
              <w:right w:val="single" w:sz="4" w:space="0" w:color="auto"/>
            </w:tcBorders>
            <w:noWrap/>
          </w:tcPr>
          <w:p w14:paraId="6FABF184" w14:textId="77777777" w:rsidR="00881235" w:rsidRPr="000B41EA" w:rsidRDefault="00881235" w:rsidP="00881235">
            <w:pPr>
              <w:rPr>
                <w:rFonts w:ascii="Arial" w:hAnsi="Arial" w:cs="Arial"/>
                <w:sz w:val="18"/>
                <w:szCs w:val="18"/>
              </w:rPr>
            </w:pPr>
            <w:r w:rsidRPr="000B41EA">
              <w:rPr>
                <w:rFonts w:ascii="Arial" w:hAnsi="Arial" w:cs="Arial"/>
                <w:sz w:val="18"/>
                <w:szCs w:val="18"/>
              </w:rPr>
              <w:t>NMTZ080</w:t>
            </w:r>
          </w:p>
        </w:tc>
        <w:tc>
          <w:tcPr>
            <w:tcW w:w="1011" w:type="pct"/>
            <w:tcBorders>
              <w:top w:val="single" w:sz="4" w:space="0" w:color="auto"/>
              <w:left w:val="nil"/>
              <w:bottom w:val="single" w:sz="4" w:space="0" w:color="auto"/>
              <w:right w:val="single" w:sz="4" w:space="0" w:color="auto"/>
            </w:tcBorders>
          </w:tcPr>
          <w:p w14:paraId="325D3696" w14:textId="0548DBC4" w:rsidR="00881235" w:rsidRPr="000B41EA" w:rsidRDefault="00881235" w:rsidP="00881235">
            <w:pPr>
              <w:rPr>
                <w:rFonts w:ascii="Arial" w:hAnsi="Arial" w:cs="Arial"/>
                <w:sz w:val="18"/>
                <w:szCs w:val="18"/>
              </w:rPr>
            </w:pPr>
            <w:r w:rsidRPr="000B41EA">
              <w:rPr>
                <w:rFonts w:ascii="Arial" w:hAnsi="Arial" w:cs="Arial"/>
                <w:sz w:val="18"/>
                <w:szCs w:val="18"/>
              </w:rPr>
              <w:t xml:space="preserve">Do izteka </w:t>
            </w:r>
            <w:r w:rsidR="00BF05C1">
              <w:rPr>
                <w:rFonts w:ascii="Arial" w:hAnsi="Arial" w:cs="Arial"/>
                <w:sz w:val="18"/>
                <w:szCs w:val="18"/>
              </w:rPr>
              <w:t xml:space="preserve">dobe trajanja </w:t>
            </w:r>
            <w:r w:rsidRPr="000B41EA">
              <w:rPr>
                <w:rFonts w:ascii="Arial" w:hAnsi="Arial" w:cs="Arial"/>
                <w:sz w:val="18"/>
                <w:szCs w:val="18"/>
              </w:rPr>
              <w:t xml:space="preserve">predhodno prejetih </w:t>
            </w:r>
            <w:r w:rsidR="00BF05C1" w:rsidRPr="00BF05C1">
              <w:rPr>
                <w:rFonts w:ascii="Arial" w:hAnsi="Arial" w:cs="Arial"/>
                <w:sz w:val="18"/>
                <w:szCs w:val="18"/>
              </w:rPr>
              <w:t>MP za inkontinenco – plenice</w:t>
            </w:r>
            <w:r w:rsidR="00981F66">
              <w:rPr>
                <w:rFonts w:ascii="Arial" w:hAnsi="Arial" w:cs="Arial"/>
                <w:sz w:val="18"/>
                <w:szCs w:val="18"/>
              </w:rPr>
              <w:t xml:space="preserve"> </w:t>
            </w:r>
            <w:r w:rsidR="00BF05C1">
              <w:rPr>
                <w:rFonts w:ascii="Arial" w:hAnsi="Arial" w:cs="Arial"/>
                <w:sz w:val="18"/>
                <w:szCs w:val="18"/>
              </w:rPr>
              <w:t xml:space="preserve">je </w:t>
            </w:r>
            <w:r w:rsidRPr="000B41EA">
              <w:rPr>
                <w:rFonts w:ascii="Arial" w:hAnsi="Arial" w:cs="Arial"/>
                <w:sz w:val="18"/>
                <w:szCs w:val="18"/>
              </w:rPr>
              <w:t>več kot 10 dni.</w:t>
            </w:r>
          </w:p>
        </w:tc>
        <w:tc>
          <w:tcPr>
            <w:tcW w:w="1232" w:type="pct"/>
            <w:tcBorders>
              <w:top w:val="single" w:sz="4" w:space="0" w:color="auto"/>
              <w:left w:val="nil"/>
              <w:bottom w:val="single" w:sz="4" w:space="0" w:color="auto"/>
              <w:right w:val="single" w:sz="4" w:space="0" w:color="auto"/>
            </w:tcBorders>
          </w:tcPr>
          <w:p w14:paraId="3D03E60B" w14:textId="77777777" w:rsidR="00881235" w:rsidRPr="00881235" w:rsidRDefault="00881235" w:rsidP="00881235">
            <w:pPr>
              <w:rPr>
                <w:rFonts w:ascii="Arial" w:hAnsi="Arial" w:cs="Arial"/>
                <w:color w:val="000000"/>
                <w:sz w:val="18"/>
                <w:szCs w:val="18"/>
              </w:rPr>
            </w:pPr>
            <w:r w:rsidRPr="00881235">
              <w:rPr>
                <w:rFonts w:ascii="Arial" w:hAnsi="Arial" w:cs="Arial"/>
                <w:color w:val="000000"/>
                <w:sz w:val="18"/>
                <w:szCs w:val="18"/>
              </w:rPr>
              <w:t>Predpis MP ni dovoljen.</w:t>
            </w:r>
          </w:p>
        </w:tc>
        <w:tc>
          <w:tcPr>
            <w:tcW w:w="566" w:type="pct"/>
            <w:tcBorders>
              <w:top w:val="single" w:sz="4" w:space="0" w:color="auto"/>
              <w:left w:val="nil"/>
              <w:bottom w:val="single" w:sz="4" w:space="0" w:color="auto"/>
              <w:right w:val="single" w:sz="4" w:space="0" w:color="auto"/>
            </w:tcBorders>
          </w:tcPr>
          <w:p w14:paraId="599D0DC2" w14:textId="77777777" w:rsidR="00881235" w:rsidRPr="000B41EA" w:rsidRDefault="00881235" w:rsidP="00881235">
            <w:pPr>
              <w:rPr>
                <w:rFonts w:ascii="Arial" w:hAnsi="Arial" w:cs="Arial"/>
                <w:sz w:val="18"/>
                <w:szCs w:val="18"/>
              </w:rPr>
            </w:pPr>
            <w:r w:rsidRPr="00BF05C1">
              <w:rPr>
                <w:rFonts w:ascii="Arial" w:hAnsi="Arial" w:cs="Arial"/>
                <w:sz w:val="16"/>
                <w:szCs w:val="16"/>
              </w:rPr>
              <w:t>Zavrnitvena</w:t>
            </w:r>
          </w:p>
        </w:tc>
      </w:tr>
      <w:tr w:rsidR="00FC441C" w14:paraId="0525AA9B"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5E97EC3" w14:textId="3AD73ABA" w:rsidR="00881235" w:rsidRPr="00881235" w:rsidRDefault="00881235" w:rsidP="00537F03">
            <w:pPr>
              <w:rPr>
                <w:rFonts w:ascii="Arial" w:hAnsi="Arial" w:cs="Arial"/>
                <w:b/>
                <w:bCs/>
                <w:sz w:val="18"/>
                <w:szCs w:val="18"/>
              </w:rPr>
            </w:pPr>
            <w:r w:rsidRPr="00881235">
              <w:rPr>
                <w:rFonts w:ascii="Arial" w:hAnsi="Arial" w:cs="Arial"/>
                <w:b/>
                <w:bCs/>
                <w:sz w:val="18"/>
                <w:szCs w:val="18"/>
              </w:rPr>
              <w:t>Kontrola na podatek: odprta naročilnica.</w:t>
            </w:r>
          </w:p>
          <w:p w14:paraId="09B0D0AA" w14:textId="1E94E921" w:rsidR="00881235" w:rsidRDefault="00881235" w:rsidP="00537F03">
            <w:pPr>
              <w:rPr>
                <w:rFonts w:ascii="Arial" w:hAnsi="Arial" w:cs="Arial"/>
                <w:bCs/>
                <w:sz w:val="18"/>
                <w:szCs w:val="18"/>
              </w:rPr>
            </w:pPr>
            <w:r w:rsidRPr="00881235">
              <w:rPr>
                <w:rFonts w:ascii="Arial" w:hAnsi="Arial" w:cs="Arial"/>
                <w:bCs/>
                <w:sz w:val="18"/>
                <w:szCs w:val="18"/>
              </w:rPr>
              <w:t xml:space="preserve">Zavarovana oseba ima odprto drugo naročilnico ali obnovljivo naročilnico za </w:t>
            </w:r>
            <w:r w:rsidR="00BF05C1" w:rsidRPr="00BF05C1">
              <w:rPr>
                <w:rFonts w:ascii="Arial" w:hAnsi="Arial" w:cs="Arial"/>
                <w:bCs/>
                <w:sz w:val="18"/>
                <w:szCs w:val="18"/>
              </w:rPr>
              <w:t>MP za inkontinenco – plenice</w:t>
            </w:r>
            <w:r w:rsidR="00BF05C1" w:rsidRPr="00881235">
              <w:rPr>
                <w:rFonts w:ascii="Arial" w:hAnsi="Arial" w:cs="Arial"/>
                <w:bCs/>
                <w:sz w:val="18"/>
                <w:szCs w:val="18"/>
              </w:rPr>
              <w:t>.</w:t>
            </w:r>
            <w:r w:rsidRPr="00881235">
              <w:rPr>
                <w:rFonts w:ascii="Arial" w:hAnsi="Arial" w:cs="Arial"/>
                <w:bCs/>
                <w:sz w:val="18"/>
                <w:szCs w:val="18"/>
              </w:rPr>
              <w:t xml:space="preserve"> </w:t>
            </w:r>
          </w:p>
          <w:p w14:paraId="5F41CAB8"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Na enak način se izvaja kontrola NMTZ056 za vse druge MP</w:t>
            </w:r>
            <w:r w:rsidRPr="00881235">
              <w:rPr>
                <w:rFonts w:ascii="Arial" w:hAnsi="Arial" w:cs="Arial"/>
                <w:b/>
                <w:bCs/>
                <w:sz w:val="18"/>
                <w:szCs w:val="18"/>
              </w:rPr>
              <w:t>.</w:t>
            </w:r>
          </w:p>
        </w:tc>
        <w:tc>
          <w:tcPr>
            <w:tcW w:w="539" w:type="pct"/>
            <w:tcBorders>
              <w:top w:val="single" w:sz="4" w:space="0" w:color="auto"/>
              <w:left w:val="nil"/>
              <w:bottom w:val="single" w:sz="4" w:space="0" w:color="auto"/>
              <w:right w:val="single" w:sz="4" w:space="0" w:color="auto"/>
            </w:tcBorders>
            <w:noWrap/>
          </w:tcPr>
          <w:p w14:paraId="7A0AE130" w14:textId="77777777" w:rsidR="00881235" w:rsidRDefault="00881235" w:rsidP="00881235">
            <w:pPr>
              <w:rPr>
                <w:rFonts w:ascii="Arial" w:hAnsi="Arial" w:cs="Arial"/>
                <w:sz w:val="18"/>
                <w:szCs w:val="18"/>
              </w:rPr>
            </w:pPr>
            <w:r>
              <w:rPr>
                <w:rFonts w:ascii="Arial" w:hAnsi="Arial" w:cs="Arial"/>
                <w:sz w:val="18"/>
                <w:szCs w:val="18"/>
              </w:rPr>
              <w:t>NMTZ086</w:t>
            </w:r>
          </w:p>
        </w:tc>
        <w:tc>
          <w:tcPr>
            <w:tcW w:w="1011" w:type="pct"/>
            <w:tcBorders>
              <w:top w:val="single" w:sz="4" w:space="0" w:color="auto"/>
              <w:left w:val="nil"/>
              <w:bottom w:val="single" w:sz="4" w:space="0" w:color="auto"/>
              <w:right w:val="single" w:sz="4" w:space="0" w:color="auto"/>
            </w:tcBorders>
          </w:tcPr>
          <w:p w14:paraId="0E6DE14E" w14:textId="1E174C89" w:rsidR="00881235" w:rsidRDefault="00881235" w:rsidP="00CC2737">
            <w:pPr>
              <w:rPr>
                <w:rFonts w:ascii="Arial" w:hAnsi="Arial" w:cs="Arial"/>
                <w:sz w:val="18"/>
                <w:szCs w:val="18"/>
              </w:rPr>
            </w:pPr>
            <w:r>
              <w:rPr>
                <w:rFonts w:ascii="Arial" w:hAnsi="Arial" w:cs="Arial"/>
                <w:sz w:val="18"/>
                <w:szCs w:val="18"/>
              </w:rPr>
              <w:t>O</w:t>
            </w:r>
            <w:r w:rsidR="00CC2737">
              <w:rPr>
                <w:rFonts w:ascii="Arial" w:hAnsi="Arial" w:cs="Arial"/>
                <w:sz w:val="18"/>
                <w:szCs w:val="18"/>
              </w:rPr>
              <w:t>seba ima o</w:t>
            </w:r>
            <w:r>
              <w:rPr>
                <w:rFonts w:ascii="Arial" w:hAnsi="Arial" w:cs="Arial"/>
                <w:sz w:val="18"/>
                <w:szCs w:val="18"/>
              </w:rPr>
              <w:t>dprt</w:t>
            </w:r>
            <w:r w:rsidR="00CC2737">
              <w:rPr>
                <w:rFonts w:ascii="Arial" w:hAnsi="Arial" w:cs="Arial"/>
                <w:sz w:val="18"/>
                <w:szCs w:val="18"/>
              </w:rPr>
              <w:t>o</w:t>
            </w:r>
            <w:r w:rsidR="00D7346D">
              <w:rPr>
                <w:rFonts w:ascii="Arial" w:hAnsi="Arial" w:cs="Arial"/>
                <w:sz w:val="18"/>
                <w:szCs w:val="18"/>
              </w:rPr>
              <w:t xml:space="preserve"> </w:t>
            </w:r>
            <w:r>
              <w:rPr>
                <w:rFonts w:ascii="Arial" w:hAnsi="Arial" w:cs="Arial"/>
                <w:sz w:val="18"/>
                <w:szCs w:val="18"/>
              </w:rPr>
              <w:t>naročilnic</w:t>
            </w:r>
            <w:r w:rsidR="00CC2737">
              <w:rPr>
                <w:rFonts w:ascii="Arial" w:hAnsi="Arial" w:cs="Arial"/>
                <w:sz w:val="18"/>
                <w:szCs w:val="18"/>
              </w:rPr>
              <w:t>o</w:t>
            </w:r>
            <w:r>
              <w:rPr>
                <w:rFonts w:ascii="Arial" w:hAnsi="Arial" w:cs="Arial"/>
                <w:sz w:val="18"/>
                <w:szCs w:val="18"/>
              </w:rPr>
              <w:t xml:space="preserve"> </w:t>
            </w:r>
            <w:r w:rsidRPr="00881235">
              <w:rPr>
                <w:rFonts w:ascii="Arial" w:hAnsi="Arial" w:cs="Arial"/>
                <w:sz w:val="18"/>
                <w:szCs w:val="18"/>
              </w:rPr>
              <w:t xml:space="preserve">za </w:t>
            </w:r>
            <w:r w:rsidR="00BF05C1" w:rsidRPr="00BF05C1">
              <w:rPr>
                <w:rFonts w:ascii="Arial" w:hAnsi="Arial" w:cs="Arial"/>
                <w:bCs/>
                <w:sz w:val="18"/>
                <w:szCs w:val="18"/>
              </w:rPr>
              <w:t>MP za inkontinenco – plenice</w:t>
            </w:r>
            <w:r w:rsidR="00BF05C1">
              <w:rPr>
                <w:rFonts w:ascii="Arial" w:hAnsi="Arial" w:cs="Arial"/>
                <w:bCs/>
                <w:sz w:val="18"/>
                <w:szCs w:val="18"/>
              </w:rPr>
              <w:t>.</w:t>
            </w:r>
          </w:p>
        </w:tc>
        <w:tc>
          <w:tcPr>
            <w:tcW w:w="1232" w:type="pct"/>
            <w:tcBorders>
              <w:top w:val="single" w:sz="4" w:space="0" w:color="auto"/>
              <w:left w:val="nil"/>
              <w:bottom w:val="single" w:sz="4" w:space="0" w:color="auto"/>
              <w:right w:val="single" w:sz="4" w:space="0" w:color="auto"/>
            </w:tcBorders>
          </w:tcPr>
          <w:p w14:paraId="28693259" w14:textId="77777777" w:rsidR="00881235" w:rsidRPr="00881235" w:rsidRDefault="00CC2737" w:rsidP="00CC2737">
            <w:pPr>
              <w:rPr>
                <w:rFonts w:ascii="Arial" w:hAnsi="Arial" w:cs="Arial"/>
                <w:color w:val="000000"/>
                <w:sz w:val="18"/>
                <w:szCs w:val="18"/>
              </w:rPr>
            </w:pPr>
            <w:r>
              <w:rPr>
                <w:rFonts w:ascii="Arial" w:hAnsi="Arial" w:cs="Arial"/>
                <w:color w:val="000000"/>
                <w:sz w:val="18"/>
                <w:szCs w:val="18"/>
              </w:rPr>
              <w:t xml:space="preserve">Pri </w:t>
            </w:r>
            <w:r w:rsidR="00881235" w:rsidRPr="00881235">
              <w:rPr>
                <w:rFonts w:ascii="Arial" w:hAnsi="Arial" w:cs="Arial"/>
                <w:color w:val="000000"/>
                <w:sz w:val="18"/>
                <w:szCs w:val="18"/>
              </w:rPr>
              <w:t>sprememb</w:t>
            </w:r>
            <w:r>
              <w:rPr>
                <w:rFonts w:ascii="Arial" w:hAnsi="Arial" w:cs="Arial"/>
                <w:color w:val="000000"/>
                <w:sz w:val="18"/>
                <w:szCs w:val="18"/>
              </w:rPr>
              <w:t>i</w:t>
            </w:r>
            <w:r w:rsidR="00881235" w:rsidRPr="00881235">
              <w:rPr>
                <w:rFonts w:ascii="Arial" w:hAnsi="Arial" w:cs="Arial"/>
                <w:color w:val="000000"/>
                <w:sz w:val="18"/>
                <w:szCs w:val="18"/>
              </w:rPr>
              <w:t xml:space="preserve"> zdravstvenega stanja lahko naročilnico stornirate ali prekinete </w:t>
            </w:r>
            <w:r>
              <w:rPr>
                <w:rFonts w:ascii="Arial" w:hAnsi="Arial" w:cs="Arial"/>
                <w:color w:val="000000"/>
                <w:sz w:val="18"/>
                <w:szCs w:val="18"/>
              </w:rPr>
              <w:t xml:space="preserve">obnovljivo </w:t>
            </w:r>
            <w:r w:rsidR="00881235" w:rsidRPr="00881235">
              <w:rPr>
                <w:rFonts w:ascii="Arial" w:hAnsi="Arial" w:cs="Arial"/>
                <w:color w:val="000000"/>
                <w:sz w:val="18"/>
                <w:szCs w:val="18"/>
              </w:rPr>
              <w:t>in izdate drugo.</w:t>
            </w:r>
          </w:p>
        </w:tc>
        <w:tc>
          <w:tcPr>
            <w:tcW w:w="566" w:type="pct"/>
            <w:tcBorders>
              <w:top w:val="single" w:sz="4" w:space="0" w:color="auto"/>
              <w:left w:val="nil"/>
              <w:bottom w:val="single" w:sz="4" w:space="0" w:color="auto"/>
              <w:right w:val="single" w:sz="4" w:space="0" w:color="auto"/>
            </w:tcBorders>
          </w:tcPr>
          <w:p w14:paraId="66BD3EF8" w14:textId="77777777" w:rsidR="00881235" w:rsidRDefault="00881235" w:rsidP="00881235">
            <w:pPr>
              <w:rPr>
                <w:rFonts w:ascii="Arial" w:hAnsi="Arial" w:cs="Arial"/>
                <w:sz w:val="18"/>
                <w:szCs w:val="18"/>
              </w:rPr>
            </w:pPr>
            <w:r>
              <w:rPr>
                <w:rFonts w:ascii="Arial" w:hAnsi="Arial" w:cs="Arial"/>
                <w:sz w:val="18"/>
                <w:szCs w:val="18"/>
              </w:rPr>
              <w:t>Zavrnitev</w:t>
            </w:r>
          </w:p>
        </w:tc>
      </w:tr>
      <w:tr w:rsidR="00FC441C" w:rsidRPr="00B034A6" w14:paraId="70C7C18E"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10EAF1D" w14:textId="77777777" w:rsidR="008918A4" w:rsidRPr="00B034A6" w:rsidRDefault="008918A4" w:rsidP="00537F03">
            <w:pPr>
              <w:rPr>
                <w:rFonts w:ascii="Arial" w:hAnsi="Arial" w:cs="Arial"/>
                <w:bCs/>
                <w:sz w:val="18"/>
                <w:szCs w:val="18"/>
              </w:rPr>
            </w:pPr>
            <w:r w:rsidRPr="00B034A6">
              <w:rPr>
                <w:rFonts w:ascii="Arial" w:hAnsi="Arial" w:cs="Arial"/>
                <w:b/>
                <w:bCs/>
                <w:sz w:val="18"/>
                <w:szCs w:val="18"/>
              </w:rPr>
              <w:t>Kontrola na podatek: vrsta naročilnice.</w:t>
            </w:r>
            <w:r w:rsidRPr="00B034A6">
              <w:rPr>
                <w:rFonts w:ascii="Arial" w:hAnsi="Arial" w:cs="Arial"/>
                <w:bCs/>
                <w:sz w:val="18"/>
                <w:szCs w:val="18"/>
              </w:rPr>
              <w:t xml:space="preserve"> Če je posredovana  naročilnica za prilagoditev MP preverjamo, če je za MP prilagoditev dovoljena. </w:t>
            </w:r>
          </w:p>
          <w:p w14:paraId="7B60A4DA" w14:textId="1731687D" w:rsidR="008918A4" w:rsidRPr="00B034A6" w:rsidRDefault="008918A4" w:rsidP="00537F03">
            <w:pPr>
              <w:rPr>
                <w:rFonts w:ascii="Arial" w:hAnsi="Arial" w:cs="Arial"/>
                <w:bCs/>
                <w:sz w:val="18"/>
                <w:szCs w:val="18"/>
              </w:rPr>
            </w:pPr>
          </w:p>
        </w:tc>
        <w:tc>
          <w:tcPr>
            <w:tcW w:w="539" w:type="pct"/>
            <w:tcBorders>
              <w:top w:val="single" w:sz="4" w:space="0" w:color="auto"/>
              <w:left w:val="nil"/>
              <w:bottom w:val="single" w:sz="4" w:space="0" w:color="auto"/>
              <w:right w:val="single" w:sz="4" w:space="0" w:color="auto"/>
            </w:tcBorders>
            <w:noWrap/>
          </w:tcPr>
          <w:p w14:paraId="45A13DAD" w14:textId="77777777" w:rsidR="008918A4" w:rsidRPr="00B034A6" w:rsidRDefault="008918A4" w:rsidP="00EC7194">
            <w:pPr>
              <w:rPr>
                <w:rFonts w:ascii="Arial" w:hAnsi="Arial" w:cs="Arial"/>
                <w:sz w:val="18"/>
                <w:szCs w:val="18"/>
              </w:rPr>
            </w:pPr>
            <w:r w:rsidRPr="00B034A6">
              <w:rPr>
                <w:rFonts w:ascii="Arial" w:hAnsi="Arial" w:cs="Arial"/>
                <w:sz w:val="18"/>
                <w:szCs w:val="18"/>
              </w:rPr>
              <w:t>NMTZ0</w:t>
            </w:r>
            <w:r w:rsidR="00EC7194" w:rsidRPr="00B034A6">
              <w:rPr>
                <w:rFonts w:ascii="Arial" w:hAnsi="Arial" w:cs="Arial"/>
                <w:sz w:val="18"/>
                <w:szCs w:val="18"/>
              </w:rPr>
              <w:t>87</w:t>
            </w:r>
          </w:p>
        </w:tc>
        <w:tc>
          <w:tcPr>
            <w:tcW w:w="1011" w:type="pct"/>
            <w:tcBorders>
              <w:top w:val="single" w:sz="4" w:space="0" w:color="auto"/>
              <w:left w:val="nil"/>
              <w:bottom w:val="single" w:sz="4" w:space="0" w:color="auto"/>
              <w:right w:val="single" w:sz="4" w:space="0" w:color="auto"/>
            </w:tcBorders>
          </w:tcPr>
          <w:p w14:paraId="55C7E0B3" w14:textId="77777777" w:rsidR="008918A4" w:rsidRPr="00B034A6" w:rsidRDefault="008918A4" w:rsidP="00EC7194">
            <w:pPr>
              <w:rPr>
                <w:rFonts w:ascii="Arial" w:hAnsi="Arial" w:cs="Arial"/>
                <w:sz w:val="18"/>
                <w:szCs w:val="18"/>
              </w:rPr>
            </w:pPr>
            <w:r w:rsidRPr="00B034A6">
              <w:rPr>
                <w:rFonts w:ascii="Arial" w:hAnsi="Arial" w:cs="Arial"/>
                <w:sz w:val="18"/>
                <w:szCs w:val="18"/>
              </w:rPr>
              <w:t xml:space="preserve">MP se ne </w:t>
            </w:r>
            <w:r w:rsidR="00EC7194" w:rsidRPr="00B034A6">
              <w:rPr>
                <w:rFonts w:ascii="Arial" w:hAnsi="Arial" w:cs="Arial"/>
                <w:sz w:val="18"/>
                <w:szCs w:val="18"/>
              </w:rPr>
              <w:t xml:space="preserve">prilagaja </w:t>
            </w:r>
            <w:r w:rsidRPr="00B034A6">
              <w:rPr>
                <w:rFonts w:ascii="Arial" w:hAnsi="Arial" w:cs="Arial"/>
                <w:sz w:val="18"/>
                <w:szCs w:val="18"/>
              </w:rPr>
              <w:t>v breme OZZ</w:t>
            </w:r>
            <w:r w:rsidR="00EC7194" w:rsidRPr="00B034A6">
              <w:rPr>
                <w:rFonts w:ascii="Arial" w:hAnsi="Arial" w:cs="Arial"/>
                <w:sz w:val="18"/>
                <w:szCs w:val="18"/>
              </w:rPr>
              <w:t>.</w:t>
            </w:r>
          </w:p>
        </w:tc>
        <w:tc>
          <w:tcPr>
            <w:tcW w:w="1232" w:type="pct"/>
            <w:tcBorders>
              <w:top w:val="single" w:sz="4" w:space="0" w:color="auto"/>
              <w:left w:val="nil"/>
              <w:bottom w:val="single" w:sz="4" w:space="0" w:color="auto"/>
              <w:right w:val="single" w:sz="4" w:space="0" w:color="auto"/>
            </w:tcBorders>
          </w:tcPr>
          <w:p w14:paraId="70041E79" w14:textId="77777777" w:rsidR="008918A4" w:rsidRPr="00B034A6" w:rsidRDefault="001B366E" w:rsidP="00EC7194">
            <w:pPr>
              <w:rPr>
                <w:rFonts w:ascii="Arial" w:hAnsi="Arial" w:cs="Arial"/>
                <w:sz w:val="18"/>
                <w:szCs w:val="18"/>
              </w:rPr>
            </w:pPr>
            <w:r w:rsidRPr="00B034A6">
              <w:rPr>
                <w:rFonts w:ascii="Arial" w:hAnsi="Arial" w:cs="Arial"/>
                <w:sz w:val="18"/>
                <w:szCs w:val="18"/>
              </w:rPr>
              <w:t>Postopki in pravice so opredeljene v šifrantu vrst MP</w:t>
            </w:r>
            <w:r>
              <w:rPr>
                <w:rFonts w:ascii="Arial" w:hAnsi="Arial" w:cs="Arial"/>
                <w:sz w:val="18"/>
                <w:szCs w:val="18"/>
              </w:rPr>
              <w:t xml:space="preserve"> s postopki</w:t>
            </w:r>
            <w:r w:rsidR="007C4BAF">
              <w:rPr>
                <w:rFonts w:ascii="Arial" w:hAnsi="Arial" w:cs="Arial"/>
                <w:sz w:val="18"/>
                <w:szCs w:val="18"/>
              </w:rPr>
              <w:t xml:space="preserve">, </w:t>
            </w:r>
            <w:r>
              <w:rPr>
                <w:rFonts w:ascii="Arial" w:hAnsi="Arial" w:cs="Arial"/>
                <w:sz w:val="18"/>
                <w:szCs w:val="18"/>
              </w:rPr>
              <w:t>medicinskimi kriteriji in cenami</w:t>
            </w:r>
            <w:r w:rsidRPr="00B034A6">
              <w:rPr>
                <w:rFonts w:ascii="Arial" w:hAnsi="Arial" w:cs="Arial"/>
                <w:sz w:val="18"/>
                <w:szCs w:val="18"/>
              </w:rPr>
              <w:t>.</w:t>
            </w:r>
          </w:p>
        </w:tc>
        <w:tc>
          <w:tcPr>
            <w:tcW w:w="566" w:type="pct"/>
            <w:tcBorders>
              <w:top w:val="single" w:sz="4" w:space="0" w:color="auto"/>
              <w:left w:val="nil"/>
              <w:bottom w:val="single" w:sz="4" w:space="0" w:color="auto"/>
              <w:right w:val="single" w:sz="4" w:space="0" w:color="auto"/>
            </w:tcBorders>
          </w:tcPr>
          <w:p w14:paraId="6911F3ED" w14:textId="77777777" w:rsidR="008918A4" w:rsidRPr="00B034A6" w:rsidRDefault="008918A4" w:rsidP="00EC7194">
            <w:pPr>
              <w:rPr>
                <w:rFonts w:ascii="Arial" w:hAnsi="Arial" w:cs="Arial"/>
                <w:sz w:val="18"/>
                <w:szCs w:val="18"/>
              </w:rPr>
            </w:pPr>
            <w:r w:rsidRPr="00B034A6">
              <w:rPr>
                <w:rFonts w:ascii="Arial" w:hAnsi="Arial" w:cs="Arial"/>
                <w:sz w:val="18"/>
                <w:szCs w:val="18"/>
              </w:rPr>
              <w:t>Zavrnitev</w:t>
            </w:r>
          </w:p>
        </w:tc>
      </w:tr>
      <w:tr w:rsidR="00FC441C" w:rsidRPr="00CA04C2" w14:paraId="1290722A" w14:textId="77777777" w:rsidTr="00243286">
        <w:trPr>
          <w:cantSplit/>
          <w:trHeight w:val="1246"/>
        </w:trPr>
        <w:tc>
          <w:tcPr>
            <w:tcW w:w="1652" w:type="pct"/>
            <w:tcBorders>
              <w:top w:val="single" w:sz="4" w:space="0" w:color="auto"/>
              <w:left w:val="single" w:sz="4" w:space="0" w:color="auto"/>
              <w:bottom w:val="single" w:sz="4" w:space="0" w:color="auto"/>
              <w:right w:val="single" w:sz="4" w:space="0" w:color="auto"/>
            </w:tcBorders>
          </w:tcPr>
          <w:p w14:paraId="3A596B75" w14:textId="77777777" w:rsidR="00EC7194" w:rsidRPr="00CA04C2" w:rsidRDefault="00EC7194"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Preverjamo, če je zavarovana oseba prejela pripomoček za katerega se posreduje naročilnica za </w:t>
            </w:r>
            <w:r>
              <w:rPr>
                <w:rFonts w:ascii="Arial" w:hAnsi="Arial" w:cs="Arial"/>
                <w:sz w:val="18"/>
                <w:szCs w:val="18"/>
              </w:rPr>
              <w:t>prilagoditev MP</w:t>
            </w:r>
            <w:r w:rsidRPr="00CA04C2">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137C3F8C"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88</w:t>
            </w:r>
          </w:p>
        </w:tc>
        <w:tc>
          <w:tcPr>
            <w:tcW w:w="1011" w:type="pct"/>
            <w:tcBorders>
              <w:top w:val="single" w:sz="4" w:space="0" w:color="auto"/>
              <w:left w:val="nil"/>
              <w:bottom w:val="single" w:sz="4" w:space="0" w:color="auto"/>
              <w:right w:val="single" w:sz="4" w:space="0" w:color="auto"/>
            </w:tcBorders>
          </w:tcPr>
          <w:p w14:paraId="209EA1BF" w14:textId="77777777" w:rsidR="00EC7194" w:rsidRPr="00CA04C2" w:rsidRDefault="00EC7194" w:rsidP="00EC7194">
            <w:pPr>
              <w:rPr>
                <w:rFonts w:ascii="Arial" w:hAnsi="Arial" w:cs="Arial"/>
                <w:sz w:val="18"/>
                <w:szCs w:val="18"/>
              </w:rPr>
            </w:pPr>
            <w:r w:rsidRPr="00CA04C2">
              <w:rPr>
                <w:rFonts w:ascii="Arial" w:hAnsi="Arial" w:cs="Arial"/>
                <w:sz w:val="18"/>
                <w:szCs w:val="18"/>
              </w:rPr>
              <w:t xml:space="preserve">Zavarovana oseba nima MP za katerega se izdaja naročilnica za </w:t>
            </w:r>
            <w:r>
              <w:rPr>
                <w:rFonts w:ascii="Arial" w:hAnsi="Arial" w:cs="Arial"/>
                <w:sz w:val="18"/>
                <w:szCs w:val="18"/>
              </w:rPr>
              <w:t>prilagoditev</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0AFE599" w14:textId="77777777" w:rsidR="00917E43" w:rsidRPr="00CA04C2" w:rsidRDefault="00917E43" w:rsidP="00917E43">
            <w:pPr>
              <w:rPr>
                <w:rFonts w:ascii="Arial" w:hAnsi="Arial" w:cs="Arial"/>
                <w:sz w:val="18"/>
                <w:szCs w:val="18"/>
              </w:rPr>
            </w:pPr>
            <w:r w:rsidRPr="00CA04C2">
              <w:rPr>
                <w:rFonts w:ascii="Arial" w:hAnsi="Arial" w:cs="Arial"/>
                <w:sz w:val="18"/>
                <w:szCs w:val="18"/>
              </w:rPr>
              <w:t xml:space="preserve">Preverite </w:t>
            </w:r>
            <w:r>
              <w:rPr>
                <w:rFonts w:ascii="Arial" w:hAnsi="Arial" w:cs="Arial"/>
                <w:sz w:val="18"/>
                <w:szCs w:val="18"/>
              </w:rPr>
              <w:t>vrsto</w:t>
            </w:r>
            <w:r w:rsidRPr="00CA04C2">
              <w:rPr>
                <w:rFonts w:ascii="Arial" w:hAnsi="Arial" w:cs="Arial"/>
                <w:sz w:val="18"/>
                <w:szCs w:val="18"/>
              </w:rPr>
              <w:t xml:space="preserve"> </w:t>
            </w:r>
            <w:r>
              <w:rPr>
                <w:rFonts w:ascii="Arial" w:hAnsi="Arial" w:cs="Arial"/>
                <w:sz w:val="18"/>
                <w:szCs w:val="18"/>
              </w:rPr>
              <w:t>MP</w:t>
            </w:r>
            <w:r w:rsidRPr="00CA04C2">
              <w:rPr>
                <w:rFonts w:ascii="Arial" w:hAnsi="Arial" w:cs="Arial"/>
                <w:sz w:val="18"/>
                <w:szCs w:val="18"/>
              </w:rPr>
              <w:t xml:space="preserve"> in ponovno posredujte podatke o naročilnici.</w:t>
            </w:r>
          </w:p>
          <w:p w14:paraId="7707BD73" w14:textId="77777777" w:rsidR="00EC7194" w:rsidRPr="00CA04C2" w:rsidRDefault="00EC7194" w:rsidP="00917E43">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7EFBDEA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p w14:paraId="1F9AD956" w14:textId="77777777" w:rsidR="00EC7194" w:rsidRPr="00CA04C2" w:rsidRDefault="00EC7194" w:rsidP="00EC7194">
            <w:pPr>
              <w:rPr>
                <w:rFonts w:ascii="Arial" w:hAnsi="Arial" w:cs="Arial"/>
                <w:sz w:val="18"/>
                <w:szCs w:val="18"/>
              </w:rPr>
            </w:pPr>
          </w:p>
        </w:tc>
      </w:tr>
      <w:tr w:rsidR="00FC441C" w:rsidRPr="00CA04C2" w14:paraId="7C4AE2E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A787865" w14:textId="3DF8890F" w:rsidR="00EC7194" w:rsidRPr="00CA04C2" w:rsidRDefault="00EC7194" w:rsidP="00537F03">
            <w:pPr>
              <w:widowControl w:val="0"/>
              <w:rPr>
                <w:rFonts w:ascii="Arial" w:hAnsi="Arial" w:cs="Arial"/>
                <w:sz w:val="18"/>
                <w:szCs w:val="18"/>
              </w:rPr>
            </w:pPr>
            <w:r w:rsidRPr="001B19ED">
              <w:rPr>
                <w:rFonts w:ascii="Arial" w:hAnsi="Arial" w:cs="Arial"/>
                <w:b/>
                <w:sz w:val="18"/>
                <w:szCs w:val="18"/>
              </w:rPr>
              <w:t xml:space="preserve">Kontrola na podatek: prejem MP za katerega se posreduje </w:t>
            </w:r>
            <w:r>
              <w:rPr>
                <w:rFonts w:ascii="Arial" w:hAnsi="Arial" w:cs="Arial"/>
                <w:b/>
                <w:sz w:val="18"/>
                <w:szCs w:val="18"/>
              </w:rPr>
              <w:t>prilagoditev</w:t>
            </w:r>
            <w:r w:rsidRPr="001B19ED">
              <w:rPr>
                <w:rFonts w:ascii="Arial" w:hAnsi="Arial" w:cs="Arial"/>
                <w:b/>
                <w:sz w:val="18"/>
                <w:szCs w:val="18"/>
              </w:rPr>
              <w:t xml:space="preserve"> 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dovoljeno posredovati za zadnji prejem istovrstnega pripomočka. </w:t>
            </w:r>
          </w:p>
          <w:p w14:paraId="0AAF8AF1" w14:textId="77777777" w:rsidR="00EC7194" w:rsidRPr="00CA04C2" w:rsidRDefault="00EC7194" w:rsidP="00537F03">
            <w:pPr>
              <w:widowControl w:val="0"/>
              <w:rPr>
                <w:rFonts w:ascii="Arial" w:hAnsi="Arial" w:cs="Arial"/>
                <w:sz w:val="18"/>
                <w:szCs w:val="18"/>
              </w:rPr>
            </w:pPr>
          </w:p>
        </w:tc>
        <w:tc>
          <w:tcPr>
            <w:tcW w:w="539" w:type="pct"/>
            <w:tcBorders>
              <w:top w:val="single" w:sz="4" w:space="0" w:color="auto"/>
              <w:left w:val="nil"/>
              <w:bottom w:val="single" w:sz="4" w:space="0" w:color="auto"/>
              <w:right w:val="single" w:sz="4" w:space="0" w:color="auto"/>
            </w:tcBorders>
            <w:noWrap/>
          </w:tcPr>
          <w:p w14:paraId="0B7207A3"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89</w:t>
            </w:r>
          </w:p>
        </w:tc>
        <w:tc>
          <w:tcPr>
            <w:tcW w:w="1011" w:type="pct"/>
            <w:tcBorders>
              <w:top w:val="single" w:sz="4" w:space="0" w:color="auto"/>
              <w:left w:val="nil"/>
              <w:bottom w:val="single" w:sz="4" w:space="0" w:color="auto"/>
              <w:right w:val="single" w:sz="4" w:space="0" w:color="auto"/>
            </w:tcBorders>
          </w:tcPr>
          <w:p w14:paraId="309BA1A7" w14:textId="77777777" w:rsidR="00EC7194" w:rsidRPr="00CA04C2" w:rsidRDefault="00EC7194" w:rsidP="00EC7194">
            <w:pPr>
              <w:autoSpaceDE w:val="0"/>
              <w:autoSpaceDN w:val="0"/>
              <w:adjustRightInd w:val="0"/>
              <w:rPr>
                <w:rFonts w:ascii="Arial" w:hAnsi="Arial" w:cs="Arial"/>
                <w:sz w:val="18"/>
                <w:szCs w:val="18"/>
              </w:rPr>
            </w:pPr>
            <w:r>
              <w:rPr>
                <w:rFonts w:ascii="Arial" w:hAnsi="Arial" w:cs="Arial"/>
                <w:sz w:val="18"/>
                <w:szCs w:val="18"/>
              </w:rPr>
              <w:t>Prilagoditve</w:t>
            </w:r>
            <w:r w:rsidRPr="00CA04C2">
              <w:rPr>
                <w:rFonts w:ascii="Arial" w:hAnsi="Arial" w:cs="Arial"/>
                <w:sz w:val="18"/>
                <w:szCs w:val="18"/>
              </w:rPr>
              <w:t xml:space="preserve"> ne posredujete za zadnji prejem </w:t>
            </w:r>
            <w:r>
              <w:rPr>
                <w:rFonts w:ascii="Arial" w:hAnsi="Arial" w:cs="Arial"/>
                <w:sz w:val="18"/>
                <w:szCs w:val="18"/>
              </w:rPr>
              <w:t>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w:t>
            </w:r>
            <w:r>
              <w:rPr>
                <w:rFonts w:ascii="Arial" w:hAnsi="Arial" w:cs="Arial"/>
                <w:sz w:val="18"/>
                <w:szCs w:val="18"/>
              </w:rPr>
              <w:t>a</w:t>
            </w:r>
            <w:r w:rsidRPr="00CA04C2">
              <w:rPr>
                <w:rFonts w:ascii="Arial" w:hAnsi="Arial" w:cs="Arial"/>
                <w:sz w:val="18"/>
                <w:szCs w:val="18"/>
              </w:rPr>
              <w:t xml:space="preserve"> le za zadnji prejem istovrstnega </w:t>
            </w:r>
            <w:r>
              <w:rPr>
                <w:rFonts w:ascii="Arial" w:hAnsi="Arial" w:cs="Arial"/>
                <w:sz w:val="18"/>
                <w:szCs w:val="18"/>
              </w:rPr>
              <w:t>MP</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5D95484D" w14:textId="77777777" w:rsidR="00EC7194" w:rsidRPr="00CA04C2" w:rsidRDefault="00917E43" w:rsidP="00917E43">
            <w:pPr>
              <w:autoSpaceDE w:val="0"/>
              <w:autoSpaceDN w:val="0"/>
              <w:adjustRightInd w:val="0"/>
              <w:rPr>
                <w:rFonts w:ascii="Arial" w:hAnsi="Arial" w:cs="Arial"/>
                <w:bCs/>
                <w:sz w:val="18"/>
                <w:szCs w:val="18"/>
              </w:rPr>
            </w:pPr>
            <w:r w:rsidRPr="00CA04C2">
              <w:rPr>
                <w:rFonts w:ascii="Arial" w:hAnsi="Arial" w:cs="Arial"/>
                <w:bCs/>
                <w:sz w:val="18"/>
                <w:szCs w:val="18"/>
              </w:rPr>
              <w:t>Preve</w:t>
            </w:r>
            <w:r>
              <w:rPr>
                <w:rFonts w:ascii="Arial" w:hAnsi="Arial" w:cs="Arial"/>
                <w:bCs/>
                <w:sz w:val="18"/>
                <w:szCs w:val="18"/>
              </w:rPr>
              <w:t xml:space="preserve">rite zadnji prejem istovrstnega MP </w:t>
            </w:r>
            <w:r w:rsidRPr="00CA04C2">
              <w:rPr>
                <w:rFonts w:ascii="Arial" w:hAnsi="Arial" w:cs="Arial"/>
                <w:bCs/>
                <w:sz w:val="18"/>
                <w:szCs w:val="18"/>
              </w:rPr>
              <w:t xml:space="preserve">osebe in </w:t>
            </w:r>
            <w:r>
              <w:rPr>
                <w:rFonts w:ascii="Arial" w:hAnsi="Arial" w:cs="Arial"/>
                <w:bCs/>
                <w:sz w:val="18"/>
                <w:szCs w:val="18"/>
              </w:rPr>
              <w:t>preverite upravičenost do prilagoditve.</w:t>
            </w:r>
          </w:p>
        </w:tc>
        <w:tc>
          <w:tcPr>
            <w:tcW w:w="566" w:type="pct"/>
            <w:tcBorders>
              <w:top w:val="single" w:sz="4" w:space="0" w:color="auto"/>
              <w:left w:val="nil"/>
              <w:bottom w:val="single" w:sz="4" w:space="0" w:color="auto"/>
              <w:right w:val="single" w:sz="4" w:space="0" w:color="auto"/>
            </w:tcBorders>
          </w:tcPr>
          <w:p w14:paraId="43039A7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tc>
      </w:tr>
      <w:tr w:rsidR="00FC441C" w:rsidRPr="00CA04C2" w14:paraId="4C13658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D56DE7A" w14:textId="2407B717" w:rsidR="00917E43" w:rsidRPr="001B19ED" w:rsidRDefault="00917E43" w:rsidP="002E2D11">
            <w:pPr>
              <w:widowControl w:val="0"/>
              <w:rPr>
                <w:rFonts w:ascii="Arial" w:hAnsi="Arial" w:cs="Arial"/>
                <w:b/>
                <w:sz w:val="18"/>
                <w:szCs w:val="18"/>
              </w:rPr>
            </w:pPr>
            <w:r w:rsidRPr="001B19ED">
              <w:rPr>
                <w:rFonts w:ascii="Arial" w:hAnsi="Arial" w:cs="Arial"/>
                <w:b/>
                <w:sz w:val="18"/>
                <w:szCs w:val="18"/>
              </w:rPr>
              <w:lastRenderedPageBreak/>
              <w:t xml:space="preserve">Kontrola na podatek: </w:t>
            </w:r>
            <w:r>
              <w:rPr>
                <w:rFonts w:ascii="Arial" w:hAnsi="Arial" w:cs="Arial"/>
                <w:b/>
                <w:sz w:val="18"/>
                <w:szCs w:val="18"/>
              </w:rPr>
              <w:t>datum prejema</w:t>
            </w:r>
            <w:r w:rsidRPr="001B19ED">
              <w:rPr>
                <w:rFonts w:ascii="Arial" w:hAnsi="Arial" w:cs="Arial"/>
                <w:b/>
                <w:sz w:val="18"/>
                <w:szCs w:val="18"/>
              </w:rPr>
              <w:t>.</w:t>
            </w:r>
            <w:r w:rsidRPr="00917E43">
              <w:rPr>
                <w:rFonts w:ascii="Arial" w:hAnsi="Arial" w:cs="Arial"/>
                <w:b/>
                <w:sz w:val="18"/>
                <w:szCs w:val="18"/>
              </w:rPr>
              <w:t xml:space="preserve"> </w:t>
            </w:r>
            <w:r w:rsidRPr="00F61F4F">
              <w:rPr>
                <w:rFonts w:ascii="Arial" w:hAnsi="Arial" w:cs="Arial"/>
                <w:sz w:val="18"/>
                <w:szCs w:val="18"/>
              </w:rPr>
              <w:t>Prilagoditev se posreduje če je pri zavarovani osebi prišlo do anatomskih in funkcionalnih sprememb. Če je prilagoditev predlagana prej kot v 180 dneh sistem on-line javi napako, naj se preveri ali gre za reklamacijo, ker zavarovana osebe ni prejela ustreznega MP ali za dejanske anatomske in funkcionalne spremembe.</w:t>
            </w:r>
          </w:p>
        </w:tc>
        <w:tc>
          <w:tcPr>
            <w:tcW w:w="539" w:type="pct"/>
            <w:tcBorders>
              <w:top w:val="single" w:sz="4" w:space="0" w:color="auto"/>
              <w:left w:val="nil"/>
              <w:bottom w:val="single" w:sz="4" w:space="0" w:color="auto"/>
              <w:right w:val="single" w:sz="4" w:space="0" w:color="auto"/>
            </w:tcBorders>
            <w:noWrap/>
          </w:tcPr>
          <w:p w14:paraId="38A1E7B4" w14:textId="77777777" w:rsidR="00917E43" w:rsidRPr="00CA04C2" w:rsidRDefault="00917E43" w:rsidP="00A11FCC">
            <w:pPr>
              <w:rPr>
                <w:rFonts w:ascii="Arial" w:hAnsi="Arial" w:cs="Arial"/>
                <w:sz w:val="18"/>
                <w:szCs w:val="18"/>
              </w:rPr>
            </w:pPr>
            <w:r>
              <w:rPr>
                <w:rFonts w:ascii="Arial" w:hAnsi="Arial" w:cs="Arial"/>
                <w:sz w:val="18"/>
                <w:szCs w:val="18"/>
              </w:rPr>
              <w:t>NMTE</w:t>
            </w:r>
            <w:r w:rsidRPr="00CA04C2">
              <w:rPr>
                <w:rFonts w:ascii="Arial" w:hAnsi="Arial" w:cs="Arial"/>
                <w:sz w:val="18"/>
                <w:szCs w:val="18"/>
              </w:rPr>
              <w:t>0</w:t>
            </w:r>
            <w:r>
              <w:rPr>
                <w:rFonts w:ascii="Arial" w:hAnsi="Arial" w:cs="Arial"/>
                <w:sz w:val="18"/>
                <w:szCs w:val="18"/>
              </w:rPr>
              <w:t>90</w:t>
            </w:r>
          </w:p>
        </w:tc>
        <w:tc>
          <w:tcPr>
            <w:tcW w:w="1011" w:type="pct"/>
            <w:tcBorders>
              <w:top w:val="single" w:sz="4" w:space="0" w:color="auto"/>
              <w:left w:val="nil"/>
              <w:bottom w:val="single" w:sz="4" w:space="0" w:color="auto"/>
              <w:right w:val="single" w:sz="4" w:space="0" w:color="auto"/>
            </w:tcBorders>
          </w:tcPr>
          <w:p w14:paraId="3642C81F" w14:textId="77777777" w:rsidR="00917E43" w:rsidRDefault="00917E43" w:rsidP="00A11FCC">
            <w:pPr>
              <w:autoSpaceDE w:val="0"/>
              <w:autoSpaceDN w:val="0"/>
              <w:adjustRightInd w:val="0"/>
              <w:rPr>
                <w:rFonts w:ascii="Arial" w:hAnsi="Arial" w:cs="Arial"/>
                <w:sz w:val="18"/>
                <w:szCs w:val="18"/>
              </w:rPr>
            </w:pPr>
            <w:r>
              <w:rPr>
                <w:rFonts w:ascii="Arial" w:hAnsi="Arial" w:cs="Arial"/>
                <w:sz w:val="18"/>
                <w:szCs w:val="18"/>
              </w:rPr>
              <w:t xml:space="preserve">Od prejema MP še ni preteklo 180 dni. </w:t>
            </w:r>
          </w:p>
        </w:tc>
        <w:tc>
          <w:tcPr>
            <w:tcW w:w="1232" w:type="pct"/>
            <w:tcBorders>
              <w:top w:val="single" w:sz="4" w:space="0" w:color="auto"/>
              <w:left w:val="nil"/>
              <w:bottom w:val="single" w:sz="4" w:space="0" w:color="auto"/>
              <w:right w:val="single" w:sz="4" w:space="0" w:color="auto"/>
            </w:tcBorders>
          </w:tcPr>
          <w:p w14:paraId="3B041E09" w14:textId="77777777" w:rsidR="00917E43" w:rsidRPr="00CA04C2" w:rsidRDefault="00917E43" w:rsidP="00A11FCC">
            <w:pPr>
              <w:autoSpaceDE w:val="0"/>
              <w:autoSpaceDN w:val="0"/>
              <w:adjustRightInd w:val="0"/>
              <w:rPr>
                <w:rFonts w:ascii="Arial" w:hAnsi="Arial" w:cs="Arial"/>
                <w:bCs/>
                <w:sz w:val="18"/>
                <w:szCs w:val="18"/>
              </w:rPr>
            </w:pPr>
            <w:r>
              <w:rPr>
                <w:rFonts w:ascii="Arial" w:hAnsi="Arial" w:cs="Arial"/>
                <w:bCs/>
                <w:sz w:val="18"/>
                <w:szCs w:val="18"/>
              </w:rPr>
              <w:t>Ponovno preverite ali gre za anatomske in funkcionalne spremembe ali za reklamacijo.</w:t>
            </w:r>
          </w:p>
        </w:tc>
        <w:tc>
          <w:tcPr>
            <w:tcW w:w="566" w:type="pct"/>
            <w:tcBorders>
              <w:top w:val="single" w:sz="4" w:space="0" w:color="auto"/>
              <w:left w:val="nil"/>
              <w:bottom w:val="single" w:sz="4" w:space="0" w:color="auto"/>
              <w:right w:val="single" w:sz="4" w:space="0" w:color="auto"/>
            </w:tcBorders>
          </w:tcPr>
          <w:p w14:paraId="280111C4" w14:textId="77777777" w:rsidR="00917E43" w:rsidRPr="00CA04C2" w:rsidRDefault="00917E43" w:rsidP="00A11FCC">
            <w:pPr>
              <w:rPr>
                <w:rFonts w:ascii="Arial" w:hAnsi="Arial" w:cs="Arial"/>
                <w:sz w:val="18"/>
                <w:szCs w:val="18"/>
              </w:rPr>
            </w:pPr>
            <w:r>
              <w:rPr>
                <w:rFonts w:ascii="Arial" w:hAnsi="Arial" w:cs="Arial"/>
                <w:sz w:val="18"/>
                <w:szCs w:val="18"/>
              </w:rPr>
              <w:t>Evidenčna</w:t>
            </w:r>
          </w:p>
        </w:tc>
      </w:tr>
      <w:tr w:rsidR="00FC441C" w:rsidRPr="00CA04C2" w14:paraId="5289AF2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88529D" w14:textId="3EB8F9E1" w:rsidR="00917E43" w:rsidRDefault="00917E43" w:rsidP="00537F03">
            <w:pPr>
              <w:widowControl w:val="0"/>
              <w:rPr>
                <w:rFonts w:ascii="Arial" w:hAnsi="Arial" w:cs="Arial"/>
                <w:sz w:val="18"/>
                <w:szCs w:val="18"/>
              </w:rPr>
            </w:pPr>
            <w:r w:rsidRPr="00917E43">
              <w:rPr>
                <w:rFonts w:ascii="Arial" w:hAnsi="Arial" w:cs="Arial"/>
                <w:b/>
                <w:sz w:val="18"/>
                <w:szCs w:val="18"/>
              </w:rPr>
              <w:t xml:space="preserve">Kontrola na podatek: šifra zdravstvene dejavnosti. </w:t>
            </w:r>
          </w:p>
          <w:p w14:paraId="1F2A6693" w14:textId="326AF007" w:rsidR="00F47621" w:rsidRPr="00917E43" w:rsidRDefault="00521126" w:rsidP="005F00CE">
            <w:pPr>
              <w:widowControl w:val="0"/>
              <w:rPr>
                <w:rFonts w:ascii="Arial" w:hAnsi="Arial" w:cs="Arial"/>
                <w:b/>
                <w:sz w:val="18"/>
                <w:szCs w:val="18"/>
              </w:rPr>
            </w:pPr>
            <w:r>
              <w:rPr>
                <w:rFonts w:ascii="Arial" w:hAnsi="Arial" w:cs="Arial"/>
                <w:color w:val="000000"/>
                <w:sz w:val="18"/>
                <w:szCs w:val="18"/>
              </w:rPr>
              <w:t>Č</w:t>
            </w:r>
            <w:r w:rsidRPr="00F47621">
              <w:rPr>
                <w:rFonts w:ascii="Arial" w:hAnsi="Arial" w:cs="Arial"/>
                <w:color w:val="000000"/>
                <w:sz w:val="18"/>
                <w:szCs w:val="18"/>
              </w:rPr>
              <w:t xml:space="preserve">e je za predpis MP </w:t>
            </w:r>
            <w:r w:rsidRPr="00F47621">
              <w:rPr>
                <w:rFonts w:ascii="Arial" w:hAnsi="Arial" w:cs="Arial"/>
                <w:sz w:val="18"/>
                <w:szCs w:val="18"/>
              </w:rPr>
              <w:t xml:space="preserve">v šifrantu vrst MP (šifrant 15.40) opredeljen pooblaščeni zdravnik za predpis </w:t>
            </w:r>
            <w:r w:rsidRPr="00F47621">
              <w:rPr>
                <w:rFonts w:ascii="Arial" w:hAnsi="Arial" w:cs="Arial"/>
                <w:i/>
                <w:iCs/>
                <w:sz w:val="18"/>
                <w:szCs w:val="18"/>
              </w:rPr>
              <w:t>Specialist (š</w:t>
            </w:r>
            <w:r w:rsidRPr="00F47621">
              <w:rPr>
                <w:rFonts w:ascii="Arial" w:hAnsi="Arial" w:cs="Arial"/>
                <w:bCs/>
                <w:i/>
                <w:iCs/>
                <w:sz w:val="18"/>
                <w:szCs w:val="18"/>
              </w:rPr>
              <w:t>ifra 2)</w:t>
            </w:r>
            <w:r w:rsidRPr="00F47621">
              <w:rPr>
                <w:rFonts w:ascii="Arial" w:hAnsi="Arial" w:cs="Arial"/>
                <w:bCs/>
                <w:sz w:val="18"/>
                <w:szCs w:val="18"/>
              </w:rPr>
              <w:t xml:space="preserve"> in </w:t>
            </w:r>
            <w:r w:rsidRPr="00F47621">
              <w:rPr>
                <w:rFonts w:ascii="Arial" w:hAnsi="Arial" w:cs="Arial"/>
                <w:color w:val="000000"/>
                <w:sz w:val="18"/>
                <w:szCs w:val="18"/>
              </w:rPr>
              <w:t>dejavnost, ki jo je</w:t>
            </w:r>
            <w:r w:rsidRPr="00152105">
              <w:rPr>
                <w:rFonts w:ascii="Arial" w:hAnsi="Arial"/>
                <w:color w:val="000000"/>
                <w:sz w:val="18"/>
              </w:rPr>
              <w:t xml:space="preserve"> izvajalec </w:t>
            </w:r>
            <w:r w:rsidRPr="00F47621">
              <w:rPr>
                <w:rFonts w:ascii="Arial" w:hAnsi="Arial" w:cs="Arial"/>
                <w:color w:val="000000"/>
                <w:sz w:val="18"/>
                <w:szCs w:val="18"/>
              </w:rPr>
              <w:t>zdravstvenih storitev zapisal</w:t>
            </w:r>
            <w:r w:rsidRPr="00152105">
              <w:rPr>
                <w:rFonts w:ascii="Arial" w:hAnsi="Arial"/>
                <w:color w:val="000000"/>
                <w:sz w:val="18"/>
              </w:rPr>
              <w:t xml:space="preserve"> na </w:t>
            </w:r>
            <w:r w:rsidRPr="00F47621">
              <w:rPr>
                <w:rFonts w:ascii="Arial" w:hAnsi="Arial" w:cs="Arial"/>
                <w:color w:val="000000"/>
                <w:sz w:val="18"/>
                <w:szCs w:val="18"/>
              </w:rPr>
              <w:t xml:space="preserve">naročilnico </w:t>
            </w:r>
            <w:r>
              <w:rPr>
                <w:rFonts w:ascii="Arial" w:hAnsi="Arial" w:cs="Arial"/>
                <w:color w:val="000000"/>
                <w:sz w:val="18"/>
                <w:szCs w:val="18"/>
              </w:rPr>
              <w:t>je</w:t>
            </w:r>
            <w:r w:rsidRPr="00152105">
              <w:rPr>
                <w:rFonts w:ascii="Arial" w:hAnsi="Arial"/>
                <w:color w:val="000000"/>
                <w:sz w:val="18"/>
              </w:rPr>
              <w:t xml:space="preserve"> </w:t>
            </w:r>
            <w:r w:rsidRPr="00F47621">
              <w:rPr>
                <w:rFonts w:ascii="Arial" w:hAnsi="Arial" w:cs="Arial"/>
                <w:bCs/>
                <w:sz w:val="18"/>
                <w:szCs w:val="18"/>
              </w:rPr>
              <w:t>v rangu med 30</w:t>
            </w:r>
            <w:r>
              <w:rPr>
                <w:rFonts w:ascii="Arial" w:hAnsi="Arial" w:cs="Arial"/>
                <w:bCs/>
                <w:sz w:val="18"/>
                <w:szCs w:val="18"/>
              </w:rPr>
              <w:t xml:space="preserve">1 </w:t>
            </w:r>
            <w:r w:rsidRPr="00F47621">
              <w:rPr>
                <w:rFonts w:ascii="Arial" w:hAnsi="Arial" w:cs="Arial"/>
                <w:bCs/>
                <w:sz w:val="18"/>
                <w:szCs w:val="18"/>
              </w:rPr>
              <w:t>000 in 3</w:t>
            </w:r>
            <w:r>
              <w:rPr>
                <w:rFonts w:ascii="Arial" w:hAnsi="Arial" w:cs="Arial"/>
                <w:bCs/>
                <w:sz w:val="18"/>
                <w:szCs w:val="18"/>
              </w:rPr>
              <w:t xml:space="preserve">55 </w:t>
            </w:r>
            <w:r w:rsidRPr="00F47621">
              <w:rPr>
                <w:rFonts w:ascii="Arial" w:hAnsi="Arial" w:cs="Arial"/>
                <w:bCs/>
                <w:sz w:val="18"/>
                <w:szCs w:val="18"/>
              </w:rPr>
              <w:t xml:space="preserve">999 </w:t>
            </w:r>
            <w:r w:rsidRPr="00F47621">
              <w:rPr>
                <w:rFonts w:ascii="Arial" w:hAnsi="Arial" w:cs="Arial"/>
                <w:color w:val="000000"/>
                <w:sz w:val="18"/>
                <w:szCs w:val="18"/>
                <w:u w:val="single"/>
              </w:rPr>
              <w:t>(</w:t>
            </w:r>
            <w:r w:rsidRPr="00F47621">
              <w:rPr>
                <w:rFonts w:ascii="Arial" w:hAnsi="Arial" w:cs="Arial"/>
                <w:color w:val="000000"/>
                <w:sz w:val="18"/>
                <w:szCs w:val="18"/>
              </w:rPr>
              <w:t>po šifrantu VZD)</w:t>
            </w:r>
            <w:r>
              <w:rPr>
                <w:rFonts w:ascii="Arial" w:hAnsi="Arial" w:cs="Arial"/>
                <w:color w:val="000000"/>
                <w:sz w:val="18"/>
                <w:szCs w:val="18"/>
              </w:rPr>
              <w:t xml:space="preserve"> vrnemo</w:t>
            </w:r>
            <w:r w:rsidRPr="00152105">
              <w:rPr>
                <w:rFonts w:ascii="Arial" w:hAnsi="Arial"/>
                <w:color w:val="000000"/>
                <w:sz w:val="18"/>
              </w:rPr>
              <w:t xml:space="preserve"> napako.</w:t>
            </w:r>
          </w:p>
        </w:tc>
        <w:tc>
          <w:tcPr>
            <w:tcW w:w="539" w:type="pct"/>
            <w:tcBorders>
              <w:top w:val="single" w:sz="4" w:space="0" w:color="auto"/>
              <w:left w:val="nil"/>
              <w:bottom w:val="single" w:sz="4" w:space="0" w:color="auto"/>
              <w:right w:val="single" w:sz="4" w:space="0" w:color="auto"/>
            </w:tcBorders>
            <w:noWrap/>
          </w:tcPr>
          <w:p w14:paraId="38ADE547" w14:textId="77777777" w:rsidR="00917E43" w:rsidRPr="00CA04C2"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w:t>
            </w:r>
            <w:r w:rsidRPr="00CA04C2">
              <w:rPr>
                <w:rFonts w:ascii="Arial" w:hAnsi="Arial" w:cs="Arial"/>
                <w:sz w:val="18"/>
                <w:szCs w:val="18"/>
              </w:rPr>
              <w:t>1</w:t>
            </w:r>
          </w:p>
        </w:tc>
        <w:tc>
          <w:tcPr>
            <w:tcW w:w="1011" w:type="pct"/>
            <w:tcBorders>
              <w:top w:val="single" w:sz="4" w:space="0" w:color="auto"/>
              <w:left w:val="nil"/>
              <w:bottom w:val="single" w:sz="4" w:space="0" w:color="auto"/>
              <w:right w:val="single" w:sz="4" w:space="0" w:color="auto"/>
            </w:tcBorders>
          </w:tcPr>
          <w:p w14:paraId="0241A066" w14:textId="77777777" w:rsidR="00917E43" w:rsidRPr="00917E43" w:rsidRDefault="00917E43" w:rsidP="00917E43">
            <w:pPr>
              <w:autoSpaceDE w:val="0"/>
              <w:autoSpaceDN w:val="0"/>
              <w:adjustRightInd w:val="0"/>
              <w:rPr>
                <w:rFonts w:ascii="Arial" w:hAnsi="Arial" w:cs="Arial"/>
                <w:sz w:val="18"/>
                <w:szCs w:val="18"/>
              </w:rPr>
            </w:pPr>
            <w:r>
              <w:rPr>
                <w:rFonts w:ascii="Arial" w:hAnsi="Arial" w:cs="Arial"/>
                <w:sz w:val="18"/>
                <w:szCs w:val="18"/>
              </w:rPr>
              <w:t xml:space="preserve">Prilagoditev tega </w:t>
            </w:r>
            <w:r w:rsidRPr="00CA04C2">
              <w:rPr>
                <w:rFonts w:ascii="Arial" w:hAnsi="Arial" w:cs="Arial"/>
                <w:sz w:val="18"/>
                <w:szCs w:val="18"/>
              </w:rPr>
              <w:t>MP</w:t>
            </w:r>
            <w:r>
              <w:rPr>
                <w:rFonts w:ascii="Arial" w:hAnsi="Arial" w:cs="Arial"/>
                <w:sz w:val="18"/>
                <w:szCs w:val="18"/>
              </w:rPr>
              <w:t xml:space="preserve"> </w:t>
            </w:r>
            <w:r w:rsidRPr="00CA04C2">
              <w:rPr>
                <w:rFonts w:ascii="Arial" w:hAnsi="Arial" w:cs="Arial"/>
                <w:sz w:val="18"/>
                <w:szCs w:val="18"/>
              </w:rPr>
              <w:t xml:space="preserve">lahko predpiše </w:t>
            </w:r>
            <w:r>
              <w:rPr>
                <w:rFonts w:ascii="Arial" w:hAnsi="Arial" w:cs="Arial"/>
                <w:sz w:val="18"/>
                <w:szCs w:val="18"/>
              </w:rPr>
              <w:t xml:space="preserve">zdravnik </w:t>
            </w:r>
            <w:r w:rsidRPr="00CA04C2">
              <w:rPr>
                <w:rFonts w:ascii="Arial" w:hAnsi="Arial" w:cs="Arial"/>
                <w:sz w:val="18"/>
                <w:szCs w:val="18"/>
              </w:rPr>
              <w:t xml:space="preserve">sekundarne </w:t>
            </w:r>
            <w:r>
              <w:rPr>
                <w:rFonts w:ascii="Arial" w:hAnsi="Arial" w:cs="Arial"/>
                <w:sz w:val="18"/>
                <w:szCs w:val="18"/>
              </w:rPr>
              <w:t xml:space="preserve">zdravstvene </w:t>
            </w:r>
            <w:r w:rsidRPr="00CA04C2">
              <w:rPr>
                <w:rFonts w:ascii="Arial" w:hAnsi="Arial" w:cs="Arial"/>
                <w:sz w:val="18"/>
                <w:szCs w:val="18"/>
              </w:rPr>
              <w:t xml:space="preserve">dejavnosti. </w:t>
            </w:r>
          </w:p>
          <w:p w14:paraId="2AB32719" w14:textId="77777777" w:rsidR="00917E43" w:rsidRPr="00CA04C2" w:rsidRDefault="00917E43" w:rsidP="00917E43">
            <w:pPr>
              <w:autoSpaceDE w:val="0"/>
              <w:autoSpaceDN w:val="0"/>
              <w:adjustRightInd w:val="0"/>
              <w:rPr>
                <w:rFonts w:ascii="Arial" w:hAnsi="Arial" w:cs="Arial"/>
                <w:sz w:val="18"/>
                <w:szCs w:val="18"/>
              </w:rPr>
            </w:pPr>
          </w:p>
        </w:tc>
        <w:tc>
          <w:tcPr>
            <w:tcW w:w="1232" w:type="pct"/>
            <w:tcBorders>
              <w:top w:val="single" w:sz="4" w:space="0" w:color="auto"/>
              <w:left w:val="nil"/>
              <w:bottom w:val="single" w:sz="4" w:space="0" w:color="auto"/>
              <w:right w:val="single" w:sz="4" w:space="0" w:color="auto"/>
            </w:tcBorders>
          </w:tcPr>
          <w:p w14:paraId="35EFACD9" w14:textId="77777777" w:rsidR="00917E43" w:rsidRPr="00917E43" w:rsidRDefault="00917E43" w:rsidP="00917E43">
            <w:pPr>
              <w:autoSpaceDE w:val="0"/>
              <w:autoSpaceDN w:val="0"/>
              <w:adjustRightInd w:val="0"/>
              <w:rPr>
                <w:rFonts w:ascii="Arial" w:hAnsi="Arial" w:cs="Arial"/>
                <w:bCs/>
                <w:sz w:val="18"/>
                <w:szCs w:val="18"/>
              </w:rPr>
            </w:pPr>
            <w:r w:rsidRPr="00917E43">
              <w:rPr>
                <w:rFonts w:ascii="Arial" w:hAnsi="Arial" w:cs="Arial"/>
                <w:bCs/>
                <w:sz w:val="18"/>
                <w:szCs w:val="18"/>
              </w:rPr>
              <w:t>V kolikor opravljate specialistično dejavnost popravite podatek zdravstvena dejavnost na naročilnici.</w:t>
            </w:r>
          </w:p>
        </w:tc>
        <w:tc>
          <w:tcPr>
            <w:tcW w:w="566" w:type="pct"/>
            <w:tcBorders>
              <w:top w:val="single" w:sz="4" w:space="0" w:color="auto"/>
              <w:left w:val="nil"/>
              <w:bottom w:val="single" w:sz="4" w:space="0" w:color="auto"/>
              <w:right w:val="single" w:sz="4" w:space="0" w:color="auto"/>
            </w:tcBorders>
          </w:tcPr>
          <w:p w14:paraId="46C6C53E" w14:textId="77777777" w:rsidR="00917E43" w:rsidRPr="00CA04C2" w:rsidRDefault="00917E43" w:rsidP="00A11FCC">
            <w:pPr>
              <w:rPr>
                <w:rFonts w:ascii="Arial" w:hAnsi="Arial" w:cs="Arial"/>
                <w:sz w:val="18"/>
                <w:szCs w:val="18"/>
              </w:rPr>
            </w:pPr>
            <w:r w:rsidRPr="00CA04C2">
              <w:rPr>
                <w:rFonts w:ascii="Arial" w:hAnsi="Arial" w:cs="Arial"/>
                <w:sz w:val="18"/>
                <w:szCs w:val="18"/>
              </w:rPr>
              <w:t>Zavrnitev</w:t>
            </w:r>
          </w:p>
        </w:tc>
      </w:tr>
      <w:tr w:rsidR="00FC441C" w:rsidRPr="00CA04C2" w14:paraId="0C38018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710ED32" w14:textId="1AEA6F03" w:rsidR="00917E43" w:rsidRPr="001B19ED" w:rsidRDefault="00917E43" w:rsidP="00537F03">
            <w:pPr>
              <w:widowControl w:val="0"/>
              <w:rPr>
                <w:rFonts w:ascii="Arial" w:hAnsi="Arial" w:cs="Arial"/>
                <w:b/>
                <w:sz w:val="18"/>
                <w:szCs w:val="18"/>
              </w:rPr>
            </w:pPr>
            <w:r w:rsidRPr="001B19ED">
              <w:rPr>
                <w:rFonts w:ascii="Arial" w:hAnsi="Arial" w:cs="Arial"/>
                <w:b/>
                <w:sz w:val="18"/>
                <w:szCs w:val="18"/>
              </w:rPr>
              <w:t>Kontrola na podatka: šifra zdravnika in vrsta pripomočka.</w:t>
            </w:r>
            <w:r w:rsidRPr="00917E43">
              <w:rPr>
                <w:rFonts w:ascii="Arial" w:hAnsi="Arial" w:cs="Arial"/>
                <w:b/>
                <w:sz w:val="18"/>
                <w:szCs w:val="18"/>
              </w:rPr>
              <w:t xml:space="preserve"> </w:t>
            </w:r>
            <w:r w:rsidRPr="00F61F4F">
              <w:rPr>
                <w:rFonts w:ascii="Arial" w:hAnsi="Arial" w:cs="Arial"/>
                <w:sz w:val="18"/>
                <w:szCs w:val="18"/>
              </w:rPr>
              <w:t>Kontrola preverja, če je zdravnik pooblaščen za predpis prilagoditev MP (glede na sklep Zavoda).</w:t>
            </w:r>
          </w:p>
        </w:tc>
        <w:tc>
          <w:tcPr>
            <w:tcW w:w="539" w:type="pct"/>
            <w:tcBorders>
              <w:top w:val="single" w:sz="4" w:space="0" w:color="auto"/>
              <w:left w:val="nil"/>
              <w:bottom w:val="single" w:sz="4" w:space="0" w:color="auto"/>
              <w:right w:val="single" w:sz="4" w:space="0" w:color="auto"/>
            </w:tcBorders>
            <w:noWrap/>
          </w:tcPr>
          <w:p w14:paraId="2F6846F8" w14:textId="77777777" w:rsidR="00917E43"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92</w:t>
            </w:r>
          </w:p>
        </w:tc>
        <w:tc>
          <w:tcPr>
            <w:tcW w:w="1011" w:type="pct"/>
            <w:tcBorders>
              <w:top w:val="single" w:sz="4" w:space="0" w:color="auto"/>
              <w:left w:val="nil"/>
              <w:bottom w:val="single" w:sz="4" w:space="0" w:color="auto"/>
              <w:right w:val="single" w:sz="4" w:space="0" w:color="auto"/>
            </w:tcBorders>
          </w:tcPr>
          <w:p w14:paraId="4E776D96" w14:textId="2EB178F8" w:rsidR="00917E43" w:rsidRDefault="00917E43" w:rsidP="00A11FCC">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w:t>
            </w:r>
            <w:r>
              <w:rPr>
                <w:rFonts w:ascii="Arial" w:hAnsi="Arial" w:cs="Arial"/>
                <w:sz w:val="18"/>
                <w:szCs w:val="18"/>
              </w:rPr>
              <w:t xml:space="preserve">predpis prilagoditev MP </w:t>
            </w:r>
            <w:r w:rsidRPr="00CA04C2">
              <w:rPr>
                <w:rFonts w:ascii="Arial" w:hAnsi="Arial" w:cs="Arial"/>
                <w:sz w:val="18"/>
                <w:szCs w:val="18"/>
              </w:rPr>
              <w:t xml:space="preserve">(sklep Zavoda). </w:t>
            </w:r>
          </w:p>
        </w:tc>
        <w:tc>
          <w:tcPr>
            <w:tcW w:w="1232" w:type="pct"/>
            <w:tcBorders>
              <w:top w:val="single" w:sz="4" w:space="0" w:color="auto"/>
              <w:left w:val="nil"/>
              <w:bottom w:val="single" w:sz="4" w:space="0" w:color="auto"/>
              <w:right w:val="single" w:sz="4" w:space="0" w:color="auto"/>
            </w:tcBorders>
          </w:tcPr>
          <w:p w14:paraId="56B3F6FF" w14:textId="77777777" w:rsidR="00917E43" w:rsidRDefault="00917E43" w:rsidP="00A11FCC">
            <w:pPr>
              <w:autoSpaceDE w:val="0"/>
              <w:autoSpaceDN w:val="0"/>
              <w:adjustRightInd w:val="0"/>
              <w:rPr>
                <w:rFonts w:ascii="Arial" w:hAnsi="Arial" w:cs="Arial"/>
                <w:bCs/>
                <w:sz w:val="18"/>
                <w:szCs w:val="18"/>
              </w:rPr>
            </w:pPr>
            <w:r>
              <w:rPr>
                <w:rFonts w:ascii="Arial" w:hAnsi="Arial" w:cs="Arial"/>
                <w:bCs/>
                <w:sz w:val="18"/>
                <w:szCs w:val="18"/>
              </w:rPr>
              <w:t xml:space="preserve">Prilagoditev MP </w:t>
            </w:r>
            <w:r w:rsidRPr="00CA04C2">
              <w:rPr>
                <w:rFonts w:ascii="Arial" w:hAnsi="Arial" w:cs="Arial"/>
                <w:bCs/>
                <w:sz w:val="18"/>
                <w:szCs w:val="18"/>
              </w:rPr>
              <w:t>lahko pred</w:t>
            </w:r>
            <w:r>
              <w:rPr>
                <w:rFonts w:ascii="Arial" w:hAnsi="Arial" w:cs="Arial"/>
                <w:bCs/>
                <w:sz w:val="18"/>
                <w:szCs w:val="18"/>
              </w:rPr>
              <w:t>laga</w:t>
            </w:r>
            <w:r w:rsidRPr="00CA04C2">
              <w:rPr>
                <w:rFonts w:ascii="Arial" w:hAnsi="Arial" w:cs="Arial"/>
                <w:bCs/>
                <w:sz w:val="18"/>
                <w:szCs w:val="18"/>
              </w:rPr>
              <w:t xml:space="preserve"> samo pooblaščeni zdravnik.  Seznam zdravnikov je objavljen na Zavodovi spletni strani. </w:t>
            </w:r>
          </w:p>
        </w:tc>
        <w:tc>
          <w:tcPr>
            <w:tcW w:w="566" w:type="pct"/>
            <w:tcBorders>
              <w:top w:val="single" w:sz="4" w:space="0" w:color="auto"/>
              <w:left w:val="nil"/>
              <w:bottom w:val="single" w:sz="4" w:space="0" w:color="auto"/>
              <w:right w:val="single" w:sz="4" w:space="0" w:color="auto"/>
            </w:tcBorders>
          </w:tcPr>
          <w:p w14:paraId="511776DE" w14:textId="77777777" w:rsidR="00917E43" w:rsidRDefault="00917E43" w:rsidP="00A11FCC">
            <w:pPr>
              <w:rPr>
                <w:rFonts w:ascii="Arial" w:hAnsi="Arial" w:cs="Arial"/>
                <w:sz w:val="18"/>
                <w:szCs w:val="18"/>
              </w:rPr>
            </w:pPr>
            <w:r w:rsidRPr="00CA04C2">
              <w:rPr>
                <w:rFonts w:ascii="Arial" w:hAnsi="Arial" w:cs="Arial"/>
                <w:sz w:val="18"/>
                <w:szCs w:val="18"/>
              </w:rPr>
              <w:t>Zavrnitev</w:t>
            </w:r>
          </w:p>
        </w:tc>
      </w:tr>
      <w:tr w:rsidR="00F61F4F" w:rsidRPr="00EE6C61" w14:paraId="4815F4B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EE6080" w14:textId="6DF4D440" w:rsidR="007837B4" w:rsidRDefault="00F61F4F" w:rsidP="00537F03">
            <w:pPr>
              <w:widowControl w:val="0"/>
              <w:rPr>
                <w:rFonts w:ascii="Arial" w:hAnsi="Arial" w:cs="Arial"/>
                <w:b/>
                <w:sz w:val="18"/>
                <w:szCs w:val="18"/>
              </w:rPr>
            </w:pPr>
            <w:r w:rsidRPr="00EE6C61">
              <w:rPr>
                <w:rFonts w:ascii="Arial" w:hAnsi="Arial" w:cs="Arial"/>
                <w:b/>
                <w:sz w:val="18"/>
                <w:szCs w:val="18"/>
              </w:rPr>
              <w:t>Kontrola na odprto naročilnico</w:t>
            </w:r>
            <w:r w:rsidRPr="00F61F4F">
              <w:rPr>
                <w:rFonts w:ascii="Arial" w:hAnsi="Arial" w:cs="Arial"/>
                <w:sz w:val="18"/>
                <w:szCs w:val="18"/>
              </w:rPr>
              <w:t>. Kontrola opozori zdravnika, da ima zavarovana oseba veljavno, odprto naročilnico za MP, ki se izključuje z MP, ki ga predpisuje na to naročilnico.</w:t>
            </w:r>
            <w:r w:rsidRPr="00EE6C61">
              <w:rPr>
                <w:rFonts w:ascii="Arial" w:hAnsi="Arial" w:cs="Arial"/>
                <w:b/>
                <w:sz w:val="18"/>
                <w:szCs w:val="18"/>
              </w:rPr>
              <w:t xml:space="preserve"> </w:t>
            </w:r>
          </w:p>
          <w:p w14:paraId="5B9EB06A" w14:textId="36071D6C" w:rsidR="00F61F4F" w:rsidRPr="00EE6C61" w:rsidRDefault="00F61F4F" w:rsidP="00537F03">
            <w:pPr>
              <w:widowControl w:val="0"/>
              <w:rPr>
                <w:rFonts w:ascii="Arial" w:hAnsi="Arial" w:cs="Arial"/>
                <w:b/>
                <w:sz w:val="18"/>
                <w:szCs w:val="18"/>
              </w:rPr>
            </w:pPr>
          </w:p>
        </w:tc>
        <w:tc>
          <w:tcPr>
            <w:tcW w:w="539" w:type="pct"/>
            <w:tcBorders>
              <w:top w:val="single" w:sz="4" w:space="0" w:color="auto"/>
              <w:left w:val="nil"/>
              <w:bottom w:val="single" w:sz="4" w:space="0" w:color="auto"/>
              <w:right w:val="single" w:sz="4" w:space="0" w:color="auto"/>
            </w:tcBorders>
            <w:noWrap/>
          </w:tcPr>
          <w:p w14:paraId="71E2CAB1" w14:textId="77777777" w:rsidR="00F61F4F" w:rsidRPr="00EE6C61" w:rsidRDefault="00F61F4F" w:rsidP="00F61F4F">
            <w:pPr>
              <w:rPr>
                <w:rFonts w:ascii="Arial" w:hAnsi="Arial" w:cs="Arial"/>
                <w:sz w:val="18"/>
                <w:szCs w:val="18"/>
              </w:rPr>
            </w:pPr>
            <w:r w:rsidRPr="00EE6C61">
              <w:rPr>
                <w:rFonts w:ascii="Arial" w:hAnsi="Arial" w:cs="Arial"/>
                <w:sz w:val="18"/>
                <w:szCs w:val="18"/>
              </w:rPr>
              <w:t>NMTZ093</w:t>
            </w:r>
          </w:p>
        </w:tc>
        <w:tc>
          <w:tcPr>
            <w:tcW w:w="1011" w:type="pct"/>
            <w:tcBorders>
              <w:top w:val="single" w:sz="4" w:space="0" w:color="auto"/>
              <w:left w:val="nil"/>
              <w:bottom w:val="single" w:sz="4" w:space="0" w:color="auto"/>
              <w:right w:val="single" w:sz="4" w:space="0" w:color="auto"/>
            </w:tcBorders>
          </w:tcPr>
          <w:p w14:paraId="2486CFA1" w14:textId="77777777" w:rsidR="00F61F4F" w:rsidRPr="00EE6C61" w:rsidRDefault="00F61F4F" w:rsidP="00F61F4F">
            <w:pPr>
              <w:autoSpaceDE w:val="0"/>
              <w:autoSpaceDN w:val="0"/>
              <w:adjustRightInd w:val="0"/>
              <w:rPr>
                <w:rFonts w:ascii="Arial" w:hAnsi="Arial" w:cs="Arial"/>
                <w:sz w:val="18"/>
                <w:szCs w:val="18"/>
              </w:rPr>
            </w:pPr>
            <w:r w:rsidRPr="00EE6C61">
              <w:rPr>
                <w:rFonts w:ascii="Arial" w:hAnsi="Arial" w:cs="Arial"/>
                <w:sz w:val="18"/>
                <w:szCs w:val="18"/>
              </w:rPr>
              <w:t xml:space="preserve">Zavarovana oseba ima odprto naročilnico za MP, ki se s predpisanim izključuje. </w:t>
            </w:r>
          </w:p>
        </w:tc>
        <w:tc>
          <w:tcPr>
            <w:tcW w:w="1232" w:type="pct"/>
            <w:tcBorders>
              <w:top w:val="single" w:sz="4" w:space="0" w:color="auto"/>
              <w:left w:val="nil"/>
              <w:bottom w:val="single" w:sz="4" w:space="0" w:color="auto"/>
              <w:right w:val="single" w:sz="4" w:space="0" w:color="auto"/>
            </w:tcBorders>
          </w:tcPr>
          <w:p w14:paraId="62D8198B" w14:textId="66726432" w:rsidR="00F61F4F" w:rsidRPr="00EE6C61" w:rsidRDefault="00F61F4F" w:rsidP="002542A8">
            <w:pPr>
              <w:autoSpaceDE w:val="0"/>
              <w:autoSpaceDN w:val="0"/>
              <w:adjustRightInd w:val="0"/>
              <w:rPr>
                <w:rFonts w:ascii="Arial" w:hAnsi="Arial" w:cs="Arial"/>
                <w:bCs/>
                <w:sz w:val="18"/>
                <w:szCs w:val="18"/>
              </w:rPr>
            </w:pPr>
            <w:r w:rsidRPr="00EE6C61">
              <w:rPr>
                <w:rFonts w:ascii="Arial" w:hAnsi="Arial" w:cs="Arial"/>
                <w:bCs/>
                <w:sz w:val="18"/>
                <w:szCs w:val="18"/>
              </w:rPr>
              <w:t>Preverite do katerega MP je oseba upravičena</w:t>
            </w:r>
            <w:r w:rsidR="002542A8">
              <w:rPr>
                <w:rFonts w:ascii="Arial" w:hAnsi="Arial" w:cs="Arial"/>
                <w:bCs/>
                <w:sz w:val="18"/>
                <w:szCs w:val="18"/>
              </w:rPr>
              <w:t>:do</w:t>
            </w:r>
            <w:r w:rsidRPr="00EE6C61">
              <w:rPr>
                <w:rFonts w:ascii="Arial" w:hAnsi="Arial" w:cs="Arial"/>
                <w:bCs/>
                <w:sz w:val="18"/>
                <w:szCs w:val="18"/>
              </w:rPr>
              <w:t xml:space="preserve"> MP ki ga predpisujete ali </w:t>
            </w:r>
            <w:r w:rsidR="002542A8">
              <w:rPr>
                <w:rFonts w:ascii="Arial" w:hAnsi="Arial" w:cs="Arial"/>
                <w:bCs/>
                <w:sz w:val="18"/>
                <w:szCs w:val="18"/>
              </w:rPr>
              <w:t xml:space="preserve">do </w:t>
            </w:r>
            <w:r w:rsidRPr="00EE6C61">
              <w:rPr>
                <w:rFonts w:ascii="Arial" w:hAnsi="Arial" w:cs="Arial"/>
                <w:bCs/>
                <w:sz w:val="18"/>
                <w:szCs w:val="18"/>
              </w:rPr>
              <w:t xml:space="preserve">predhodno predpisanega. </w:t>
            </w:r>
          </w:p>
        </w:tc>
        <w:tc>
          <w:tcPr>
            <w:tcW w:w="566" w:type="pct"/>
            <w:tcBorders>
              <w:top w:val="single" w:sz="4" w:space="0" w:color="auto"/>
              <w:left w:val="nil"/>
              <w:bottom w:val="single" w:sz="4" w:space="0" w:color="auto"/>
              <w:right w:val="single" w:sz="4" w:space="0" w:color="auto"/>
            </w:tcBorders>
          </w:tcPr>
          <w:p w14:paraId="1758E355" w14:textId="77777777" w:rsidR="00F61F4F" w:rsidRPr="00EE6C61" w:rsidRDefault="00F61F4F" w:rsidP="00F61F4F">
            <w:pPr>
              <w:rPr>
                <w:rFonts w:ascii="Arial" w:hAnsi="Arial" w:cs="Arial"/>
                <w:sz w:val="18"/>
                <w:szCs w:val="18"/>
              </w:rPr>
            </w:pPr>
            <w:r w:rsidRPr="00EE6C61">
              <w:rPr>
                <w:rFonts w:ascii="Arial" w:hAnsi="Arial" w:cs="Arial"/>
                <w:sz w:val="18"/>
                <w:szCs w:val="18"/>
              </w:rPr>
              <w:t>Zavrnitev</w:t>
            </w:r>
          </w:p>
        </w:tc>
      </w:tr>
      <w:tr w:rsidR="00F61F4F" w:rsidRPr="00042F1A" w14:paraId="7787792E" w14:textId="77777777" w:rsidTr="00243286">
        <w:trPr>
          <w:cantSplit/>
          <w:trHeight w:val="2486"/>
        </w:trPr>
        <w:tc>
          <w:tcPr>
            <w:tcW w:w="1652" w:type="pct"/>
            <w:tcBorders>
              <w:top w:val="single" w:sz="4" w:space="0" w:color="auto"/>
              <w:left w:val="single" w:sz="4" w:space="0" w:color="auto"/>
              <w:bottom w:val="single" w:sz="4" w:space="0" w:color="auto"/>
              <w:right w:val="single" w:sz="4" w:space="0" w:color="auto"/>
            </w:tcBorders>
          </w:tcPr>
          <w:p w14:paraId="0D5908B7" w14:textId="77777777" w:rsidR="00F61F4F" w:rsidRDefault="00F61F4F" w:rsidP="00537F03">
            <w:pPr>
              <w:widowControl w:val="0"/>
              <w:rPr>
                <w:rFonts w:ascii="Arial" w:hAnsi="Arial" w:cs="Arial"/>
                <w:b/>
                <w:sz w:val="18"/>
                <w:szCs w:val="18"/>
              </w:rPr>
            </w:pPr>
            <w:r w:rsidRPr="00F61F4F">
              <w:rPr>
                <w:rFonts w:ascii="Arial" w:hAnsi="Arial" w:cs="Arial"/>
                <w:b/>
                <w:sz w:val="18"/>
                <w:szCs w:val="18"/>
              </w:rPr>
              <w:t>Kontrola na dobo trajanja</w:t>
            </w:r>
            <w:r>
              <w:rPr>
                <w:rFonts w:ascii="Arial" w:hAnsi="Arial" w:cs="Arial"/>
                <w:b/>
                <w:sz w:val="18"/>
                <w:szCs w:val="18"/>
              </w:rPr>
              <w:t>.</w:t>
            </w:r>
          </w:p>
          <w:p w14:paraId="2BB002DD" w14:textId="27C4A1AD" w:rsidR="00C71DF7" w:rsidRPr="00C71DF7" w:rsidRDefault="00F61F4F" w:rsidP="00C71DF7">
            <w:pPr>
              <w:widowControl w:val="0"/>
              <w:rPr>
                <w:rFonts w:ascii="Arial" w:hAnsi="Arial" w:cs="Arial"/>
                <w:sz w:val="18"/>
                <w:szCs w:val="18"/>
              </w:rPr>
            </w:pPr>
            <w:r w:rsidRPr="00F61F4F">
              <w:rPr>
                <w:rFonts w:ascii="Arial" w:hAnsi="Arial" w:cs="Arial"/>
                <w:sz w:val="18"/>
                <w:szCs w:val="18"/>
              </w:rPr>
              <w:t xml:space="preserve">Če pooblaščeni zdravnik ugotovi, da je pri zavarovani osebi pred iztekom obdobja, ki ga določajo Pravila OZZ ali iztekom obdobja, ki ga določi pooblaščeni zdravnik prišlo do take spremembe zdravstvenega stanja, zaradi katere je treba predpisati novo količino istovrstnega ali drugo vrsto MP, to označi v sistemu On-line.  </w:t>
            </w:r>
          </w:p>
        </w:tc>
        <w:tc>
          <w:tcPr>
            <w:tcW w:w="539" w:type="pct"/>
            <w:tcBorders>
              <w:top w:val="single" w:sz="4" w:space="0" w:color="auto"/>
              <w:left w:val="nil"/>
              <w:bottom w:val="single" w:sz="4" w:space="0" w:color="auto"/>
              <w:right w:val="single" w:sz="4" w:space="0" w:color="auto"/>
            </w:tcBorders>
            <w:noWrap/>
          </w:tcPr>
          <w:p w14:paraId="1A6A9C79"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94</w:t>
            </w:r>
          </w:p>
        </w:tc>
        <w:tc>
          <w:tcPr>
            <w:tcW w:w="1011" w:type="pct"/>
            <w:tcBorders>
              <w:top w:val="single" w:sz="4" w:space="0" w:color="auto"/>
              <w:left w:val="nil"/>
              <w:bottom w:val="single" w:sz="4" w:space="0" w:color="auto"/>
              <w:right w:val="single" w:sz="4" w:space="0" w:color="auto"/>
            </w:tcBorders>
          </w:tcPr>
          <w:p w14:paraId="07018CAD" w14:textId="77777777" w:rsidR="00F61F4F" w:rsidRPr="00222710" w:rsidRDefault="00F61F4F" w:rsidP="00F61F4F">
            <w:pPr>
              <w:autoSpaceDE w:val="0"/>
              <w:autoSpaceDN w:val="0"/>
              <w:adjustRightInd w:val="0"/>
              <w:rPr>
                <w:rFonts w:ascii="Arial" w:hAnsi="Arial" w:cs="Arial"/>
                <w:sz w:val="18"/>
                <w:szCs w:val="18"/>
              </w:rPr>
            </w:pPr>
            <w:r>
              <w:rPr>
                <w:rFonts w:ascii="Arial" w:hAnsi="Arial" w:cs="Arial"/>
                <w:sz w:val="18"/>
                <w:szCs w:val="18"/>
              </w:rPr>
              <w:t xml:space="preserve">Označili ste, da je pri osebi prišlo do spremembe zdravstvenega stanja, ki utemeljuje predčasni predpis MP. </w:t>
            </w:r>
          </w:p>
        </w:tc>
        <w:tc>
          <w:tcPr>
            <w:tcW w:w="1232" w:type="pct"/>
            <w:tcBorders>
              <w:top w:val="single" w:sz="4" w:space="0" w:color="auto"/>
              <w:left w:val="nil"/>
              <w:bottom w:val="single" w:sz="4" w:space="0" w:color="auto"/>
              <w:right w:val="single" w:sz="4" w:space="0" w:color="auto"/>
            </w:tcBorders>
          </w:tcPr>
          <w:p w14:paraId="617E7D98" w14:textId="77777777" w:rsidR="00F61F4F" w:rsidRPr="0031414E" w:rsidRDefault="00F61F4F" w:rsidP="00F61F4F">
            <w:pPr>
              <w:autoSpaceDE w:val="0"/>
              <w:autoSpaceDN w:val="0"/>
              <w:adjustRightInd w:val="0"/>
              <w:rPr>
                <w:rFonts w:ascii="Arial" w:hAnsi="Arial" w:cs="Arial"/>
                <w:bCs/>
                <w:sz w:val="18"/>
                <w:szCs w:val="18"/>
              </w:rPr>
            </w:pPr>
            <w:r>
              <w:rPr>
                <w:rFonts w:ascii="Arial" w:hAnsi="Arial" w:cs="Arial"/>
                <w:bCs/>
                <w:sz w:val="18"/>
                <w:szCs w:val="18"/>
              </w:rPr>
              <w:t xml:space="preserve">Preverite upravičenost do predčasnega predpisa MP. </w:t>
            </w:r>
          </w:p>
        </w:tc>
        <w:tc>
          <w:tcPr>
            <w:tcW w:w="566" w:type="pct"/>
            <w:tcBorders>
              <w:top w:val="single" w:sz="4" w:space="0" w:color="auto"/>
              <w:left w:val="nil"/>
              <w:bottom w:val="single" w:sz="4" w:space="0" w:color="auto"/>
              <w:right w:val="single" w:sz="4" w:space="0" w:color="auto"/>
            </w:tcBorders>
          </w:tcPr>
          <w:p w14:paraId="4CA52BA0" w14:textId="77777777" w:rsidR="00F61F4F" w:rsidRPr="00042F1A" w:rsidRDefault="00F61F4F" w:rsidP="00F61F4F">
            <w:pPr>
              <w:rPr>
                <w:rFonts w:ascii="Arial" w:hAnsi="Arial" w:cs="Arial"/>
                <w:sz w:val="18"/>
                <w:szCs w:val="18"/>
              </w:rPr>
            </w:pPr>
            <w:r w:rsidRPr="00EE6C61">
              <w:rPr>
                <w:rFonts w:ascii="Arial" w:hAnsi="Arial" w:cs="Arial"/>
                <w:sz w:val="18"/>
                <w:szCs w:val="18"/>
              </w:rPr>
              <w:t>Evidenčna</w:t>
            </w:r>
          </w:p>
        </w:tc>
      </w:tr>
      <w:tr w:rsidR="00F61F4F" w:rsidRPr="00222710" w14:paraId="1D82283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340D4AC" w14:textId="77777777"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trajnostno dobo MP: celoten zapis. </w:t>
            </w:r>
          </w:p>
          <w:p w14:paraId="092B80D0" w14:textId="77777777" w:rsidR="00F61F4F" w:rsidRPr="00F61F4F" w:rsidRDefault="00F61F4F" w:rsidP="00537F03">
            <w:pPr>
              <w:widowControl w:val="0"/>
              <w:rPr>
                <w:rFonts w:ascii="Arial" w:hAnsi="Arial" w:cs="Arial"/>
                <w:sz w:val="18"/>
                <w:szCs w:val="18"/>
              </w:rPr>
            </w:pPr>
            <w:r w:rsidRPr="00F61F4F">
              <w:rPr>
                <w:rFonts w:ascii="Arial" w:hAnsi="Arial" w:cs="Arial"/>
                <w:sz w:val="18"/>
                <w:szCs w:val="18"/>
              </w:rPr>
              <w:t>Preverjamo, če je oseba že prejela MP in  preverjamo trajnostno dobo  že prejetega MP. V kolikor predhodno izdanemu pripomočku trajnostna doba izteče v več kot 30 dneh, program javi napako.</w:t>
            </w:r>
          </w:p>
        </w:tc>
        <w:tc>
          <w:tcPr>
            <w:tcW w:w="539" w:type="pct"/>
            <w:tcBorders>
              <w:top w:val="single" w:sz="4" w:space="0" w:color="auto"/>
              <w:left w:val="nil"/>
              <w:bottom w:val="single" w:sz="4" w:space="0" w:color="auto"/>
              <w:right w:val="single" w:sz="4" w:space="0" w:color="auto"/>
            </w:tcBorders>
            <w:noWrap/>
          </w:tcPr>
          <w:p w14:paraId="64F9531F"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95</w:t>
            </w:r>
          </w:p>
        </w:tc>
        <w:tc>
          <w:tcPr>
            <w:tcW w:w="1011" w:type="pct"/>
            <w:tcBorders>
              <w:top w:val="single" w:sz="4" w:space="0" w:color="auto"/>
              <w:left w:val="nil"/>
              <w:bottom w:val="single" w:sz="4" w:space="0" w:color="auto"/>
              <w:right w:val="single" w:sz="4" w:space="0" w:color="auto"/>
            </w:tcBorders>
          </w:tcPr>
          <w:p w14:paraId="4BF6C8DE" w14:textId="6F448FCE" w:rsidR="00F61F4F" w:rsidRPr="00222710" w:rsidRDefault="00F61F4F" w:rsidP="00F61F4F">
            <w:pPr>
              <w:autoSpaceDE w:val="0"/>
              <w:autoSpaceDN w:val="0"/>
              <w:adjustRightInd w:val="0"/>
              <w:rPr>
                <w:rFonts w:ascii="Arial" w:hAnsi="Arial" w:cs="Arial"/>
                <w:sz w:val="18"/>
                <w:szCs w:val="18"/>
              </w:rPr>
            </w:pPr>
            <w:r w:rsidRPr="005722E6">
              <w:rPr>
                <w:rFonts w:ascii="Arial" w:hAnsi="Arial" w:cs="Arial"/>
                <w:sz w:val="18"/>
                <w:szCs w:val="18"/>
              </w:rPr>
              <w:t>Do izteka trajnostne dobe</w:t>
            </w:r>
            <w:r w:rsidR="007266C1">
              <w:rPr>
                <w:rFonts w:ascii="Arial" w:hAnsi="Arial" w:cs="Arial"/>
                <w:sz w:val="18"/>
                <w:szCs w:val="18"/>
              </w:rPr>
              <w:t xml:space="preserve"> </w:t>
            </w:r>
            <w:r w:rsidRPr="005722E6">
              <w:rPr>
                <w:rFonts w:ascii="Arial" w:hAnsi="Arial" w:cs="Arial"/>
                <w:sz w:val="18"/>
                <w:szCs w:val="18"/>
              </w:rPr>
              <w:t>je več kot 30 dni</w:t>
            </w:r>
            <w:r w:rsidR="007266C1">
              <w:rPr>
                <w:rFonts w:ascii="Arial" w:hAnsi="Arial" w:cs="Arial"/>
                <w:sz w:val="18"/>
                <w:szCs w:val="18"/>
              </w:rPr>
              <w:t xml:space="preserve"> ali je presežena maksimalno dovoljena količina.</w:t>
            </w:r>
          </w:p>
        </w:tc>
        <w:tc>
          <w:tcPr>
            <w:tcW w:w="1232" w:type="pct"/>
            <w:tcBorders>
              <w:top w:val="single" w:sz="4" w:space="0" w:color="auto"/>
              <w:left w:val="nil"/>
              <w:bottom w:val="single" w:sz="4" w:space="0" w:color="auto"/>
              <w:right w:val="single" w:sz="4" w:space="0" w:color="auto"/>
            </w:tcBorders>
          </w:tcPr>
          <w:p w14:paraId="5584C91C" w14:textId="344DC91F" w:rsidR="00F61F4F" w:rsidRPr="00222710" w:rsidRDefault="00F61F4F" w:rsidP="002542A8">
            <w:pPr>
              <w:autoSpaceDE w:val="0"/>
              <w:autoSpaceDN w:val="0"/>
              <w:adjustRightInd w:val="0"/>
              <w:rPr>
                <w:rFonts w:ascii="Arial" w:hAnsi="Arial" w:cs="Arial"/>
                <w:bCs/>
                <w:sz w:val="18"/>
                <w:szCs w:val="18"/>
              </w:rPr>
            </w:pPr>
            <w:r w:rsidRPr="00F61F4F">
              <w:rPr>
                <w:rFonts w:ascii="Arial" w:hAnsi="Arial" w:cs="Arial"/>
                <w:bCs/>
                <w:sz w:val="18"/>
                <w:szCs w:val="18"/>
              </w:rPr>
              <w:t>V primeru anatomskih in funkcionalnih sprememb se</w:t>
            </w:r>
            <w:r w:rsidR="002542A8">
              <w:rPr>
                <w:rFonts w:ascii="Arial" w:hAnsi="Arial" w:cs="Arial"/>
                <w:bCs/>
                <w:sz w:val="18"/>
                <w:szCs w:val="18"/>
              </w:rPr>
              <w:t xml:space="preserve"> lahko</w:t>
            </w:r>
            <w:r w:rsidRPr="00F61F4F">
              <w:rPr>
                <w:rFonts w:ascii="Arial" w:hAnsi="Arial" w:cs="Arial"/>
                <w:bCs/>
                <w:sz w:val="18"/>
                <w:szCs w:val="18"/>
              </w:rPr>
              <w:t xml:space="preserve"> poda predlog imenovanemu zdravniku za odobritev pred iztekom TD.</w:t>
            </w:r>
          </w:p>
        </w:tc>
        <w:tc>
          <w:tcPr>
            <w:tcW w:w="566" w:type="pct"/>
            <w:tcBorders>
              <w:top w:val="single" w:sz="4" w:space="0" w:color="auto"/>
              <w:left w:val="nil"/>
              <w:bottom w:val="single" w:sz="4" w:space="0" w:color="auto"/>
              <w:right w:val="single" w:sz="4" w:space="0" w:color="auto"/>
            </w:tcBorders>
          </w:tcPr>
          <w:p w14:paraId="6224168E" w14:textId="77777777" w:rsidR="00F61F4F" w:rsidRPr="00222710" w:rsidRDefault="00F61F4F" w:rsidP="00F61F4F">
            <w:pPr>
              <w:rPr>
                <w:rFonts w:ascii="Arial" w:hAnsi="Arial" w:cs="Arial"/>
                <w:sz w:val="18"/>
                <w:szCs w:val="18"/>
              </w:rPr>
            </w:pPr>
            <w:r w:rsidRPr="00EE6C61">
              <w:rPr>
                <w:rFonts w:ascii="Arial" w:hAnsi="Arial" w:cs="Arial"/>
                <w:sz w:val="18"/>
                <w:szCs w:val="18"/>
              </w:rPr>
              <w:t>Evidenčna</w:t>
            </w:r>
          </w:p>
        </w:tc>
      </w:tr>
      <w:tr w:rsidR="00F61F4F" w:rsidRPr="00EE6C61" w14:paraId="372D7C0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54CBB24" w14:textId="0798315C" w:rsidR="00F61F4F" w:rsidRPr="00F61F4F" w:rsidRDefault="00F61F4F" w:rsidP="00537F03">
            <w:pPr>
              <w:widowControl w:val="0"/>
              <w:rPr>
                <w:rFonts w:ascii="Arial" w:hAnsi="Arial" w:cs="Arial"/>
                <w:b/>
                <w:sz w:val="18"/>
                <w:szCs w:val="18"/>
              </w:rPr>
            </w:pPr>
            <w:r w:rsidRPr="00F61F4F">
              <w:rPr>
                <w:rFonts w:ascii="Arial" w:hAnsi="Arial" w:cs="Arial"/>
                <w:b/>
                <w:sz w:val="18"/>
                <w:szCs w:val="18"/>
              </w:rPr>
              <w:t>Kontrola na podatek količina v dobi trajanja 2</w:t>
            </w:r>
            <w:r w:rsidR="00B15406">
              <w:rPr>
                <w:rFonts w:ascii="Arial" w:hAnsi="Arial" w:cs="Arial"/>
                <w:b/>
                <w:sz w:val="18"/>
                <w:szCs w:val="18"/>
              </w:rPr>
              <w:t xml:space="preserve">, </w:t>
            </w:r>
            <w:r w:rsidR="00B15406" w:rsidRPr="00B15406">
              <w:rPr>
                <w:rFonts w:ascii="Arial" w:hAnsi="Arial" w:cs="Arial"/>
                <w:sz w:val="18"/>
                <w:szCs w:val="18"/>
              </w:rPr>
              <w:t>ko obdobje in količino določajo Pravila OZZ</w:t>
            </w:r>
            <w:r w:rsidRPr="00F61F4F">
              <w:rPr>
                <w:rFonts w:ascii="Arial" w:hAnsi="Arial" w:cs="Arial"/>
                <w:b/>
                <w:sz w:val="18"/>
                <w:szCs w:val="18"/>
              </w:rPr>
              <w:t xml:space="preserve">. </w:t>
            </w:r>
            <w:r w:rsidRPr="00F61F4F">
              <w:rPr>
                <w:rFonts w:ascii="Arial" w:hAnsi="Arial" w:cs="Arial"/>
                <w:sz w:val="18"/>
                <w:szCs w:val="18"/>
              </w:rPr>
              <w:t>Predhodno prejeta in predpisana količina MP presegata maksimalno dovoljeno količino</w:t>
            </w:r>
            <w:r w:rsidR="002542A8">
              <w:rPr>
                <w:rFonts w:ascii="Arial" w:hAnsi="Arial" w:cs="Arial"/>
                <w:sz w:val="18"/>
                <w:szCs w:val="18"/>
              </w:rPr>
              <w:t>.</w:t>
            </w:r>
            <w:r w:rsidR="002542A8" w:rsidRPr="00F61F4F">
              <w:rPr>
                <w:rFonts w:ascii="Arial" w:hAnsi="Arial" w:cs="Arial"/>
                <w:sz w:val="18"/>
                <w:szCs w:val="18"/>
              </w:rPr>
              <w:t xml:space="preserve"> </w:t>
            </w:r>
            <w:r w:rsidR="002542A8">
              <w:rPr>
                <w:rFonts w:ascii="Arial" w:hAnsi="Arial" w:cs="Arial"/>
                <w:sz w:val="18"/>
                <w:szCs w:val="18"/>
              </w:rPr>
              <w:t>Č</w:t>
            </w:r>
            <w:r w:rsidRPr="00F61F4F">
              <w:rPr>
                <w:rFonts w:ascii="Arial" w:hAnsi="Arial" w:cs="Arial"/>
                <w:sz w:val="18"/>
                <w:szCs w:val="18"/>
              </w:rPr>
              <w:t>e je količina presežena program javi napako.</w:t>
            </w:r>
            <w:r w:rsidRPr="00F61F4F">
              <w:rPr>
                <w:rFonts w:ascii="Arial" w:hAnsi="Arial" w:cs="Arial"/>
                <w:b/>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0BB417AB"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96</w:t>
            </w:r>
          </w:p>
        </w:tc>
        <w:tc>
          <w:tcPr>
            <w:tcW w:w="1011" w:type="pct"/>
            <w:tcBorders>
              <w:top w:val="single" w:sz="4" w:space="0" w:color="auto"/>
              <w:left w:val="nil"/>
              <w:bottom w:val="single" w:sz="4" w:space="0" w:color="auto"/>
              <w:right w:val="single" w:sz="4" w:space="0" w:color="auto"/>
            </w:tcBorders>
          </w:tcPr>
          <w:p w14:paraId="16FCA875" w14:textId="77777777" w:rsidR="00F61F4F" w:rsidRPr="00EE6C61"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Predhodno prejeta in predpisana količina MP presega maksimalno dovoljeno količino.</w:t>
            </w:r>
          </w:p>
        </w:tc>
        <w:tc>
          <w:tcPr>
            <w:tcW w:w="1232" w:type="pct"/>
            <w:tcBorders>
              <w:top w:val="single" w:sz="4" w:space="0" w:color="auto"/>
              <w:left w:val="nil"/>
              <w:bottom w:val="single" w:sz="4" w:space="0" w:color="auto"/>
              <w:right w:val="single" w:sz="4" w:space="0" w:color="auto"/>
            </w:tcBorders>
          </w:tcPr>
          <w:p w14:paraId="75D73FD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 xml:space="preserve">Preverite predhodno prejete količine MP in ali  iztek dobe trajanja. </w:t>
            </w:r>
          </w:p>
        </w:tc>
        <w:tc>
          <w:tcPr>
            <w:tcW w:w="566" w:type="pct"/>
            <w:tcBorders>
              <w:top w:val="single" w:sz="4" w:space="0" w:color="auto"/>
              <w:left w:val="nil"/>
              <w:bottom w:val="single" w:sz="4" w:space="0" w:color="auto"/>
              <w:right w:val="single" w:sz="4" w:space="0" w:color="auto"/>
            </w:tcBorders>
          </w:tcPr>
          <w:p w14:paraId="5DB9ACF8"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F61F4F" w14:paraId="76B1855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C096C5" w14:textId="77777777" w:rsidR="00F61F4F" w:rsidRDefault="00F61F4F" w:rsidP="00537F03">
            <w:pPr>
              <w:widowControl w:val="0"/>
              <w:rPr>
                <w:rFonts w:ascii="Arial" w:hAnsi="Arial" w:cs="Arial"/>
                <w:b/>
                <w:sz w:val="18"/>
                <w:szCs w:val="18"/>
              </w:rPr>
            </w:pPr>
            <w:r w:rsidRPr="00F61F4F">
              <w:rPr>
                <w:rFonts w:ascii="Arial" w:hAnsi="Arial" w:cs="Arial"/>
                <w:b/>
                <w:sz w:val="18"/>
                <w:szCs w:val="18"/>
              </w:rPr>
              <w:lastRenderedPageBreak/>
              <w:t>Kontrola na podatek</w:t>
            </w:r>
            <w:r>
              <w:rPr>
                <w:rFonts w:ascii="Arial" w:hAnsi="Arial" w:cs="Arial"/>
                <w:b/>
                <w:sz w:val="18"/>
                <w:szCs w:val="18"/>
              </w:rPr>
              <w:t>: celoten zapis.</w:t>
            </w:r>
          </w:p>
          <w:p w14:paraId="6F64EE7D" w14:textId="073F3440" w:rsidR="00F61F4F" w:rsidRPr="00F61F4F" w:rsidRDefault="00F61F4F" w:rsidP="00537F03">
            <w:pPr>
              <w:widowControl w:val="0"/>
              <w:rPr>
                <w:rFonts w:ascii="Arial" w:hAnsi="Arial" w:cs="Arial"/>
                <w:sz w:val="18"/>
                <w:szCs w:val="18"/>
              </w:rPr>
            </w:pPr>
            <w:r w:rsidRPr="00F61F4F">
              <w:rPr>
                <w:rFonts w:ascii="Arial" w:hAnsi="Arial" w:cs="Arial"/>
                <w:sz w:val="18"/>
                <w:szCs w:val="18"/>
              </w:rPr>
              <w:t>Če je zavarovana oseba že prejela istovrstni MP</w:t>
            </w:r>
            <w:r w:rsidR="00FB5ECA">
              <w:rPr>
                <w:rFonts w:ascii="Arial" w:hAnsi="Arial" w:cs="Arial"/>
                <w:sz w:val="18"/>
                <w:szCs w:val="18"/>
              </w:rPr>
              <w:t>,</w:t>
            </w:r>
            <w:r w:rsidRPr="00F61F4F">
              <w:rPr>
                <w:rFonts w:ascii="Arial" w:hAnsi="Arial" w:cs="Arial"/>
                <w:sz w:val="18"/>
                <w:szCs w:val="18"/>
              </w:rPr>
              <w:t xml:space="preserve"> kontrola javi napako. </w:t>
            </w:r>
          </w:p>
        </w:tc>
        <w:tc>
          <w:tcPr>
            <w:tcW w:w="539" w:type="pct"/>
            <w:tcBorders>
              <w:top w:val="single" w:sz="4" w:space="0" w:color="auto"/>
              <w:left w:val="nil"/>
              <w:bottom w:val="single" w:sz="4" w:space="0" w:color="auto"/>
              <w:right w:val="single" w:sz="4" w:space="0" w:color="auto"/>
            </w:tcBorders>
            <w:noWrap/>
          </w:tcPr>
          <w:p w14:paraId="0E1E12F8" w14:textId="77777777" w:rsidR="00F61F4F"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98</w:t>
            </w:r>
          </w:p>
        </w:tc>
        <w:tc>
          <w:tcPr>
            <w:tcW w:w="1011" w:type="pct"/>
            <w:tcBorders>
              <w:top w:val="single" w:sz="4" w:space="0" w:color="auto"/>
              <w:left w:val="nil"/>
              <w:bottom w:val="single" w:sz="4" w:space="0" w:color="auto"/>
              <w:right w:val="single" w:sz="4" w:space="0" w:color="auto"/>
            </w:tcBorders>
          </w:tcPr>
          <w:p w14:paraId="32CA7AC1" w14:textId="77777777" w:rsidR="00F61F4F" w:rsidRPr="00F61F4F"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Zavarovana oseba je že prejela MP, ki je enkratna pravica.</w:t>
            </w:r>
          </w:p>
        </w:tc>
        <w:tc>
          <w:tcPr>
            <w:tcW w:w="1232" w:type="pct"/>
            <w:tcBorders>
              <w:top w:val="single" w:sz="4" w:space="0" w:color="auto"/>
              <w:left w:val="nil"/>
              <w:bottom w:val="single" w:sz="4" w:space="0" w:color="auto"/>
              <w:right w:val="single" w:sz="4" w:space="0" w:color="auto"/>
            </w:tcBorders>
          </w:tcPr>
          <w:p w14:paraId="1CD3FC9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Zavrnite predpis MP</w:t>
            </w:r>
            <w:r w:rsidR="005722E6">
              <w:rPr>
                <w:rFonts w:ascii="Arial" w:hAnsi="Arial" w:cs="Arial"/>
                <w:bCs/>
                <w:sz w:val="18"/>
                <w:szCs w:val="18"/>
              </w:rPr>
              <w:t>.</w:t>
            </w:r>
          </w:p>
        </w:tc>
        <w:tc>
          <w:tcPr>
            <w:tcW w:w="566" w:type="pct"/>
            <w:tcBorders>
              <w:top w:val="single" w:sz="4" w:space="0" w:color="auto"/>
              <w:left w:val="nil"/>
              <w:bottom w:val="single" w:sz="4" w:space="0" w:color="auto"/>
              <w:right w:val="single" w:sz="4" w:space="0" w:color="auto"/>
            </w:tcBorders>
          </w:tcPr>
          <w:p w14:paraId="0B8E8C85" w14:textId="77777777" w:rsidR="00F61F4F" w:rsidRDefault="00F61F4F" w:rsidP="00F61F4F">
            <w:pPr>
              <w:rPr>
                <w:rFonts w:ascii="Arial" w:hAnsi="Arial" w:cs="Arial"/>
                <w:sz w:val="18"/>
                <w:szCs w:val="18"/>
              </w:rPr>
            </w:pPr>
            <w:r>
              <w:rPr>
                <w:rFonts w:ascii="Arial" w:hAnsi="Arial" w:cs="Arial"/>
                <w:sz w:val="18"/>
                <w:szCs w:val="18"/>
              </w:rPr>
              <w:t>Zavrnitev</w:t>
            </w:r>
          </w:p>
        </w:tc>
      </w:tr>
      <w:tr w:rsidR="00F61F4F" w:rsidRPr="00EE6C61" w14:paraId="2DA4E80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355F95C" w14:textId="6E191DF0"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oznako predpisa MP pred iztekom dobe trajanja.  </w:t>
            </w:r>
            <w:r w:rsidRPr="00F61F4F">
              <w:rPr>
                <w:rFonts w:ascii="Arial" w:hAnsi="Arial" w:cs="Arial"/>
                <w:sz w:val="18"/>
                <w:szCs w:val="18"/>
              </w:rPr>
              <w:t>Podana je oznaka predpisa MP pred  iztekom dobe trajanja</w:t>
            </w:r>
            <w:r w:rsidR="00443B33">
              <w:rPr>
                <w:rFonts w:ascii="Arial" w:hAnsi="Arial" w:cs="Arial"/>
                <w:sz w:val="18"/>
                <w:szCs w:val="18"/>
              </w:rPr>
              <w:t xml:space="preserve">, </w:t>
            </w:r>
            <w:r w:rsidR="00FB5ECA">
              <w:rPr>
                <w:rFonts w:ascii="Arial" w:hAnsi="Arial" w:cs="Arial"/>
                <w:sz w:val="18"/>
                <w:szCs w:val="18"/>
              </w:rPr>
              <w:t>ko to ni dovoljeno. Navajanje te oznake ni dovoljeno v naslednjih primerih:</w:t>
            </w:r>
            <w:r w:rsidRPr="00F61F4F">
              <w:rPr>
                <w:rFonts w:ascii="Arial" w:hAnsi="Arial" w:cs="Arial"/>
                <w:sz w:val="18"/>
                <w:szCs w:val="18"/>
              </w:rPr>
              <w:t xml:space="preserve">. </w:t>
            </w:r>
            <w:r w:rsidR="00FB5ECA">
              <w:rPr>
                <w:rFonts w:ascii="Arial" w:hAnsi="Arial" w:cs="Arial"/>
                <w:sz w:val="18"/>
                <w:szCs w:val="18"/>
              </w:rPr>
              <w:t xml:space="preserve">če se </w:t>
            </w:r>
            <w:r w:rsidRPr="00F61F4F">
              <w:rPr>
                <w:rFonts w:ascii="Arial" w:hAnsi="Arial" w:cs="Arial"/>
                <w:sz w:val="18"/>
                <w:szCs w:val="18"/>
              </w:rPr>
              <w:t>izdaj</w:t>
            </w:r>
            <w:r w:rsidR="00FB5ECA">
              <w:rPr>
                <w:rFonts w:ascii="Arial" w:hAnsi="Arial" w:cs="Arial"/>
                <w:sz w:val="18"/>
                <w:szCs w:val="18"/>
              </w:rPr>
              <w:t>a</w:t>
            </w:r>
            <w:r w:rsidRPr="00F61F4F">
              <w:rPr>
                <w:rFonts w:ascii="Arial" w:hAnsi="Arial" w:cs="Arial"/>
                <w:sz w:val="18"/>
                <w:szCs w:val="18"/>
              </w:rPr>
              <w:t xml:space="preserve"> </w:t>
            </w:r>
            <w:r w:rsidR="00FB5ECA" w:rsidRPr="00F61F4F">
              <w:rPr>
                <w:rFonts w:ascii="Arial" w:hAnsi="Arial" w:cs="Arial"/>
                <w:sz w:val="18"/>
                <w:szCs w:val="18"/>
              </w:rPr>
              <w:t>obnovljiv</w:t>
            </w:r>
            <w:r w:rsidR="00FB5ECA">
              <w:rPr>
                <w:rFonts w:ascii="Arial" w:hAnsi="Arial" w:cs="Arial"/>
                <w:sz w:val="18"/>
                <w:szCs w:val="18"/>
              </w:rPr>
              <w:t>o</w:t>
            </w:r>
            <w:r w:rsidR="00FB5ECA" w:rsidRPr="00F61F4F">
              <w:rPr>
                <w:rFonts w:ascii="Arial" w:hAnsi="Arial" w:cs="Arial"/>
                <w:sz w:val="18"/>
                <w:szCs w:val="18"/>
              </w:rPr>
              <w:t xml:space="preserve"> naročilnic</w:t>
            </w:r>
            <w:r w:rsidR="00FB5ECA">
              <w:rPr>
                <w:rFonts w:ascii="Arial" w:hAnsi="Arial" w:cs="Arial"/>
                <w:sz w:val="18"/>
                <w:szCs w:val="18"/>
              </w:rPr>
              <w:t>o</w:t>
            </w:r>
            <w:r w:rsidRPr="00F61F4F">
              <w:rPr>
                <w:rFonts w:ascii="Arial" w:hAnsi="Arial" w:cs="Arial"/>
                <w:sz w:val="18"/>
                <w:szCs w:val="18"/>
              </w:rPr>
              <w:t>, pri MP za katere velja režim enkratna pravica zavarovane osebe in  trajnostna doba MP razen pri nekaterih vrstah MP za izboljšanje vida je oznaka dovoljena od 335 dni od datuma prejema dalje. Oznaka predčasnega predpisa ni dovoljena pri predčasni  izdaji obnovljive naročilnice.</w:t>
            </w:r>
            <w:r w:rsidRPr="00F61F4F">
              <w:rPr>
                <w:rFonts w:ascii="Arial" w:hAnsi="Arial" w:cs="Arial"/>
                <w:b/>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644BF74A"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99</w:t>
            </w:r>
          </w:p>
        </w:tc>
        <w:tc>
          <w:tcPr>
            <w:tcW w:w="1011" w:type="pct"/>
            <w:tcBorders>
              <w:top w:val="single" w:sz="4" w:space="0" w:color="auto"/>
              <w:left w:val="nil"/>
              <w:bottom w:val="single" w:sz="4" w:space="0" w:color="auto"/>
              <w:right w:val="single" w:sz="4" w:space="0" w:color="auto"/>
            </w:tcBorders>
          </w:tcPr>
          <w:p w14:paraId="515ACCEA" w14:textId="77777777" w:rsidR="00F61F4F" w:rsidRPr="00EE6C61" w:rsidRDefault="00F61F4F" w:rsidP="00F61F4F">
            <w:pPr>
              <w:autoSpaceDE w:val="0"/>
              <w:autoSpaceDN w:val="0"/>
              <w:adjustRightInd w:val="0"/>
              <w:rPr>
                <w:rFonts w:ascii="Arial" w:hAnsi="Arial" w:cs="Arial"/>
                <w:sz w:val="18"/>
                <w:szCs w:val="18"/>
              </w:rPr>
            </w:pPr>
            <w:r>
              <w:rPr>
                <w:rFonts w:ascii="Arial" w:hAnsi="Arial" w:cs="Arial"/>
                <w:sz w:val="18"/>
                <w:szCs w:val="18"/>
              </w:rPr>
              <w:t>Označili ste, da je pri osebi prišlo do spremembe zdravstvenega stanja, ki utemeljuje predčasni predpis MP.</w:t>
            </w:r>
          </w:p>
        </w:tc>
        <w:tc>
          <w:tcPr>
            <w:tcW w:w="1232" w:type="pct"/>
            <w:tcBorders>
              <w:top w:val="single" w:sz="4" w:space="0" w:color="auto"/>
              <w:left w:val="nil"/>
              <w:bottom w:val="single" w:sz="4" w:space="0" w:color="auto"/>
              <w:right w:val="single" w:sz="4" w:space="0" w:color="auto"/>
            </w:tcBorders>
          </w:tcPr>
          <w:p w14:paraId="23741097"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Oznaka predčasnega predpisa ni dovoljena npr. trajnostna doba, enkratna pravica, obnovljiva naročilnica.</w:t>
            </w:r>
          </w:p>
        </w:tc>
        <w:tc>
          <w:tcPr>
            <w:tcW w:w="566" w:type="pct"/>
            <w:tcBorders>
              <w:top w:val="single" w:sz="4" w:space="0" w:color="auto"/>
              <w:left w:val="nil"/>
              <w:bottom w:val="single" w:sz="4" w:space="0" w:color="auto"/>
              <w:right w:val="single" w:sz="4" w:space="0" w:color="auto"/>
            </w:tcBorders>
          </w:tcPr>
          <w:p w14:paraId="36AD33B1"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E36277" w:rsidRPr="00CA04C2" w14:paraId="4F2C975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D9C16DE" w14:textId="77777777" w:rsidR="00E36277" w:rsidRDefault="00E36277" w:rsidP="00537F03">
            <w:pPr>
              <w:widowControl w:val="0"/>
              <w:rPr>
                <w:rFonts w:ascii="Arial" w:hAnsi="Arial" w:cs="Arial"/>
                <w:color w:val="000000"/>
                <w:sz w:val="18"/>
                <w:szCs w:val="18"/>
              </w:rPr>
            </w:pPr>
            <w:bookmarkStart w:id="1397" w:name="_Hlk40771960"/>
            <w:r>
              <w:rPr>
                <w:rFonts w:ascii="Arial" w:hAnsi="Arial" w:cs="Arial"/>
                <w:b/>
                <w:bCs/>
                <w:color w:val="000000"/>
                <w:sz w:val="18"/>
                <w:szCs w:val="18"/>
              </w:rPr>
              <w:t>Kontrola na podatka: vrsta zdravstvene dejavnosti in vrsta pripomočka.</w:t>
            </w:r>
            <w:r>
              <w:rPr>
                <w:rFonts w:ascii="Arial" w:hAnsi="Arial" w:cs="Arial"/>
                <w:color w:val="000000"/>
                <w:sz w:val="18"/>
                <w:szCs w:val="18"/>
              </w:rPr>
              <w:t xml:space="preserve"> </w:t>
            </w:r>
          </w:p>
          <w:p w14:paraId="7364C626" w14:textId="4B870381" w:rsidR="00E36277" w:rsidRDefault="00E36277" w:rsidP="00537F03">
            <w:pPr>
              <w:widowControl w:val="0"/>
              <w:rPr>
                <w:rFonts w:ascii="Arial" w:hAnsi="Arial" w:cs="Arial"/>
                <w:color w:val="000000"/>
                <w:sz w:val="18"/>
                <w:szCs w:val="18"/>
              </w:rPr>
            </w:pPr>
          </w:p>
          <w:p w14:paraId="5630A3D2" w14:textId="3F0F300B" w:rsidR="00F47621" w:rsidRPr="00E36277" w:rsidRDefault="005F00CE" w:rsidP="005F00CE">
            <w:pPr>
              <w:widowControl w:val="0"/>
              <w:rPr>
                <w:rFonts w:ascii="Arial" w:hAnsi="Arial" w:cs="Arial"/>
                <w:b/>
                <w:sz w:val="18"/>
                <w:szCs w:val="18"/>
              </w:rPr>
            </w:pPr>
            <w:r>
              <w:rPr>
                <w:rFonts w:ascii="Arial" w:hAnsi="Arial" w:cs="Arial"/>
                <w:bCs/>
                <w:sz w:val="18"/>
                <w:szCs w:val="18"/>
              </w:rPr>
              <w:t>Č</w:t>
            </w:r>
            <w:r w:rsidR="00F47621" w:rsidRPr="00F47621">
              <w:rPr>
                <w:rFonts w:ascii="Arial" w:hAnsi="Arial" w:cs="Arial"/>
                <w:bCs/>
                <w:sz w:val="18"/>
                <w:szCs w:val="18"/>
              </w:rPr>
              <w:t>e je za predpis MP v šifrantu vrst MP (šifrant 15.40) opredeljen pooblaščeni zdravnik za predpis Diabetolog (šifra 7) in dejavnost, ki jo je</w:t>
            </w:r>
            <w:r w:rsidR="00F47621" w:rsidRPr="00152105">
              <w:rPr>
                <w:rFonts w:ascii="Arial" w:hAnsi="Arial"/>
                <w:color w:val="000000"/>
                <w:sz w:val="18"/>
              </w:rPr>
              <w:t xml:space="preserve"> izvajalec zdravstvenih storitev </w:t>
            </w:r>
            <w:r w:rsidR="00F47621" w:rsidRPr="00F47621">
              <w:rPr>
                <w:rFonts w:ascii="Arial" w:hAnsi="Arial" w:cs="Arial"/>
                <w:bCs/>
                <w:sz w:val="18"/>
                <w:szCs w:val="18"/>
              </w:rPr>
              <w:t>zapisal</w:t>
            </w:r>
            <w:r w:rsidR="00F47621" w:rsidRPr="00152105">
              <w:rPr>
                <w:rFonts w:ascii="Arial" w:hAnsi="Arial"/>
                <w:color w:val="000000"/>
                <w:sz w:val="18"/>
              </w:rPr>
              <w:t xml:space="preserve"> na </w:t>
            </w:r>
            <w:r w:rsidR="00F47621" w:rsidRPr="00F47621">
              <w:rPr>
                <w:rFonts w:ascii="Arial" w:hAnsi="Arial" w:cs="Arial"/>
                <w:bCs/>
                <w:sz w:val="18"/>
                <w:szCs w:val="18"/>
              </w:rPr>
              <w:t xml:space="preserve">naročilnico ni enaka </w:t>
            </w:r>
            <w:r w:rsidR="00F47621" w:rsidRPr="00152105">
              <w:rPr>
                <w:rFonts w:ascii="Arial" w:hAnsi="Arial"/>
                <w:sz w:val="18"/>
              </w:rPr>
              <w:t>149301 ali 249216</w:t>
            </w:r>
            <w:r w:rsidR="00F47621" w:rsidRPr="00152105">
              <w:rPr>
                <w:rFonts w:ascii="Arial" w:hAnsi="Arial"/>
                <w:color w:val="000000"/>
                <w:sz w:val="18"/>
              </w:rPr>
              <w:t xml:space="preserve"> </w:t>
            </w:r>
            <w:r w:rsidR="00F47621" w:rsidRPr="00F47621">
              <w:rPr>
                <w:rFonts w:ascii="Arial" w:hAnsi="Arial" w:cs="Arial"/>
                <w:bCs/>
                <w:sz w:val="18"/>
                <w:szCs w:val="18"/>
              </w:rPr>
              <w:t>(</w:t>
            </w:r>
            <w:r w:rsidR="00F47621" w:rsidRPr="00152105">
              <w:rPr>
                <w:rFonts w:ascii="Arial" w:hAnsi="Arial"/>
                <w:color w:val="000000"/>
                <w:sz w:val="18"/>
              </w:rPr>
              <w:t>po šifrantu VZD</w:t>
            </w:r>
            <w:r w:rsidR="00F47621" w:rsidRPr="00F47621">
              <w:rPr>
                <w:rFonts w:ascii="Arial" w:hAnsi="Arial" w:cs="Arial"/>
                <w:bCs/>
                <w:sz w:val="18"/>
                <w:szCs w:val="18"/>
              </w:rPr>
              <w:t>)</w:t>
            </w:r>
            <w:r>
              <w:rPr>
                <w:rFonts w:ascii="Arial" w:hAnsi="Arial" w:cs="Arial"/>
                <w:bCs/>
                <w:sz w:val="18"/>
                <w:szCs w:val="18"/>
              </w:rPr>
              <w:t xml:space="preserve"> vrnemo</w:t>
            </w:r>
            <w:r w:rsidRPr="00152105">
              <w:rPr>
                <w:rFonts w:ascii="Arial" w:hAnsi="Arial"/>
                <w:color w:val="000000"/>
                <w:sz w:val="18"/>
              </w:rPr>
              <w:t xml:space="preserve"> napako.</w:t>
            </w:r>
          </w:p>
        </w:tc>
        <w:tc>
          <w:tcPr>
            <w:tcW w:w="539" w:type="pct"/>
            <w:tcBorders>
              <w:top w:val="single" w:sz="4" w:space="0" w:color="auto"/>
              <w:left w:val="nil"/>
              <w:bottom w:val="single" w:sz="4" w:space="0" w:color="auto"/>
              <w:right w:val="single" w:sz="4" w:space="0" w:color="auto"/>
            </w:tcBorders>
            <w:noWrap/>
          </w:tcPr>
          <w:p w14:paraId="2309A5E7" w14:textId="1F535F00" w:rsidR="00E36277" w:rsidRDefault="00E36277" w:rsidP="003D3285">
            <w:pPr>
              <w:rPr>
                <w:rFonts w:ascii="Arial" w:hAnsi="Arial" w:cs="Arial"/>
                <w:sz w:val="18"/>
                <w:szCs w:val="18"/>
              </w:rPr>
            </w:pPr>
            <w:r>
              <w:rPr>
                <w:rFonts w:ascii="Arial" w:hAnsi="Arial" w:cs="Arial"/>
                <w:sz w:val="18"/>
                <w:szCs w:val="18"/>
              </w:rPr>
              <w:t>NMTZ505</w:t>
            </w:r>
          </w:p>
        </w:tc>
        <w:tc>
          <w:tcPr>
            <w:tcW w:w="1011" w:type="pct"/>
            <w:tcBorders>
              <w:top w:val="single" w:sz="4" w:space="0" w:color="auto"/>
              <w:left w:val="nil"/>
              <w:bottom w:val="single" w:sz="4" w:space="0" w:color="auto"/>
              <w:right w:val="single" w:sz="4" w:space="0" w:color="auto"/>
            </w:tcBorders>
          </w:tcPr>
          <w:p w14:paraId="442E5700" w14:textId="5DAAB8BE" w:rsidR="00E36277" w:rsidRDefault="00037DE2" w:rsidP="003D3285">
            <w:pPr>
              <w:autoSpaceDE w:val="0"/>
              <w:autoSpaceDN w:val="0"/>
              <w:adjustRightInd w:val="0"/>
              <w:rPr>
                <w:rFonts w:ascii="Arial" w:hAnsi="Arial" w:cs="Arial"/>
                <w:sz w:val="18"/>
                <w:szCs w:val="18"/>
              </w:rPr>
            </w:pPr>
            <w:r>
              <w:rPr>
                <w:rFonts w:ascii="Arial" w:hAnsi="Arial" w:cs="Arial"/>
                <w:color w:val="000000"/>
                <w:sz w:val="18"/>
                <w:szCs w:val="18"/>
              </w:rPr>
              <w:t>Izvajalec zdravstvenih storitev ne izvaja diabetološke dejavnosti po pogodbi z Zavodom.</w:t>
            </w:r>
          </w:p>
        </w:tc>
        <w:tc>
          <w:tcPr>
            <w:tcW w:w="1232" w:type="pct"/>
            <w:tcBorders>
              <w:top w:val="single" w:sz="4" w:space="0" w:color="auto"/>
              <w:left w:val="nil"/>
              <w:bottom w:val="single" w:sz="4" w:space="0" w:color="auto"/>
              <w:right w:val="single" w:sz="4" w:space="0" w:color="auto"/>
            </w:tcBorders>
          </w:tcPr>
          <w:p w14:paraId="40CC6ACD" w14:textId="0D5DADC9" w:rsidR="00E36277" w:rsidRPr="00504846" w:rsidRDefault="007837B4" w:rsidP="003D3285">
            <w:pPr>
              <w:autoSpaceDE w:val="0"/>
              <w:autoSpaceDN w:val="0"/>
              <w:adjustRightInd w:val="0"/>
              <w:rPr>
                <w:rFonts w:ascii="Arial" w:hAnsi="Arial" w:cs="Arial"/>
                <w:bCs/>
                <w:sz w:val="18"/>
                <w:szCs w:val="18"/>
              </w:rPr>
            </w:pPr>
            <w:r>
              <w:rPr>
                <w:rFonts w:ascii="Arial" w:hAnsi="Arial" w:cs="Arial"/>
                <w:color w:val="000000"/>
                <w:sz w:val="18"/>
                <w:szCs w:val="18"/>
              </w:rPr>
              <w:t xml:space="preserve">To vrsto </w:t>
            </w:r>
            <w:r w:rsidR="00037DE2" w:rsidRPr="00037DE2">
              <w:rPr>
                <w:rFonts w:ascii="Arial" w:hAnsi="Arial" w:cs="Arial"/>
                <w:color w:val="000000"/>
                <w:sz w:val="18"/>
                <w:szCs w:val="18"/>
              </w:rPr>
              <w:t>MP lahko predpisujejo zdravniki, ko opravljajo diabetološko zdravstveno dejavnost po pogodbi z Zavodom.</w:t>
            </w:r>
          </w:p>
        </w:tc>
        <w:tc>
          <w:tcPr>
            <w:tcW w:w="566" w:type="pct"/>
            <w:tcBorders>
              <w:top w:val="single" w:sz="4" w:space="0" w:color="auto"/>
              <w:left w:val="nil"/>
              <w:bottom w:val="single" w:sz="4" w:space="0" w:color="auto"/>
              <w:right w:val="single" w:sz="4" w:space="0" w:color="auto"/>
            </w:tcBorders>
          </w:tcPr>
          <w:p w14:paraId="5BB59B3B" w14:textId="77777777" w:rsidR="00E36277" w:rsidRDefault="00E36277" w:rsidP="00E36277">
            <w:pPr>
              <w:rPr>
                <w:rFonts w:ascii="Arial" w:hAnsi="Arial" w:cs="Arial"/>
                <w:sz w:val="18"/>
                <w:szCs w:val="18"/>
              </w:rPr>
            </w:pPr>
            <w:r w:rsidRPr="00CA04C2">
              <w:rPr>
                <w:rFonts w:ascii="Arial" w:hAnsi="Arial" w:cs="Arial"/>
                <w:sz w:val="18"/>
                <w:szCs w:val="18"/>
              </w:rPr>
              <w:t>Zavrnitev</w:t>
            </w:r>
          </w:p>
          <w:p w14:paraId="7D29FF1B" w14:textId="77777777" w:rsidR="00E36277" w:rsidRPr="00CA04C2" w:rsidRDefault="00E36277" w:rsidP="003D3285">
            <w:pPr>
              <w:rPr>
                <w:rFonts w:ascii="Arial" w:hAnsi="Arial" w:cs="Arial"/>
                <w:sz w:val="18"/>
                <w:szCs w:val="18"/>
              </w:rPr>
            </w:pPr>
          </w:p>
        </w:tc>
      </w:tr>
      <w:bookmarkEnd w:id="1397"/>
      <w:tr w:rsidR="008163AC" w:rsidRPr="00CA04C2" w14:paraId="653B7D8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B1FCA76" w14:textId="4E30E858" w:rsidR="008163AC" w:rsidRDefault="008163AC" w:rsidP="00C30943">
            <w:pPr>
              <w:widowControl w:val="0"/>
              <w:rPr>
                <w:rFonts w:ascii="Arial" w:hAnsi="Arial" w:cs="Arial"/>
                <w:b/>
                <w:bCs/>
                <w:color w:val="000000"/>
                <w:sz w:val="18"/>
                <w:szCs w:val="18"/>
              </w:rPr>
            </w:pPr>
            <w:r>
              <w:rPr>
                <w:rFonts w:ascii="Arial" w:hAnsi="Arial" w:cs="Arial"/>
                <w:b/>
                <w:bCs/>
                <w:color w:val="000000"/>
                <w:sz w:val="18"/>
                <w:szCs w:val="18"/>
              </w:rPr>
              <w:t>Kontrola na podatek: celoten zapis.</w:t>
            </w:r>
          </w:p>
          <w:p w14:paraId="7DA6D0ED" w14:textId="77777777" w:rsidR="008163AC" w:rsidRPr="008163AC" w:rsidRDefault="008163AC" w:rsidP="00C30943">
            <w:pPr>
              <w:widowControl w:val="0"/>
              <w:rPr>
                <w:rFonts w:ascii="Arial" w:hAnsi="Arial" w:cs="Arial"/>
                <w:color w:val="000000"/>
                <w:sz w:val="18"/>
                <w:szCs w:val="18"/>
              </w:rPr>
            </w:pPr>
            <w:r w:rsidRPr="008163AC">
              <w:rPr>
                <w:rFonts w:ascii="Arial" w:hAnsi="Arial" w:cs="Arial"/>
                <w:color w:val="000000"/>
                <w:sz w:val="18"/>
                <w:szCs w:val="18"/>
              </w:rPr>
              <w:t>Kontrola preverja, ali se MP prilagodi v breme dobavitelja ali v breme ZZZS.</w:t>
            </w:r>
          </w:p>
          <w:p w14:paraId="03AA1FEB" w14:textId="77777777" w:rsidR="008163AC" w:rsidRPr="008163AC" w:rsidRDefault="008163AC" w:rsidP="00C30943">
            <w:pPr>
              <w:widowControl w:val="0"/>
              <w:rPr>
                <w:rFonts w:ascii="Arial" w:hAnsi="Arial" w:cs="Arial"/>
                <w:b/>
                <w:bCs/>
                <w:color w:val="000000"/>
                <w:sz w:val="18"/>
                <w:szCs w:val="18"/>
              </w:rPr>
            </w:pPr>
            <w:r w:rsidRPr="008163AC">
              <w:rPr>
                <w:rFonts w:ascii="Arial" w:hAnsi="Arial" w:cs="Arial"/>
                <w:color w:val="000000"/>
                <w:sz w:val="18"/>
                <w:szCs w:val="18"/>
              </w:rPr>
              <w:t>V primeru predpisa prilagoditve MP, ki se izposoja v okviru dnevnega najema, stroške prevzame dobavitelj in odobritev ZZZS ni potrebna.</w:t>
            </w:r>
            <w:r w:rsidRPr="008163AC">
              <w:rPr>
                <w:rFonts w:ascii="Arial" w:hAnsi="Arial" w:cs="Arial"/>
                <w:b/>
                <w:bCs/>
                <w:color w:val="000000"/>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30972BC0" w14:textId="77777777" w:rsidR="008163AC" w:rsidRDefault="008163AC" w:rsidP="00C30943">
            <w:pPr>
              <w:rPr>
                <w:rFonts w:ascii="Arial" w:hAnsi="Arial" w:cs="Arial"/>
                <w:sz w:val="18"/>
                <w:szCs w:val="18"/>
              </w:rPr>
            </w:pPr>
            <w:r>
              <w:rPr>
                <w:rFonts w:ascii="Arial" w:hAnsi="Arial" w:cs="Arial"/>
                <w:sz w:val="18"/>
                <w:szCs w:val="18"/>
              </w:rPr>
              <w:t>NMTE506</w:t>
            </w:r>
          </w:p>
        </w:tc>
        <w:tc>
          <w:tcPr>
            <w:tcW w:w="1011" w:type="pct"/>
            <w:tcBorders>
              <w:top w:val="single" w:sz="4" w:space="0" w:color="auto"/>
              <w:left w:val="nil"/>
              <w:bottom w:val="single" w:sz="4" w:space="0" w:color="auto"/>
              <w:right w:val="single" w:sz="4" w:space="0" w:color="auto"/>
            </w:tcBorders>
          </w:tcPr>
          <w:p w14:paraId="32763320" w14:textId="77777777" w:rsidR="008163AC"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 xml:space="preserve">Potrditev na ZZZS ni potrebna za prilagoditev MP, ki se izposoja v okviru dnevnega najema. </w:t>
            </w:r>
          </w:p>
        </w:tc>
        <w:tc>
          <w:tcPr>
            <w:tcW w:w="1232" w:type="pct"/>
            <w:tcBorders>
              <w:top w:val="single" w:sz="4" w:space="0" w:color="auto"/>
              <w:left w:val="nil"/>
              <w:bottom w:val="single" w:sz="4" w:space="0" w:color="auto"/>
              <w:right w:val="single" w:sz="4" w:space="0" w:color="auto"/>
            </w:tcBorders>
          </w:tcPr>
          <w:p w14:paraId="7B942C50" w14:textId="77777777" w:rsidR="008163AC" w:rsidRPr="00037DE2"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Zavarovana oseba uveljavlja pravico do prilagoditve pri dobavitelju, brez odobritve na ZZZS.</w:t>
            </w:r>
          </w:p>
        </w:tc>
        <w:tc>
          <w:tcPr>
            <w:tcW w:w="566" w:type="pct"/>
            <w:tcBorders>
              <w:top w:val="single" w:sz="4" w:space="0" w:color="auto"/>
              <w:left w:val="nil"/>
              <w:bottom w:val="single" w:sz="4" w:space="0" w:color="auto"/>
              <w:right w:val="single" w:sz="4" w:space="0" w:color="auto"/>
            </w:tcBorders>
          </w:tcPr>
          <w:p w14:paraId="7E74E328" w14:textId="77777777" w:rsidR="008163AC" w:rsidRPr="00CA04C2" w:rsidRDefault="008163AC" w:rsidP="00C30943">
            <w:pPr>
              <w:rPr>
                <w:rFonts w:ascii="Arial" w:hAnsi="Arial" w:cs="Arial"/>
                <w:sz w:val="18"/>
                <w:szCs w:val="18"/>
              </w:rPr>
            </w:pPr>
            <w:r>
              <w:rPr>
                <w:rFonts w:ascii="Arial" w:hAnsi="Arial" w:cs="Arial"/>
                <w:sz w:val="18"/>
                <w:szCs w:val="18"/>
              </w:rPr>
              <w:t>Evidenčna</w:t>
            </w:r>
          </w:p>
        </w:tc>
      </w:tr>
      <w:tr w:rsidR="008163AC" w14:paraId="26F5374D"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64B7198" w14:textId="014705C2" w:rsidR="008163AC" w:rsidRPr="008163AC" w:rsidRDefault="008163AC" w:rsidP="008163AC">
            <w:pPr>
              <w:widowControl w:val="0"/>
              <w:rPr>
                <w:rFonts w:ascii="Arial" w:hAnsi="Arial" w:cs="Arial"/>
                <w:b/>
                <w:bCs/>
                <w:color w:val="000000"/>
                <w:sz w:val="18"/>
                <w:szCs w:val="18"/>
              </w:rPr>
            </w:pPr>
            <w:r w:rsidRPr="008163AC">
              <w:rPr>
                <w:rFonts w:ascii="Arial" w:hAnsi="Arial" w:cs="Arial"/>
                <w:b/>
                <w:bCs/>
                <w:color w:val="000000"/>
                <w:sz w:val="18"/>
                <w:szCs w:val="18"/>
              </w:rPr>
              <w:t>Kontrola na podatek: skupno število predpisanih kosov brizg in podaljškov za gastrostomo</w:t>
            </w:r>
            <w:r>
              <w:rPr>
                <w:rFonts w:ascii="Arial" w:hAnsi="Arial" w:cs="Arial"/>
                <w:b/>
                <w:bCs/>
                <w:color w:val="000000"/>
                <w:sz w:val="18"/>
                <w:szCs w:val="18"/>
              </w:rPr>
              <w:t>.</w:t>
            </w:r>
          </w:p>
          <w:p w14:paraId="0751ADFD" w14:textId="44B90BD5" w:rsidR="008163AC" w:rsidRPr="008163AC" w:rsidRDefault="008B3985" w:rsidP="008163AC">
            <w:pPr>
              <w:widowControl w:val="0"/>
              <w:rPr>
                <w:rFonts w:ascii="Arial" w:hAnsi="Arial" w:cs="Arial"/>
                <w:color w:val="000000"/>
                <w:sz w:val="18"/>
                <w:szCs w:val="18"/>
              </w:rPr>
            </w:pPr>
            <w:r>
              <w:rPr>
                <w:rFonts w:ascii="Arial" w:hAnsi="Arial" w:cs="Arial"/>
                <w:color w:val="000000"/>
                <w:sz w:val="18"/>
                <w:szCs w:val="18"/>
              </w:rPr>
              <w:t>Skupna predpisana količina presega d</w:t>
            </w:r>
            <w:r w:rsidR="008163AC" w:rsidRPr="008163AC">
              <w:rPr>
                <w:rFonts w:ascii="Arial" w:hAnsi="Arial" w:cs="Arial"/>
                <w:color w:val="000000"/>
                <w:sz w:val="18"/>
                <w:szCs w:val="18"/>
              </w:rPr>
              <w:t>ovoljen</w:t>
            </w:r>
            <w:r>
              <w:rPr>
                <w:rFonts w:ascii="Arial" w:hAnsi="Arial" w:cs="Arial"/>
                <w:color w:val="000000"/>
                <w:sz w:val="18"/>
                <w:szCs w:val="18"/>
              </w:rPr>
              <w:t>o</w:t>
            </w:r>
            <w:r w:rsidR="008163AC" w:rsidRPr="008163AC">
              <w:rPr>
                <w:rFonts w:ascii="Arial" w:hAnsi="Arial" w:cs="Arial"/>
                <w:color w:val="000000"/>
                <w:sz w:val="18"/>
                <w:szCs w:val="18"/>
              </w:rPr>
              <w:t xml:space="preserve"> </w:t>
            </w:r>
            <w:r w:rsidRPr="008163AC">
              <w:rPr>
                <w:rFonts w:ascii="Arial" w:hAnsi="Arial" w:cs="Arial"/>
                <w:color w:val="000000"/>
                <w:sz w:val="18"/>
                <w:szCs w:val="18"/>
              </w:rPr>
              <w:t>skupn</w:t>
            </w:r>
            <w:r>
              <w:rPr>
                <w:rFonts w:ascii="Arial" w:hAnsi="Arial" w:cs="Arial"/>
                <w:color w:val="000000"/>
                <w:sz w:val="18"/>
                <w:szCs w:val="18"/>
              </w:rPr>
              <w:t>o</w:t>
            </w:r>
            <w:r w:rsidRPr="008163AC">
              <w:rPr>
                <w:rFonts w:ascii="Arial" w:hAnsi="Arial" w:cs="Arial"/>
                <w:color w:val="000000"/>
                <w:sz w:val="18"/>
                <w:szCs w:val="18"/>
              </w:rPr>
              <w:t xml:space="preserve"> vsot</w:t>
            </w:r>
            <w:r>
              <w:rPr>
                <w:rFonts w:ascii="Arial" w:hAnsi="Arial" w:cs="Arial"/>
                <w:color w:val="000000"/>
                <w:sz w:val="18"/>
                <w:szCs w:val="18"/>
              </w:rPr>
              <w:t>o</w:t>
            </w:r>
            <w:r w:rsidRPr="008163AC">
              <w:rPr>
                <w:rFonts w:ascii="Arial" w:hAnsi="Arial" w:cs="Arial"/>
                <w:color w:val="000000"/>
                <w:sz w:val="18"/>
                <w:szCs w:val="18"/>
              </w:rPr>
              <w:t xml:space="preserve"> </w:t>
            </w:r>
            <w:r w:rsidR="008163AC" w:rsidRPr="008163AC">
              <w:rPr>
                <w:rFonts w:ascii="Arial" w:hAnsi="Arial" w:cs="Arial"/>
                <w:color w:val="000000"/>
                <w:sz w:val="18"/>
                <w:szCs w:val="18"/>
              </w:rPr>
              <w:t xml:space="preserve">predpisanih </w:t>
            </w:r>
            <w:r>
              <w:rPr>
                <w:rFonts w:ascii="Arial" w:hAnsi="Arial" w:cs="Arial"/>
                <w:color w:val="000000"/>
                <w:sz w:val="18"/>
                <w:szCs w:val="18"/>
              </w:rPr>
              <w:t xml:space="preserve">MP (npr. </w:t>
            </w:r>
            <w:r w:rsidR="008163AC" w:rsidRPr="008163AC">
              <w:rPr>
                <w:rFonts w:ascii="Arial" w:hAnsi="Arial" w:cs="Arial"/>
                <w:color w:val="000000"/>
                <w:sz w:val="18"/>
                <w:szCs w:val="18"/>
              </w:rPr>
              <w:t>brizg za dajanje olja, zdravil ali brizg za hranjenje</w:t>
            </w:r>
            <w:r>
              <w:rPr>
                <w:rFonts w:ascii="Arial" w:hAnsi="Arial" w:cs="Arial"/>
                <w:color w:val="000000"/>
                <w:sz w:val="18"/>
                <w:szCs w:val="18"/>
              </w:rPr>
              <w:t>).</w:t>
            </w:r>
            <w:r w:rsidR="008163AC" w:rsidRPr="008163AC">
              <w:rPr>
                <w:rFonts w:ascii="Arial" w:hAnsi="Arial" w:cs="Arial"/>
                <w:color w:val="000000"/>
                <w:sz w:val="18"/>
                <w:szCs w:val="18"/>
              </w:rPr>
              <w:t>.</w:t>
            </w:r>
          </w:p>
          <w:p w14:paraId="638C6740" w14:textId="77777777" w:rsidR="008163AC" w:rsidRDefault="008163AC" w:rsidP="00C30943">
            <w:pPr>
              <w:widowControl w:val="0"/>
              <w:rPr>
                <w:rFonts w:ascii="Arial" w:hAnsi="Arial" w:cs="Arial"/>
                <w:b/>
                <w:bCs/>
                <w:color w:val="000000"/>
                <w:sz w:val="18"/>
                <w:szCs w:val="18"/>
              </w:rPr>
            </w:pPr>
          </w:p>
        </w:tc>
        <w:tc>
          <w:tcPr>
            <w:tcW w:w="539" w:type="pct"/>
            <w:tcBorders>
              <w:top w:val="single" w:sz="4" w:space="0" w:color="auto"/>
              <w:left w:val="nil"/>
              <w:bottom w:val="single" w:sz="4" w:space="0" w:color="auto"/>
              <w:right w:val="single" w:sz="4" w:space="0" w:color="auto"/>
            </w:tcBorders>
            <w:noWrap/>
          </w:tcPr>
          <w:p w14:paraId="1C61DFC3" w14:textId="77777777" w:rsidR="008163AC" w:rsidRDefault="008163AC" w:rsidP="00C30943">
            <w:pPr>
              <w:rPr>
                <w:rFonts w:ascii="Arial" w:hAnsi="Arial" w:cs="Arial"/>
                <w:sz w:val="18"/>
                <w:szCs w:val="18"/>
              </w:rPr>
            </w:pPr>
            <w:r w:rsidRPr="00CA04C2">
              <w:rPr>
                <w:rFonts w:ascii="Arial" w:hAnsi="Arial" w:cs="Arial"/>
                <w:sz w:val="18"/>
                <w:szCs w:val="18"/>
              </w:rPr>
              <w:t>NMTZ</w:t>
            </w:r>
            <w:r>
              <w:rPr>
                <w:rFonts w:ascii="Arial" w:hAnsi="Arial" w:cs="Arial"/>
                <w:sz w:val="18"/>
                <w:szCs w:val="18"/>
              </w:rPr>
              <w:t>507</w:t>
            </w:r>
          </w:p>
        </w:tc>
        <w:tc>
          <w:tcPr>
            <w:tcW w:w="1011" w:type="pct"/>
            <w:tcBorders>
              <w:top w:val="single" w:sz="4" w:space="0" w:color="auto"/>
              <w:left w:val="nil"/>
              <w:bottom w:val="single" w:sz="4" w:space="0" w:color="auto"/>
              <w:right w:val="single" w:sz="4" w:space="0" w:color="auto"/>
            </w:tcBorders>
          </w:tcPr>
          <w:p w14:paraId="71D209B0" w14:textId="1132EAFF"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Vsota predpisanih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presega</w:t>
            </w:r>
            <w:r w:rsidR="008B3985">
              <w:rPr>
                <w:rFonts w:ascii="Arial" w:hAnsi="Arial" w:cs="Arial"/>
                <w:color w:val="000000"/>
                <w:sz w:val="18"/>
                <w:szCs w:val="18"/>
              </w:rPr>
              <w:t xml:space="preserve"> dovoljeno število za določeno obd</w:t>
            </w:r>
            <w:r w:rsidR="007837B4">
              <w:rPr>
                <w:rFonts w:ascii="Arial" w:hAnsi="Arial" w:cs="Arial"/>
                <w:color w:val="000000"/>
                <w:sz w:val="18"/>
                <w:szCs w:val="18"/>
              </w:rPr>
              <w:t>o</w:t>
            </w:r>
            <w:r w:rsidR="008B3985">
              <w:rPr>
                <w:rFonts w:ascii="Arial" w:hAnsi="Arial" w:cs="Arial"/>
                <w:color w:val="000000"/>
                <w:sz w:val="18"/>
                <w:szCs w:val="18"/>
              </w:rPr>
              <w:t xml:space="preserve">bje. </w:t>
            </w:r>
            <w:r w:rsidRPr="008163AC">
              <w:rPr>
                <w:rFonts w:ascii="Arial" w:hAnsi="Arial" w:cs="Arial"/>
                <w:color w:val="000000"/>
                <w:sz w:val="18"/>
                <w:szCs w:val="18"/>
              </w:rPr>
              <w:t xml:space="preserve"> </w:t>
            </w:r>
          </w:p>
        </w:tc>
        <w:tc>
          <w:tcPr>
            <w:tcW w:w="1232" w:type="pct"/>
            <w:tcBorders>
              <w:top w:val="single" w:sz="4" w:space="0" w:color="auto"/>
              <w:left w:val="nil"/>
              <w:bottom w:val="single" w:sz="4" w:space="0" w:color="auto"/>
              <w:right w:val="single" w:sz="4" w:space="0" w:color="auto"/>
            </w:tcBorders>
          </w:tcPr>
          <w:p w14:paraId="21CA9A94" w14:textId="663ED2AE"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Predpisana količina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podaljškov</w:t>
            </w:r>
            <w:r w:rsidR="008B3985">
              <w:rPr>
                <w:rFonts w:ascii="Arial" w:hAnsi="Arial" w:cs="Arial"/>
                <w:color w:val="000000"/>
                <w:sz w:val="18"/>
                <w:szCs w:val="18"/>
              </w:rPr>
              <w:t>)</w:t>
            </w:r>
            <w:r w:rsidRPr="008163AC">
              <w:rPr>
                <w:rFonts w:ascii="Arial" w:hAnsi="Arial" w:cs="Arial"/>
                <w:color w:val="000000"/>
                <w:sz w:val="18"/>
                <w:szCs w:val="18"/>
              </w:rPr>
              <w:t xml:space="preserve"> presega dovoljeno.</w:t>
            </w:r>
          </w:p>
        </w:tc>
        <w:tc>
          <w:tcPr>
            <w:tcW w:w="566" w:type="pct"/>
            <w:tcBorders>
              <w:top w:val="single" w:sz="4" w:space="0" w:color="auto"/>
              <w:left w:val="nil"/>
              <w:bottom w:val="single" w:sz="4" w:space="0" w:color="auto"/>
              <w:right w:val="single" w:sz="4" w:space="0" w:color="auto"/>
            </w:tcBorders>
          </w:tcPr>
          <w:p w14:paraId="7498DA22" w14:textId="77777777" w:rsidR="008163AC" w:rsidRDefault="008163AC" w:rsidP="00C30943">
            <w:pPr>
              <w:rPr>
                <w:rFonts w:ascii="Arial" w:hAnsi="Arial" w:cs="Arial"/>
                <w:sz w:val="18"/>
                <w:szCs w:val="18"/>
              </w:rPr>
            </w:pPr>
            <w:r w:rsidRPr="00CA04C2">
              <w:rPr>
                <w:rFonts w:ascii="Arial" w:hAnsi="Arial" w:cs="Arial"/>
                <w:sz w:val="18"/>
                <w:szCs w:val="18"/>
              </w:rPr>
              <w:t>Zavrnitev</w:t>
            </w:r>
          </w:p>
        </w:tc>
      </w:tr>
      <w:tr w:rsidR="002F3625" w:rsidRPr="00676113" w14:paraId="74B2FEE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634A7DF" w14:textId="1DFA0319" w:rsidR="002F3625" w:rsidRPr="002F3625" w:rsidRDefault="002F3625" w:rsidP="00ED3D42">
            <w:pPr>
              <w:widowControl w:val="0"/>
              <w:rPr>
                <w:rFonts w:ascii="Arial" w:hAnsi="Arial" w:cs="Arial"/>
                <w:b/>
                <w:sz w:val="18"/>
                <w:szCs w:val="18"/>
              </w:rPr>
            </w:pPr>
            <w:bookmarkStart w:id="1398" w:name="_Hlk109908881"/>
            <w:r w:rsidRPr="002F3625">
              <w:rPr>
                <w:rFonts w:ascii="Arial" w:hAnsi="Arial" w:cs="Arial"/>
                <w:b/>
                <w:sz w:val="18"/>
                <w:szCs w:val="18"/>
              </w:rPr>
              <w:lastRenderedPageBreak/>
              <w:t>Kontrola na podatek: poklicna skupina DMS¹, VMS²</w:t>
            </w:r>
          </w:p>
          <w:p w14:paraId="7D18C729"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da ima zdravstveni delavec v evidenci RIZDDZ eno izmed poklicnih skupin:</w:t>
            </w:r>
          </w:p>
          <w:p w14:paraId="3A9D7617"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12 - VMS</w:t>
            </w:r>
          </w:p>
          <w:p w14:paraId="45C8367C"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13 - DMS</w:t>
            </w:r>
          </w:p>
          <w:p w14:paraId="2CDEFCA1"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38 - DMS (38. člen ZZdej.-K)</w:t>
            </w:r>
          </w:p>
          <w:p w14:paraId="018E6E34"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 xml:space="preserve">Če nima je napaka. </w:t>
            </w:r>
          </w:p>
          <w:p w14:paraId="1509DBD1" w14:textId="77777777" w:rsidR="002F3625" w:rsidRDefault="002F3625" w:rsidP="00ED3D42">
            <w:pPr>
              <w:widowControl w:val="0"/>
              <w:rPr>
                <w:rFonts w:ascii="Arial" w:hAnsi="Arial" w:cs="Arial"/>
                <w:bCs/>
                <w:sz w:val="18"/>
                <w:szCs w:val="18"/>
              </w:rPr>
            </w:pPr>
          </w:p>
          <w:p w14:paraId="50267FD4" w14:textId="4BFBC6E3"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7002D808" w14:textId="0214BBD7"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3826A56A" w14:textId="77777777" w:rsidR="002F3625" w:rsidRPr="00A97C0B" w:rsidRDefault="002F3625" w:rsidP="00ED3D42">
            <w:pPr>
              <w:rPr>
                <w:rFonts w:ascii="Arial" w:hAnsi="Arial" w:cs="Arial"/>
                <w:sz w:val="18"/>
                <w:szCs w:val="18"/>
              </w:rPr>
            </w:pPr>
            <w:r w:rsidRPr="002F3625">
              <w:rPr>
                <w:rFonts w:ascii="Arial" w:hAnsi="Arial" w:cs="Arial"/>
                <w:sz w:val="18"/>
                <w:szCs w:val="18"/>
              </w:rPr>
              <w:t>NMTZ508</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3DA4ACBF"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izvaja DMS ali VMS in v RIZDDZ nima ustrezne poklicne skupine.</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71840209"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Uredite podatke, posredovane v RIZDDZ.</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04F0DA0" w14:textId="77777777" w:rsidR="002F3625" w:rsidRPr="002F3625" w:rsidRDefault="002F3625" w:rsidP="00ED3D42">
            <w:pPr>
              <w:rPr>
                <w:rFonts w:ascii="Arial" w:hAnsi="Arial" w:cs="Arial"/>
                <w:sz w:val="18"/>
                <w:szCs w:val="18"/>
              </w:rPr>
            </w:pPr>
            <w:r w:rsidRPr="002F3625">
              <w:rPr>
                <w:rFonts w:ascii="Arial" w:hAnsi="Arial" w:cs="Arial"/>
                <w:sz w:val="18"/>
                <w:szCs w:val="18"/>
              </w:rPr>
              <w:t>Zavrnitev</w:t>
            </w:r>
          </w:p>
          <w:p w14:paraId="23CAA4CB" w14:textId="77777777" w:rsidR="002F3625" w:rsidRPr="002F3625" w:rsidRDefault="002F3625" w:rsidP="00ED3D42">
            <w:pPr>
              <w:rPr>
                <w:rFonts w:ascii="Arial" w:hAnsi="Arial" w:cs="Arial"/>
                <w:sz w:val="18"/>
                <w:szCs w:val="18"/>
              </w:rPr>
            </w:pPr>
          </w:p>
          <w:p w14:paraId="3020C85A" w14:textId="77777777" w:rsidR="002F3625" w:rsidRPr="00676113" w:rsidRDefault="002F3625" w:rsidP="00ED3D42">
            <w:pPr>
              <w:rPr>
                <w:rFonts w:ascii="Arial" w:hAnsi="Arial" w:cs="Arial"/>
                <w:sz w:val="18"/>
                <w:szCs w:val="18"/>
              </w:rPr>
            </w:pPr>
          </w:p>
        </w:tc>
      </w:tr>
      <w:tr w:rsidR="002F3625" w:rsidRPr="00676113" w14:paraId="6161C6A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1D2213F" w14:textId="77777777" w:rsidR="002F3625" w:rsidRPr="002F3625" w:rsidRDefault="002F3625" w:rsidP="002F3625">
            <w:pPr>
              <w:widowControl w:val="0"/>
              <w:rPr>
                <w:rFonts w:ascii="Arial" w:hAnsi="Arial" w:cs="Arial"/>
                <w:b/>
                <w:sz w:val="18"/>
                <w:szCs w:val="18"/>
              </w:rPr>
            </w:pPr>
            <w:bookmarkStart w:id="1399" w:name="_Hlk109908977"/>
            <w:bookmarkEnd w:id="1398"/>
            <w:r w:rsidRPr="002F3625">
              <w:rPr>
                <w:rFonts w:ascii="Arial" w:hAnsi="Arial" w:cs="Arial"/>
                <w:b/>
                <w:sz w:val="18"/>
                <w:szCs w:val="18"/>
              </w:rPr>
              <w:t>Kontrola na podatek: DMS¹, VMS² in predpis po skupini in podskupini</w:t>
            </w:r>
          </w:p>
          <w:p w14:paraId="755230CB"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če se predpis izvaja po skupini in podskupini.</w:t>
            </w:r>
          </w:p>
          <w:p w14:paraId="6D26E3D1" w14:textId="338574C6" w:rsidR="002F3625" w:rsidRDefault="001B37E2" w:rsidP="002F3625">
            <w:pPr>
              <w:widowControl w:val="0"/>
              <w:rPr>
                <w:rFonts w:ascii="Arial" w:hAnsi="Arial" w:cs="Arial"/>
                <w:bCs/>
                <w:sz w:val="18"/>
                <w:szCs w:val="18"/>
              </w:rPr>
            </w:pPr>
            <w:r>
              <w:rPr>
                <w:rFonts w:ascii="Arial" w:hAnsi="Arial" w:cs="Arial"/>
                <w:bCs/>
                <w:sz w:val="18"/>
                <w:szCs w:val="18"/>
              </w:rPr>
              <w:t>Če p</w:t>
            </w:r>
            <w:r w:rsidR="002F3625" w:rsidRPr="002F3625">
              <w:rPr>
                <w:rFonts w:ascii="Arial" w:hAnsi="Arial" w:cs="Arial"/>
                <w:bCs/>
                <w:sz w:val="18"/>
                <w:szCs w:val="18"/>
              </w:rPr>
              <w:t>redpis po skupini in podskupini ni dovoljen</w:t>
            </w:r>
            <w:r>
              <w:rPr>
                <w:rFonts w:ascii="Arial" w:hAnsi="Arial" w:cs="Arial"/>
                <w:bCs/>
                <w:sz w:val="18"/>
                <w:szCs w:val="18"/>
              </w:rPr>
              <w:t xml:space="preserve"> je napaka.</w:t>
            </w:r>
          </w:p>
          <w:p w14:paraId="40F05B30" w14:textId="77777777" w:rsidR="002F3625" w:rsidRPr="002F3625" w:rsidRDefault="002F3625" w:rsidP="002F3625">
            <w:pPr>
              <w:widowControl w:val="0"/>
              <w:rPr>
                <w:rFonts w:ascii="Arial" w:hAnsi="Arial" w:cs="Arial"/>
                <w:bCs/>
                <w:sz w:val="18"/>
                <w:szCs w:val="18"/>
              </w:rPr>
            </w:pPr>
          </w:p>
          <w:p w14:paraId="07FEB474" w14:textId="3F35AF7C"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515D6C6E" w14:textId="23C9D440"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08158AD6" w14:textId="77777777" w:rsidR="002F3625" w:rsidRPr="00A97C0B" w:rsidRDefault="002F3625" w:rsidP="00ED3D42">
            <w:pPr>
              <w:rPr>
                <w:rFonts w:ascii="Arial" w:hAnsi="Arial" w:cs="Arial"/>
                <w:sz w:val="18"/>
                <w:szCs w:val="18"/>
              </w:rPr>
            </w:pPr>
            <w:r w:rsidRPr="002F3625">
              <w:rPr>
                <w:rFonts w:ascii="Arial" w:hAnsi="Arial" w:cs="Arial"/>
                <w:sz w:val="18"/>
                <w:szCs w:val="18"/>
              </w:rPr>
              <w:t>NMTZ509</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3D7BE32C" w14:textId="18B92852"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 xml:space="preserve">Predpis </w:t>
            </w:r>
            <w:r w:rsidR="001B37E2">
              <w:rPr>
                <w:rFonts w:ascii="Arial" w:hAnsi="Arial" w:cs="Arial"/>
                <w:sz w:val="18"/>
                <w:szCs w:val="18"/>
              </w:rPr>
              <w:t xml:space="preserve">za to </w:t>
            </w:r>
            <w:r w:rsidRPr="002F3625">
              <w:rPr>
                <w:rFonts w:ascii="Arial" w:hAnsi="Arial" w:cs="Arial"/>
                <w:sz w:val="18"/>
                <w:szCs w:val="18"/>
              </w:rPr>
              <w:t>skupin</w:t>
            </w:r>
            <w:r w:rsidR="001B37E2">
              <w:rPr>
                <w:rFonts w:ascii="Arial" w:hAnsi="Arial" w:cs="Arial"/>
                <w:sz w:val="18"/>
                <w:szCs w:val="18"/>
              </w:rPr>
              <w:t>o</w:t>
            </w:r>
            <w:r w:rsidRPr="002F3625">
              <w:rPr>
                <w:rFonts w:ascii="Arial" w:hAnsi="Arial" w:cs="Arial"/>
                <w:sz w:val="18"/>
                <w:szCs w:val="18"/>
              </w:rPr>
              <w:t xml:space="preserve"> in podskupin</w:t>
            </w:r>
            <w:r w:rsidR="001B37E2">
              <w:rPr>
                <w:rFonts w:ascii="Arial" w:hAnsi="Arial" w:cs="Arial"/>
                <w:sz w:val="18"/>
                <w:szCs w:val="18"/>
              </w:rPr>
              <w:t>o</w:t>
            </w:r>
            <w:r w:rsidRPr="002F3625">
              <w:rPr>
                <w:rFonts w:ascii="Arial" w:hAnsi="Arial" w:cs="Arial"/>
                <w:sz w:val="18"/>
                <w:szCs w:val="18"/>
              </w:rPr>
              <w:t xml:space="preserve"> </w:t>
            </w:r>
            <w:r w:rsidR="004437A4">
              <w:rPr>
                <w:rFonts w:ascii="Arial" w:hAnsi="Arial" w:cs="Arial"/>
                <w:sz w:val="18"/>
                <w:szCs w:val="18"/>
              </w:rPr>
              <w:t xml:space="preserve">MP </w:t>
            </w:r>
            <w:r w:rsidRPr="002F3625">
              <w:rPr>
                <w:rFonts w:ascii="Arial" w:hAnsi="Arial" w:cs="Arial"/>
                <w:sz w:val="18"/>
                <w:szCs w:val="18"/>
              </w:rPr>
              <w:t>za DMS in VMS ni dovoljen.</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54C6E800"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lahko izvede zdravnik.</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6DBF19BF" w14:textId="77777777" w:rsidR="002F3625" w:rsidRPr="002F3625" w:rsidRDefault="002F3625" w:rsidP="002F3625">
            <w:pPr>
              <w:rPr>
                <w:rFonts w:ascii="Arial" w:hAnsi="Arial" w:cs="Arial"/>
                <w:sz w:val="18"/>
                <w:szCs w:val="18"/>
              </w:rPr>
            </w:pPr>
            <w:r w:rsidRPr="002F3625">
              <w:rPr>
                <w:rFonts w:ascii="Arial" w:hAnsi="Arial" w:cs="Arial"/>
                <w:sz w:val="18"/>
                <w:szCs w:val="18"/>
              </w:rPr>
              <w:t>Zavrnitev</w:t>
            </w:r>
          </w:p>
          <w:p w14:paraId="574B94BE" w14:textId="77777777" w:rsidR="002F3625" w:rsidRPr="002F3625" w:rsidRDefault="002F3625" w:rsidP="002F3625">
            <w:pPr>
              <w:rPr>
                <w:rFonts w:ascii="Arial" w:hAnsi="Arial" w:cs="Arial"/>
                <w:sz w:val="18"/>
                <w:szCs w:val="18"/>
              </w:rPr>
            </w:pPr>
          </w:p>
          <w:p w14:paraId="09962DA5" w14:textId="77777777" w:rsidR="002F3625" w:rsidRPr="00676113" w:rsidRDefault="002F3625" w:rsidP="00ED3D42">
            <w:pPr>
              <w:rPr>
                <w:rFonts w:ascii="Arial" w:hAnsi="Arial" w:cs="Arial"/>
                <w:sz w:val="18"/>
                <w:szCs w:val="18"/>
              </w:rPr>
            </w:pPr>
          </w:p>
        </w:tc>
      </w:tr>
      <w:tr w:rsidR="002F3625" w:rsidRPr="00A34867" w14:paraId="1C501949"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76A85AB" w14:textId="6E078A52" w:rsidR="002F3625" w:rsidRPr="002F3625" w:rsidRDefault="002F3625" w:rsidP="002F3625">
            <w:pPr>
              <w:widowControl w:val="0"/>
              <w:rPr>
                <w:rFonts w:ascii="Arial" w:hAnsi="Arial" w:cs="Arial"/>
                <w:b/>
                <w:sz w:val="18"/>
                <w:szCs w:val="18"/>
              </w:rPr>
            </w:pPr>
            <w:r w:rsidRPr="002F3625">
              <w:rPr>
                <w:rFonts w:ascii="Arial" w:hAnsi="Arial" w:cs="Arial"/>
                <w:b/>
                <w:sz w:val="18"/>
                <w:szCs w:val="18"/>
              </w:rPr>
              <w:t xml:space="preserve">Kontrola na podatek: </w:t>
            </w:r>
            <w:r w:rsidR="004437A4">
              <w:rPr>
                <w:rFonts w:ascii="Arial" w:hAnsi="Arial" w:cs="Arial"/>
                <w:b/>
                <w:sz w:val="18"/>
                <w:szCs w:val="18"/>
              </w:rPr>
              <w:t xml:space="preserve">zaposlitev </w:t>
            </w:r>
            <w:r w:rsidRPr="002F3625">
              <w:rPr>
                <w:rFonts w:ascii="Arial" w:hAnsi="Arial" w:cs="Arial"/>
                <w:b/>
                <w:sz w:val="18"/>
                <w:szCs w:val="18"/>
              </w:rPr>
              <w:t xml:space="preserve">DMS¹ ali VMS² </w:t>
            </w:r>
            <w:r w:rsidR="004437A4">
              <w:rPr>
                <w:rFonts w:ascii="Arial" w:hAnsi="Arial" w:cs="Arial"/>
                <w:b/>
                <w:sz w:val="18"/>
                <w:szCs w:val="18"/>
              </w:rPr>
              <w:t xml:space="preserve">pri </w:t>
            </w:r>
            <w:r w:rsidRPr="002F3625">
              <w:rPr>
                <w:rFonts w:ascii="Arial" w:hAnsi="Arial" w:cs="Arial"/>
                <w:b/>
                <w:sz w:val="18"/>
                <w:szCs w:val="18"/>
              </w:rPr>
              <w:t>izvajal</w:t>
            </w:r>
            <w:r w:rsidR="004437A4">
              <w:rPr>
                <w:rFonts w:ascii="Arial" w:hAnsi="Arial" w:cs="Arial"/>
                <w:b/>
                <w:sz w:val="18"/>
                <w:szCs w:val="18"/>
              </w:rPr>
              <w:t>cu</w:t>
            </w:r>
            <w:r w:rsidRPr="002F3625">
              <w:rPr>
                <w:rFonts w:ascii="Arial" w:hAnsi="Arial" w:cs="Arial"/>
                <w:b/>
                <w:sz w:val="18"/>
                <w:szCs w:val="18"/>
              </w:rPr>
              <w:t xml:space="preserve"> </w:t>
            </w:r>
          </w:p>
          <w:p w14:paraId="2C96E869" w14:textId="77777777" w:rsidR="002F3625" w:rsidRPr="002F3625" w:rsidRDefault="002F3625" w:rsidP="002F3625">
            <w:pPr>
              <w:widowControl w:val="0"/>
              <w:rPr>
                <w:rFonts w:ascii="Arial" w:hAnsi="Arial" w:cs="Arial"/>
                <w:bCs/>
                <w:sz w:val="18"/>
                <w:szCs w:val="18"/>
              </w:rPr>
            </w:pPr>
          </w:p>
          <w:p w14:paraId="345EBE3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je DMS¹ ali VMS² zaposlen/a pri izvajalcu, ki je naveden na naročilnici, Če ni zaposlen/a, program javi napako.</w:t>
            </w:r>
          </w:p>
          <w:p w14:paraId="31B4150E" w14:textId="77777777" w:rsidR="002F3625" w:rsidRPr="002F3625" w:rsidRDefault="002F3625" w:rsidP="002F3625">
            <w:pPr>
              <w:widowControl w:val="0"/>
              <w:rPr>
                <w:rFonts w:ascii="Arial" w:hAnsi="Arial" w:cs="Arial"/>
                <w:bCs/>
                <w:sz w:val="18"/>
                <w:szCs w:val="18"/>
              </w:rPr>
            </w:pPr>
          </w:p>
          <w:p w14:paraId="64988217" w14:textId="46DC6E3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49C39B8C" w14:textId="23A45E83"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703338FA" w14:textId="5690FF94" w:rsidR="002F3625" w:rsidRPr="00A34867" w:rsidRDefault="002F3625" w:rsidP="00ED3D42">
            <w:pPr>
              <w:rPr>
                <w:rFonts w:ascii="Arial" w:hAnsi="Arial" w:cs="Arial"/>
                <w:sz w:val="18"/>
                <w:szCs w:val="18"/>
              </w:rPr>
            </w:pPr>
            <w:r w:rsidRPr="00CA04C2">
              <w:rPr>
                <w:rFonts w:ascii="Arial" w:hAnsi="Arial" w:cs="Arial"/>
                <w:sz w:val="18"/>
                <w:szCs w:val="18"/>
              </w:rPr>
              <w:t>NMT</w:t>
            </w:r>
            <w:r w:rsidR="001B16B7">
              <w:rPr>
                <w:rFonts w:ascii="Arial" w:hAnsi="Arial" w:cs="Arial"/>
                <w:sz w:val="18"/>
                <w:szCs w:val="18"/>
              </w:rPr>
              <w:t>Z</w:t>
            </w:r>
            <w:r>
              <w:rPr>
                <w:rFonts w:ascii="Arial" w:hAnsi="Arial" w:cs="Arial"/>
                <w:sz w:val="18"/>
                <w:szCs w:val="18"/>
              </w:rPr>
              <w:t>510</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781DB6F8" w14:textId="77777777" w:rsidR="002F3625" w:rsidRPr="00676113" w:rsidRDefault="002F3625" w:rsidP="00ED3D42">
            <w:pPr>
              <w:autoSpaceDE w:val="0"/>
              <w:autoSpaceDN w:val="0"/>
              <w:adjustRightInd w:val="0"/>
              <w:rPr>
                <w:rFonts w:ascii="Arial" w:hAnsi="Arial" w:cs="Arial"/>
                <w:sz w:val="18"/>
                <w:szCs w:val="18"/>
              </w:rPr>
            </w:pPr>
            <w:r w:rsidRPr="00676113">
              <w:rPr>
                <w:rFonts w:ascii="Arial" w:hAnsi="Arial" w:cs="Arial"/>
                <w:sz w:val="18"/>
                <w:szCs w:val="18"/>
              </w:rPr>
              <w:t>Po podatkih v  evidenci zaposlitev zdravstvenih delavcev (</w:t>
            </w:r>
            <w:r w:rsidRPr="002F3625">
              <w:rPr>
                <w:rFonts w:ascii="Arial" w:hAnsi="Arial" w:cs="Arial"/>
                <w:sz w:val="18"/>
                <w:szCs w:val="18"/>
              </w:rPr>
              <w:t>RIZDDZ</w:t>
            </w:r>
            <w:r w:rsidRPr="00676113">
              <w:rPr>
                <w:rFonts w:ascii="Arial" w:hAnsi="Arial" w:cs="Arial"/>
                <w:sz w:val="18"/>
                <w:szCs w:val="18"/>
              </w:rPr>
              <w:t>) DMS ali VMS ni zaposlen</w:t>
            </w:r>
            <w:r>
              <w:rPr>
                <w:rFonts w:ascii="Arial" w:hAnsi="Arial" w:cs="Arial"/>
                <w:sz w:val="18"/>
                <w:szCs w:val="18"/>
              </w:rPr>
              <w:t>/a</w:t>
            </w:r>
            <w:r w:rsidRPr="00676113">
              <w:rPr>
                <w:rFonts w:ascii="Arial" w:hAnsi="Arial" w:cs="Arial"/>
                <w:sz w:val="18"/>
                <w:szCs w:val="18"/>
              </w:rPr>
              <w:t xml:space="preserve"> pri tem izvajalcu.</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27013484"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V RIZDDZ</w:t>
            </w:r>
            <w:r w:rsidRPr="00676113">
              <w:rPr>
                <w:rFonts w:ascii="Arial" w:hAnsi="Arial" w:cs="Arial"/>
                <w:sz w:val="18"/>
                <w:szCs w:val="18"/>
              </w:rPr>
              <w:t xml:space="preserve"> preverite podatke o zaposlitvi DMS ali VMS.</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4487F7F" w14:textId="15CB19EA" w:rsidR="001B16B7" w:rsidRPr="00A34867" w:rsidRDefault="001B16B7" w:rsidP="00ED3D42">
            <w:pPr>
              <w:rPr>
                <w:rFonts w:ascii="Arial" w:hAnsi="Arial" w:cs="Arial"/>
                <w:sz w:val="18"/>
                <w:szCs w:val="18"/>
              </w:rPr>
            </w:pPr>
            <w:r>
              <w:rPr>
                <w:rFonts w:ascii="Arial" w:hAnsi="Arial" w:cs="Arial"/>
                <w:sz w:val="18"/>
                <w:szCs w:val="18"/>
              </w:rPr>
              <w:t>Zavrnitev</w:t>
            </w:r>
          </w:p>
        </w:tc>
      </w:tr>
      <w:tr w:rsidR="002F3625" w:rsidRPr="00A34867" w14:paraId="00723C6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A092C9" w14:textId="77777777" w:rsidR="002F3625" w:rsidRPr="002F3625" w:rsidRDefault="002F3625" w:rsidP="002F3625">
            <w:pPr>
              <w:widowControl w:val="0"/>
              <w:rPr>
                <w:rFonts w:ascii="Arial" w:hAnsi="Arial" w:cs="Arial"/>
                <w:b/>
                <w:sz w:val="18"/>
                <w:szCs w:val="18"/>
              </w:rPr>
            </w:pPr>
            <w:bookmarkStart w:id="1400" w:name="_Hlk109908946"/>
            <w:bookmarkEnd w:id="1399"/>
            <w:r w:rsidRPr="002F3625">
              <w:rPr>
                <w:rFonts w:ascii="Arial" w:hAnsi="Arial" w:cs="Arial"/>
                <w:b/>
                <w:sz w:val="18"/>
                <w:szCs w:val="18"/>
              </w:rPr>
              <w:lastRenderedPageBreak/>
              <w:t>Kontrola na podatek: seznam vrst MP, ki jih lahko predpisuje DMS¹, VMS²</w:t>
            </w:r>
          </w:p>
          <w:p w14:paraId="4D2BEAA8"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lahko predpiše vrsto MP.</w:t>
            </w:r>
          </w:p>
          <w:p w14:paraId="28D60D5E"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Če predpisuje vrsto MP za katero nima pooblastil javimo napako</w:t>
            </w:r>
          </w:p>
          <w:p w14:paraId="36CB9CED" w14:textId="77777777" w:rsidR="002F3625" w:rsidRPr="002F3625" w:rsidRDefault="002F3625" w:rsidP="002F3625">
            <w:pPr>
              <w:widowControl w:val="0"/>
              <w:rPr>
                <w:rFonts w:ascii="Arial" w:hAnsi="Arial" w:cs="Arial"/>
                <w:bCs/>
                <w:sz w:val="18"/>
                <w:szCs w:val="18"/>
              </w:rPr>
            </w:pPr>
          </w:p>
          <w:p w14:paraId="3C4FF86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62F96C1F" w14:textId="77777777" w:rsidR="002F3625" w:rsidRPr="00A34867"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15B5BFE6" w14:textId="77777777" w:rsidR="002F3625" w:rsidRPr="00457DD5" w:rsidRDefault="002F3625" w:rsidP="00ED3D42">
            <w:pPr>
              <w:rPr>
                <w:rFonts w:ascii="Arial" w:hAnsi="Arial" w:cs="Arial"/>
                <w:sz w:val="18"/>
                <w:szCs w:val="18"/>
              </w:rPr>
            </w:pPr>
            <w:r w:rsidRPr="00457DD5">
              <w:rPr>
                <w:rFonts w:ascii="Arial" w:hAnsi="Arial" w:cs="Arial"/>
                <w:sz w:val="18"/>
                <w:szCs w:val="18"/>
              </w:rPr>
              <w:t>NMT</w:t>
            </w:r>
            <w:r w:rsidRPr="002F3625">
              <w:rPr>
                <w:rFonts w:ascii="Arial" w:hAnsi="Arial" w:cs="Arial"/>
                <w:sz w:val="18"/>
                <w:szCs w:val="18"/>
              </w:rPr>
              <w:t>Z511</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788F9DD6"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Za predpis vrste MP ni pooblaščena DMS ali VMS.</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38A71F4B"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Preverite seznam vrst MP, ki jih lahko predpisuje DMS ali VMS.</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E684028" w14:textId="77777777" w:rsidR="002F3625" w:rsidRPr="00A34867" w:rsidRDefault="002F3625" w:rsidP="00ED3D42">
            <w:pPr>
              <w:rPr>
                <w:rFonts w:ascii="Arial" w:hAnsi="Arial" w:cs="Arial"/>
                <w:sz w:val="18"/>
                <w:szCs w:val="18"/>
              </w:rPr>
            </w:pPr>
            <w:r w:rsidRPr="00D524B9">
              <w:rPr>
                <w:rFonts w:ascii="Arial" w:hAnsi="Arial" w:cs="Arial"/>
                <w:sz w:val="18"/>
                <w:szCs w:val="18"/>
              </w:rPr>
              <w:t>Zavrnitev</w:t>
            </w:r>
          </w:p>
        </w:tc>
      </w:tr>
      <w:bookmarkEnd w:id="1400"/>
      <w:tr w:rsidR="002F3625" w:rsidRPr="00457DD5" w14:paraId="7A87A17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6E415A8" w14:textId="4943EFCD" w:rsidR="002F3625" w:rsidRPr="00457DD5" w:rsidRDefault="002F3625" w:rsidP="002F3625">
            <w:pPr>
              <w:widowControl w:val="0"/>
              <w:rPr>
                <w:rFonts w:ascii="Arial" w:hAnsi="Arial" w:cs="Arial"/>
                <w:color w:val="000000"/>
                <w:sz w:val="18"/>
                <w:szCs w:val="18"/>
              </w:rPr>
            </w:pPr>
            <w:r w:rsidRPr="00457DD5">
              <w:rPr>
                <w:rFonts w:ascii="Arial" w:hAnsi="Arial" w:cs="Arial"/>
                <w:b/>
                <w:bCs/>
                <w:color w:val="000000"/>
                <w:sz w:val="18"/>
                <w:szCs w:val="18"/>
              </w:rPr>
              <w:t>Kontrola na podatka: DMS</w:t>
            </w:r>
            <w:r w:rsidRPr="002F3625">
              <w:rPr>
                <w:rFonts w:ascii="Arial" w:hAnsi="Arial" w:cs="Arial"/>
                <w:b/>
                <w:sz w:val="18"/>
                <w:szCs w:val="18"/>
              </w:rPr>
              <w:t>¹</w:t>
            </w:r>
            <w:r w:rsidRPr="00457DD5">
              <w:rPr>
                <w:rFonts w:ascii="Arial" w:hAnsi="Arial" w:cs="Arial"/>
                <w:b/>
                <w:bCs/>
                <w:color w:val="000000"/>
                <w:sz w:val="18"/>
                <w:szCs w:val="18"/>
              </w:rPr>
              <w:t xml:space="preserve"> ali VMS</w:t>
            </w:r>
            <w:r w:rsidRPr="002F3625">
              <w:rPr>
                <w:rFonts w:ascii="Arial" w:hAnsi="Arial" w:cs="Arial"/>
                <w:b/>
                <w:sz w:val="18"/>
                <w:szCs w:val="18"/>
              </w:rPr>
              <w:t>²</w:t>
            </w:r>
            <w:r w:rsidRPr="00457DD5">
              <w:rPr>
                <w:rFonts w:ascii="Arial" w:hAnsi="Arial" w:cs="Arial"/>
                <w:b/>
                <w:bCs/>
                <w:color w:val="000000"/>
                <w:sz w:val="18"/>
                <w:szCs w:val="18"/>
              </w:rPr>
              <w:t xml:space="preserve"> lahko MP predpisuje v osnovni zdravstveni dejavnosti.</w:t>
            </w:r>
            <w:r w:rsidRPr="00457DD5">
              <w:rPr>
                <w:rFonts w:ascii="Arial" w:hAnsi="Arial" w:cs="Arial"/>
                <w:color w:val="000000"/>
                <w:sz w:val="18"/>
                <w:szCs w:val="18"/>
              </w:rPr>
              <w:t xml:space="preserve"> </w:t>
            </w:r>
          </w:p>
          <w:p w14:paraId="071FB8E2" w14:textId="77777777" w:rsidR="002F3625" w:rsidRPr="00457DD5" w:rsidRDefault="002F3625" w:rsidP="002F3625">
            <w:pPr>
              <w:widowControl w:val="0"/>
              <w:rPr>
                <w:rFonts w:ascii="Arial" w:hAnsi="Arial" w:cs="Arial"/>
                <w:color w:val="000000"/>
                <w:sz w:val="18"/>
                <w:szCs w:val="18"/>
              </w:rPr>
            </w:pPr>
            <w:r w:rsidRPr="00457DD5">
              <w:rPr>
                <w:rFonts w:ascii="Arial" w:hAnsi="Arial" w:cs="Arial"/>
                <w:color w:val="000000"/>
                <w:sz w:val="18"/>
                <w:szCs w:val="18"/>
              </w:rPr>
              <w:t>Pri zapisu naročilnice, ki jo v sistem on-line vnaša uporabnik s pooblastilom na profesionalni kartici  DMS¹ (pooblastilo 20) preverja</w:t>
            </w:r>
            <w:r>
              <w:rPr>
                <w:rFonts w:ascii="Arial" w:hAnsi="Arial" w:cs="Arial"/>
                <w:color w:val="000000"/>
                <w:sz w:val="18"/>
                <w:szCs w:val="18"/>
              </w:rPr>
              <w:t>mo</w:t>
            </w:r>
            <w:r w:rsidRPr="00457DD5">
              <w:rPr>
                <w:rFonts w:ascii="Arial" w:hAnsi="Arial" w:cs="Arial"/>
                <w:color w:val="000000"/>
                <w:sz w:val="18"/>
                <w:szCs w:val="18"/>
              </w:rPr>
              <w:t xml:space="preserve">, da </w:t>
            </w:r>
            <w:r w:rsidRPr="00457DD5">
              <w:rPr>
                <w:rFonts w:ascii="Arial" w:hAnsi="Arial" w:cs="Arial"/>
                <w:sz w:val="18"/>
                <w:szCs w:val="18"/>
              </w:rPr>
              <w:t xml:space="preserve">DMS¹ </w:t>
            </w:r>
            <w:r w:rsidRPr="00457DD5">
              <w:rPr>
                <w:rFonts w:ascii="Arial" w:hAnsi="Arial" w:cs="Arial"/>
                <w:color w:val="000000"/>
                <w:sz w:val="18"/>
                <w:szCs w:val="18"/>
              </w:rPr>
              <w:t xml:space="preserve">ali VMS² MP predpisuje v dejavnosti splošne ambulante ali dejavnosti otroškega ali šolskega dispanzerja. V primeru, da </w:t>
            </w:r>
            <w:r w:rsidRPr="00457DD5">
              <w:rPr>
                <w:rFonts w:ascii="Arial" w:hAnsi="Arial" w:cs="Arial"/>
                <w:sz w:val="18"/>
                <w:szCs w:val="18"/>
              </w:rPr>
              <w:t xml:space="preserve">DMS¹ </w:t>
            </w:r>
            <w:r w:rsidRPr="00457DD5">
              <w:rPr>
                <w:rFonts w:ascii="Arial" w:hAnsi="Arial" w:cs="Arial"/>
                <w:color w:val="000000"/>
                <w:sz w:val="18"/>
                <w:szCs w:val="18"/>
              </w:rPr>
              <w:t>ali VMS² ne deluje v zdravstveni dejavnosti splošne ambulante ali otroškega ali šolskega dispanzerja, program javi napako.</w:t>
            </w:r>
          </w:p>
          <w:p w14:paraId="67046A53" w14:textId="77777777" w:rsidR="002F3625" w:rsidRPr="00457DD5" w:rsidRDefault="002F3625" w:rsidP="002F3625">
            <w:pPr>
              <w:widowControl w:val="0"/>
              <w:rPr>
                <w:rFonts w:ascii="Arial" w:hAnsi="Arial" w:cs="Arial"/>
                <w:color w:val="000000"/>
                <w:sz w:val="18"/>
                <w:szCs w:val="18"/>
              </w:rPr>
            </w:pPr>
          </w:p>
          <w:p w14:paraId="2F6FE325" w14:textId="0188048F" w:rsidR="002F3625" w:rsidRPr="00457DD5" w:rsidRDefault="002F3625" w:rsidP="002F3625">
            <w:pPr>
              <w:pStyle w:val="Brezrazmikov"/>
              <w:rPr>
                <w:rFonts w:cs="Arial"/>
                <w:sz w:val="18"/>
                <w:szCs w:val="18"/>
              </w:rPr>
            </w:pPr>
            <w:r w:rsidRPr="00457DD5">
              <w:rPr>
                <w:rFonts w:cs="Arial"/>
                <w:sz w:val="18"/>
                <w:szCs w:val="18"/>
              </w:rPr>
              <w:t>DMS</w:t>
            </w:r>
            <w:r w:rsidRPr="002F3625">
              <w:rPr>
                <w:rFonts w:cs="Arial"/>
                <w:bCs/>
                <w:sz w:val="18"/>
                <w:szCs w:val="18"/>
              </w:rPr>
              <w:t>¹</w:t>
            </w:r>
            <w:r w:rsidRPr="00457DD5">
              <w:rPr>
                <w:rFonts w:cs="Arial"/>
                <w:sz w:val="18"/>
                <w:szCs w:val="18"/>
              </w:rPr>
              <w:t xml:space="preserve"> je diplomirana medicinska sestra - diplomirani zdravstvenik</w:t>
            </w:r>
          </w:p>
          <w:p w14:paraId="19CB46E3" w14:textId="3600E994" w:rsidR="002F3625" w:rsidRPr="00457DD5" w:rsidRDefault="002F3625" w:rsidP="002F3625">
            <w:pPr>
              <w:widowControl w:val="0"/>
              <w:rPr>
                <w:rFonts w:ascii="Arial" w:hAnsi="Arial" w:cs="Arial"/>
                <w:b/>
                <w:sz w:val="18"/>
                <w:szCs w:val="18"/>
              </w:rPr>
            </w:pPr>
            <w:r w:rsidRPr="00457DD5">
              <w:rPr>
                <w:rFonts w:ascii="Arial" w:hAnsi="Arial" w:cs="Arial"/>
                <w:sz w:val="18"/>
                <w:szCs w:val="18"/>
              </w:rPr>
              <w:t>VMS</w:t>
            </w:r>
            <w:r w:rsidRPr="002F3625">
              <w:rPr>
                <w:rFonts w:ascii="Arial" w:hAnsi="Arial" w:cs="Arial"/>
                <w:b/>
                <w:sz w:val="18"/>
                <w:szCs w:val="18"/>
              </w:rPr>
              <w:t>²</w:t>
            </w:r>
            <w:r w:rsidRPr="00457DD5">
              <w:rPr>
                <w:rFonts w:ascii="Arial" w:hAnsi="Arial" w:cs="Arial"/>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266B2797" w14:textId="61B60D84" w:rsidR="002F3625" w:rsidRPr="00457DD5" w:rsidRDefault="002F3625" w:rsidP="002F3625">
            <w:pPr>
              <w:rPr>
                <w:rFonts w:ascii="Arial" w:hAnsi="Arial" w:cs="Arial"/>
                <w:sz w:val="18"/>
                <w:szCs w:val="18"/>
              </w:rPr>
            </w:pPr>
            <w:r w:rsidRPr="00514709">
              <w:rPr>
                <w:rFonts w:ascii="Arial" w:hAnsi="Arial" w:cs="Arial"/>
                <w:sz w:val="18"/>
                <w:szCs w:val="18"/>
              </w:rPr>
              <w:t>NMTZ512</w:t>
            </w:r>
          </w:p>
        </w:tc>
        <w:tc>
          <w:tcPr>
            <w:tcW w:w="1011" w:type="pct"/>
            <w:tcBorders>
              <w:top w:val="single" w:sz="4" w:space="0" w:color="auto"/>
              <w:left w:val="nil"/>
              <w:bottom w:val="single" w:sz="4" w:space="0" w:color="auto"/>
              <w:right w:val="single" w:sz="4" w:space="0" w:color="auto"/>
            </w:tcBorders>
          </w:tcPr>
          <w:p w14:paraId="77DA9D60" w14:textId="2031765E"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 xml:space="preserve">DMS ali VMS lahko zapisujeta MP v dejavnosti splošne ambulante, otroškega ali šolskega dispanzerja. </w:t>
            </w:r>
          </w:p>
        </w:tc>
        <w:tc>
          <w:tcPr>
            <w:tcW w:w="1232" w:type="pct"/>
            <w:tcBorders>
              <w:top w:val="single" w:sz="4" w:space="0" w:color="auto"/>
              <w:left w:val="nil"/>
              <w:bottom w:val="single" w:sz="4" w:space="0" w:color="auto"/>
              <w:right w:val="single" w:sz="4" w:space="0" w:color="auto"/>
            </w:tcBorders>
          </w:tcPr>
          <w:p w14:paraId="18D45DB2" w14:textId="2496BFD4"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Preverite posredovano šifro zdravstvene dejavnosti po šifrantu VZD.</w:t>
            </w:r>
          </w:p>
        </w:tc>
        <w:tc>
          <w:tcPr>
            <w:tcW w:w="566" w:type="pct"/>
            <w:tcBorders>
              <w:top w:val="single" w:sz="4" w:space="0" w:color="auto"/>
              <w:left w:val="nil"/>
              <w:bottom w:val="single" w:sz="4" w:space="0" w:color="auto"/>
              <w:right w:val="single" w:sz="4" w:space="0" w:color="auto"/>
            </w:tcBorders>
          </w:tcPr>
          <w:p w14:paraId="4649ED06" w14:textId="77777777" w:rsidR="002F3625" w:rsidRPr="00457DD5" w:rsidRDefault="002F3625" w:rsidP="002F3625">
            <w:pPr>
              <w:rPr>
                <w:rFonts w:ascii="Arial" w:hAnsi="Arial" w:cs="Arial"/>
                <w:sz w:val="18"/>
                <w:szCs w:val="18"/>
              </w:rPr>
            </w:pPr>
            <w:r w:rsidRPr="00457DD5">
              <w:rPr>
                <w:rFonts w:ascii="Arial" w:hAnsi="Arial" w:cs="Arial"/>
                <w:sz w:val="18"/>
                <w:szCs w:val="18"/>
              </w:rPr>
              <w:t>Zavrnitev</w:t>
            </w:r>
          </w:p>
          <w:p w14:paraId="261B25D8" w14:textId="77777777" w:rsidR="002F3625" w:rsidRPr="00457DD5" w:rsidRDefault="002F3625" w:rsidP="002F3625">
            <w:pPr>
              <w:rPr>
                <w:rFonts w:ascii="Arial" w:hAnsi="Arial" w:cs="Arial"/>
                <w:sz w:val="18"/>
                <w:szCs w:val="18"/>
              </w:rPr>
            </w:pPr>
          </w:p>
        </w:tc>
      </w:tr>
      <w:tr w:rsidR="007837B4" w14:paraId="2189E67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EF2F074" w14:textId="77777777" w:rsidR="007837B4" w:rsidRDefault="007837B4" w:rsidP="007837B4">
            <w:pPr>
              <w:widowControl w:val="0"/>
              <w:rPr>
                <w:rFonts w:ascii="Arial" w:hAnsi="Arial" w:cs="Arial"/>
                <w:b/>
                <w:bCs/>
                <w:color w:val="000000"/>
                <w:sz w:val="18"/>
                <w:szCs w:val="18"/>
              </w:rPr>
            </w:pPr>
            <w:r w:rsidRPr="00457DD5">
              <w:rPr>
                <w:rFonts w:ascii="Arial" w:hAnsi="Arial" w:cs="Arial"/>
                <w:b/>
                <w:bCs/>
                <w:color w:val="000000"/>
                <w:sz w:val="18"/>
                <w:szCs w:val="18"/>
              </w:rPr>
              <w:t>Kontrola na podat</w:t>
            </w:r>
            <w:r>
              <w:rPr>
                <w:rFonts w:ascii="Arial" w:hAnsi="Arial" w:cs="Arial"/>
                <w:b/>
                <w:bCs/>
                <w:color w:val="000000"/>
                <w:sz w:val="18"/>
                <w:szCs w:val="18"/>
              </w:rPr>
              <w:t>e</w:t>
            </w:r>
            <w:r w:rsidRPr="00457DD5">
              <w:rPr>
                <w:rFonts w:ascii="Arial" w:hAnsi="Arial" w:cs="Arial"/>
                <w:b/>
                <w:bCs/>
                <w:color w:val="000000"/>
                <w:sz w:val="18"/>
                <w:szCs w:val="18"/>
              </w:rPr>
              <w:t>k:</w:t>
            </w:r>
            <w:r>
              <w:rPr>
                <w:rFonts w:ascii="Arial" w:hAnsi="Arial" w:cs="Arial"/>
                <w:b/>
                <w:bCs/>
                <w:color w:val="000000"/>
                <w:sz w:val="18"/>
                <w:szCs w:val="18"/>
              </w:rPr>
              <w:t xml:space="preserve"> vrsta MP in obdobje. </w:t>
            </w:r>
          </w:p>
          <w:p w14:paraId="0D99BF77" w14:textId="0527840F" w:rsidR="007837B4" w:rsidRPr="007837B4" w:rsidRDefault="007837B4" w:rsidP="007837B4">
            <w:pPr>
              <w:widowControl w:val="0"/>
              <w:rPr>
                <w:rFonts w:ascii="Arial" w:hAnsi="Arial" w:cs="Arial"/>
                <w:color w:val="000000"/>
                <w:sz w:val="18"/>
                <w:szCs w:val="18"/>
              </w:rPr>
            </w:pPr>
            <w:r w:rsidRPr="007837B4">
              <w:rPr>
                <w:rFonts w:ascii="Arial" w:hAnsi="Arial" w:cs="Arial"/>
                <w:color w:val="000000"/>
                <w:sz w:val="18"/>
                <w:szCs w:val="18"/>
              </w:rPr>
              <w:t xml:space="preserve">Pri predpisu vrste MP, za katere je določena življenjska doba artikla in se izdaja sistem artiklov ali artikel, je treba določiti obdobje predpisa v skladu s šifrantom.  </w:t>
            </w:r>
          </w:p>
        </w:tc>
        <w:tc>
          <w:tcPr>
            <w:tcW w:w="539" w:type="pct"/>
            <w:tcBorders>
              <w:top w:val="single" w:sz="4" w:space="0" w:color="auto"/>
              <w:left w:val="nil"/>
              <w:bottom w:val="single" w:sz="4" w:space="0" w:color="auto"/>
              <w:right w:val="single" w:sz="4" w:space="0" w:color="auto"/>
            </w:tcBorders>
            <w:noWrap/>
          </w:tcPr>
          <w:p w14:paraId="5E52F84B" w14:textId="0D9E62BD" w:rsidR="007837B4" w:rsidRPr="00A34867" w:rsidRDefault="007837B4" w:rsidP="007837B4">
            <w:pPr>
              <w:rPr>
                <w:rFonts w:ascii="Arial" w:hAnsi="Arial" w:cs="Arial"/>
                <w:sz w:val="18"/>
                <w:szCs w:val="18"/>
              </w:rPr>
            </w:pPr>
            <w:r>
              <w:rPr>
                <w:rFonts w:ascii="Arial" w:hAnsi="Arial" w:cs="Arial"/>
                <w:sz w:val="18"/>
                <w:szCs w:val="18"/>
              </w:rPr>
              <w:t>NMTZ513</w:t>
            </w:r>
          </w:p>
        </w:tc>
        <w:tc>
          <w:tcPr>
            <w:tcW w:w="1011" w:type="pct"/>
            <w:tcBorders>
              <w:top w:val="single" w:sz="4" w:space="0" w:color="auto"/>
              <w:left w:val="nil"/>
              <w:bottom w:val="single" w:sz="4" w:space="0" w:color="auto"/>
              <w:right w:val="single" w:sz="4" w:space="0" w:color="auto"/>
            </w:tcBorders>
          </w:tcPr>
          <w:p w14:paraId="300C3AB3" w14:textId="103EAB4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Vrsta MP se izdaja kot sistem artiklov ali artikel za katerega se posreduje trimesečno obdobje. </w:t>
            </w:r>
          </w:p>
        </w:tc>
        <w:tc>
          <w:tcPr>
            <w:tcW w:w="1232" w:type="pct"/>
            <w:tcBorders>
              <w:top w:val="single" w:sz="4" w:space="0" w:color="auto"/>
              <w:left w:val="nil"/>
              <w:bottom w:val="single" w:sz="4" w:space="0" w:color="auto"/>
              <w:right w:val="single" w:sz="4" w:space="0" w:color="auto"/>
            </w:tcBorders>
          </w:tcPr>
          <w:p w14:paraId="6034BC9E" w14:textId="4F3E7D1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Navedite dovoljeno obdobje iz šifranta (npr. 90, 180 …dni).</w:t>
            </w:r>
          </w:p>
        </w:tc>
        <w:tc>
          <w:tcPr>
            <w:tcW w:w="566" w:type="pct"/>
            <w:tcBorders>
              <w:top w:val="single" w:sz="4" w:space="0" w:color="auto"/>
              <w:left w:val="nil"/>
              <w:bottom w:val="single" w:sz="4" w:space="0" w:color="auto"/>
              <w:right w:val="single" w:sz="4" w:space="0" w:color="auto"/>
            </w:tcBorders>
          </w:tcPr>
          <w:p w14:paraId="2B52C111" w14:textId="77777777" w:rsidR="007837B4" w:rsidRPr="00457DD5" w:rsidRDefault="007837B4" w:rsidP="007837B4">
            <w:pPr>
              <w:rPr>
                <w:rFonts w:ascii="Arial" w:hAnsi="Arial" w:cs="Arial"/>
                <w:sz w:val="18"/>
                <w:szCs w:val="18"/>
              </w:rPr>
            </w:pPr>
            <w:r w:rsidRPr="00457DD5">
              <w:rPr>
                <w:rFonts w:ascii="Arial" w:hAnsi="Arial" w:cs="Arial"/>
                <w:sz w:val="18"/>
                <w:szCs w:val="18"/>
              </w:rPr>
              <w:t>Zavrnitev</w:t>
            </w:r>
          </w:p>
          <w:p w14:paraId="6234E033" w14:textId="77777777" w:rsidR="007837B4" w:rsidRPr="00A34867" w:rsidRDefault="007837B4" w:rsidP="007837B4">
            <w:pPr>
              <w:rPr>
                <w:rFonts w:ascii="Arial" w:hAnsi="Arial" w:cs="Arial"/>
                <w:sz w:val="18"/>
                <w:szCs w:val="18"/>
              </w:rPr>
            </w:pPr>
          </w:p>
        </w:tc>
      </w:tr>
      <w:tr w:rsidR="007837B4" w14:paraId="528D301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0C56280" w14:textId="77777777" w:rsidR="007837B4" w:rsidRDefault="007837B4" w:rsidP="007837B4">
            <w:pPr>
              <w:widowControl w:val="0"/>
              <w:rPr>
                <w:rFonts w:ascii="Arial" w:hAnsi="Arial" w:cs="Arial"/>
                <w:b/>
                <w:bCs/>
                <w:color w:val="000000"/>
                <w:sz w:val="18"/>
                <w:szCs w:val="18"/>
              </w:rPr>
            </w:pPr>
            <w:r>
              <w:rPr>
                <w:rFonts w:ascii="Arial" w:hAnsi="Arial" w:cs="Arial"/>
                <w:b/>
                <w:bCs/>
                <w:color w:val="000000"/>
                <w:sz w:val="18"/>
                <w:szCs w:val="18"/>
              </w:rPr>
              <w:t>Kontrola na datum izteka izposoje:</w:t>
            </w:r>
          </w:p>
          <w:p w14:paraId="425AFFDA" w14:textId="4F607A40" w:rsidR="007837B4" w:rsidRPr="00A34867" w:rsidRDefault="007837B4" w:rsidP="007837B4">
            <w:pPr>
              <w:widowControl w:val="0"/>
              <w:rPr>
                <w:rFonts w:ascii="Arial" w:hAnsi="Arial" w:cs="Arial"/>
                <w:b/>
                <w:sz w:val="18"/>
                <w:szCs w:val="18"/>
              </w:rPr>
            </w:pPr>
            <w:r w:rsidRPr="002F6E2E">
              <w:rPr>
                <w:rFonts w:ascii="Arial" w:hAnsi="Arial" w:cs="Arial"/>
                <w:color w:val="000000"/>
                <w:sz w:val="18"/>
                <w:szCs w:val="18"/>
              </w:rPr>
              <w:t xml:space="preserve">V primeru, da je </w:t>
            </w:r>
            <w:r>
              <w:rPr>
                <w:rFonts w:ascii="Arial" w:hAnsi="Arial" w:cs="Arial"/>
                <w:color w:val="000000"/>
                <w:sz w:val="18"/>
                <w:szCs w:val="18"/>
              </w:rPr>
              <w:t xml:space="preserve">predpisano obdobje izposoje </w:t>
            </w:r>
            <w:r w:rsidRPr="002F6E2E">
              <w:rPr>
                <w:rFonts w:ascii="Arial" w:hAnsi="Arial" w:cs="Arial"/>
                <w:color w:val="000000"/>
                <w:sz w:val="18"/>
                <w:szCs w:val="18"/>
              </w:rPr>
              <w:t xml:space="preserve"> </w:t>
            </w:r>
            <w:r>
              <w:rPr>
                <w:rFonts w:ascii="Arial" w:hAnsi="Arial" w:cs="Arial"/>
                <w:color w:val="000000"/>
                <w:sz w:val="18"/>
                <w:szCs w:val="18"/>
              </w:rPr>
              <w:t>krajše od</w:t>
            </w:r>
            <w:r w:rsidRPr="002F6E2E">
              <w:rPr>
                <w:rFonts w:ascii="Arial" w:hAnsi="Arial" w:cs="Arial"/>
                <w:color w:val="000000"/>
                <w:sz w:val="18"/>
                <w:szCs w:val="18"/>
              </w:rPr>
              <w:t xml:space="preserve"> 30 dni je napaka.</w:t>
            </w:r>
          </w:p>
        </w:tc>
        <w:tc>
          <w:tcPr>
            <w:tcW w:w="539" w:type="pct"/>
            <w:tcBorders>
              <w:top w:val="single" w:sz="4" w:space="0" w:color="auto"/>
              <w:left w:val="nil"/>
              <w:bottom w:val="single" w:sz="4" w:space="0" w:color="auto"/>
              <w:right w:val="single" w:sz="4" w:space="0" w:color="auto"/>
            </w:tcBorders>
            <w:noWrap/>
          </w:tcPr>
          <w:p w14:paraId="381636DF" w14:textId="433EDA77" w:rsidR="007837B4" w:rsidRPr="00A34867" w:rsidRDefault="007837B4" w:rsidP="007837B4">
            <w:pPr>
              <w:rPr>
                <w:rFonts w:ascii="Arial" w:hAnsi="Arial" w:cs="Arial"/>
                <w:sz w:val="18"/>
                <w:szCs w:val="18"/>
              </w:rPr>
            </w:pPr>
            <w:r>
              <w:rPr>
                <w:rFonts w:ascii="Arial" w:hAnsi="Arial" w:cs="Arial"/>
                <w:sz w:val="18"/>
                <w:szCs w:val="18"/>
              </w:rPr>
              <w:t>NMTE514</w:t>
            </w:r>
          </w:p>
        </w:tc>
        <w:tc>
          <w:tcPr>
            <w:tcW w:w="1011" w:type="pct"/>
            <w:tcBorders>
              <w:top w:val="single" w:sz="4" w:space="0" w:color="auto"/>
              <w:left w:val="nil"/>
              <w:bottom w:val="single" w:sz="4" w:space="0" w:color="auto"/>
              <w:right w:val="single" w:sz="4" w:space="0" w:color="auto"/>
            </w:tcBorders>
          </w:tcPr>
          <w:p w14:paraId="4743D956" w14:textId="5D4FF2AD"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Navedli ste  obdobje izposoje, ki je krajše od 30 dni. </w:t>
            </w:r>
          </w:p>
        </w:tc>
        <w:tc>
          <w:tcPr>
            <w:tcW w:w="1232" w:type="pct"/>
            <w:tcBorders>
              <w:top w:val="single" w:sz="4" w:space="0" w:color="auto"/>
              <w:left w:val="nil"/>
              <w:bottom w:val="single" w:sz="4" w:space="0" w:color="auto"/>
              <w:right w:val="single" w:sz="4" w:space="0" w:color="auto"/>
            </w:tcBorders>
          </w:tcPr>
          <w:p w14:paraId="10F5874B" w14:textId="5F1DC2D1"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Preverite predpisano obdobje, čas izposoje, ki ste ga določili. </w:t>
            </w:r>
          </w:p>
        </w:tc>
        <w:tc>
          <w:tcPr>
            <w:tcW w:w="566" w:type="pct"/>
            <w:tcBorders>
              <w:top w:val="single" w:sz="4" w:space="0" w:color="auto"/>
              <w:left w:val="nil"/>
              <w:bottom w:val="single" w:sz="4" w:space="0" w:color="auto"/>
              <w:right w:val="single" w:sz="4" w:space="0" w:color="auto"/>
            </w:tcBorders>
          </w:tcPr>
          <w:p w14:paraId="365413ED" w14:textId="13C7C251"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6BC918BE"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D7B60D1" w14:textId="37DA13C9" w:rsidR="007837B4" w:rsidRPr="00A34867" w:rsidRDefault="007837B4" w:rsidP="007837B4">
            <w:pPr>
              <w:widowControl w:val="0"/>
              <w:rPr>
                <w:rFonts w:ascii="Arial" w:hAnsi="Arial" w:cs="Arial"/>
                <w:b/>
                <w:sz w:val="18"/>
                <w:szCs w:val="18"/>
              </w:rPr>
            </w:pPr>
            <w:r w:rsidRPr="001B19ED">
              <w:rPr>
                <w:rFonts w:ascii="Arial" w:hAnsi="Arial" w:cs="Arial"/>
                <w:b/>
                <w:sz w:val="18"/>
                <w:szCs w:val="18"/>
              </w:rPr>
              <w:t xml:space="preserve">Kontrola na podatek: predpis </w:t>
            </w:r>
            <w:r w:rsidR="00D6754F">
              <w:rPr>
                <w:rFonts w:ascii="Arial" w:hAnsi="Arial" w:cs="Arial"/>
                <w:b/>
                <w:sz w:val="18"/>
                <w:szCs w:val="18"/>
              </w:rPr>
              <w:t>n</w:t>
            </w:r>
            <w:r>
              <w:rPr>
                <w:rFonts w:ascii="Arial" w:hAnsi="Arial" w:cs="Arial"/>
                <w:b/>
                <w:sz w:val="18"/>
                <w:szCs w:val="18"/>
              </w:rPr>
              <w:t>aročilnic</w:t>
            </w:r>
            <w:r w:rsidR="00D6754F">
              <w:rPr>
                <w:rFonts w:ascii="Arial" w:hAnsi="Arial" w:cs="Arial"/>
                <w:b/>
                <w:sz w:val="18"/>
                <w:szCs w:val="18"/>
              </w:rPr>
              <w:t>e</w:t>
            </w:r>
            <w:r>
              <w:rPr>
                <w:rFonts w:ascii="Arial" w:hAnsi="Arial" w:cs="Arial"/>
                <w:b/>
                <w:sz w:val="18"/>
                <w:szCs w:val="18"/>
              </w:rPr>
              <w:t xml:space="preserve">- izdaja artiklov </w:t>
            </w:r>
            <w:r w:rsidRPr="001B19ED">
              <w:rPr>
                <w:rFonts w:ascii="Arial" w:hAnsi="Arial" w:cs="Arial"/>
                <w:b/>
                <w:sz w:val="18"/>
                <w:szCs w:val="18"/>
              </w:rPr>
              <w:t xml:space="preserve">do </w:t>
            </w:r>
            <w:r>
              <w:rPr>
                <w:rFonts w:ascii="Arial" w:hAnsi="Arial" w:cs="Arial"/>
                <w:b/>
                <w:sz w:val="18"/>
                <w:szCs w:val="18"/>
              </w:rPr>
              <w:t xml:space="preserve">30 </w:t>
            </w:r>
            <w:r w:rsidRPr="001B19ED">
              <w:rPr>
                <w:rFonts w:ascii="Arial" w:hAnsi="Arial" w:cs="Arial"/>
                <w:b/>
                <w:sz w:val="18"/>
                <w:szCs w:val="18"/>
              </w:rPr>
              <w:t>dni pred iztekom dobe</w:t>
            </w:r>
            <w:r>
              <w:rPr>
                <w:rFonts w:ascii="Arial" w:hAnsi="Arial" w:cs="Arial"/>
                <w:b/>
                <w:sz w:val="18"/>
                <w:szCs w:val="18"/>
              </w:rPr>
              <w:t xml:space="preserve"> trajanja</w:t>
            </w:r>
            <w:r w:rsidRPr="001B19ED">
              <w:rPr>
                <w:rFonts w:ascii="Arial" w:hAnsi="Arial" w:cs="Arial"/>
                <w:b/>
                <w:sz w:val="18"/>
                <w:szCs w:val="18"/>
              </w:rPr>
              <w:t>.</w:t>
            </w:r>
            <w:r w:rsidRPr="00CA04C2">
              <w:rPr>
                <w:rFonts w:ascii="Arial" w:hAnsi="Arial" w:cs="Arial"/>
                <w:sz w:val="18"/>
                <w:szCs w:val="18"/>
              </w:rPr>
              <w:t xml:space="preserve"> Pooblaščeni zdravnik lahko </w:t>
            </w:r>
            <w:r w:rsidRPr="00173B2D">
              <w:rPr>
                <w:rFonts w:ascii="Arial" w:hAnsi="Arial" w:cs="Arial"/>
                <w:sz w:val="18"/>
                <w:szCs w:val="18"/>
              </w:rPr>
              <w:t xml:space="preserve">izda Nar. 1 </w:t>
            </w:r>
            <w:r>
              <w:rPr>
                <w:rFonts w:ascii="Arial" w:hAnsi="Arial" w:cs="Arial"/>
                <w:sz w:val="18"/>
                <w:szCs w:val="18"/>
              </w:rPr>
              <w:t>Naročilnico – izdaja artiklov</w:t>
            </w:r>
            <w:r>
              <w:rPr>
                <w:rFonts w:ascii="Arial" w:hAnsi="Arial" w:cs="Arial"/>
                <w:b/>
                <w:sz w:val="18"/>
                <w:szCs w:val="18"/>
              </w:rPr>
              <w:t xml:space="preserve"> </w:t>
            </w:r>
            <w:r w:rsidRPr="00CA04C2">
              <w:rPr>
                <w:rFonts w:ascii="Arial" w:hAnsi="Arial" w:cs="Arial"/>
                <w:sz w:val="18"/>
                <w:szCs w:val="18"/>
              </w:rPr>
              <w:t xml:space="preserve"> do </w:t>
            </w:r>
            <w:r>
              <w:rPr>
                <w:rFonts w:ascii="Arial" w:hAnsi="Arial" w:cs="Arial"/>
                <w:sz w:val="18"/>
                <w:szCs w:val="18"/>
              </w:rPr>
              <w:t>30</w:t>
            </w:r>
            <w:r w:rsidRPr="00CA04C2">
              <w:rPr>
                <w:rFonts w:ascii="Arial" w:hAnsi="Arial" w:cs="Arial"/>
                <w:sz w:val="18"/>
                <w:szCs w:val="18"/>
              </w:rPr>
              <w:t xml:space="preserve"> dni pred iztekom </w:t>
            </w:r>
            <w:r>
              <w:rPr>
                <w:rFonts w:ascii="Arial" w:hAnsi="Arial" w:cs="Arial"/>
                <w:sz w:val="18"/>
                <w:szCs w:val="18"/>
              </w:rPr>
              <w:t xml:space="preserve">dobe trajanja predhodno prejetega MP. </w:t>
            </w:r>
          </w:p>
        </w:tc>
        <w:tc>
          <w:tcPr>
            <w:tcW w:w="539" w:type="pct"/>
            <w:tcBorders>
              <w:top w:val="single" w:sz="4" w:space="0" w:color="auto"/>
              <w:left w:val="nil"/>
              <w:bottom w:val="single" w:sz="4" w:space="0" w:color="auto"/>
              <w:right w:val="single" w:sz="4" w:space="0" w:color="auto"/>
            </w:tcBorders>
            <w:noWrap/>
          </w:tcPr>
          <w:p w14:paraId="513DDFB5" w14:textId="62FF001B" w:rsidR="007837B4" w:rsidRPr="00A34867" w:rsidRDefault="007837B4" w:rsidP="007837B4">
            <w:pPr>
              <w:rPr>
                <w:rFonts w:ascii="Arial" w:hAnsi="Arial" w:cs="Arial"/>
                <w:sz w:val="18"/>
                <w:szCs w:val="18"/>
              </w:rPr>
            </w:pPr>
            <w:r w:rsidRPr="00173B2D">
              <w:rPr>
                <w:rFonts w:ascii="Arial" w:hAnsi="Arial" w:cs="Arial"/>
                <w:sz w:val="18"/>
                <w:szCs w:val="18"/>
              </w:rPr>
              <w:t>NMTE515</w:t>
            </w:r>
          </w:p>
        </w:tc>
        <w:tc>
          <w:tcPr>
            <w:tcW w:w="1011" w:type="pct"/>
            <w:tcBorders>
              <w:top w:val="single" w:sz="4" w:space="0" w:color="auto"/>
              <w:left w:val="nil"/>
              <w:bottom w:val="single" w:sz="4" w:space="0" w:color="auto"/>
              <w:right w:val="single" w:sz="4" w:space="0" w:color="auto"/>
            </w:tcBorders>
          </w:tcPr>
          <w:p w14:paraId="4DBBFBEB" w14:textId="6BB3F5D4" w:rsidR="007837B4" w:rsidRPr="00A34867" w:rsidRDefault="007837B4" w:rsidP="007837B4">
            <w:pPr>
              <w:autoSpaceDE w:val="0"/>
              <w:autoSpaceDN w:val="0"/>
              <w:adjustRightInd w:val="0"/>
              <w:rPr>
                <w:rFonts w:ascii="Arial" w:hAnsi="Arial" w:cs="Arial"/>
                <w:sz w:val="18"/>
                <w:szCs w:val="18"/>
              </w:rPr>
            </w:pPr>
            <w:r w:rsidRPr="00EE6C61">
              <w:rPr>
                <w:rFonts w:ascii="Arial" w:hAnsi="Arial" w:cs="Arial"/>
                <w:bCs/>
                <w:sz w:val="18"/>
                <w:szCs w:val="18"/>
              </w:rPr>
              <w:t xml:space="preserve">MP </w:t>
            </w:r>
            <w:r>
              <w:rPr>
                <w:rFonts w:ascii="Arial" w:hAnsi="Arial" w:cs="Arial"/>
                <w:bCs/>
                <w:sz w:val="18"/>
                <w:szCs w:val="18"/>
              </w:rPr>
              <w:t>je predpisan do 30 dni pred iztekom dobe trajanja predhodno prejetega MP.</w:t>
            </w:r>
          </w:p>
        </w:tc>
        <w:tc>
          <w:tcPr>
            <w:tcW w:w="1232" w:type="pct"/>
            <w:tcBorders>
              <w:top w:val="single" w:sz="4" w:space="0" w:color="auto"/>
              <w:left w:val="nil"/>
              <w:bottom w:val="single" w:sz="4" w:space="0" w:color="auto"/>
              <w:right w:val="single" w:sz="4" w:space="0" w:color="auto"/>
            </w:tcBorders>
          </w:tcPr>
          <w:p w14:paraId="3FBC460E" w14:textId="71EAC70A"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bCs/>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34D85F34" w14:textId="56E2C2BE"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4380757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455D375" w14:textId="77777777" w:rsidR="007837B4" w:rsidRPr="001B19ED" w:rsidRDefault="007837B4" w:rsidP="007837B4">
            <w:pPr>
              <w:rPr>
                <w:rFonts w:ascii="Arial" w:hAnsi="Arial" w:cs="Arial"/>
                <w:b/>
                <w:bCs/>
                <w:sz w:val="18"/>
                <w:szCs w:val="18"/>
              </w:rPr>
            </w:pPr>
            <w:r w:rsidRPr="001B19ED">
              <w:rPr>
                <w:rFonts w:ascii="Arial" w:hAnsi="Arial" w:cs="Arial"/>
                <w:b/>
                <w:bCs/>
                <w:sz w:val="18"/>
                <w:szCs w:val="18"/>
              </w:rPr>
              <w:t xml:space="preserve">Kontrola na podatek: celoten zapis. </w:t>
            </w:r>
          </w:p>
          <w:p w14:paraId="49084ED1" w14:textId="7B9E0093" w:rsidR="007837B4" w:rsidRPr="00A34867" w:rsidRDefault="007837B4" w:rsidP="007837B4">
            <w:pPr>
              <w:widowControl w:val="0"/>
              <w:rPr>
                <w:rFonts w:ascii="Arial" w:hAnsi="Arial" w:cs="Arial"/>
                <w:b/>
                <w:sz w:val="18"/>
                <w:szCs w:val="18"/>
              </w:rPr>
            </w:pPr>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 xml:space="preserve">že prejetega MP. V kolikor predhodno </w:t>
            </w:r>
            <w:r>
              <w:rPr>
                <w:rFonts w:ascii="Arial" w:hAnsi="Arial" w:cs="Arial"/>
                <w:bCs/>
                <w:sz w:val="18"/>
                <w:szCs w:val="18"/>
              </w:rPr>
              <w:t xml:space="preserve">prejetemu MP obdobje iz Pravil OZZ </w:t>
            </w:r>
            <w:r w:rsidRPr="00CA04C2">
              <w:rPr>
                <w:rFonts w:ascii="Arial" w:hAnsi="Arial" w:cs="Arial"/>
                <w:bCs/>
                <w:sz w:val="18"/>
                <w:szCs w:val="18"/>
              </w:rPr>
              <w:t xml:space="preserve">poteče </w:t>
            </w:r>
            <w:r>
              <w:rPr>
                <w:rFonts w:ascii="Arial" w:hAnsi="Arial" w:cs="Arial"/>
                <w:bCs/>
                <w:sz w:val="18"/>
                <w:szCs w:val="18"/>
              </w:rPr>
              <w:t xml:space="preserve">v več </w:t>
            </w:r>
            <w:r w:rsidRPr="00CA04C2">
              <w:rPr>
                <w:rFonts w:ascii="Arial" w:hAnsi="Arial" w:cs="Arial"/>
                <w:bCs/>
                <w:sz w:val="18"/>
                <w:szCs w:val="18"/>
              </w:rPr>
              <w:t xml:space="preserve">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 program javi napako.</w:t>
            </w:r>
          </w:p>
        </w:tc>
        <w:tc>
          <w:tcPr>
            <w:tcW w:w="539" w:type="pct"/>
            <w:tcBorders>
              <w:top w:val="single" w:sz="4" w:space="0" w:color="auto"/>
              <w:left w:val="nil"/>
              <w:bottom w:val="single" w:sz="4" w:space="0" w:color="auto"/>
              <w:right w:val="single" w:sz="4" w:space="0" w:color="auto"/>
            </w:tcBorders>
            <w:noWrap/>
          </w:tcPr>
          <w:p w14:paraId="5EC48835" w14:textId="7788F5C5" w:rsidR="007837B4" w:rsidRPr="00A34867" w:rsidRDefault="007837B4" w:rsidP="007837B4">
            <w:pPr>
              <w:rPr>
                <w:rFonts w:ascii="Arial" w:hAnsi="Arial" w:cs="Arial"/>
                <w:sz w:val="18"/>
                <w:szCs w:val="18"/>
              </w:rPr>
            </w:pPr>
            <w:r w:rsidRPr="00173B2D">
              <w:rPr>
                <w:rFonts w:ascii="Arial" w:hAnsi="Arial" w:cs="Arial"/>
                <w:sz w:val="18"/>
                <w:szCs w:val="18"/>
              </w:rPr>
              <w:t>NMTZ516</w:t>
            </w:r>
          </w:p>
        </w:tc>
        <w:tc>
          <w:tcPr>
            <w:tcW w:w="1011" w:type="pct"/>
            <w:tcBorders>
              <w:top w:val="single" w:sz="4" w:space="0" w:color="auto"/>
              <w:left w:val="nil"/>
              <w:bottom w:val="single" w:sz="4" w:space="0" w:color="auto"/>
              <w:right w:val="single" w:sz="4" w:space="0" w:color="auto"/>
            </w:tcBorders>
          </w:tcPr>
          <w:p w14:paraId="34AA42C1" w14:textId="5C4975D5"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sz w:val="18"/>
                <w:szCs w:val="18"/>
              </w:rPr>
              <w:t>Do izteka</w:t>
            </w:r>
            <w:r>
              <w:rPr>
                <w:rFonts w:ascii="Arial" w:hAnsi="Arial" w:cs="Arial"/>
                <w:sz w:val="18"/>
                <w:szCs w:val="18"/>
              </w:rPr>
              <w:t xml:space="preserve"> dobe trajanja je več kot 30 dni.</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93A628B" w14:textId="77777777" w:rsidR="007837B4" w:rsidRDefault="007837B4" w:rsidP="007837B4">
            <w:pPr>
              <w:rPr>
                <w:rFonts w:ascii="Arial" w:hAnsi="Arial" w:cs="Arial"/>
                <w:sz w:val="18"/>
                <w:szCs w:val="18"/>
              </w:rPr>
            </w:pPr>
            <w:r>
              <w:rPr>
                <w:rFonts w:ascii="Arial" w:hAnsi="Arial" w:cs="Arial"/>
                <w:sz w:val="18"/>
                <w:szCs w:val="18"/>
              </w:rPr>
              <w:t>V primeru spremembe zdravstvenega stanja lahko podate oznako, ki utemeljuje predčasni predpis MP.</w:t>
            </w:r>
          </w:p>
          <w:p w14:paraId="1FE33322" w14:textId="77777777" w:rsidR="007837B4" w:rsidRDefault="007837B4" w:rsidP="007837B4">
            <w:pPr>
              <w:rPr>
                <w:rFonts w:ascii="Arial" w:hAnsi="Arial" w:cs="Arial"/>
                <w:sz w:val="18"/>
                <w:szCs w:val="18"/>
              </w:rPr>
            </w:pPr>
          </w:p>
          <w:p w14:paraId="02CFB65E" w14:textId="77777777" w:rsidR="007837B4" w:rsidRPr="00A34867" w:rsidRDefault="007837B4" w:rsidP="007837B4">
            <w:pPr>
              <w:autoSpaceDE w:val="0"/>
              <w:autoSpaceDN w:val="0"/>
              <w:adjustRightInd w:val="0"/>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7593D5DD" w14:textId="6A2D6183" w:rsidR="007837B4" w:rsidRPr="00A34867" w:rsidRDefault="007837B4" w:rsidP="007837B4">
            <w:pPr>
              <w:rPr>
                <w:rFonts w:ascii="Arial" w:hAnsi="Arial" w:cs="Arial"/>
                <w:sz w:val="18"/>
                <w:szCs w:val="18"/>
              </w:rPr>
            </w:pPr>
            <w:r w:rsidRPr="00173B2D">
              <w:rPr>
                <w:rFonts w:ascii="Arial" w:hAnsi="Arial" w:cs="Arial"/>
                <w:sz w:val="18"/>
                <w:szCs w:val="18"/>
              </w:rPr>
              <w:t>Zavrnitev</w:t>
            </w:r>
          </w:p>
        </w:tc>
      </w:tr>
      <w:tr w:rsidR="007837B4" w14:paraId="0BC62A1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2B6A894" w14:textId="77777777" w:rsidR="007837B4" w:rsidRPr="00A34867" w:rsidRDefault="007837B4" w:rsidP="007837B4">
            <w:pPr>
              <w:widowControl w:val="0"/>
              <w:rPr>
                <w:rFonts w:ascii="Arial" w:hAnsi="Arial" w:cs="Arial"/>
                <w:b/>
                <w:sz w:val="18"/>
                <w:szCs w:val="18"/>
              </w:rPr>
            </w:pPr>
            <w:bookmarkStart w:id="1401" w:name="_Hlk83029184"/>
            <w:bookmarkStart w:id="1402" w:name="_Hlk82606280"/>
            <w:r w:rsidRPr="00A34867">
              <w:rPr>
                <w:rFonts w:ascii="Arial" w:hAnsi="Arial" w:cs="Arial"/>
                <w:b/>
                <w:sz w:val="18"/>
                <w:szCs w:val="18"/>
              </w:rPr>
              <w:lastRenderedPageBreak/>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MP in vrsta naročilnice.</w:t>
            </w:r>
          </w:p>
          <w:p w14:paraId="7EC602E1" w14:textId="0797C0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se navedena vrsta MP predpisuje na ustrezno vrsto naročilnice. </w:t>
            </w:r>
          </w:p>
        </w:tc>
        <w:tc>
          <w:tcPr>
            <w:tcW w:w="539" w:type="pct"/>
            <w:tcBorders>
              <w:top w:val="single" w:sz="4" w:space="0" w:color="auto"/>
              <w:left w:val="nil"/>
              <w:bottom w:val="single" w:sz="4" w:space="0" w:color="auto"/>
              <w:right w:val="single" w:sz="4" w:space="0" w:color="auto"/>
            </w:tcBorders>
            <w:noWrap/>
          </w:tcPr>
          <w:p w14:paraId="0D69740B" w14:textId="5B3DC747" w:rsidR="007837B4" w:rsidRPr="00A34867" w:rsidRDefault="007837B4" w:rsidP="007837B4">
            <w:pPr>
              <w:rPr>
                <w:rFonts w:ascii="Arial" w:hAnsi="Arial" w:cs="Arial"/>
                <w:sz w:val="18"/>
                <w:szCs w:val="18"/>
              </w:rPr>
            </w:pPr>
            <w:r w:rsidRPr="00A34867">
              <w:rPr>
                <w:rFonts w:ascii="Arial" w:hAnsi="Arial" w:cs="Arial"/>
                <w:sz w:val="18"/>
                <w:szCs w:val="18"/>
              </w:rPr>
              <w:t>NMTZ601</w:t>
            </w:r>
          </w:p>
        </w:tc>
        <w:tc>
          <w:tcPr>
            <w:tcW w:w="1011" w:type="pct"/>
            <w:tcBorders>
              <w:top w:val="single" w:sz="4" w:space="0" w:color="auto"/>
              <w:left w:val="nil"/>
              <w:bottom w:val="single" w:sz="4" w:space="0" w:color="auto"/>
              <w:right w:val="single" w:sz="4" w:space="0" w:color="auto"/>
            </w:tcBorders>
          </w:tcPr>
          <w:p w14:paraId="219578AE" w14:textId="123070E5"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ni namenjena predpisani  vrsti MP.                                                                 </w:t>
            </w:r>
          </w:p>
        </w:tc>
        <w:tc>
          <w:tcPr>
            <w:tcW w:w="1232" w:type="pct"/>
            <w:tcBorders>
              <w:top w:val="single" w:sz="4" w:space="0" w:color="auto"/>
              <w:left w:val="nil"/>
              <w:bottom w:val="single" w:sz="4" w:space="0" w:color="auto"/>
              <w:right w:val="single" w:sz="4" w:space="0" w:color="auto"/>
            </w:tcBorders>
          </w:tcPr>
          <w:p w14:paraId="7E4364E7" w14:textId="0DA9BDDB"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Izberite ustrezno vrsto naročilnice glede na vrsto MP. </w:t>
            </w:r>
          </w:p>
        </w:tc>
        <w:tc>
          <w:tcPr>
            <w:tcW w:w="566" w:type="pct"/>
            <w:tcBorders>
              <w:top w:val="single" w:sz="4" w:space="0" w:color="auto"/>
              <w:left w:val="nil"/>
              <w:bottom w:val="single" w:sz="4" w:space="0" w:color="auto"/>
              <w:right w:val="single" w:sz="4" w:space="0" w:color="auto"/>
            </w:tcBorders>
          </w:tcPr>
          <w:p w14:paraId="7A82ECDF" w14:textId="6B789248"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25A0DA9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33B519C" w14:textId="4E42478F" w:rsidR="007837B4" w:rsidRDefault="007837B4" w:rsidP="007837B4">
            <w:pPr>
              <w:rPr>
                <w:rFonts w:ascii="Arial" w:hAnsi="Arial" w:cs="Arial"/>
                <w:b/>
                <w:sz w:val="18"/>
                <w:szCs w:val="18"/>
              </w:rPr>
            </w:pPr>
            <w:bookmarkStart w:id="1403" w:name="_Hlk82605861"/>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vrsta MP. </w:t>
            </w:r>
          </w:p>
          <w:p w14:paraId="05B6A604" w14:textId="34A1E0AE" w:rsidR="007837B4" w:rsidRPr="00183E40" w:rsidRDefault="007837B4" w:rsidP="007837B4">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dovoljeno predpisati MP na nivoju </w:t>
            </w:r>
            <w:r>
              <w:rPr>
                <w:rFonts w:ascii="Arial" w:hAnsi="Arial" w:cs="Arial"/>
                <w:sz w:val="18"/>
                <w:szCs w:val="18"/>
              </w:rPr>
              <w:t>vrste.</w:t>
            </w:r>
            <w:r w:rsidRPr="00EE3FB1">
              <w:rPr>
                <w:rFonts w:ascii="Arial" w:hAnsi="Arial" w:cs="Arial"/>
                <w:sz w:val="18"/>
                <w:szCs w:val="18"/>
              </w:rPr>
              <w:t xml:space="preserve">                                                        </w:t>
            </w:r>
          </w:p>
          <w:p w14:paraId="13175565" w14:textId="37594063"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Če je MP predpisan na nivoju vrste MP je napaka.</w:t>
            </w:r>
          </w:p>
        </w:tc>
        <w:tc>
          <w:tcPr>
            <w:tcW w:w="539" w:type="pct"/>
            <w:tcBorders>
              <w:top w:val="single" w:sz="4" w:space="0" w:color="auto"/>
              <w:left w:val="nil"/>
              <w:bottom w:val="single" w:sz="4" w:space="0" w:color="auto"/>
              <w:right w:val="single" w:sz="4" w:space="0" w:color="auto"/>
            </w:tcBorders>
            <w:noWrap/>
          </w:tcPr>
          <w:p w14:paraId="5367C1E9" w14:textId="77777777" w:rsidR="007837B4" w:rsidRDefault="007837B4" w:rsidP="007837B4">
            <w:pPr>
              <w:rPr>
                <w:rFonts w:ascii="Arial" w:hAnsi="Arial" w:cs="Arial"/>
                <w:sz w:val="18"/>
                <w:szCs w:val="18"/>
              </w:rPr>
            </w:pPr>
            <w:r w:rsidRPr="00EE3FB1">
              <w:rPr>
                <w:rFonts w:ascii="Arial" w:hAnsi="Arial" w:cs="Arial"/>
                <w:sz w:val="18"/>
                <w:szCs w:val="18"/>
              </w:rPr>
              <w:t>NMTZ602</w:t>
            </w:r>
          </w:p>
          <w:p w14:paraId="0133C927" w14:textId="7016724A"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3AB89F41" w14:textId="204D6425"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Ta </w:t>
            </w:r>
            <w:r>
              <w:rPr>
                <w:rFonts w:ascii="Arial" w:hAnsi="Arial" w:cs="Arial"/>
                <w:sz w:val="18"/>
                <w:szCs w:val="18"/>
              </w:rPr>
              <w:t xml:space="preserve">MP se ne predpisuje s šifro vrste MP. </w:t>
            </w:r>
          </w:p>
        </w:tc>
        <w:tc>
          <w:tcPr>
            <w:tcW w:w="1232" w:type="pct"/>
            <w:tcBorders>
              <w:top w:val="single" w:sz="4" w:space="0" w:color="auto"/>
              <w:left w:val="nil"/>
              <w:bottom w:val="single" w:sz="4" w:space="0" w:color="auto"/>
              <w:right w:val="single" w:sz="4" w:space="0" w:color="auto"/>
            </w:tcBorders>
          </w:tcPr>
          <w:p w14:paraId="57C26265" w14:textId="42626A1F"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66" w:type="pct"/>
            <w:tcBorders>
              <w:top w:val="single" w:sz="4" w:space="0" w:color="auto"/>
              <w:left w:val="nil"/>
              <w:bottom w:val="single" w:sz="4" w:space="0" w:color="auto"/>
              <w:right w:val="single" w:sz="4" w:space="0" w:color="auto"/>
            </w:tcBorders>
          </w:tcPr>
          <w:p w14:paraId="5745A391" w14:textId="6BFE1838"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31B90F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0436DE4" w14:textId="645D502E"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predpisana količina glede na vrsto MP. </w:t>
            </w:r>
          </w:p>
          <w:p w14:paraId="0CC1072F" w14:textId="428D951C"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je pri vrsti pripomočka naveden podatek </w:t>
            </w:r>
            <w:r w:rsidRPr="00A34867">
              <w:rPr>
                <w:rFonts w:ascii="Arial" w:hAnsi="Arial" w:cs="Arial"/>
                <w:sz w:val="18"/>
                <w:szCs w:val="18"/>
              </w:rPr>
              <w:t>količina predpisanega MP.</w:t>
            </w:r>
          </w:p>
        </w:tc>
        <w:tc>
          <w:tcPr>
            <w:tcW w:w="539" w:type="pct"/>
            <w:tcBorders>
              <w:top w:val="single" w:sz="4" w:space="0" w:color="auto"/>
              <w:left w:val="nil"/>
              <w:bottom w:val="single" w:sz="4" w:space="0" w:color="auto"/>
              <w:right w:val="single" w:sz="4" w:space="0" w:color="auto"/>
            </w:tcBorders>
            <w:noWrap/>
          </w:tcPr>
          <w:p w14:paraId="643D60ED" w14:textId="64FB8671" w:rsidR="007837B4" w:rsidRPr="00A34867" w:rsidRDefault="007837B4" w:rsidP="007837B4">
            <w:pPr>
              <w:rPr>
                <w:rFonts w:ascii="Arial" w:hAnsi="Arial" w:cs="Arial"/>
                <w:sz w:val="18"/>
                <w:szCs w:val="18"/>
              </w:rPr>
            </w:pPr>
            <w:r w:rsidRPr="00A34867">
              <w:rPr>
                <w:rFonts w:ascii="Arial" w:hAnsi="Arial" w:cs="Arial"/>
                <w:sz w:val="18"/>
                <w:szCs w:val="18"/>
              </w:rPr>
              <w:t>NMTZ603</w:t>
            </w:r>
          </w:p>
        </w:tc>
        <w:tc>
          <w:tcPr>
            <w:tcW w:w="1011" w:type="pct"/>
            <w:tcBorders>
              <w:top w:val="single" w:sz="4" w:space="0" w:color="auto"/>
              <w:left w:val="nil"/>
              <w:bottom w:val="single" w:sz="4" w:space="0" w:color="auto"/>
              <w:right w:val="single" w:sz="4" w:space="0" w:color="auto"/>
            </w:tcBorders>
          </w:tcPr>
          <w:p w14:paraId="21BC4F8C" w14:textId="4F1EEA10"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Podatek količina predpisanega MP ni naveden.                                                          </w:t>
            </w:r>
          </w:p>
        </w:tc>
        <w:tc>
          <w:tcPr>
            <w:tcW w:w="1232" w:type="pct"/>
            <w:tcBorders>
              <w:top w:val="single" w:sz="4" w:space="0" w:color="auto"/>
              <w:left w:val="nil"/>
              <w:bottom w:val="single" w:sz="4" w:space="0" w:color="auto"/>
              <w:right w:val="single" w:sz="4" w:space="0" w:color="auto"/>
            </w:tcBorders>
          </w:tcPr>
          <w:p w14:paraId="50447378" w14:textId="54337304"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Navedite količino predpisanega/ih MP.</w:t>
            </w:r>
          </w:p>
        </w:tc>
        <w:tc>
          <w:tcPr>
            <w:tcW w:w="566" w:type="pct"/>
            <w:tcBorders>
              <w:top w:val="single" w:sz="4" w:space="0" w:color="auto"/>
              <w:left w:val="nil"/>
              <w:bottom w:val="single" w:sz="4" w:space="0" w:color="auto"/>
              <w:right w:val="single" w:sz="4" w:space="0" w:color="auto"/>
            </w:tcBorders>
          </w:tcPr>
          <w:p w14:paraId="6D0E929D" w14:textId="02914901"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30934AA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5EA1B26" w14:textId="413549E7" w:rsidR="007837B4" w:rsidRPr="001D1196" w:rsidRDefault="007837B4" w:rsidP="007837B4">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vrsta naročilnice.</w:t>
            </w:r>
          </w:p>
          <w:p w14:paraId="2C4A097E" w14:textId="4FF181C8"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Kontrola na to vrsto naročilnice  ne dovoli  zapisa vrste MP .</w:t>
            </w:r>
          </w:p>
        </w:tc>
        <w:tc>
          <w:tcPr>
            <w:tcW w:w="539" w:type="pct"/>
            <w:tcBorders>
              <w:top w:val="single" w:sz="4" w:space="0" w:color="auto"/>
              <w:left w:val="nil"/>
              <w:bottom w:val="single" w:sz="4" w:space="0" w:color="auto"/>
              <w:right w:val="single" w:sz="4" w:space="0" w:color="auto"/>
            </w:tcBorders>
            <w:noWrap/>
          </w:tcPr>
          <w:p w14:paraId="3611EA32" w14:textId="77777777" w:rsidR="007837B4" w:rsidRDefault="007837B4" w:rsidP="007837B4">
            <w:pPr>
              <w:rPr>
                <w:rFonts w:ascii="Arial" w:hAnsi="Arial" w:cs="Arial"/>
                <w:sz w:val="18"/>
                <w:szCs w:val="18"/>
              </w:rPr>
            </w:pPr>
            <w:r w:rsidRPr="00EE3FB1">
              <w:rPr>
                <w:rFonts w:ascii="Arial" w:hAnsi="Arial" w:cs="Arial"/>
                <w:sz w:val="18"/>
                <w:szCs w:val="18"/>
              </w:rPr>
              <w:t>NMTZ604</w:t>
            </w:r>
          </w:p>
          <w:p w14:paraId="2F5AF706" w14:textId="6242749B"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4FC36943" w14:textId="1437F5DF"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r w:rsidRPr="00EE3FB1">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16A9FF24" w14:textId="6B338DDF"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66" w:type="pct"/>
            <w:tcBorders>
              <w:top w:val="single" w:sz="4" w:space="0" w:color="auto"/>
              <w:left w:val="nil"/>
              <w:bottom w:val="single" w:sz="4" w:space="0" w:color="auto"/>
              <w:right w:val="single" w:sz="4" w:space="0" w:color="auto"/>
            </w:tcBorders>
          </w:tcPr>
          <w:p w14:paraId="12ADCCB7" w14:textId="42EBD4C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14BA08D7"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A92B35E" w14:textId="33D68917"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skupina in podskupina MP: </w:t>
            </w:r>
          </w:p>
          <w:p w14:paraId="29171172" w14:textId="17E6FFD9"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preverja</w:t>
            </w:r>
            <w:r w:rsidRPr="00A34867">
              <w:rPr>
                <w:rFonts w:ascii="Arial" w:hAnsi="Arial" w:cs="Arial"/>
                <w:b/>
                <w:sz w:val="18"/>
                <w:szCs w:val="18"/>
              </w:rPr>
              <w:t xml:space="preserve"> </w:t>
            </w:r>
            <w:r w:rsidRPr="00A34867">
              <w:rPr>
                <w:rFonts w:ascii="Arial" w:hAnsi="Arial" w:cs="Arial"/>
                <w:bCs/>
                <w:sz w:val="18"/>
                <w:szCs w:val="18"/>
              </w:rPr>
              <w:t>ali je za to skupino in podskupino dovoljen predpis po skupini in podskupini.</w:t>
            </w:r>
          </w:p>
        </w:tc>
        <w:tc>
          <w:tcPr>
            <w:tcW w:w="539" w:type="pct"/>
            <w:tcBorders>
              <w:top w:val="single" w:sz="4" w:space="0" w:color="auto"/>
              <w:left w:val="nil"/>
              <w:bottom w:val="single" w:sz="4" w:space="0" w:color="auto"/>
              <w:right w:val="single" w:sz="4" w:space="0" w:color="auto"/>
            </w:tcBorders>
            <w:noWrap/>
          </w:tcPr>
          <w:p w14:paraId="6DFA446A" w14:textId="77777777" w:rsidR="007837B4" w:rsidRPr="00A34867" w:rsidRDefault="007837B4" w:rsidP="007837B4">
            <w:pPr>
              <w:rPr>
                <w:rFonts w:ascii="Arial" w:hAnsi="Arial" w:cs="Arial"/>
                <w:sz w:val="18"/>
                <w:szCs w:val="18"/>
              </w:rPr>
            </w:pPr>
            <w:r w:rsidRPr="00A34867">
              <w:rPr>
                <w:rFonts w:ascii="Arial" w:hAnsi="Arial" w:cs="Arial"/>
                <w:sz w:val="18"/>
                <w:szCs w:val="18"/>
              </w:rPr>
              <w:t>NMTZ605</w:t>
            </w:r>
          </w:p>
          <w:p w14:paraId="7505186E" w14:textId="44DFC0CC" w:rsidR="007837B4" w:rsidRPr="00A34867"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5F8721E1" w14:textId="3B5B692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Za to skupino in podskupino ni dovoljeno predpisovanje na nivoju skupine in podskupine.                                                         </w:t>
            </w:r>
          </w:p>
        </w:tc>
        <w:tc>
          <w:tcPr>
            <w:tcW w:w="1232" w:type="pct"/>
            <w:tcBorders>
              <w:top w:val="single" w:sz="4" w:space="0" w:color="auto"/>
              <w:left w:val="nil"/>
              <w:bottom w:val="single" w:sz="4" w:space="0" w:color="auto"/>
              <w:right w:val="single" w:sz="4" w:space="0" w:color="auto"/>
            </w:tcBorders>
          </w:tcPr>
          <w:p w14:paraId="5E2BA08F" w14:textId="2784481A"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ustreznost šifrantov.  </w:t>
            </w:r>
          </w:p>
        </w:tc>
        <w:tc>
          <w:tcPr>
            <w:tcW w:w="566" w:type="pct"/>
            <w:tcBorders>
              <w:top w:val="single" w:sz="4" w:space="0" w:color="auto"/>
              <w:left w:val="nil"/>
              <w:bottom w:val="single" w:sz="4" w:space="0" w:color="auto"/>
              <w:right w:val="single" w:sz="4" w:space="0" w:color="auto"/>
            </w:tcBorders>
          </w:tcPr>
          <w:p w14:paraId="4ABB7666" w14:textId="12F423EA"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7D57CF1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07457A3" w14:textId="41E030CC" w:rsidR="007837B4" w:rsidRDefault="007837B4" w:rsidP="007837B4">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3C47BEFB" w14:textId="76D91BC2"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tc>
        <w:tc>
          <w:tcPr>
            <w:tcW w:w="539" w:type="pct"/>
            <w:tcBorders>
              <w:top w:val="single" w:sz="4" w:space="0" w:color="auto"/>
              <w:left w:val="nil"/>
              <w:bottom w:val="single" w:sz="4" w:space="0" w:color="auto"/>
              <w:right w:val="single" w:sz="4" w:space="0" w:color="auto"/>
            </w:tcBorders>
            <w:noWrap/>
          </w:tcPr>
          <w:p w14:paraId="0E18D18C" w14:textId="77777777" w:rsidR="007837B4" w:rsidRDefault="007837B4" w:rsidP="007837B4">
            <w:pPr>
              <w:rPr>
                <w:rFonts w:ascii="Arial" w:hAnsi="Arial" w:cs="Arial"/>
                <w:sz w:val="18"/>
                <w:szCs w:val="18"/>
              </w:rPr>
            </w:pPr>
            <w:r w:rsidRPr="00EE3FB1">
              <w:rPr>
                <w:rFonts w:ascii="Arial" w:hAnsi="Arial" w:cs="Arial"/>
                <w:sz w:val="18"/>
                <w:szCs w:val="18"/>
              </w:rPr>
              <w:t>NMTZ606</w:t>
            </w:r>
          </w:p>
          <w:p w14:paraId="2776850B" w14:textId="4E716199"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08DAB304" w14:textId="18CEC9EA"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32" w:type="pct"/>
            <w:tcBorders>
              <w:top w:val="single" w:sz="4" w:space="0" w:color="auto"/>
              <w:left w:val="nil"/>
              <w:bottom w:val="single" w:sz="4" w:space="0" w:color="auto"/>
              <w:right w:val="single" w:sz="4" w:space="0" w:color="auto"/>
            </w:tcBorders>
          </w:tcPr>
          <w:p w14:paraId="5CDBD7AD" w14:textId="763BA50F" w:rsidR="007837B4"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 xml:space="preserve">. </w:t>
            </w:r>
          </w:p>
          <w:p w14:paraId="491266E3" w14:textId="3D2485B0" w:rsidR="007837B4" w:rsidRPr="00F760DB" w:rsidRDefault="007837B4" w:rsidP="007837B4">
            <w:pPr>
              <w:autoSpaceDE w:val="0"/>
              <w:autoSpaceDN w:val="0"/>
              <w:adjustRightInd w:val="0"/>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6201E269" w14:textId="0E2B85CB"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rsidRPr="00A34867" w14:paraId="0523F009"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1482B12" w14:textId="360DABA0"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naročilnice in obdobje predpisa</w:t>
            </w:r>
          </w:p>
          <w:p w14:paraId="73932F31" w14:textId="0D8DB644"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preveri, da je za to vrsto naročilnice naveden podatek obdobje predpisa.</w:t>
            </w:r>
          </w:p>
        </w:tc>
        <w:tc>
          <w:tcPr>
            <w:tcW w:w="539" w:type="pct"/>
            <w:tcBorders>
              <w:top w:val="single" w:sz="4" w:space="0" w:color="auto"/>
              <w:left w:val="nil"/>
              <w:bottom w:val="single" w:sz="4" w:space="0" w:color="auto"/>
              <w:right w:val="single" w:sz="4" w:space="0" w:color="auto"/>
            </w:tcBorders>
            <w:noWrap/>
          </w:tcPr>
          <w:p w14:paraId="708660F6" w14:textId="5E7C37F2" w:rsidR="007837B4" w:rsidRPr="00A34867" w:rsidRDefault="007837B4" w:rsidP="007837B4">
            <w:pPr>
              <w:rPr>
                <w:rFonts w:ascii="Arial" w:hAnsi="Arial" w:cs="Arial"/>
                <w:sz w:val="18"/>
                <w:szCs w:val="18"/>
              </w:rPr>
            </w:pPr>
            <w:r w:rsidRPr="00A34867">
              <w:rPr>
                <w:rFonts w:ascii="Arial" w:hAnsi="Arial" w:cs="Arial"/>
                <w:sz w:val="18"/>
                <w:szCs w:val="18"/>
              </w:rPr>
              <w:t>NMTZ607</w:t>
            </w:r>
          </w:p>
        </w:tc>
        <w:tc>
          <w:tcPr>
            <w:tcW w:w="1011" w:type="pct"/>
            <w:tcBorders>
              <w:top w:val="single" w:sz="4" w:space="0" w:color="auto"/>
              <w:left w:val="nil"/>
              <w:bottom w:val="single" w:sz="4" w:space="0" w:color="auto"/>
              <w:right w:val="single" w:sz="4" w:space="0" w:color="auto"/>
            </w:tcBorders>
          </w:tcPr>
          <w:p w14:paraId="6E42A870" w14:textId="5E7B195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zahteva navedbo obdobja predpisa.                                                                  </w:t>
            </w:r>
          </w:p>
        </w:tc>
        <w:tc>
          <w:tcPr>
            <w:tcW w:w="1232" w:type="pct"/>
            <w:tcBorders>
              <w:top w:val="single" w:sz="4" w:space="0" w:color="auto"/>
              <w:left w:val="nil"/>
              <w:bottom w:val="single" w:sz="4" w:space="0" w:color="auto"/>
              <w:right w:val="single" w:sz="4" w:space="0" w:color="auto"/>
            </w:tcBorders>
          </w:tcPr>
          <w:p w14:paraId="0E44C042" w14:textId="677C5DC2"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Pri predpisu MP na to vrsto naročilnice je treba navesti obdobje predpisa.</w:t>
            </w:r>
          </w:p>
        </w:tc>
        <w:tc>
          <w:tcPr>
            <w:tcW w:w="566" w:type="pct"/>
            <w:tcBorders>
              <w:top w:val="single" w:sz="4" w:space="0" w:color="auto"/>
              <w:left w:val="nil"/>
              <w:bottom w:val="single" w:sz="4" w:space="0" w:color="auto"/>
              <w:right w:val="single" w:sz="4" w:space="0" w:color="auto"/>
            </w:tcBorders>
          </w:tcPr>
          <w:p w14:paraId="7E906948" w14:textId="14F3C88A"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033C9B8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E4124F" w14:textId="76564C9B"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xml:space="preserve">: predpisana količina na dan. </w:t>
            </w:r>
          </w:p>
          <w:p w14:paraId="5D56E99E" w14:textId="31D0B5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opozori predpisovalca, naj za to osebo ponovno preveri upravičenost do najvišje dovoljene količine na dan.</w:t>
            </w:r>
          </w:p>
        </w:tc>
        <w:tc>
          <w:tcPr>
            <w:tcW w:w="539" w:type="pct"/>
            <w:tcBorders>
              <w:top w:val="single" w:sz="4" w:space="0" w:color="auto"/>
              <w:left w:val="nil"/>
              <w:bottom w:val="single" w:sz="4" w:space="0" w:color="auto"/>
              <w:right w:val="single" w:sz="4" w:space="0" w:color="auto"/>
            </w:tcBorders>
            <w:noWrap/>
          </w:tcPr>
          <w:p w14:paraId="6A4D4842" w14:textId="0F6FE638" w:rsidR="007837B4" w:rsidRPr="00A34867" w:rsidRDefault="007837B4" w:rsidP="007837B4">
            <w:pPr>
              <w:rPr>
                <w:rFonts w:ascii="Arial" w:hAnsi="Arial" w:cs="Arial"/>
                <w:sz w:val="18"/>
                <w:szCs w:val="18"/>
              </w:rPr>
            </w:pPr>
            <w:r w:rsidRPr="00A34867">
              <w:rPr>
                <w:rFonts w:ascii="Arial" w:hAnsi="Arial" w:cs="Arial"/>
                <w:sz w:val="18"/>
                <w:szCs w:val="18"/>
              </w:rPr>
              <w:t>NMTE608</w:t>
            </w:r>
          </w:p>
        </w:tc>
        <w:tc>
          <w:tcPr>
            <w:tcW w:w="1011" w:type="pct"/>
            <w:tcBorders>
              <w:top w:val="single" w:sz="4" w:space="0" w:color="auto"/>
              <w:left w:val="nil"/>
              <w:bottom w:val="single" w:sz="4" w:space="0" w:color="auto"/>
              <w:right w:val="single" w:sz="4" w:space="0" w:color="auto"/>
            </w:tcBorders>
          </w:tcPr>
          <w:p w14:paraId="31DA0177" w14:textId="52DFB2EE"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Preverite ali je oseba upravičena do najvišje dovoljene količine na dan.                                                </w:t>
            </w:r>
          </w:p>
        </w:tc>
        <w:tc>
          <w:tcPr>
            <w:tcW w:w="1232" w:type="pct"/>
            <w:tcBorders>
              <w:top w:val="single" w:sz="4" w:space="0" w:color="auto"/>
              <w:left w:val="nil"/>
              <w:bottom w:val="single" w:sz="4" w:space="0" w:color="auto"/>
              <w:right w:val="single" w:sz="4" w:space="0" w:color="auto"/>
            </w:tcBorders>
          </w:tcPr>
          <w:p w14:paraId="137704E1" w14:textId="0CB17717"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ali je najvišja dovoljena količina MP na dan ustrezna  za to osebo.                                                                             </w:t>
            </w:r>
          </w:p>
        </w:tc>
        <w:tc>
          <w:tcPr>
            <w:tcW w:w="566" w:type="pct"/>
            <w:tcBorders>
              <w:top w:val="single" w:sz="4" w:space="0" w:color="auto"/>
              <w:left w:val="nil"/>
              <w:bottom w:val="single" w:sz="4" w:space="0" w:color="auto"/>
              <w:right w:val="single" w:sz="4" w:space="0" w:color="auto"/>
            </w:tcBorders>
          </w:tcPr>
          <w:p w14:paraId="5802ECA0" w14:textId="38AA2BA0" w:rsidR="007837B4" w:rsidRPr="00CA04C2" w:rsidRDefault="007837B4" w:rsidP="007837B4">
            <w:pPr>
              <w:rPr>
                <w:rFonts w:ascii="Arial" w:hAnsi="Arial" w:cs="Arial"/>
                <w:sz w:val="18"/>
                <w:szCs w:val="18"/>
              </w:rPr>
            </w:pPr>
            <w:r w:rsidRPr="00A34867">
              <w:rPr>
                <w:rFonts w:ascii="Arial" w:hAnsi="Arial" w:cs="Arial"/>
                <w:sz w:val="18"/>
                <w:szCs w:val="18"/>
              </w:rPr>
              <w:t>Evidenčna</w:t>
            </w:r>
          </w:p>
        </w:tc>
      </w:tr>
      <w:tr w:rsidR="007837B4" w14:paraId="455A915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90A10E4" w14:textId="77777777" w:rsidR="007837B4" w:rsidRDefault="007837B4" w:rsidP="007837B4">
            <w:pPr>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Pr>
                <w:rFonts w:ascii="Arial" w:hAnsi="Arial" w:cs="Arial"/>
                <w:b/>
                <w:sz w:val="18"/>
                <w:szCs w:val="18"/>
              </w:rPr>
              <w:t xml:space="preserve"> vrsta naročilnice ter skupina in podskupina</w:t>
            </w:r>
          </w:p>
          <w:p w14:paraId="3236B9D8" w14:textId="693826FC" w:rsidR="007837B4" w:rsidRDefault="007837B4" w:rsidP="007837B4">
            <w:pPr>
              <w:rPr>
                <w:rFonts w:ascii="Arial" w:hAnsi="Arial" w:cs="Arial"/>
                <w:sz w:val="18"/>
                <w:szCs w:val="18"/>
              </w:rPr>
            </w:pPr>
            <w:r w:rsidRPr="00CA04C2">
              <w:rPr>
                <w:rFonts w:ascii="Arial" w:hAnsi="Arial" w:cs="Arial"/>
                <w:sz w:val="18"/>
                <w:szCs w:val="18"/>
              </w:rPr>
              <w:t xml:space="preserve">Posamezna </w:t>
            </w:r>
            <w:r>
              <w:rPr>
                <w:rFonts w:ascii="Arial" w:hAnsi="Arial" w:cs="Arial"/>
                <w:sz w:val="18"/>
                <w:szCs w:val="18"/>
              </w:rPr>
              <w:t>skupina in podskupina</w:t>
            </w:r>
            <w:r w:rsidRPr="00CA04C2">
              <w:rPr>
                <w:rFonts w:ascii="Arial" w:hAnsi="Arial" w:cs="Arial"/>
                <w:sz w:val="18"/>
                <w:szCs w:val="18"/>
              </w:rPr>
              <w:t xml:space="preserve">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r w:rsidRPr="00CA04C2">
              <w:rPr>
                <w:rFonts w:ascii="Arial" w:hAnsi="Arial" w:cs="Arial"/>
                <w:sz w:val="18"/>
                <w:szCs w:val="18"/>
              </w:rPr>
              <w:t xml:space="preserve"> </w:t>
            </w:r>
          </w:p>
          <w:p w14:paraId="50088D67" w14:textId="0A00966B" w:rsidR="007837B4" w:rsidRPr="008163AC" w:rsidRDefault="007837B4" w:rsidP="007837B4">
            <w:pPr>
              <w:widowControl w:val="0"/>
              <w:rPr>
                <w:rFonts w:ascii="Arial" w:hAnsi="Arial" w:cs="Arial"/>
                <w:b/>
                <w:bCs/>
                <w:color w:val="000000"/>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e</w:t>
            </w:r>
            <w:r w:rsidRPr="00CA04C2">
              <w:rPr>
                <w:rFonts w:ascii="Arial" w:hAnsi="Arial" w:cs="Arial"/>
                <w:sz w:val="18"/>
                <w:szCs w:val="18"/>
              </w:rPr>
              <w:t xml:space="preserve"> naročilnic </w:t>
            </w:r>
            <w:r w:rsidR="001B6AA5">
              <w:rPr>
                <w:rFonts w:ascii="Arial" w:hAnsi="Arial" w:cs="Arial"/>
                <w:sz w:val="18"/>
                <w:szCs w:val="18"/>
              </w:rPr>
              <w:t xml:space="preserve">za predpis po podskupini </w:t>
            </w:r>
            <w:r w:rsidRPr="00CA04C2">
              <w:rPr>
                <w:rFonts w:ascii="Arial" w:hAnsi="Arial" w:cs="Arial"/>
                <w:sz w:val="18"/>
                <w:szCs w:val="18"/>
              </w:rPr>
              <w:t xml:space="preserve"> </w:t>
            </w:r>
            <w:r>
              <w:rPr>
                <w:rFonts w:ascii="Arial" w:hAnsi="Arial" w:cs="Arial"/>
                <w:sz w:val="18"/>
                <w:szCs w:val="18"/>
              </w:rPr>
              <w:t xml:space="preserve">se lahko predpiše samo </w:t>
            </w:r>
            <w:r w:rsidRPr="00465450">
              <w:rPr>
                <w:rFonts w:ascii="Arial" w:hAnsi="Arial" w:cs="Arial"/>
                <w:sz w:val="18"/>
                <w:szCs w:val="18"/>
              </w:rPr>
              <w:t>MP</w:t>
            </w:r>
            <w:r>
              <w:rPr>
                <w:rFonts w:ascii="Arial" w:hAnsi="Arial" w:cs="Arial"/>
                <w:sz w:val="18"/>
                <w:szCs w:val="18"/>
              </w:rPr>
              <w:t>, ki ima oznako za predpis po skupini in  podskupini.</w:t>
            </w:r>
          </w:p>
        </w:tc>
        <w:tc>
          <w:tcPr>
            <w:tcW w:w="539" w:type="pct"/>
            <w:tcBorders>
              <w:top w:val="single" w:sz="4" w:space="0" w:color="auto"/>
              <w:left w:val="nil"/>
              <w:bottom w:val="single" w:sz="4" w:space="0" w:color="auto"/>
              <w:right w:val="single" w:sz="4" w:space="0" w:color="auto"/>
            </w:tcBorders>
            <w:noWrap/>
          </w:tcPr>
          <w:p w14:paraId="2CC1B3F4" w14:textId="77777777" w:rsidR="007837B4" w:rsidRDefault="007837B4" w:rsidP="007837B4">
            <w:pPr>
              <w:rPr>
                <w:rFonts w:ascii="Arial" w:hAnsi="Arial" w:cs="Arial"/>
                <w:sz w:val="18"/>
                <w:szCs w:val="18"/>
              </w:rPr>
            </w:pPr>
            <w:r w:rsidRPr="00EE3FB1">
              <w:rPr>
                <w:rFonts w:ascii="Arial" w:hAnsi="Arial" w:cs="Arial"/>
                <w:sz w:val="18"/>
                <w:szCs w:val="18"/>
              </w:rPr>
              <w:t>NMTZ609</w:t>
            </w:r>
          </w:p>
          <w:p w14:paraId="7325821B" w14:textId="39D514C5"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00FD2FE9" w14:textId="5796EB9A"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Nedovoljena kombinacija </w:t>
            </w:r>
            <w:r>
              <w:rPr>
                <w:rFonts w:ascii="Arial" w:hAnsi="Arial" w:cs="Arial"/>
                <w:sz w:val="18"/>
                <w:szCs w:val="18"/>
              </w:rPr>
              <w:t xml:space="preserve">vrste </w:t>
            </w:r>
            <w:r w:rsidRPr="00EE3FB1">
              <w:rPr>
                <w:rFonts w:ascii="Arial" w:hAnsi="Arial" w:cs="Arial"/>
                <w:sz w:val="18"/>
                <w:szCs w:val="18"/>
              </w:rPr>
              <w:t>naročilnice i</w:t>
            </w:r>
            <w:r>
              <w:rPr>
                <w:rFonts w:ascii="Arial" w:hAnsi="Arial" w:cs="Arial"/>
                <w:sz w:val="18"/>
                <w:szCs w:val="18"/>
              </w:rPr>
              <w:t>n</w:t>
            </w:r>
            <w:r w:rsidRPr="00EE3FB1">
              <w:rPr>
                <w:rFonts w:ascii="Arial" w:hAnsi="Arial" w:cs="Arial"/>
                <w:sz w:val="18"/>
                <w:szCs w:val="18"/>
              </w:rPr>
              <w:t xml:space="preserve"> skupine s podskupino.                                                            </w:t>
            </w:r>
          </w:p>
        </w:tc>
        <w:tc>
          <w:tcPr>
            <w:tcW w:w="1232" w:type="pct"/>
            <w:tcBorders>
              <w:top w:val="single" w:sz="4" w:space="0" w:color="auto"/>
              <w:left w:val="nil"/>
              <w:bottom w:val="single" w:sz="4" w:space="0" w:color="auto"/>
              <w:right w:val="single" w:sz="4" w:space="0" w:color="auto"/>
            </w:tcBorders>
          </w:tcPr>
          <w:p w14:paraId="0C23B8EB" w14:textId="49F2359A" w:rsidR="007837B4" w:rsidRPr="00F760DB" w:rsidRDefault="004F4800" w:rsidP="007837B4">
            <w:pPr>
              <w:autoSpaceDE w:val="0"/>
              <w:autoSpaceDN w:val="0"/>
              <w:adjustRightInd w:val="0"/>
              <w:rPr>
                <w:rFonts w:ascii="Arial" w:hAnsi="Arial" w:cs="Arial"/>
                <w:sz w:val="18"/>
                <w:szCs w:val="18"/>
              </w:rPr>
            </w:pPr>
            <w:r>
              <w:rPr>
                <w:rFonts w:ascii="Arial" w:hAnsi="Arial" w:cs="Arial"/>
                <w:sz w:val="18"/>
                <w:szCs w:val="18"/>
              </w:rPr>
              <w:t xml:space="preserve">Izberite ustrezno vrsto naročilnice glede na predpisano podskupino ali vrsto pripomočka. </w:t>
            </w:r>
          </w:p>
        </w:tc>
        <w:tc>
          <w:tcPr>
            <w:tcW w:w="566" w:type="pct"/>
            <w:tcBorders>
              <w:top w:val="single" w:sz="4" w:space="0" w:color="auto"/>
              <w:left w:val="nil"/>
              <w:bottom w:val="single" w:sz="4" w:space="0" w:color="auto"/>
              <w:right w:val="single" w:sz="4" w:space="0" w:color="auto"/>
            </w:tcBorders>
          </w:tcPr>
          <w:p w14:paraId="5179B67C" w14:textId="02B6F48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13E6C1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434B524" w14:textId="298BC647" w:rsidR="007837B4" w:rsidRPr="00183E40" w:rsidRDefault="007837B4" w:rsidP="007837B4">
            <w:pPr>
              <w:widowControl w:val="0"/>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sidRPr="00DA4D26">
              <w:rPr>
                <w:rFonts w:ascii="Arial" w:hAnsi="Arial" w:cs="Arial"/>
                <w:bCs/>
                <w:sz w:val="18"/>
                <w:szCs w:val="18"/>
              </w:rPr>
              <w:t xml:space="preserve"> </w:t>
            </w:r>
            <w:r w:rsidRPr="00183E40">
              <w:rPr>
                <w:rFonts w:ascii="Arial" w:hAnsi="Arial" w:cs="Arial"/>
                <w:b/>
                <w:sz w:val="18"/>
                <w:szCs w:val="18"/>
              </w:rPr>
              <w:t>oznak</w:t>
            </w:r>
            <w:r>
              <w:rPr>
                <w:rFonts w:ascii="Arial" w:hAnsi="Arial" w:cs="Arial"/>
                <w:b/>
                <w:sz w:val="18"/>
                <w:szCs w:val="18"/>
              </w:rPr>
              <w:t>a</w:t>
            </w:r>
            <w:r w:rsidRPr="00183E40">
              <w:rPr>
                <w:rFonts w:ascii="Arial" w:hAnsi="Arial" w:cs="Arial"/>
                <w:b/>
                <w:sz w:val="18"/>
                <w:szCs w:val="18"/>
              </w:rPr>
              <w:t xml:space="preserve"> večje količine</w:t>
            </w:r>
            <w:r>
              <w:rPr>
                <w:rFonts w:ascii="Arial" w:hAnsi="Arial" w:cs="Arial"/>
                <w:b/>
                <w:sz w:val="18"/>
                <w:szCs w:val="18"/>
              </w:rPr>
              <w:t xml:space="preserve"> MP</w:t>
            </w:r>
          </w:p>
          <w:p w14:paraId="3FCF7226" w14:textId="2A3C901A" w:rsidR="007837B4" w:rsidRDefault="007837B4" w:rsidP="007837B4">
            <w:pPr>
              <w:widowControl w:val="0"/>
              <w:rPr>
                <w:rFonts w:ascii="Arial" w:hAnsi="Arial" w:cs="Arial"/>
                <w:bCs/>
                <w:sz w:val="18"/>
                <w:szCs w:val="18"/>
              </w:rPr>
            </w:pPr>
            <w:r>
              <w:rPr>
                <w:rFonts w:ascii="Arial" w:hAnsi="Arial" w:cs="Arial"/>
                <w:bCs/>
                <w:sz w:val="18"/>
                <w:szCs w:val="18"/>
              </w:rPr>
              <w:t>O</w:t>
            </w:r>
            <w:r w:rsidRPr="00DA4D26">
              <w:rPr>
                <w:rFonts w:ascii="Arial" w:hAnsi="Arial" w:cs="Arial"/>
                <w:bCs/>
                <w:sz w:val="18"/>
                <w:szCs w:val="18"/>
              </w:rPr>
              <w:t>znak</w:t>
            </w:r>
            <w:r>
              <w:rPr>
                <w:rFonts w:ascii="Arial" w:hAnsi="Arial" w:cs="Arial"/>
                <w:bCs/>
                <w:sz w:val="18"/>
                <w:szCs w:val="18"/>
              </w:rPr>
              <w:t>a</w:t>
            </w:r>
            <w:r w:rsidRPr="00DA4D26">
              <w:rPr>
                <w:rFonts w:ascii="Arial" w:hAnsi="Arial" w:cs="Arial"/>
                <w:bCs/>
                <w:sz w:val="18"/>
                <w:szCs w:val="18"/>
              </w:rPr>
              <w:t xml:space="preserve"> večje količine za predloge, hlačne predloge (plenice), posteljne predloge</w:t>
            </w:r>
            <w:r>
              <w:rPr>
                <w:rFonts w:ascii="Arial" w:hAnsi="Arial" w:cs="Arial"/>
                <w:bCs/>
                <w:sz w:val="18"/>
                <w:szCs w:val="18"/>
              </w:rPr>
              <w:t xml:space="preserve"> se od 1. 12. 2021 ne podaja več</w:t>
            </w:r>
            <w:r w:rsidRPr="00DA4D26">
              <w:rPr>
                <w:rFonts w:ascii="Arial" w:hAnsi="Arial" w:cs="Arial"/>
                <w:bCs/>
                <w:sz w:val="18"/>
                <w:szCs w:val="18"/>
              </w:rPr>
              <w:t xml:space="preserve">. Če poda oznako za mobilne neprepustne hlačke ali druge vrste MP je napaka. </w:t>
            </w:r>
          </w:p>
          <w:p w14:paraId="599AE4ED" w14:textId="77777777" w:rsidR="007837B4" w:rsidRPr="008163AC" w:rsidRDefault="007837B4" w:rsidP="007837B4">
            <w:pPr>
              <w:widowControl w:val="0"/>
              <w:rPr>
                <w:rFonts w:ascii="Arial" w:hAnsi="Arial" w:cs="Arial"/>
                <w:b/>
                <w:bCs/>
                <w:color w:val="000000"/>
                <w:sz w:val="18"/>
                <w:szCs w:val="18"/>
              </w:rPr>
            </w:pPr>
          </w:p>
        </w:tc>
        <w:tc>
          <w:tcPr>
            <w:tcW w:w="539" w:type="pct"/>
            <w:tcBorders>
              <w:top w:val="single" w:sz="4" w:space="0" w:color="auto"/>
              <w:left w:val="nil"/>
              <w:bottom w:val="single" w:sz="4" w:space="0" w:color="auto"/>
              <w:right w:val="single" w:sz="4" w:space="0" w:color="auto"/>
            </w:tcBorders>
            <w:noWrap/>
          </w:tcPr>
          <w:p w14:paraId="264D43EC" w14:textId="145B01DD" w:rsidR="007837B4" w:rsidRPr="00CA04C2" w:rsidRDefault="007837B4" w:rsidP="007837B4">
            <w:pPr>
              <w:rPr>
                <w:rFonts w:ascii="Arial" w:hAnsi="Arial" w:cs="Arial"/>
                <w:sz w:val="18"/>
                <w:szCs w:val="18"/>
              </w:rPr>
            </w:pPr>
            <w:r w:rsidRPr="00EE3FB1">
              <w:rPr>
                <w:rFonts w:ascii="Arial" w:hAnsi="Arial" w:cs="Arial"/>
                <w:sz w:val="18"/>
                <w:szCs w:val="18"/>
              </w:rPr>
              <w:t>NMTZ610</w:t>
            </w:r>
          </w:p>
        </w:tc>
        <w:tc>
          <w:tcPr>
            <w:tcW w:w="1011" w:type="pct"/>
            <w:tcBorders>
              <w:top w:val="single" w:sz="4" w:space="0" w:color="auto"/>
              <w:left w:val="nil"/>
              <w:bottom w:val="single" w:sz="4" w:space="0" w:color="auto"/>
              <w:right w:val="single" w:sz="4" w:space="0" w:color="auto"/>
            </w:tcBorders>
          </w:tcPr>
          <w:p w14:paraId="7D3376D1" w14:textId="70710744"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Oznaka za večjo količino ni dovoljena</w:t>
            </w:r>
            <w:r>
              <w:rPr>
                <w:rFonts w:ascii="Arial" w:hAnsi="Arial" w:cs="Arial"/>
                <w:sz w:val="18"/>
                <w:szCs w:val="18"/>
              </w:rPr>
              <w:t xml:space="preserve"> od 17.1. 2022</w:t>
            </w:r>
            <w:r w:rsidRPr="00EE3FB1">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3A623812" w14:textId="55AF9953"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Opustite oznako za večjo količino MP.</w:t>
            </w:r>
          </w:p>
        </w:tc>
        <w:tc>
          <w:tcPr>
            <w:tcW w:w="566" w:type="pct"/>
            <w:tcBorders>
              <w:top w:val="single" w:sz="4" w:space="0" w:color="auto"/>
              <w:left w:val="nil"/>
              <w:bottom w:val="single" w:sz="4" w:space="0" w:color="auto"/>
              <w:right w:val="single" w:sz="4" w:space="0" w:color="auto"/>
            </w:tcBorders>
          </w:tcPr>
          <w:p w14:paraId="650DE606" w14:textId="56E3FD4F"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D019F6" w14:paraId="3699AD1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1C648CF" w14:textId="77777777" w:rsidR="00D019F6" w:rsidRDefault="00D019F6" w:rsidP="00D019F6">
            <w:pPr>
              <w:rPr>
                <w:rFonts w:ascii="Arial" w:hAnsi="Arial" w:cs="Arial"/>
                <w:b/>
                <w:sz w:val="18"/>
                <w:szCs w:val="18"/>
              </w:rPr>
            </w:pPr>
            <w:r>
              <w:rPr>
                <w:rFonts w:ascii="Arial" w:hAnsi="Arial" w:cs="Arial"/>
                <w:b/>
                <w:sz w:val="18"/>
                <w:szCs w:val="18"/>
              </w:rPr>
              <w:lastRenderedPageBreak/>
              <w:t>Kontrola na podatek: datum konca veljavnosti obnovljive naročilnice.</w:t>
            </w:r>
          </w:p>
          <w:p w14:paraId="48490AD9" w14:textId="2EE3D31D"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treba posredovati za obnovljivo naročilnico. Če podatek datum konca veljavnosti na obnovljivi naročilnici ni podan, je napaka. </w:t>
            </w:r>
          </w:p>
        </w:tc>
        <w:tc>
          <w:tcPr>
            <w:tcW w:w="539" w:type="pct"/>
            <w:tcBorders>
              <w:top w:val="single" w:sz="4" w:space="0" w:color="auto"/>
              <w:left w:val="nil"/>
              <w:bottom w:val="single" w:sz="4" w:space="0" w:color="auto"/>
              <w:right w:val="single" w:sz="4" w:space="0" w:color="auto"/>
            </w:tcBorders>
            <w:noWrap/>
          </w:tcPr>
          <w:p w14:paraId="3531F3A2" w14:textId="2420AFD7"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Z400</w:t>
            </w:r>
          </w:p>
        </w:tc>
        <w:tc>
          <w:tcPr>
            <w:tcW w:w="1011" w:type="pct"/>
            <w:tcBorders>
              <w:top w:val="single" w:sz="4" w:space="0" w:color="auto"/>
              <w:left w:val="nil"/>
              <w:bottom w:val="single" w:sz="4" w:space="0" w:color="auto"/>
              <w:right w:val="single" w:sz="4" w:space="0" w:color="auto"/>
            </w:tcBorders>
          </w:tcPr>
          <w:p w14:paraId="585C6EA8" w14:textId="15069A28"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obnovljivo naročilnico niste posredovati datuma konca veljavnosti obnovljive naročilnice. </w:t>
            </w:r>
          </w:p>
        </w:tc>
        <w:tc>
          <w:tcPr>
            <w:tcW w:w="1232" w:type="pct"/>
            <w:tcBorders>
              <w:top w:val="single" w:sz="4" w:space="0" w:color="auto"/>
              <w:left w:val="nil"/>
              <w:bottom w:val="single" w:sz="4" w:space="0" w:color="auto"/>
              <w:right w:val="single" w:sz="4" w:space="0" w:color="auto"/>
            </w:tcBorders>
          </w:tcPr>
          <w:p w14:paraId="6D0E16F1" w14:textId="7553E661"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Posredujte datum konca obnovljive naročilnice.</w:t>
            </w:r>
          </w:p>
        </w:tc>
        <w:tc>
          <w:tcPr>
            <w:tcW w:w="566" w:type="pct"/>
            <w:tcBorders>
              <w:top w:val="single" w:sz="4" w:space="0" w:color="auto"/>
              <w:left w:val="nil"/>
              <w:bottom w:val="single" w:sz="4" w:space="0" w:color="auto"/>
              <w:right w:val="single" w:sz="4" w:space="0" w:color="auto"/>
            </w:tcBorders>
          </w:tcPr>
          <w:p w14:paraId="50931BAD" w14:textId="02C528A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7EB530E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526D5ED"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42335FC" w14:textId="04FC4037"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Kontrola preverja datum možnega prejema in datum konca veljavnosti obnovljive naročilnice. Če je datum konca veljavnosti obnovljive </w:t>
            </w:r>
            <w:r w:rsidR="00405065">
              <w:rPr>
                <w:rFonts w:ascii="Arial" w:hAnsi="Arial" w:cs="Arial"/>
                <w:bCs/>
                <w:sz w:val="18"/>
                <w:szCs w:val="18"/>
              </w:rPr>
              <w:t xml:space="preserve">naročilnice </w:t>
            </w:r>
            <w:r>
              <w:rPr>
                <w:rFonts w:ascii="Arial" w:hAnsi="Arial" w:cs="Arial"/>
                <w:bCs/>
                <w:sz w:val="18"/>
                <w:szCs w:val="18"/>
              </w:rPr>
              <w:t>od datuma možnega prejema manjši od 180 dni, je napaka.</w:t>
            </w:r>
          </w:p>
        </w:tc>
        <w:tc>
          <w:tcPr>
            <w:tcW w:w="539" w:type="pct"/>
            <w:tcBorders>
              <w:top w:val="single" w:sz="4" w:space="0" w:color="auto"/>
              <w:left w:val="nil"/>
              <w:bottom w:val="single" w:sz="4" w:space="0" w:color="auto"/>
              <w:right w:val="single" w:sz="4" w:space="0" w:color="auto"/>
            </w:tcBorders>
            <w:noWrap/>
          </w:tcPr>
          <w:p w14:paraId="15DAE62E" w14:textId="60B46720"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Z401</w:t>
            </w:r>
          </w:p>
        </w:tc>
        <w:tc>
          <w:tcPr>
            <w:tcW w:w="1011" w:type="pct"/>
            <w:tcBorders>
              <w:top w:val="single" w:sz="4" w:space="0" w:color="auto"/>
              <w:left w:val="nil"/>
              <w:bottom w:val="single" w:sz="4" w:space="0" w:color="auto"/>
              <w:right w:val="single" w:sz="4" w:space="0" w:color="auto"/>
            </w:tcBorders>
          </w:tcPr>
          <w:p w14:paraId="09BD4031" w14:textId="03E53124"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manj kot 180 dni. </w:t>
            </w:r>
          </w:p>
        </w:tc>
        <w:tc>
          <w:tcPr>
            <w:tcW w:w="1232" w:type="pct"/>
            <w:tcBorders>
              <w:top w:val="single" w:sz="4" w:space="0" w:color="auto"/>
              <w:left w:val="nil"/>
              <w:bottom w:val="single" w:sz="4" w:space="0" w:color="auto"/>
              <w:right w:val="single" w:sz="4" w:space="0" w:color="auto"/>
            </w:tcBorders>
          </w:tcPr>
          <w:p w14:paraId="3C54443C" w14:textId="0A9AD58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Izdajte enkratno naročilnico ali podaljšajte veljavnost obnovljive naročilnice.</w:t>
            </w:r>
          </w:p>
        </w:tc>
        <w:tc>
          <w:tcPr>
            <w:tcW w:w="566" w:type="pct"/>
            <w:tcBorders>
              <w:top w:val="single" w:sz="4" w:space="0" w:color="auto"/>
              <w:left w:val="nil"/>
              <w:bottom w:val="single" w:sz="4" w:space="0" w:color="auto"/>
              <w:right w:val="single" w:sz="4" w:space="0" w:color="auto"/>
            </w:tcBorders>
          </w:tcPr>
          <w:p w14:paraId="07CA80A0" w14:textId="70FE25EE"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E22E5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13C8AA7"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3FB0C4A" w14:textId="7A9DF47A" w:rsidR="00D019F6" w:rsidRPr="00812A22" w:rsidRDefault="00D019F6" w:rsidP="00D019F6">
            <w:pPr>
              <w:widowControl w:val="0"/>
              <w:rPr>
                <w:rFonts w:ascii="Arial" w:hAnsi="Arial" w:cs="Arial"/>
                <w:b/>
                <w:sz w:val="18"/>
                <w:szCs w:val="18"/>
              </w:rPr>
            </w:pPr>
            <w:r>
              <w:rPr>
                <w:rFonts w:ascii="Arial" w:hAnsi="Arial" w:cs="Arial"/>
                <w:bCs/>
                <w:sz w:val="18"/>
                <w:szCs w:val="18"/>
              </w:rPr>
              <w:t>Kontrola preverja datum možnega prejema in datum konca veljavnosti obnovljive naročilnice. Če je datum konca veljavnosti obnovljive naročilnice od datuma možnega prejema večji od treh let, je napaka.</w:t>
            </w:r>
          </w:p>
        </w:tc>
        <w:tc>
          <w:tcPr>
            <w:tcW w:w="539" w:type="pct"/>
            <w:tcBorders>
              <w:top w:val="single" w:sz="4" w:space="0" w:color="auto"/>
              <w:left w:val="nil"/>
              <w:bottom w:val="single" w:sz="4" w:space="0" w:color="auto"/>
              <w:right w:val="single" w:sz="4" w:space="0" w:color="auto"/>
            </w:tcBorders>
            <w:noWrap/>
          </w:tcPr>
          <w:p w14:paraId="11133A11" w14:textId="61021AC3"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Z402</w:t>
            </w:r>
          </w:p>
        </w:tc>
        <w:tc>
          <w:tcPr>
            <w:tcW w:w="1011" w:type="pct"/>
            <w:tcBorders>
              <w:top w:val="single" w:sz="4" w:space="0" w:color="auto"/>
              <w:left w:val="nil"/>
              <w:bottom w:val="single" w:sz="4" w:space="0" w:color="auto"/>
              <w:right w:val="single" w:sz="4" w:space="0" w:color="auto"/>
            </w:tcBorders>
          </w:tcPr>
          <w:p w14:paraId="29A76715" w14:textId="28C99C0F"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več kot 3 leta. </w:t>
            </w:r>
          </w:p>
        </w:tc>
        <w:tc>
          <w:tcPr>
            <w:tcW w:w="1232" w:type="pct"/>
            <w:tcBorders>
              <w:top w:val="single" w:sz="4" w:space="0" w:color="auto"/>
              <w:left w:val="nil"/>
              <w:bottom w:val="single" w:sz="4" w:space="0" w:color="auto"/>
              <w:right w:val="single" w:sz="4" w:space="0" w:color="auto"/>
            </w:tcBorders>
          </w:tcPr>
          <w:p w14:paraId="162A605B" w14:textId="5974B088"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Ustrezno skrajšajte veljavnost obnovljive naročilnice.</w:t>
            </w:r>
          </w:p>
        </w:tc>
        <w:tc>
          <w:tcPr>
            <w:tcW w:w="566" w:type="pct"/>
            <w:tcBorders>
              <w:top w:val="single" w:sz="4" w:space="0" w:color="auto"/>
              <w:left w:val="nil"/>
              <w:bottom w:val="single" w:sz="4" w:space="0" w:color="auto"/>
              <w:right w:val="single" w:sz="4" w:space="0" w:color="auto"/>
            </w:tcBorders>
          </w:tcPr>
          <w:p w14:paraId="72BF40B9" w14:textId="6CA53D60"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49A43F4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653C09D" w14:textId="77777777" w:rsidR="00D019F6" w:rsidRDefault="00D019F6" w:rsidP="00D019F6">
            <w:pPr>
              <w:rPr>
                <w:rFonts w:ascii="Arial" w:hAnsi="Arial" w:cs="Arial"/>
                <w:b/>
                <w:sz w:val="18"/>
                <w:szCs w:val="18"/>
              </w:rPr>
            </w:pPr>
            <w:r>
              <w:rPr>
                <w:rFonts w:ascii="Arial" w:hAnsi="Arial" w:cs="Arial"/>
                <w:b/>
                <w:sz w:val="18"/>
                <w:szCs w:val="18"/>
              </w:rPr>
              <w:t>Kontrola na podatek: vrsta naročilnice in datum konca veljavnosti obnovljive naročilnice.</w:t>
            </w:r>
          </w:p>
          <w:p w14:paraId="611AD288" w14:textId="56110380"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dovoljeno posredovati samo za obnovljivi naročilnici šifra 16 in 18, sicer je napaka. </w:t>
            </w:r>
          </w:p>
        </w:tc>
        <w:tc>
          <w:tcPr>
            <w:tcW w:w="539" w:type="pct"/>
            <w:tcBorders>
              <w:top w:val="single" w:sz="4" w:space="0" w:color="auto"/>
              <w:left w:val="nil"/>
              <w:bottom w:val="single" w:sz="4" w:space="0" w:color="auto"/>
              <w:right w:val="single" w:sz="4" w:space="0" w:color="auto"/>
            </w:tcBorders>
            <w:noWrap/>
          </w:tcPr>
          <w:p w14:paraId="5D0B8372" w14:textId="1A30824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Z403</w:t>
            </w:r>
          </w:p>
        </w:tc>
        <w:tc>
          <w:tcPr>
            <w:tcW w:w="1011" w:type="pct"/>
            <w:tcBorders>
              <w:top w:val="single" w:sz="4" w:space="0" w:color="auto"/>
              <w:left w:val="nil"/>
              <w:bottom w:val="single" w:sz="4" w:space="0" w:color="auto"/>
              <w:right w:val="single" w:sz="4" w:space="0" w:color="auto"/>
            </w:tcBorders>
          </w:tcPr>
          <w:p w14:paraId="1DBE96AA" w14:textId="52021DE1"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vrsto naročilnice, ki jo posredujete, ni dovoljeno posredovati datuma konca obnovljive naročilnice. </w:t>
            </w:r>
          </w:p>
        </w:tc>
        <w:tc>
          <w:tcPr>
            <w:tcW w:w="1232" w:type="pct"/>
            <w:tcBorders>
              <w:top w:val="single" w:sz="4" w:space="0" w:color="auto"/>
              <w:left w:val="nil"/>
              <w:bottom w:val="single" w:sz="4" w:space="0" w:color="auto"/>
              <w:right w:val="single" w:sz="4" w:space="0" w:color="auto"/>
            </w:tcBorders>
          </w:tcPr>
          <w:p w14:paraId="33A6C0F7" w14:textId="36411CE7"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Za to vrsto naročilnice se ne posreduje datuma konca obnovljive naročilnice.</w:t>
            </w:r>
          </w:p>
        </w:tc>
        <w:tc>
          <w:tcPr>
            <w:tcW w:w="566" w:type="pct"/>
            <w:tcBorders>
              <w:top w:val="single" w:sz="4" w:space="0" w:color="auto"/>
              <w:left w:val="nil"/>
              <w:bottom w:val="single" w:sz="4" w:space="0" w:color="auto"/>
              <w:right w:val="single" w:sz="4" w:space="0" w:color="auto"/>
            </w:tcBorders>
          </w:tcPr>
          <w:p w14:paraId="1F4588F7" w14:textId="7AFE8D6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4599F3C"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5C035BE" w14:textId="77777777" w:rsidR="00D019F6" w:rsidRPr="00B4150D" w:rsidRDefault="00D019F6" w:rsidP="00D019F6">
            <w:pPr>
              <w:rPr>
                <w:rFonts w:ascii="Arial" w:hAnsi="Arial" w:cs="Arial"/>
                <w:b/>
                <w:sz w:val="18"/>
                <w:szCs w:val="18"/>
              </w:rPr>
            </w:pPr>
            <w:r>
              <w:rPr>
                <w:rFonts w:ascii="Arial" w:hAnsi="Arial" w:cs="Arial"/>
                <w:b/>
                <w:sz w:val="18"/>
                <w:szCs w:val="18"/>
              </w:rPr>
              <w:t xml:space="preserve">Kontrola na podatek: vrsta MP in </w:t>
            </w:r>
            <w:r w:rsidRPr="00B4150D">
              <w:rPr>
                <w:rFonts w:ascii="Arial" w:hAnsi="Arial" w:cs="Arial"/>
                <w:b/>
                <w:sz w:val="18"/>
                <w:szCs w:val="18"/>
              </w:rPr>
              <w:t>prekinitev izposoje.</w:t>
            </w:r>
          </w:p>
          <w:p w14:paraId="71F7107D" w14:textId="27298AB2" w:rsidR="00D019F6" w:rsidRPr="00B4150D" w:rsidRDefault="00D019F6" w:rsidP="00D019F6">
            <w:pPr>
              <w:rPr>
                <w:rFonts w:ascii="Arial" w:hAnsi="Arial" w:cs="Arial"/>
                <w:bCs/>
                <w:sz w:val="18"/>
                <w:szCs w:val="18"/>
              </w:rPr>
            </w:pPr>
            <w:r w:rsidRPr="00B4150D">
              <w:rPr>
                <w:rFonts w:ascii="Arial" w:hAnsi="Arial" w:cs="Arial"/>
                <w:bCs/>
                <w:sz w:val="18"/>
                <w:szCs w:val="18"/>
              </w:rPr>
              <w:t>Kontrola preverja ali je vrsta MP</w:t>
            </w:r>
            <w:r w:rsidR="00E92915" w:rsidRPr="00B4150D">
              <w:rPr>
                <w:rFonts w:ascii="Arial" w:hAnsi="Arial" w:cs="Arial"/>
                <w:bCs/>
                <w:sz w:val="18"/>
                <w:szCs w:val="18"/>
              </w:rPr>
              <w:t xml:space="preserve"> iz skupine 6 in</w:t>
            </w:r>
            <w:r w:rsidRPr="00B4150D">
              <w:rPr>
                <w:rFonts w:ascii="Arial" w:hAnsi="Arial" w:cs="Arial"/>
                <w:bCs/>
                <w:sz w:val="18"/>
                <w:szCs w:val="18"/>
              </w:rPr>
              <w:t xml:space="preserve"> predmet izposoje, da se  prekinitev izposoje lahko izvede.</w:t>
            </w:r>
          </w:p>
          <w:p w14:paraId="124140D6" w14:textId="7FBA9FBC" w:rsidR="00D019F6" w:rsidRPr="00812A22" w:rsidRDefault="00D019F6" w:rsidP="00D019F6">
            <w:pPr>
              <w:widowControl w:val="0"/>
              <w:rPr>
                <w:rFonts w:ascii="Arial" w:hAnsi="Arial" w:cs="Arial"/>
                <w:b/>
                <w:sz w:val="18"/>
                <w:szCs w:val="18"/>
              </w:rPr>
            </w:pPr>
            <w:r w:rsidRPr="00B4150D">
              <w:rPr>
                <w:rFonts w:ascii="Arial" w:hAnsi="Arial" w:cs="Arial"/>
                <w:bCs/>
                <w:sz w:val="18"/>
                <w:szCs w:val="18"/>
              </w:rPr>
              <w:t xml:space="preserve">Predmet </w:t>
            </w:r>
            <w:r w:rsidR="00052A9D" w:rsidRPr="00B4150D">
              <w:rPr>
                <w:rFonts w:ascii="Arial" w:hAnsi="Arial" w:cs="Arial"/>
                <w:bCs/>
                <w:sz w:val="18"/>
                <w:szCs w:val="18"/>
              </w:rPr>
              <w:t xml:space="preserve">prekinitve </w:t>
            </w:r>
            <w:r w:rsidRPr="00B4150D">
              <w:rPr>
                <w:rFonts w:ascii="Arial" w:hAnsi="Arial" w:cs="Arial"/>
                <w:bCs/>
                <w:sz w:val="18"/>
                <w:szCs w:val="18"/>
              </w:rPr>
              <w:t xml:space="preserve">izposoje so vrste MP, ki imajo v </w:t>
            </w:r>
            <w:r w:rsidR="00130ECD">
              <w:rPr>
                <w:rFonts w:ascii="Arial" w:hAnsi="Arial" w:cs="Arial"/>
                <w:bCs/>
                <w:sz w:val="18"/>
                <w:szCs w:val="18"/>
              </w:rPr>
              <w:t xml:space="preserve">povezovalnem </w:t>
            </w:r>
            <w:r w:rsidRPr="00B4150D">
              <w:rPr>
                <w:rFonts w:ascii="Arial" w:hAnsi="Arial" w:cs="Arial"/>
                <w:bCs/>
                <w:sz w:val="18"/>
                <w:szCs w:val="18"/>
              </w:rPr>
              <w:t xml:space="preserve">šifrantu </w:t>
            </w:r>
            <w:r w:rsidR="00130ECD">
              <w:rPr>
                <w:rFonts w:ascii="Arial" w:hAnsi="Arial" w:cs="Arial"/>
                <w:bCs/>
                <w:sz w:val="18"/>
                <w:szCs w:val="18"/>
              </w:rPr>
              <w:t>K 38.2</w:t>
            </w:r>
            <w:r w:rsidRPr="00B4150D">
              <w:rPr>
                <w:rFonts w:ascii="Arial" w:hAnsi="Arial" w:cs="Arial"/>
                <w:bCs/>
                <w:sz w:val="18"/>
                <w:szCs w:val="18"/>
              </w:rPr>
              <w:t xml:space="preserve"> oznako</w:t>
            </w:r>
            <w:r w:rsidR="00E92915" w:rsidRPr="00B4150D">
              <w:rPr>
                <w:rFonts w:ascii="Arial" w:hAnsi="Arial" w:cs="Arial"/>
                <w:bCs/>
                <w:sz w:val="18"/>
                <w:szCs w:val="18"/>
              </w:rPr>
              <w:t xml:space="preserve"> skupine 6 in</w:t>
            </w:r>
            <w:r w:rsidRPr="00B4150D">
              <w:rPr>
                <w:rFonts w:ascii="Arial" w:hAnsi="Arial" w:cs="Arial"/>
                <w:bCs/>
                <w:sz w:val="18"/>
                <w:szCs w:val="18"/>
              </w:rPr>
              <w:t xml:space="preserve"> </w:t>
            </w:r>
            <w:r w:rsidR="00130ECD">
              <w:rPr>
                <w:rFonts w:ascii="Arial" w:hAnsi="Arial" w:cs="Arial"/>
                <w:bCs/>
                <w:sz w:val="18"/>
                <w:szCs w:val="18"/>
              </w:rPr>
              <w:t xml:space="preserve">v šifrantu 15.40 oznako, </w:t>
            </w:r>
            <w:r w:rsidRPr="00B4150D">
              <w:rPr>
                <w:rFonts w:ascii="Arial" w:hAnsi="Arial" w:cs="Arial"/>
                <w:bCs/>
                <w:sz w:val="18"/>
                <w:szCs w:val="18"/>
              </w:rPr>
              <w:t xml:space="preserve">da se izposojajo (atribut </w:t>
            </w:r>
            <w:r w:rsidRPr="00B4150D">
              <w:rPr>
                <w:rFonts w:ascii="Arial" w:hAnsi="Arial" w:cs="Arial"/>
                <w:bCs/>
                <w:i/>
                <w:iCs/>
                <w:sz w:val="18"/>
                <w:szCs w:val="18"/>
              </w:rPr>
              <w:t>Šifra izdaje/izposoje MP)</w:t>
            </w:r>
            <w:r w:rsidRPr="00B4150D">
              <w:rPr>
                <w:rFonts w:ascii="Arial" w:hAnsi="Arial" w:cs="Arial"/>
                <w:bCs/>
                <w:sz w:val="18"/>
                <w:szCs w:val="18"/>
              </w:rPr>
              <w:t xml:space="preserve">, če vrsta MP nima oznake, da </w:t>
            </w:r>
            <w:r w:rsidR="00E92915" w:rsidRPr="00B4150D">
              <w:rPr>
                <w:rFonts w:ascii="Arial" w:hAnsi="Arial" w:cs="Arial"/>
                <w:bCs/>
                <w:sz w:val="18"/>
                <w:szCs w:val="18"/>
              </w:rPr>
              <w:t>pripada skupini 6</w:t>
            </w:r>
            <w:r w:rsidR="00E92915">
              <w:rPr>
                <w:rFonts w:ascii="Arial" w:hAnsi="Arial" w:cs="Arial"/>
                <w:bCs/>
                <w:sz w:val="18"/>
                <w:szCs w:val="18"/>
              </w:rPr>
              <w:t xml:space="preserve"> in da </w:t>
            </w:r>
            <w:r>
              <w:rPr>
                <w:rFonts w:ascii="Arial" w:hAnsi="Arial" w:cs="Arial"/>
                <w:bCs/>
                <w:sz w:val="18"/>
                <w:szCs w:val="18"/>
              </w:rPr>
              <w:t>se izposoja, je napaka.</w:t>
            </w:r>
          </w:p>
        </w:tc>
        <w:tc>
          <w:tcPr>
            <w:tcW w:w="539" w:type="pct"/>
            <w:tcBorders>
              <w:top w:val="single" w:sz="4" w:space="0" w:color="auto"/>
              <w:left w:val="nil"/>
              <w:bottom w:val="single" w:sz="4" w:space="0" w:color="auto"/>
              <w:right w:val="single" w:sz="4" w:space="0" w:color="auto"/>
            </w:tcBorders>
            <w:noWrap/>
          </w:tcPr>
          <w:p w14:paraId="6C60FB40" w14:textId="128481B1"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Z404</w:t>
            </w:r>
          </w:p>
        </w:tc>
        <w:tc>
          <w:tcPr>
            <w:tcW w:w="1011" w:type="pct"/>
            <w:tcBorders>
              <w:top w:val="single" w:sz="4" w:space="0" w:color="auto"/>
              <w:left w:val="nil"/>
              <w:bottom w:val="single" w:sz="4" w:space="0" w:color="auto"/>
              <w:right w:val="single" w:sz="4" w:space="0" w:color="auto"/>
            </w:tcBorders>
          </w:tcPr>
          <w:p w14:paraId="5F93B837" w14:textId="732B28E2"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Vrs</w:t>
            </w:r>
            <w:r w:rsidRPr="00B4150D">
              <w:rPr>
                <w:rFonts w:ascii="Arial" w:hAnsi="Arial" w:cs="Arial"/>
                <w:bCs/>
                <w:sz w:val="18"/>
                <w:szCs w:val="18"/>
              </w:rPr>
              <w:t xml:space="preserve">ta MP </w:t>
            </w:r>
            <w:r w:rsidR="00E92915" w:rsidRPr="00B4150D">
              <w:rPr>
                <w:rFonts w:ascii="Arial" w:hAnsi="Arial" w:cs="Arial"/>
                <w:bCs/>
                <w:sz w:val="18"/>
                <w:szCs w:val="18"/>
              </w:rPr>
              <w:t>ne pripada skupini 6 in</w:t>
            </w:r>
            <w:r w:rsidR="00E92915">
              <w:rPr>
                <w:rFonts w:ascii="Arial" w:hAnsi="Arial" w:cs="Arial"/>
                <w:bCs/>
                <w:sz w:val="18"/>
                <w:szCs w:val="18"/>
              </w:rPr>
              <w:t xml:space="preserve"> </w:t>
            </w:r>
            <w:r w:rsidR="00130ECD">
              <w:rPr>
                <w:rFonts w:ascii="Arial" w:hAnsi="Arial" w:cs="Arial"/>
                <w:bCs/>
                <w:sz w:val="18"/>
                <w:szCs w:val="18"/>
              </w:rPr>
              <w:t>ali/</w:t>
            </w:r>
            <w:r>
              <w:rPr>
                <w:rFonts w:ascii="Arial" w:hAnsi="Arial" w:cs="Arial"/>
                <w:bCs/>
                <w:sz w:val="18"/>
                <w:szCs w:val="18"/>
              </w:rPr>
              <w:t>ni predmet izposoje</w:t>
            </w:r>
            <w:r w:rsidR="00E92915">
              <w:rPr>
                <w:rFonts w:ascii="Arial" w:hAnsi="Arial" w:cs="Arial"/>
                <w:bCs/>
                <w:sz w:val="18"/>
                <w:szCs w:val="18"/>
              </w:rPr>
              <w:t>,</w:t>
            </w:r>
            <w:r>
              <w:rPr>
                <w:rFonts w:ascii="Arial" w:hAnsi="Arial" w:cs="Arial"/>
                <w:bCs/>
                <w:sz w:val="18"/>
                <w:szCs w:val="18"/>
              </w:rPr>
              <w:t xml:space="preserve"> zato prekinitev izposoje ni možna. </w:t>
            </w:r>
          </w:p>
        </w:tc>
        <w:tc>
          <w:tcPr>
            <w:tcW w:w="1232" w:type="pct"/>
            <w:tcBorders>
              <w:top w:val="single" w:sz="4" w:space="0" w:color="auto"/>
              <w:left w:val="nil"/>
              <w:bottom w:val="single" w:sz="4" w:space="0" w:color="auto"/>
              <w:right w:val="single" w:sz="4" w:space="0" w:color="auto"/>
            </w:tcBorders>
          </w:tcPr>
          <w:p w14:paraId="410EFA76" w14:textId="6726A1F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dovoljena. </w:t>
            </w:r>
          </w:p>
        </w:tc>
        <w:tc>
          <w:tcPr>
            <w:tcW w:w="566" w:type="pct"/>
            <w:tcBorders>
              <w:top w:val="single" w:sz="4" w:space="0" w:color="auto"/>
              <w:left w:val="nil"/>
              <w:bottom w:val="single" w:sz="4" w:space="0" w:color="auto"/>
              <w:right w:val="single" w:sz="4" w:space="0" w:color="auto"/>
            </w:tcBorders>
          </w:tcPr>
          <w:p w14:paraId="76AB4A98" w14:textId="50205A1F"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1503B72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A95E214" w14:textId="77777777" w:rsidR="00D019F6" w:rsidRDefault="00D019F6" w:rsidP="00D019F6">
            <w:pPr>
              <w:rPr>
                <w:rFonts w:ascii="Arial" w:hAnsi="Arial" w:cs="Arial"/>
                <w:b/>
                <w:sz w:val="18"/>
                <w:szCs w:val="18"/>
              </w:rPr>
            </w:pPr>
            <w:r>
              <w:rPr>
                <w:rFonts w:ascii="Arial" w:hAnsi="Arial" w:cs="Arial"/>
                <w:b/>
                <w:sz w:val="18"/>
                <w:szCs w:val="18"/>
              </w:rPr>
              <w:t>Kontrola na podatek: zavarovana oseba, vrsta MP in prekinitev izposoje.</w:t>
            </w:r>
          </w:p>
          <w:p w14:paraId="593D0B14" w14:textId="258C0EE7" w:rsidR="00D019F6" w:rsidRDefault="00D019F6" w:rsidP="00D019F6">
            <w:pPr>
              <w:rPr>
                <w:rFonts w:ascii="Arial" w:hAnsi="Arial" w:cs="Arial"/>
                <w:b/>
                <w:sz w:val="18"/>
                <w:szCs w:val="18"/>
              </w:rPr>
            </w:pPr>
            <w:r>
              <w:rPr>
                <w:rFonts w:ascii="Arial" w:hAnsi="Arial" w:cs="Arial"/>
                <w:bCs/>
                <w:sz w:val="18"/>
                <w:szCs w:val="18"/>
              </w:rPr>
              <w:t>Kontrola preverja ali ima zavarovana oseba na datum izvajanja prekinitve izposoje vrst</w:t>
            </w:r>
            <w:r w:rsidR="00405065">
              <w:rPr>
                <w:rFonts w:ascii="Arial" w:hAnsi="Arial" w:cs="Arial"/>
                <w:bCs/>
                <w:sz w:val="18"/>
                <w:szCs w:val="18"/>
              </w:rPr>
              <w:t>e</w:t>
            </w:r>
            <w:r>
              <w:rPr>
                <w:rFonts w:ascii="Arial" w:hAnsi="Arial" w:cs="Arial"/>
                <w:bCs/>
                <w:sz w:val="18"/>
                <w:szCs w:val="18"/>
              </w:rPr>
              <w:t xml:space="preserve"> MP v izposoji, to je da oseba ima odprto izposojo, ta ni iztekla ali MP ni vrnjen). </w:t>
            </w:r>
          </w:p>
        </w:tc>
        <w:tc>
          <w:tcPr>
            <w:tcW w:w="539" w:type="pct"/>
            <w:tcBorders>
              <w:top w:val="single" w:sz="4" w:space="0" w:color="auto"/>
              <w:left w:val="nil"/>
              <w:bottom w:val="single" w:sz="4" w:space="0" w:color="auto"/>
              <w:right w:val="single" w:sz="4" w:space="0" w:color="auto"/>
            </w:tcBorders>
            <w:noWrap/>
          </w:tcPr>
          <w:p w14:paraId="15DEEA77" w14:textId="042E30F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Z405</w:t>
            </w:r>
          </w:p>
        </w:tc>
        <w:tc>
          <w:tcPr>
            <w:tcW w:w="1011" w:type="pct"/>
            <w:tcBorders>
              <w:top w:val="single" w:sz="4" w:space="0" w:color="auto"/>
              <w:left w:val="nil"/>
              <w:bottom w:val="single" w:sz="4" w:space="0" w:color="auto"/>
              <w:right w:val="single" w:sz="4" w:space="0" w:color="auto"/>
            </w:tcBorders>
          </w:tcPr>
          <w:p w14:paraId="23D595CC" w14:textId="68061E9C" w:rsidR="00D019F6" w:rsidRPr="00EE3FB1" w:rsidRDefault="0083499C" w:rsidP="00D019F6">
            <w:pPr>
              <w:autoSpaceDE w:val="0"/>
              <w:autoSpaceDN w:val="0"/>
              <w:adjustRightInd w:val="0"/>
              <w:rPr>
                <w:rFonts w:ascii="Arial" w:hAnsi="Arial" w:cs="Arial"/>
                <w:sz w:val="18"/>
                <w:szCs w:val="18"/>
              </w:rPr>
            </w:pPr>
            <w:r w:rsidRPr="0083499C">
              <w:rPr>
                <w:rFonts w:ascii="Arial" w:hAnsi="Arial" w:cs="Arial"/>
                <w:bCs/>
                <w:sz w:val="18"/>
                <w:szCs w:val="18"/>
              </w:rPr>
              <w:t>Zavarovana oseba nima izposojene vrste MP, za katero se posreduje prekinitev izposoje</w:t>
            </w:r>
          </w:p>
        </w:tc>
        <w:tc>
          <w:tcPr>
            <w:tcW w:w="1232" w:type="pct"/>
            <w:tcBorders>
              <w:top w:val="single" w:sz="4" w:space="0" w:color="auto"/>
              <w:left w:val="nil"/>
              <w:bottom w:val="single" w:sz="4" w:space="0" w:color="auto"/>
              <w:right w:val="single" w:sz="4" w:space="0" w:color="auto"/>
            </w:tcBorders>
          </w:tcPr>
          <w:p w14:paraId="53E08049" w14:textId="00327883"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možna. </w:t>
            </w:r>
          </w:p>
        </w:tc>
        <w:tc>
          <w:tcPr>
            <w:tcW w:w="566" w:type="pct"/>
            <w:tcBorders>
              <w:top w:val="single" w:sz="4" w:space="0" w:color="auto"/>
              <w:left w:val="nil"/>
              <w:bottom w:val="single" w:sz="4" w:space="0" w:color="auto"/>
              <w:right w:val="single" w:sz="4" w:space="0" w:color="auto"/>
            </w:tcBorders>
          </w:tcPr>
          <w:p w14:paraId="66A64DCE" w14:textId="2B45E0C7"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86DCCBF"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7546CC3"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748AD8FC" w14:textId="7CDD6993" w:rsidR="00D019F6" w:rsidRDefault="00D019F6" w:rsidP="00D019F6">
            <w:pPr>
              <w:rPr>
                <w:rFonts w:ascii="Arial" w:hAnsi="Arial" w:cs="Arial"/>
                <w:b/>
                <w:sz w:val="18"/>
                <w:szCs w:val="18"/>
              </w:rPr>
            </w:pPr>
            <w:r w:rsidRPr="00A229B2">
              <w:rPr>
                <w:rFonts w:ascii="Arial" w:hAnsi="Arial" w:cs="Arial"/>
                <w:bCs/>
                <w:sz w:val="18"/>
                <w:szCs w:val="18"/>
              </w:rPr>
              <w:t xml:space="preserve">Datum prekinitve izposoje je </w:t>
            </w:r>
            <w:r>
              <w:rPr>
                <w:rFonts w:ascii="Arial" w:hAnsi="Arial" w:cs="Arial"/>
                <w:bCs/>
                <w:sz w:val="18"/>
                <w:szCs w:val="18"/>
              </w:rPr>
              <w:t>obvezen podatek, če ni naveden je napaka</w:t>
            </w:r>
            <w:r w:rsidRPr="00A229B2">
              <w:rPr>
                <w:rFonts w:ascii="Arial" w:hAnsi="Arial" w:cs="Arial"/>
                <w:bCs/>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0DB31F81" w14:textId="32CD0C0F" w:rsidR="00D019F6" w:rsidRPr="00EE3FB1" w:rsidRDefault="00D019F6" w:rsidP="00D019F6">
            <w:pPr>
              <w:rPr>
                <w:rFonts w:ascii="Arial" w:hAnsi="Arial" w:cs="Arial"/>
                <w:sz w:val="18"/>
                <w:szCs w:val="18"/>
              </w:rPr>
            </w:pPr>
            <w:r>
              <w:rPr>
                <w:rFonts w:ascii="Arial" w:hAnsi="Arial" w:cs="Arial"/>
                <w:sz w:val="18"/>
                <w:szCs w:val="18"/>
              </w:rPr>
              <w:t>NMTZ406</w:t>
            </w:r>
          </w:p>
        </w:tc>
        <w:tc>
          <w:tcPr>
            <w:tcW w:w="1011" w:type="pct"/>
            <w:tcBorders>
              <w:top w:val="single" w:sz="4" w:space="0" w:color="auto"/>
              <w:left w:val="nil"/>
              <w:bottom w:val="single" w:sz="4" w:space="0" w:color="auto"/>
              <w:right w:val="single" w:sz="4" w:space="0" w:color="auto"/>
            </w:tcBorders>
          </w:tcPr>
          <w:p w14:paraId="2BCC5754" w14:textId="7F547489"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Niste posredovali datuma prekinitve izposoje.</w:t>
            </w:r>
          </w:p>
        </w:tc>
        <w:tc>
          <w:tcPr>
            <w:tcW w:w="1232" w:type="pct"/>
            <w:tcBorders>
              <w:top w:val="single" w:sz="4" w:space="0" w:color="auto"/>
              <w:left w:val="nil"/>
              <w:bottom w:val="single" w:sz="4" w:space="0" w:color="auto"/>
              <w:right w:val="single" w:sz="4" w:space="0" w:color="auto"/>
            </w:tcBorders>
          </w:tcPr>
          <w:p w14:paraId="593F0595" w14:textId="6607AAD9"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Posredujte datum prekinitve izposoje. </w:t>
            </w:r>
          </w:p>
        </w:tc>
        <w:tc>
          <w:tcPr>
            <w:tcW w:w="566" w:type="pct"/>
            <w:tcBorders>
              <w:top w:val="single" w:sz="4" w:space="0" w:color="auto"/>
              <w:left w:val="nil"/>
              <w:bottom w:val="single" w:sz="4" w:space="0" w:color="auto"/>
              <w:right w:val="single" w:sz="4" w:space="0" w:color="auto"/>
            </w:tcBorders>
          </w:tcPr>
          <w:p w14:paraId="61C61DB0" w14:textId="4F32231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2169A2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8243F74" w14:textId="77777777" w:rsidR="00D019F6" w:rsidRDefault="00D019F6" w:rsidP="00D019F6">
            <w:pPr>
              <w:rPr>
                <w:rFonts w:ascii="Arial" w:hAnsi="Arial" w:cs="Arial"/>
                <w:b/>
                <w:sz w:val="18"/>
                <w:szCs w:val="18"/>
              </w:rPr>
            </w:pPr>
            <w:r>
              <w:rPr>
                <w:rFonts w:ascii="Arial" w:hAnsi="Arial" w:cs="Arial"/>
                <w:b/>
                <w:sz w:val="18"/>
                <w:szCs w:val="18"/>
              </w:rPr>
              <w:lastRenderedPageBreak/>
              <w:t>Kontrola na podatek: datum prekinitve izposoje.</w:t>
            </w:r>
          </w:p>
          <w:p w14:paraId="690327FB" w14:textId="61A31FF4" w:rsidR="00D019F6" w:rsidRDefault="00D019F6" w:rsidP="00D019F6">
            <w:pPr>
              <w:rPr>
                <w:rFonts w:ascii="Arial" w:hAnsi="Arial" w:cs="Arial"/>
                <w:b/>
                <w:sz w:val="18"/>
                <w:szCs w:val="18"/>
              </w:rPr>
            </w:pPr>
            <w:r w:rsidRPr="00A229B2">
              <w:rPr>
                <w:rFonts w:ascii="Arial" w:hAnsi="Arial" w:cs="Arial"/>
                <w:bCs/>
                <w:sz w:val="18"/>
                <w:szCs w:val="18"/>
              </w:rPr>
              <w:t>Datum prekinitve izposoje je lahko le na tekoči datum</w:t>
            </w:r>
            <w:r>
              <w:rPr>
                <w:rFonts w:ascii="Arial" w:hAnsi="Arial" w:cs="Arial"/>
                <w:bCs/>
                <w:sz w:val="18"/>
                <w:szCs w:val="18"/>
              </w:rPr>
              <w:t>, če ni je napaka</w:t>
            </w:r>
            <w:r w:rsidRPr="00A229B2">
              <w:rPr>
                <w:rFonts w:ascii="Arial" w:hAnsi="Arial" w:cs="Arial"/>
                <w:bCs/>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3921A492" w14:textId="51783404" w:rsidR="00D019F6" w:rsidRPr="00EE3FB1" w:rsidRDefault="00D019F6" w:rsidP="00D019F6">
            <w:pPr>
              <w:rPr>
                <w:rFonts w:ascii="Arial" w:hAnsi="Arial" w:cs="Arial"/>
                <w:sz w:val="18"/>
                <w:szCs w:val="18"/>
              </w:rPr>
            </w:pPr>
            <w:r>
              <w:rPr>
                <w:rFonts w:ascii="Arial" w:hAnsi="Arial" w:cs="Arial"/>
                <w:sz w:val="18"/>
                <w:szCs w:val="18"/>
              </w:rPr>
              <w:t>NMTZ407</w:t>
            </w:r>
          </w:p>
        </w:tc>
        <w:tc>
          <w:tcPr>
            <w:tcW w:w="1011" w:type="pct"/>
            <w:tcBorders>
              <w:top w:val="single" w:sz="4" w:space="0" w:color="auto"/>
              <w:left w:val="nil"/>
              <w:bottom w:val="single" w:sz="4" w:space="0" w:color="auto"/>
              <w:right w:val="single" w:sz="4" w:space="0" w:color="auto"/>
            </w:tcBorders>
          </w:tcPr>
          <w:p w14:paraId="5AB34D74" w14:textId="0B706C6D"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Posredovali ste datum prekinitve izposoje, ki ni enak današnjemu.</w:t>
            </w:r>
          </w:p>
        </w:tc>
        <w:tc>
          <w:tcPr>
            <w:tcW w:w="1232" w:type="pct"/>
            <w:tcBorders>
              <w:top w:val="single" w:sz="4" w:space="0" w:color="auto"/>
              <w:left w:val="nil"/>
              <w:bottom w:val="single" w:sz="4" w:space="0" w:color="auto"/>
              <w:right w:val="single" w:sz="4" w:space="0" w:color="auto"/>
            </w:tcBorders>
          </w:tcPr>
          <w:p w14:paraId="2BAF41DE" w14:textId="72FC4572"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Popravite datum prekinitve izposoje na današnji dan. </w:t>
            </w:r>
          </w:p>
        </w:tc>
        <w:tc>
          <w:tcPr>
            <w:tcW w:w="566" w:type="pct"/>
            <w:tcBorders>
              <w:top w:val="single" w:sz="4" w:space="0" w:color="auto"/>
              <w:left w:val="nil"/>
              <w:bottom w:val="single" w:sz="4" w:space="0" w:color="auto"/>
              <w:right w:val="single" w:sz="4" w:space="0" w:color="auto"/>
            </w:tcBorders>
          </w:tcPr>
          <w:p w14:paraId="7D7EBC9C" w14:textId="53011AE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243286" w14:paraId="4C6BC151" w14:textId="77777777" w:rsidTr="00243286">
        <w:trPr>
          <w:cantSplit/>
          <w:trHeight w:val="187"/>
          <w:ins w:id="1404" w:author="Romana Šafarič" w:date="2026-09-14T09:36:00Z"/>
        </w:trPr>
        <w:tc>
          <w:tcPr>
            <w:tcW w:w="1652" w:type="pct"/>
            <w:tcBorders>
              <w:top w:val="single" w:sz="4" w:space="0" w:color="auto"/>
              <w:left w:val="single" w:sz="4" w:space="0" w:color="auto"/>
              <w:bottom w:val="single" w:sz="4" w:space="0" w:color="auto"/>
              <w:right w:val="single" w:sz="4" w:space="0" w:color="auto"/>
            </w:tcBorders>
          </w:tcPr>
          <w:p w14:paraId="5AD304CF" w14:textId="77777777" w:rsidR="00243286" w:rsidRPr="001B19ED" w:rsidRDefault="00243286" w:rsidP="00243286">
            <w:pPr>
              <w:rPr>
                <w:ins w:id="1405" w:author="Romana Šafarič" w:date="2026-09-14T09:36:00Z" w16du:dateUtc="2026-09-14T07:36:00Z"/>
                <w:rFonts w:ascii="Arial" w:hAnsi="Arial" w:cs="Arial"/>
                <w:b/>
                <w:bCs/>
                <w:sz w:val="18"/>
                <w:szCs w:val="18"/>
              </w:rPr>
            </w:pPr>
            <w:ins w:id="1406" w:author="Romana Šafarič" w:date="2026-09-14T09:36:00Z" w16du:dateUtc="2026-09-14T07:36:00Z">
              <w:r w:rsidRPr="001B19ED">
                <w:rPr>
                  <w:rFonts w:ascii="Arial" w:hAnsi="Arial" w:cs="Arial"/>
                  <w:b/>
                  <w:bCs/>
                  <w:sz w:val="18"/>
                  <w:szCs w:val="18"/>
                </w:rPr>
                <w:t xml:space="preserve">Kontrola na podatek: celoten zapis. </w:t>
              </w:r>
            </w:ins>
          </w:p>
          <w:p w14:paraId="3F615AC5" w14:textId="6C6C4FD0" w:rsidR="00243286" w:rsidRDefault="00243286" w:rsidP="00243286">
            <w:pPr>
              <w:rPr>
                <w:ins w:id="1407" w:author="Romana Šafarič" w:date="2026-09-14T09:36:00Z" w16du:dateUtc="2026-09-14T07:36:00Z"/>
                <w:rFonts w:ascii="Arial" w:hAnsi="Arial" w:cs="Arial"/>
                <w:b/>
                <w:sz w:val="18"/>
                <w:szCs w:val="18"/>
              </w:rPr>
            </w:pPr>
            <w:ins w:id="1408" w:author="Romana Šafarič" w:date="2026-09-14T09:36:00Z" w16du:dateUtc="2026-09-14T07:36:00Z">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že prejet</w:t>
              </w:r>
              <w:r>
                <w:rPr>
                  <w:rFonts w:ascii="Arial" w:hAnsi="Arial" w:cs="Arial"/>
                  <w:bCs/>
                  <w:sz w:val="18"/>
                  <w:szCs w:val="18"/>
                </w:rPr>
                <w:t>ih</w:t>
              </w:r>
              <w:r w:rsidRPr="00CA04C2">
                <w:rPr>
                  <w:rFonts w:ascii="Arial" w:hAnsi="Arial" w:cs="Arial"/>
                  <w:bCs/>
                  <w:sz w:val="18"/>
                  <w:szCs w:val="18"/>
                </w:rPr>
                <w:t xml:space="preserve"> MP. V kolikor predhodno </w:t>
              </w:r>
              <w:r>
                <w:rPr>
                  <w:rFonts w:ascii="Arial" w:hAnsi="Arial" w:cs="Arial"/>
                  <w:bCs/>
                  <w:sz w:val="18"/>
                  <w:szCs w:val="18"/>
                </w:rPr>
                <w:t xml:space="preserve">prejetim MP doba trajanja </w:t>
              </w:r>
              <w:r w:rsidRPr="00CA04C2">
                <w:rPr>
                  <w:rFonts w:ascii="Arial" w:hAnsi="Arial" w:cs="Arial"/>
                  <w:bCs/>
                  <w:sz w:val="18"/>
                  <w:szCs w:val="18"/>
                </w:rPr>
                <w:t xml:space="preserve">poteče kasneje 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w:t>
              </w:r>
              <w:r>
                <w:rPr>
                  <w:rFonts w:ascii="Arial" w:hAnsi="Arial" w:cs="Arial"/>
                  <w:bCs/>
                  <w:sz w:val="18"/>
                  <w:szCs w:val="18"/>
                </w:rPr>
                <w:t>, je</w:t>
              </w:r>
              <w:r w:rsidRPr="00CA04C2">
                <w:rPr>
                  <w:rFonts w:ascii="Arial" w:hAnsi="Arial" w:cs="Arial"/>
                  <w:bCs/>
                  <w:sz w:val="18"/>
                  <w:szCs w:val="18"/>
                </w:rPr>
                <w:t xml:space="preserve"> napak</w:t>
              </w:r>
              <w:r>
                <w:rPr>
                  <w:rFonts w:ascii="Arial" w:hAnsi="Arial" w:cs="Arial"/>
                  <w:bCs/>
                  <w:sz w:val="18"/>
                  <w:szCs w:val="18"/>
                </w:rPr>
                <w:t>a</w:t>
              </w:r>
              <w:r w:rsidRPr="00CA04C2">
                <w:rPr>
                  <w:rFonts w:ascii="Arial" w:hAnsi="Arial" w:cs="Arial"/>
                  <w:bCs/>
                  <w:sz w:val="18"/>
                  <w:szCs w:val="18"/>
                </w:rPr>
                <w:t>.</w:t>
              </w:r>
            </w:ins>
          </w:p>
        </w:tc>
        <w:tc>
          <w:tcPr>
            <w:tcW w:w="539" w:type="pct"/>
            <w:tcBorders>
              <w:top w:val="single" w:sz="4" w:space="0" w:color="auto"/>
              <w:left w:val="nil"/>
              <w:bottom w:val="single" w:sz="4" w:space="0" w:color="auto"/>
              <w:right w:val="single" w:sz="4" w:space="0" w:color="auto"/>
            </w:tcBorders>
            <w:noWrap/>
          </w:tcPr>
          <w:p w14:paraId="14E400B3" w14:textId="5436A90F" w:rsidR="00243286" w:rsidRDefault="00243286" w:rsidP="00243286">
            <w:pPr>
              <w:rPr>
                <w:ins w:id="1409" w:author="Romana Šafarič" w:date="2026-09-14T09:36:00Z" w16du:dateUtc="2026-09-14T07:36:00Z"/>
                <w:rFonts w:ascii="Arial" w:hAnsi="Arial" w:cs="Arial"/>
                <w:sz w:val="18"/>
                <w:szCs w:val="18"/>
              </w:rPr>
            </w:pPr>
            <w:ins w:id="1410" w:author="Romana Šafarič" w:date="2026-09-14T09:36:00Z" w16du:dateUtc="2026-09-14T07:36:00Z">
              <w:r>
                <w:rPr>
                  <w:rFonts w:ascii="Arial" w:hAnsi="Arial" w:cs="Arial"/>
                  <w:sz w:val="18"/>
                  <w:szCs w:val="18"/>
                </w:rPr>
                <w:t>NMTZ688</w:t>
              </w:r>
            </w:ins>
          </w:p>
        </w:tc>
        <w:tc>
          <w:tcPr>
            <w:tcW w:w="1011" w:type="pct"/>
            <w:tcBorders>
              <w:top w:val="single" w:sz="4" w:space="0" w:color="auto"/>
              <w:left w:val="nil"/>
              <w:bottom w:val="single" w:sz="4" w:space="0" w:color="auto"/>
              <w:right w:val="single" w:sz="4" w:space="0" w:color="auto"/>
            </w:tcBorders>
          </w:tcPr>
          <w:p w14:paraId="09FB914C" w14:textId="598D0E4B" w:rsidR="00243286" w:rsidRDefault="00243286" w:rsidP="00243286">
            <w:pPr>
              <w:autoSpaceDE w:val="0"/>
              <w:autoSpaceDN w:val="0"/>
              <w:adjustRightInd w:val="0"/>
              <w:rPr>
                <w:ins w:id="1411" w:author="Romana Šafarič" w:date="2026-09-14T09:36:00Z" w16du:dateUtc="2026-09-14T07:36:00Z"/>
                <w:rFonts w:ascii="Arial" w:hAnsi="Arial" w:cs="Arial"/>
                <w:bCs/>
                <w:sz w:val="18"/>
                <w:szCs w:val="18"/>
              </w:rPr>
            </w:pPr>
            <w:ins w:id="1412" w:author="Romana Šafarič" w:date="2026-09-14T09:36:00Z" w16du:dateUtc="2026-09-14T07:36:00Z">
              <w:r w:rsidRPr="00CA04C2">
                <w:rPr>
                  <w:rFonts w:ascii="Arial" w:hAnsi="Arial" w:cs="Arial"/>
                  <w:sz w:val="18"/>
                  <w:szCs w:val="18"/>
                </w:rPr>
                <w:t>Do izteka</w:t>
              </w:r>
              <w:r>
                <w:rPr>
                  <w:rFonts w:ascii="Arial" w:hAnsi="Arial" w:cs="Arial"/>
                  <w:sz w:val="18"/>
                  <w:szCs w:val="18"/>
                </w:rPr>
                <w:t xml:space="preserve"> dobe trajanja MP prejetih na obnovljivo naročilnico je več kot 30 dni.</w:t>
              </w:r>
            </w:ins>
          </w:p>
        </w:tc>
        <w:tc>
          <w:tcPr>
            <w:tcW w:w="1232" w:type="pct"/>
            <w:tcBorders>
              <w:top w:val="single" w:sz="4" w:space="0" w:color="auto"/>
              <w:left w:val="nil"/>
              <w:bottom w:val="single" w:sz="4" w:space="0" w:color="auto"/>
              <w:right w:val="single" w:sz="4" w:space="0" w:color="auto"/>
            </w:tcBorders>
          </w:tcPr>
          <w:p w14:paraId="4E0E1107" w14:textId="77777777" w:rsidR="00243286" w:rsidRDefault="00243286" w:rsidP="00243286">
            <w:pPr>
              <w:rPr>
                <w:ins w:id="1413" w:author="Romana Šafarič" w:date="2026-09-14T09:36:00Z" w16du:dateUtc="2026-09-14T07:36:00Z"/>
                <w:rFonts w:ascii="Arial" w:hAnsi="Arial" w:cs="Arial"/>
                <w:sz w:val="18"/>
                <w:szCs w:val="18"/>
              </w:rPr>
            </w:pPr>
            <w:ins w:id="1414" w:author="Romana Šafarič" w:date="2026-09-14T09:36:00Z" w16du:dateUtc="2026-09-14T07:36:00Z">
              <w:r w:rsidRPr="00D60152">
                <w:rPr>
                  <w:rFonts w:ascii="Arial" w:hAnsi="Arial" w:cs="Arial"/>
                  <w:sz w:val="18"/>
                  <w:szCs w:val="18"/>
                </w:rPr>
                <w:t xml:space="preserve">V primeru spremembe zdravstvenega stanja lahko </w:t>
              </w:r>
              <w:r>
                <w:rPr>
                  <w:rFonts w:ascii="Arial" w:hAnsi="Arial" w:cs="Arial"/>
                  <w:sz w:val="18"/>
                  <w:szCs w:val="18"/>
                </w:rPr>
                <w:t xml:space="preserve">na neobnovljivo naročilnico predpišete </w:t>
              </w:r>
              <w:r w:rsidRPr="00D60152">
                <w:rPr>
                  <w:rFonts w:ascii="Arial" w:hAnsi="Arial" w:cs="Arial"/>
                  <w:sz w:val="18"/>
                  <w:szCs w:val="18"/>
                </w:rPr>
                <w:t>MP z oznako predčasnega predpisa</w:t>
              </w:r>
              <w:r>
                <w:rPr>
                  <w:rFonts w:ascii="Arial" w:hAnsi="Arial" w:cs="Arial"/>
                  <w:sz w:val="18"/>
                  <w:szCs w:val="18"/>
                </w:rPr>
                <w:t>.</w:t>
              </w:r>
            </w:ins>
          </w:p>
          <w:p w14:paraId="1301C1EA" w14:textId="77777777" w:rsidR="00243286" w:rsidRDefault="00243286" w:rsidP="00243286">
            <w:pPr>
              <w:autoSpaceDE w:val="0"/>
              <w:autoSpaceDN w:val="0"/>
              <w:adjustRightInd w:val="0"/>
              <w:rPr>
                <w:ins w:id="1415" w:author="Romana Šafarič" w:date="2026-09-14T09:36:00Z" w16du:dateUtc="2026-09-14T07:36:00Z"/>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4578F56A" w14:textId="4A422C27" w:rsidR="00243286" w:rsidRPr="00643349" w:rsidRDefault="00243286" w:rsidP="00243286">
            <w:pPr>
              <w:rPr>
                <w:ins w:id="1416" w:author="Romana Šafarič" w:date="2026-09-14T09:36:00Z" w16du:dateUtc="2026-09-14T07:36:00Z"/>
                <w:rFonts w:ascii="Arial" w:hAnsi="Arial" w:cs="Arial"/>
                <w:sz w:val="18"/>
                <w:szCs w:val="18"/>
              </w:rPr>
            </w:pPr>
            <w:ins w:id="1417" w:author="Romana Šafarič" w:date="2026-09-14T09:36:00Z" w16du:dateUtc="2026-09-14T07:36:00Z">
              <w:r>
                <w:rPr>
                  <w:rFonts w:ascii="Arial" w:hAnsi="Arial" w:cs="Arial"/>
                  <w:sz w:val="18"/>
                  <w:szCs w:val="18"/>
                </w:rPr>
                <w:t>Zavrnitev</w:t>
              </w:r>
            </w:ins>
          </w:p>
        </w:tc>
      </w:tr>
    </w:tbl>
    <w:p w14:paraId="3E1C92D4" w14:textId="11812F3F" w:rsidR="007426F6" w:rsidRDefault="007A301E" w:rsidP="0000138D">
      <w:pPr>
        <w:pStyle w:val="Naslov3"/>
      </w:pPr>
      <w:bookmarkStart w:id="1418" w:name="_Toc212509995"/>
      <w:bookmarkStart w:id="1419" w:name="_Toc309802125"/>
      <w:bookmarkStart w:id="1420" w:name="_Toc367967322"/>
      <w:bookmarkStart w:id="1421" w:name="_Toc400961730"/>
      <w:bookmarkStart w:id="1422" w:name="_Toc453236227"/>
      <w:bookmarkStart w:id="1423" w:name="_Toc491079254"/>
      <w:bookmarkStart w:id="1424" w:name="_Toc501005854"/>
      <w:bookmarkStart w:id="1425" w:name="_Toc71016656"/>
      <w:bookmarkStart w:id="1426" w:name="_Toc147388349"/>
      <w:bookmarkStart w:id="1427" w:name="_Toc179277569"/>
      <w:bookmarkStart w:id="1428" w:name="_Toc188611773"/>
      <w:bookmarkStart w:id="1429" w:name="_Toc192682271"/>
      <w:bookmarkStart w:id="1430" w:name="_Toc201131251"/>
      <w:bookmarkStart w:id="1431" w:name="_Toc216168789"/>
      <w:bookmarkStart w:id="1432" w:name="_Toc224802874"/>
      <w:bookmarkStart w:id="1433" w:name="_Toc229639414"/>
      <w:bookmarkStart w:id="1434" w:name="_Toc240276598"/>
      <w:bookmarkEnd w:id="1392"/>
      <w:bookmarkEnd w:id="1401"/>
      <w:bookmarkEnd w:id="1402"/>
      <w:bookmarkEnd w:id="1403"/>
      <w:r>
        <w:t>Zapis podatkov o izdaji medicinsk</w:t>
      </w:r>
      <w:r w:rsidR="003D2011">
        <w:t>ega</w:t>
      </w:r>
      <w:r>
        <w:t xml:space="preserve"> pripomočka</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14:paraId="0A631BC7" w14:textId="42EBDCAB" w:rsidR="00BF05C1" w:rsidRPr="002D396E" w:rsidRDefault="00BF05C1" w:rsidP="00BF05C1">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0A7D77A1" w14:textId="77777777" w:rsidR="00BF05C1" w:rsidRPr="00BF05C1" w:rsidRDefault="00BF05C1" w:rsidP="00BF05C1"/>
    <w:tbl>
      <w:tblPr>
        <w:tblpPr w:leftFromText="141" w:rightFromText="141" w:vertAnchor="text" w:tblpX="-6" w:tblpY="1"/>
        <w:tblOverlap w:val="never"/>
        <w:tblW w:w="5000" w:type="pct"/>
        <w:tblLayout w:type="fixed"/>
        <w:tblCellMar>
          <w:left w:w="70" w:type="dxa"/>
          <w:right w:w="70" w:type="dxa"/>
        </w:tblCellMar>
        <w:tblLook w:val="0000" w:firstRow="0" w:lastRow="0" w:firstColumn="0" w:lastColumn="0" w:noHBand="0" w:noVBand="0"/>
      </w:tblPr>
      <w:tblGrid>
        <w:gridCol w:w="2846"/>
        <w:gridCol w:w="1261"/>
        <w:gridCol w:w="1715"/>
        <w:gridCol w:w="7"/>
        <w:gridCol w:w="7"/>
        <w:gridCol w:w="2238"/>
        <w:gridCol w:w="988"/>
      </w:tblGrid>
      <w:tr w:rsidR="008F2002" w:rsidRPr="001B19ED" w14:paraId="5CBA26F5" w14:textId="77777777" w:rsidTr="00EE19E1">
        <w:trPr>
          <w:trHeight w:val="510"/>
          <w:tblHeader/>
        </w:trPr>
        <w:tc>
          <w:tcPr>
            <w:tcW w:w="1570" w:type="pct"/>
            <w:tcBorders>
              <w:top w:val="single" w:sz="4" w:space="0" w:color="auto"/>
              <w:left w:val="single" w:sz="4" w:space="0" w:color="auto"/>
              <w:bottom w:val="single" w:sz="4" w:space="0" w:color="auto"/>
              <w:right w:val="single" w:sz="4" w:space="0" w:color="auto"/>
            </w:tcBorders>
            <w:shd w:val="pct10" w:color="auto" w:fill="auto"/>
            <w:vAlign w:val="center"/>
          </w:tcPr>
          <w:p w14:paraId="6939A1BC" w14:textId="77777777" w:rsidR="008F2002" w:rsidRPr="001B19ED" w:rsidRDefault="008F2002" w:rsidP="00DD3E4F">
            <w:pPr>
              <w:jc w:val="center"/>
              <w:rPr>
                <w:rFonts w:ascii="Arial" w:hAnsi="Arial" w:cs="Arial"/>
                <w:b/>
                <w:bCs/>
                <w:sz w:val="18"/>
                <w:szCs w:val="18"/>
              </w:rPr>
            </w:pPr>
            <w:bookmarkStart w:id="1435" w:name="_Toc212509996"/>
            <w:r w:rsidRPr="001B19ED">
              <w:rPr>
                <w:rFonts w:ascii="Arial" w:hAnsi="Arial" w:cs="Arial"/>
                <w:b/>
                <w:bCs/>
                <w:sz w:val="18"/>
                <w:szCs w:val="18"/>
              </w:rPr>
              <w:t>Kontrola</w:t>
            </w:r>
          </w:p>
        </w:tc>
        <w:tc>
          <w:tcPr>
            <w:tcW w:w="69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5C078435"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Šifra napake</w:t>
            </w:r>
          </w:p>
        </w:tc>
        <w:tc>
          <w:tcPr>
            <w:tcW w:w="94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767DC9E"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Opis napake</w:t>
            </w:r>
          </w:p>
        </w:tc>
        <w:tc>
          <w:tcPr>
            <w:tcW w:w="1243" w:type="pct"/>
            <w:gridSpan w:val="3"/>
            <w:tcBorders>
              <w:top w:val="single" w:sz="4" w:space="0" w:color="auto"/>
              <w:left w:val="nil"/>
              <w:bottom w:val="single" w:sz="4" w:space="0" w:color="auto"/>
              <w:right w:val="single" w:sz="4" w:space="0" w:color="auto"/>
            </w:tcBorders>
            <w:shd w:val="pct10" w:color="auto" w:fill="auto"/>
            <w:noWrap/>
            <w:vAlign w:val="center"/>
          </w:tcPr>
          <w:p w14:paraId="56875A6F"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Nasvet za odpravo</w:t>
            </w:r>
          </w:p>
        </w:tc>
        <w:tc>
          <w:tcPr>
            <w:tcW w:w="545" w:type="pct"/>
            <w:tcBorders>
              <w:top w:val="single" w:sz="4" w:space="0" w:color="auto"/>
              <w:left w:val="nil"/>
              <w:bottom w:val="single" w:sz="4" w:space="0" w:color="auto"/>
              <w:right w:val="single" w:sz="4" w:space="0" w:color="auto"/>
            </w:tcBorders>
            <w:shd w:val="pct10" w:color="auto" w:fill="auto"/>
            <w:vAlign w:val="center"/>
          </w:tcPr>
          <w:p w14:paraId="21A547A4"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Vrsta napake</w:t>
            </w:r>
          </w:p>
        </w:tc>
      </w:tr>
      <w:tr w:rsidR="008F2002" w:rsidRPr="001B19ED" w14:paraId="7727C04D"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C7570AC" w14:textId="26866B37"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zavarovane osebe.</w:t>
            </w:r>
            <w:r w:rsidRPr="001B19ED">
              <w:rPr>
                <w:rFonts w:ascii="Arial" w:hAnsi="Arial" w:cs="Arial"/>
                <w:sz w:val="18"/>
                <w:szCs w:val="18"/>
              </w:rPr>
              <w:br/>
              <w:t>Preverjamo, če v podatkovni bazi Zavoda obstaja ZZZS številka zavarovane osebe. Če številka ne obstaja program javi napako.</w:t>
            </w:r>
          </w:p>
        </w:tc>
        <w:tc>
          <w:tcPr>
            <w:tcW w:w="696" w:type="pct"/>
            <w:tcBorders>
              <w:top w:val="single" w:sz="4" w:space="0" w:color="auto"/>
              <w:left w:val="single" w:sz="4" w:space="0" w:color="auto"/>
              <w:bottom w:val="single" w:sz="4" w:space="0" w:color="auto"/>
              <w:right w:val="single" w:sz="4" w:space="0" w:color="auto"/>
            </w:tcBorders>
            <w:noWrap/>
          </w:tcPr>
          <w:p w14:paraId="259FEE73" w14:textId="77777777" w:rsidR="008F2002" w:rsidRPr="001B19ED" w:rsidRDefault="008F2002" w:rsidP="00DD3E4F">
            <w:pPr>
              <w:rPr>
                <w:rFonts w:ascii="Arial" w:hAnsi="Arial" w:cs="Arial"/>
                <w:sz w:val="18"/>
                <w:szCs w:val="18"/>
              </w:rPr>
            </w:pPr>
            <w:r w:rsidRPr="001B19ED">
              <w:rPr>
                <w:rFonts w:ascii="Arial" w:hAnsi="Arial" w:cs="Arial"/>
                <w:sz w:val="18"/>
                <w:szCs w:val="18"/>
              </w:rPr>
              <w:t>NSKZ001</w:t>
            </w:r>
          </w:p>
        </w:tc>
        <w:tc>
          <w:tcPr>
            <w:tcW w:w="946" w:type="pct"/>
            <w:tcBorders>
              <w:top w:val="single" w:sz="4" w:space="0" w:color="auto"/>
              <w:left w:val="single" w:sz="4" w:space="0" w:color="auto"/>
              <w:bottom w:val="single" w:sz="4" w:space="0" w:color="auto"/>
              <w:right w:val="single" w:sz="4" w:space="0" w:color="auto"/>
            </w:tcBorders>
          </w:tcPr>
          <w:p w14:paraId="038B6628" w14:textId="77777777" w:rsidR="008F2002" w:rsidRPr="001B19ED" w:rsidRDefault="008F2002" w:rsidP="00DD3E4F">
            <w:pPr>
              <w:rPr>
                <w:rFonts w:ascii="Arial" w:hAnsi="Arial" w:cs="Arial"/>
                <w:sz w:val="18"/>
                <w:szCs w:val="18"/>
              </w:rPr>
            </w:pPr>
            <w:r w:rsidRPr="001B19ED">
              <w:rPr>
                <w:rFonts w:ascii="Arial" w:hAnsi="Arial" w:cs="Arial"/>
                <w:sz w:val="18"/>
                <w:szCs w:val="18"/>
              </w:rPr>
              <w:t>Oseba z opredeljeno ZZZS številko v evidenci Zavoda ne obstaja.</w:t>
            </w:r>
          </w:p>
        </w:tc>
        <w:tc>
          <w:tcPr>
            <w:tcW w:w="1243" w:type="pct"/>
            <w:gridSpan w:val="3"/>
            <w:tcBorders>
              <w:top w:val="single" w:sz="4" w:space="0" w:color="auto"/>
              <w:left w:val="nil"/>
              <w:bottom w:val="single" w:sz="4" w:space="0" w:color="auto"/>
              <w:right w:val="single" w:sz="4" w:space="0" w:color="auto"/>
            </w:tcBorders>
          </w:tcPr>
          <w:p w14:paraId="15DABEB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ZZZS številke v vašo aplikacijo in ponovno kličite funkcijo.</w:t>
            </w:r>
          </w:p>
        </w:tc>
        <w:tc>
          <w:tcPr>
            <w:tcW w:w="545" w:type="pct"/>
            <w:tcBorders>
              <w:top w:val="single" w:sz="4" w:space="0" w:color="auto"/>
              <w:left w:val="nil"/>
              <w:bottom w:val="single" w:sz="4" w:space="0" w:color="auto"/>
              <w:right w:val="single" w:sz="4" w:space="0" w:color="auto"/>
            </w:tcBorders>
          </w:tcPr>
          <w:p w14:paraId="03D4009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995E5E"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4B093831" w14:textId="23B3F9F8"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osebe, ki je evidentirala opravljeno aktivnost.</w:t>
            </w:r>
            <w:r w:rsidRPr="001B19ED">
              <w:rPr>
                <w:rFonts w:ascii="Arial" w:hAnsi="Arial" w:cs="Arial"/>
                <w:sz w:val="18"/>
                <w:szCs w:val="18"/>
              </w:rPr>
              <w:br/>
              <w:t>Vpis podatkov v on-line sistem lahko izvede druga oseba (ne zdravnik).</w:t>
            </w:r>
            <w:r w:rsidRPr="001B19ED">
              <w:rPr>
                <w:rFonts w:ascii="Arial" w:hAnsi="Arial" w:cs="Arial"/>
                <w:sz w:val="18"/>
                <w:szCs w:val="18"/>
              </w:rPr>
              <w:br/>
              <w:t>Preverjamo obstoj ZZZS številke te osebe v evidenci Zavoda. V kolikor ZZZS številka osebe ne obstaja program javi napako</w:t>
            </w:r>
          </w:p>
        </w:tc>
        <w:tc>
          <w:tcPr>
            <w:tcW w:w="696" w:type="pct"/>
            <w:tcBorders>
              <w:top w:val="single" w:sz="4" w:space="0" w:color="auto"/>
              <w:left w:val="single" w:sz="4" w:space="0" w:color="auto"/>
              <w:bottom w:val="single" w:sz="4" w:space="0" w:color="auto"/>
              <w:right w:val="single" w:sz="4" w:space="0" w:color="auto"/>
            </w:tcBorders>
            <w:noWrap/>
          </w:tcPr>
          <w:p w14:paraId="72759D51" w14:textId="77777777" w:rsidR="008F2002" w:rsidRPr="001B19ED" w:rsidRDefault="008F2002" w:rsidP="00DD3E4F">
            <w:pPr>
              <w:rPr>
                <w:rFonts w:ascii="Arial" w:hAnsi="Arial" w:cs="Arial"/>
                <w:sz w:val="18"/>
                <w:szCs w:val="18"/>
              </w:rPr>
            </w:pPr>
            <w:r w:rsidRPr="001B19ED">
              <w:rPr>
                <w:rFonts w:ascii="Arial" w:hAnsi="Arial" w:cs="Arial"/>
                <w:sz w:val="18"/>
                <w:szCs w:val="18"/>
              </w:rPr>
              <w:t>NSKZ004</w:t>
            </w:r>
          </w:p>
        </w:tc>
        <w:tc>
          <w:tcPr>
            <w:tcW w:w="946" w:type="pct"/>
            <w:tcBorders>
              <w:top w:val="single" w:sz="4" w:space="0" w:color="auto"/>
              <w:left w:val="single" w:sz="4" w:space="0" w:color="auto"/>
              <w:bottom w:val="single" w:sz="4" w:space="0" w:color="auto"/>
              <w:right w:val="single" w:sz="4" w:space="0" w:color="auto"/>
            </w:tcBorders>
          </w:tcPr>
          <w:p w14:paraId="25210FB5" w14:textId="77777777" w:rsidR="008F2002" w:rsidRPr="001B19ED" w:rsidRDefault="008F2002" w:rsidP="00DD3E4F">
            <w:pPr>
              <w:rPr>
                <w:rFonts w:ascii="Arial" w:hAnsi="Arial" w:cs="Arial"/>
                <w:sz w:val="18"/>
                <w:szCs w:val="18"/>
              </w:rPr>
            </w:pPr>
            <w:r w:rsidRPr="001B19ED">
              <w:rPr>
                <w:rFonts w:ascii="Arial" w:hAnsi="Arial" w:cs="Arial"/>
                <w:sz w:val="18"/>
                <w:szCs w:val="18"/>
              </w:rPr>
              <w:t>V Zavodovi evidenci ne obstaja ZZZS številka uporabnika, ki je evidentiral opravljeno storitev.</w:t>
            </w:r>
          </w:p>
        </w:tc>
        <w:tc>
          <w:tcPr>
            <w:tcW w:w="1243" w:type="pct"/>
            <w:gridSpan w:val="3"/>
            <w:tcBorders>
              <w:top w:val="single" w:sz="4" w:space="0" w:color="auto"/>
              <w:left w:val="nil"/>
              <w:bottom w:val="single" w:sz="4" w:space="0" w:color="auto"/>
              <w:right w:val="single" w:sz="4" w:space="0" w:color="auto"/>
            </w:tcBorders>
          </w:tcPr>
          <w:p w14:paraId="0064602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v vašo aplikacijo.</w:t>
            </w:r>
          </w:p>
        </w:tc>
        <w:tc>
          <w:tcPr>
            <w:tcW w:w="545" w:type="pct"/>
            <w:tcBorders>
              <w:top w:val="single" w:sz="4" w:space="0" w:color="auto"/>
              <w:left w:val="nil"/>
              <w:bottom w:val="single" w:sz="4" w:space="0" w:color="auto"/>
              <w:right w:val="single" w:sz="4" w:space="0" w:color="auto"/>
            </w:tcBorders>
          </w:tcPr>
          <w:p w14:paraId="25C9AA5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3338A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4AC6274C" w14:textId="1B33E86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br/>
              <w:t>Pri posredovanju podatka o izdaji MP preverjamo urejenost zavarovanja. Če oseba nima urejenega zavarovanja, program javi napako.</w:t>
            </w:r>
          </w:p>
        </w:tc>
        <w:tc>
          <w:tcPr>
            <w:tcW w:w="696" w:type="pct"/>
            <w:noWrap/>
          </w:tcPr>
          <w:p w14:paraId="23E42643" w14:textId="77777777" w:rsidR="008F2002" w:rsidRPr="001B19ED" w:rsidRDefault="008F2002" w:rsidP="00DD3E4F">
            <w:pPr>
              <w:rPr>
                <w:rFonts w:ascii="Arial" w:hAnsi="Arial" w:cs="Arial"/>
                <w:sz w:val="18"/>
                <w:szCs w:val="18"/>
              </w:rPr>
            </w:pPr>
            <w:r w:rsidRPr="001B19ED">
              <w:rPr>
                <w:rFonts w:ascii="Arial" w:hAnsi="Arial" w:cs="Arial"/>
                <w:sz w:val="18"/>
                <w:szCs w:val="18"/>
              </w:rPr>
              <w:t>NSKZ009</w:t>
            </w:r>
          </w:p>
        </w:tc>
        <w:tc>
          <w:tcPr>
            <w:tcW w:w="946" w:type="pct"/>
          </w:tcPr>
          <w:p w14:paraId="029CB062" w14:textId="77777777" w:rsidR="008F2002" w:rsidRPr="001B19ED" w:rsidRDefault="008F2002" w:rsidP="00DD3E4F">
            <w:pPr>
              <w:rPr>
                <w:rFonts w:ascii="Arial" w:hAnsi="Arial" w:cs="Arial"/>
                <w:sz w:val="18"/>
                <w:szCs w:val="18"/>
              </w:rPr>
            </w:pPr>
            <w:r w:rsidRPr="001B19ED">
              <w:rPr>
                <w:rFonts w:ascii="Arial" w:hAnsi="Arial" w:cs="Arial"/>
                <w:sz w:val="18"/>
                <w:szCs w:val="18"/>
              </w:rPr>
              <w:t>Oseba nima urejenega obveznega zdravstvenega zavarovanja.</w:t>
            </w:r>
          </w:p>
        </w:tc>
        <w:tc>
          <w:tcPr>
            <w:tcW w:w="1243" w:type="pct"/>
            <w:gridSpan w:val="3"/>
          </w:tcPr>
          <w:p w14:paraId="5027637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vnosa identifikacije osebe.</w:t>
            </w:r>
          </w:p>
        </w:tc>
        <w:tc>
          <w:tcPr>
            <w:tcW w:w="545" w:type="pct"/>
          </w:tcPr>
          <w:p w14:paraId="12207B9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8573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1570" w:type="pct"/>
          </w:tcPr>
          <w:p w14:paraId="5F108FB1" w14:textId="1584AFD5" w:rsidR="008F2002" w:rsidRPr="001B19ED" w:rsidRDefault="008F2002" w:rsidP="00DD3E4F">
            <w:pPr>
              <w:rPr>
                <w:rFonts w:ascii="Arial" w:hAnsi="Arial" w:cs="Arial"/>
                <w:sz w:val="18"/>
                <w:szCs w:val="18"/>
              </w:rPr>
            </w:pPr>
            <w:r w:rsidRPr="001B19ED">
              <w:rPr>
                <w:rFonts w:ascii="Arial" w:hAnsi="Arial" w:cs="Arial"/>
                <w:b/>
                <w:sz w:val="18"/>
                <w:szCs w:val="18"/>
              </w:rPr>
              <w:t>Kontrola na podatek: enolična identifikacija odgovora iz funkcije Branje podatkov o OZZ osebe*</w:t>
            </w:r>
            <w:r w:rsidRPr="001B19ED">
              <w:rPr>
                <w:rFonts w:ascii="Arial" w:hAnsi="Arial" w:cs="Arial"/>
                <w:sz w:val="18"/>
                <w:szCs w:val="18"/>
              </w:rPr>
              <w:br/>
              <w:t>Pri posredovanju podatka o novi izbiri preverjamo podatek enolična identifikacijo odgovora. Če v podatkovni bazi ne najdemo zapisa z navedeno identifikacijo odgovora, program javi napako.</w:t>
            </w:r>
          </w:p>
        </w:tc>
        <w:tc>
          <w:tcPr>
            <w:tcW w:w="696" w:type="pct"/>
            <w:noWrap/>
          </w:tcPr>
          <w:p w14:paraId="625E1048" w14:textId="77777777" w:rsidR="008F2002" w:rsidRPr="001B19ED" w:rsidRDefault="008F2002" w:rsidP="00DD3E4F">
            <w:pPr>
              <w:rPr>
                <w:rFonts w:ascii="Arial" w:hAnsi="Arial" w:cs="Arial"/>
                <w:sz w:val="18"/>
                <w:szCs w:val="18"/>
              </w:rPr>
            </w:pPr>
            <w:r w:rsidRPr="001B19ED">
              <w:rPr>
                <w:rFonts w:ascii="Arial" w:hAnsi="Arial" w:cs="Arial"/>
                <w:sz w:val="18"/>
                <w:szCs w:val="18"/>
              </w:rPr>
              <w:t>NSKZ010</w:t>
            </w:r>
          </w:p>
        </w:tc>
        <w:tc>
          <w:tcPr>
            <w:tcW w:w="946" w:type="pct"/>
          </w:tcPr>
          <w:p w14:paraId="4DA3859A" w14:textId="77777777" w:rsidR="008F2002" w:rsidRPr="001B19ED" w:rsidRDefault="008F2002" w:rsidP="00DD3E4F">
            <w:pPr>
              <w:rPr>
                <w:rFonts w:ascii="Arial" w:hAnsi="Arial" w:cs="Arial"/>
                <w:sz w:val="18"/>
                <w:szCs w:val="18"/>
              </w:rPr>
            </w:pPr>
            <w:r w:rsidRPr="001B19ED">
              <w:rPr>
                <w:rFonts w:ascii="Arial" w:hAnsi="Arial" w:cs="Arial"/>
                <w:sz w:val="18"/>
                <w:szCs w:val="18"/>
              </w:rPr>
              <w:t>Ni sledi o preverjanju OZZ, oz. je sled neustrezna.</w:t>
            </w:r>
          </w:p>
        </w:tc>
        <w:tc>
          <w:tcPr>
            <w:tcW w:w="1243" w:type="pct"/>
            <w:gridSpan w:val="3"/>
          </w:tcPr>
          <w:p w14:paraId="154950EB" w14:textId="77777777" w:rsidR="008F2002" w:rsidRPr="001B19ED" w:rsidRDefault="008F2002" w:rsidP="00DD3E4F">
            <w:pPr>
              <w:rPr>
                <w:rFonts w:ascii="Arial" w:hAnsi="Arial" w:cs="Arial"/>
                <w:sz w:val="18"/>
                <w:szCs w:val="18"/>
              </w:rPr>
            </w:pPr>
            <w:r w:rsidRPr="001B19ED">
              <w:rPr>
                <w:rFonts w:ascii="Arial" w:hAnsi="Arial" w:cs="Arial"/>
                <w:sz w:val="18"/>
                <w:szCs w:val="18"/>
              </w:rPr>
              <w:t>Ponovno preverite OZZ.</w:t>
            </w:r>
          </w:p>
        </w:tc>
        <w:tc>
          <w:tcPr>
            <w:tcW w:w="545" w:type="pct"/>
          </w:tcPr>
          <w:p w14:paraId="38B2176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C61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43774E98" w14:textId="2BCEFB17" w:rsidR="008F2002" w:rsidRPr="001B19ED" w:rsidRDefault="008F2002" w:rsidP="006377E4">
            <w:pPr>
              <w:rPr>
                <w:rFonts w:ascii="Arial" w:hAnsi="Arial" w:cs="Arial"/>
                <w:sz w:val="18"/>
                <w:szCs w:val="18"/>
              </w:rPr>
            </w:pPr>
            <w:r w:rsidRPr="001B19ED">
              <w:rPr>
                <w:rFonts w:ascii="Arial" w:hAnsi="Arial" w:cs="Arial"/>
                <w:b/>
                <w:sz w:val="18"/>
                <w:szCs w:val="18"/>
              </w:rPr>
              <w:t>Kontrola na podatek: ZZZS številka tuje zavarovane osebe.</w:t>
            </w:r>
            <w:r w:rsidRPr="001B19ED">
              <w:rPr>
                <w:rFonts w:ascii="Arial" w:hAnsi="Arial" w:cs="Arial"/>
                <w:sz w:val="18"/>
                <w:szCs w:val="18"/>
              </w:rPr>
              <w:br/>
              <w:t>Preverjamo, če v podatkovni bazi Zavoda obstaja ZZZS številka tuje zavarovane osebe. Če številka ne obstaja program javi napako.</w:t>
            </w:r>
          </w:p>
        </w:tc>
        <w:tc>
          <w:tcPr>
            <w:tcW w:w="696" w:type="pct"/>
            <w:noWrap/>
          </w:tcPr>
          <w:p w14:paraId="028FF073" w14:textId="77777777" w:rsidR="008F2002" w:rsidRPr="001B19ED" w:rsidRDefault="008F2002" w:rsidP="00DD3E4F">
            <w:pPr>
              <w:rPr>
                <w:rFonts w:ascii="Arial" w:hAnsi="Arial" w:cs="Arial"/>
                <w:sz w:val="18"/>
                <w:szCs w:val="18"/>
              </w:rPr>
            </w:pPr>
            <w:r w:rsidRPr="001B19ED">
              <w:rPr>
                <w:rFonts w:ascii="Arial" w:hAnsi="Arial" w:cs="Arial"/>
                <w:sz w:val="18"/>
                <w:szCs w:val="18"/>
              </w:rPr>
              <w:t>NSKZ014</w:t>
            </w:r>
          </w:p>
        </w:tc>
        <w:tc>
          <w:tcPr>
            <w:tcW w:w="946" w:type="pct"/>
          </w:tcPr>
          <w:p w14:paraId="67081F4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Tuja oseba z opredeljeno ZZZS številko v evidenci Zavoda ne obstaja.                                                    </w:t>
            </w:r>
          </w:p>
        </w:tc>
        <w:tc>
          <w:tcPr>
            <w:tcW w:w="1243" w:type="pct"/>
            <w:gridSpan w:val="3"/>
          </w:tcPr>
          <w:p w14:paraId="3DA3D24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vnosa ZZZS številke v vašo aplikacijo in ponovno kličite funkcijo.                                 </w:t>
            </w:r>
          </w:p>
        </w:tc>
        <w:tc>
          <w:tcPr>
            <w:tcW w:w="545" w:type="pct"/>
          </w:tcPr>
          <w:p w14:paraId="50C72AE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1A263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6199F632" w14:textId="3A6FDBF3" w:rsidR="008F2002" w:rsidRPr="001B19ED" w:rsidRDefault="008F2002" w:rsidP="006377E4">
            <w:pPr>
              <w:rPr>
                <w:rFonts w:ascii="Arial" w:hAnsi="Arial" w:cs="Arial"/>
                <w:sz w:val="18"/>
                <w:szCs w:val="18"/>
              </w:rPr>
            </w:pPr>
            <w:r w:rsidRPr="001B19ED">
              <w:rPr>
                <w:rFonts w:ascii="Arial" w:hAnsi="Arial" w:cs="Arial"/>
                <w:b/>
                <w:sz w:val="18"/>
                <w:szCs w:val="18"/>
              </w:rPr>
              <w:lastRenderedPageBreak/>
              <w:t>Kontrola na podatek: Enolična identifikacija odgovora iz funkcije Zapis ali branje podatkov o zavarovanju za tujo zavarovano osebo*</w:t>
            </w:r>
            <w:r w:rsidRPr="001B19ED">
              <w:rPr>
                <w:rFonts w:ascii="Arial" w:hAnsi="Arial" w:cs="Arial"/>
                <w:sz w:val="18"/>
                <w:szCs w:val="18"/>
              </w:rPr>
              <w:b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p>
        </w:tc>
        <w:tc>
          <w:tcPr>
            <w:tcW w:w="696" w:type="pct"/>
            <w:noWrap/>
          </w:tcPr>
          <w:p w14:paraId="50AA2BE0" w14:textId="77777777" w:rsidR="008F2002" w:rsidRPr="001B19ED" w:rsidRDefault="008F2002" w:rsidP="00DD3E4F">
            <w:pPr>
              <w:rPr>
                <w:rFonts w:ascii="Arial" w:hAnsi="Arial" w:cs="Arial"/>
                <w:sz w:val="18"/>
                <w:szCs w:val="18"/>
              </w:rPr>
            </w:pPr>
            <w:r w:rsidRPr="001B19ED">
              <w:rPr>
                <w:rFonts w:ascii="Arial" w:hAnsi="Arial" w:cs="Arial"/>
                <w:sz w:val="18"/>
                <w:szCs w:val="18"/>
              </w:rPr>
              <w:t>NSKZ015</w:t>
            </w:r>
          </w:p>
        </w:tc>
        <w:tc>
          <w:tcPr>
            <w:tcW w:w="946" w:type="pct"/>
          </w:tcPr>
          <w:p w14:paraId="2B6209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Ni sledi o preverjanju zavarovanja za tujo zavarovano osebo oz. je sled neustrezna.                                     </w:t>
            </w:r>
          </w:p>
        </w:tc>
        <w:tc>
          <w:tcPr>
            <w:tcW w:w="1243" w:type="pct"/>
            <w:gridSpan w:val="3"/>
          </w:tcPr>
          <w:p w14:paraId="6B00B3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preverite zavarovanje za tujo zavarovano osebo.                                                                 </w:t>
            </w:r>
          </w:p>
        </w:tc>
        <w:tc>
          <w:tcPr>
            <w:tcW w:w="545" w:type="pct"/>
          </w:tcPr>
          <w:p w14:paraId="14FB8EC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10DCD3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1DD03092" w14:textId="26D1B871" w:rsidR="008F2002" w:rsidRPr="001B19ED" w:rsidRDefault="008F2002" w:rsidP="006377E4">
            <w:pPr>
              <w:rPr>
                <w:rFonts w:ascii="Arial" w:hAnsi="Arial" w:cs="Arial"/>
                <w:color w:val="000000" w:themeColor="text1"/>
                <w:sz w:val="18"/>
                <w:szCs w:val="18"/>
              </w:rPr>
            </w:pPr>
            <w:r w:rsidRPr="001B19ED">
              <w:rPr>
                <w:rFonts w:ascii="Arial" w:hAnsi="Arial" w:cs="Arial"/>
                <w:b/>
                <w:color w:val="000000" w:themeColor="text1"/>
                <w:sz w:val="18"/>
                <w:szCs w:val="18"/>
              </w:rPr>
              <w:t>Kontrola na vrednost OZZ za zavarovano osebo, ki je neredni plačnik prispevkov za zdravstveno zavarovanje.</w:t>
            </w:r>
            <w:r w:rsidRPr="001B19ED">
              <w:rPr>
                <w:rFonts w:ascii="Arial" w:hAnsi="Arial" w:cs="Arial"/>
                <w:color w:val="000000" w:themeColor="text1"/>
                <w:sz w:val="18"/>
                <w:szCs w:val="18"/>
              </w:rPr>
              <w:t xml:space="preserve"> Če je oseba neredni plačnik in oznaka 1-nujna izdaja, se delež OZZ lahko obračuna. V primeru oznake 0-ni nujna izdaja, uveljavlja povračilo pri Zavodu, potem, ko prispevke poravna.</w:t>
            </w:r>
          </w:p>
        </w:tc>
        <w:tc>
          <w:tcPr>
            <w:tcW w:w="696" w:type="pct"/>
            <w:noWrap/>
          </w:tcPr>
          <w:p w14:paraId="0546055A"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NSKZ016</w:t>
            </w:r>
          </w:p>
        </w:tc>
        <w:tc>
          <w:tcPr>
            <w:tcW w:w="946" w:type="pct"/>
          </w:tcPr>
          <w:p w14:paraId="6A480584"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Oseba je neredni plačnik. Lahko uveljavlja le pravico do  nujnih storitev in zdravljenja v neposredno breme OZZ.</w:t>
            </w:r>
          </w:p>
        </w:tc>
        <w:tc>
          <w:tcPr>
            <w:tcW w:w="1243" w:type="pct"/>
            <w:gridSpan w:val="3"/>
          </w:tcPr>
          <w:p w14:paraId="68087F27"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 xml:space="preserve">Povračilo stroškov za ne nujne storitve, zdravila ali pripomočke bo oseba uveljavlja, ko bo prispevke poravnala.  </w:t>
            </w:r>
          </w:p>
        </w:tc>
        <w:tc>
          <w:tcPr>
            <w:tcW w:w="545" w:type="pct"/>
          </w:tcPr>
          <w:p w14:paraId="2902F21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E1F39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3"/>
        </w:trPr>
        <w:tc>
          <w:tcPr>
            <w:tcW w:w="1570" w:type="pct"/>
          </w:tcPr>
          <w:p w14:paraId="3986C306" w14:textId="37DA6312" w:rsidR="008F2002" w:rsidRPr="006377E4" w:rsidRDefault="008F2002" w:rsidP="00DD3E4F">
            <w:pPr>
              <w:rPr>
                <w:rFonts w:ascii="Arial" w:hAnsi="Arial" w:cs="Arial"/>
                <w:sz w:val="18"/>
                <w:szCs w:val="18"/>
              </w:rPr>
            </w:pPr>
            <w:r w:rsidRPr="001B19ED">
              <w:rPr>
                <w:rFonts w:ascii="Arial" w:hAnsi="Arial" w:cs="Arial"/>
                <w:b/>
                <w:sz w:val="18"/>
                <w:szCs w:val="18"/>
              </w:rPr>
              <w:t>Kontrola na podatek: šifra načina pridobivanja podatka.</w:t>
            </w:r>
            <w:r w:rsidRPr="001B19ED">
              <w:rPr>
                <w:rFonts w:ascii="Arial" w:hAnsi="Arial" w:cs="Arial"/>
                <w:sz w:val="18"/>
                <w:szCs w:val="18"/>
              </w:rPr>
              <w:t xml:space="preserve">  Posreduje se podatek v skladu s šifrantom 18-Način pridobivanja podatkov o zavarovani osebi.</w:t>
            </w:r>
          </w:p>
        </w:tc>
        <w:tc>
          <w:tcPr>
            <w:tcW w:w="696" w:type="pct"/>
            <w:noWrap/>
          </w:tcPr>
          <w:p w14:paraId="1C614E60"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NSKZ017</w:t>
            </w:r>
          </w:p>
        </w:tc>
        <w:tc>
          <w:tcPr>
            <w:tcW w:w="946" w:type="pct"/>
          </w:tcPr>
          <w:p w14:paraId="5C087172"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Posredovana šifra načina pridobivanja podatka v šifrantu ne obstaja.</w:t>
            </w:r>
          </w:p>
        </w:tc>
        <w:tc>
          <w:tcPr>
            <w:tcW w:w="1243" w:type="pct"/>
            <w:gridSpan w:val="3"/>
          </w:tcPr>
          <w:p w14:paraId="4AF51893"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Posredujte podatek po šifrantu načina pridobivanja podatkov.</w:t>
            </w:r>
          </w:p>
        </w:tc>
        <w:tc>
          <w:tcPr>
            <w:tcW w:w="545" w:type="pct"/>
          </w:tcPr>
          <w:p w14:paraId="37BCAA6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09B043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1570" w:type="pct"/>
          </w:tcPr>
          <w:p w14:paraId="064A5D85" w14:textId="0AF3EA39" w:rsidR="008F2002" w:rsidRPr="001B19ED" w:rsidRDefault="008F2002" w:rsidP="00DD3E4F">
            <w:pPr>
              <w:rPr>
                <w:rFonts w:ascii="Arial" w:hAnsi="Arial" w:cs="Arial"/>
                <w:sz w:val="18"/>
                <w:szCs w:val="18"/>
              </w:rPr>
            </w:pPr>
            <w:r w:rsidRPr="001B19ED">
              <w:rPr>
                <w:rFonts w:ascii="Arial" w:hAnsi="Arial" w:cs="Arial"/>
                <w:b/>
                <w:sz w:val="18"/>
                <w:szCs w:val="18"/>
              </w:rPr>
              <w:t>Kontrola na podatek: oznaka zapisa.</w:t>
            </w:r>
            <w:r w:rsidRPr="001B19ED">
              <w:rPr>
                <w:rFonts w:ascii="Arial" w:hAnsi="Arial" w:cs="Arial"/>
                <w:sz w:val="18"/>
                <w:szCs w:val="18"/>
              </w:rPr>
              <w:t xml:space="preserve"> </w:t>
            </w:r>
            <w:r>
              <w:rPr>
                <w:rFonts w:ascii="Arial" w:hAnsi="Arial" w:cs="Arial"/>
                <w:sz w:val="18"/>
                <w:szCs w:val="18"/>
              </w:rPr>
              <w:t>Dobavitelj</w:t>
            </w:r>
            <w:r w:rsidRPr="001B19ED">
              <w:rPr>
                <w:rFonts w:ascii="Arial" w:hAnsi="Arial" w:cs="Arial"/>
                <w:sz w:val="18"/>
                <w:szCs w:val="18"/>
              </w:rPr>
              <w:t xml:space="preserve"> lahko posreduje podatke o vpisu nove naročilnice (navede 1 – nov zapis), ali pa posreduje podatke o stornaciji vpisane naročilnice (navede 2 – storno). Možni sta le dve vrsti oznake zapisa. V kolikor je oznaka zapisa različna od 1 ali 2, program javi napako.</w:t>
            </w:r>
          </w:p>
        </w:tc>
        <w:tc>
          <w:tcPr>
            <w:tcW w:w="696" w:type="pct"/>
            <w:noWrap/>
          </w:tcPr>
          <w:p w14:paraId="079603D2" w14:textId="77777777" w:rsidR="008F2002" w:rsidRPr="001B19ED" w:rsidRDefault="008F2002" w:rsidP="00DD3E4F">
            <w:pPr>
              <w:rPr>
                <w:rFonts w:ascii="Arial" w:hAnsi="Arial" w:cs="Arial"/>
                <w:sz w:val="18"/>
                <w:szCs w:val="18"/>
              </w:rPr>
            </w:pPr>
            <w:r w:rsidRPr="001B19ED">
              <w:rPr>
                <w:rFonts w:ascii="Arial" w:hAnsi="Arial" w:cs="Arial"/>
                <w:sz w:val="18"/>
                <w:szCs w:val="18"/>
              </w:rPr>
              <w:t>NMTZ001</w:t>
            </w:r>
          </w:p>
        </w:tc>
        <w:tc>
          <w:tcPr>
            <w:tcW w:w="946" w:type="pct"/>
          </w:tcPr>
          <w:p w14:paraId="211D34F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ni veljavna oznaka.</w:t>
            </w:r>
          </w:p>
        </w:tc>
        <w:tc>
          <w:tcPr>
            <w:tcW w:w="1243" w:type="pct"/>
            <w:gridSpan w:val="3"/>
          </w:tcPr>
          <w:p w14:paraId="788642A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je lahko 1 (nov zapis) ali 2 (storno zapisa). Popravite oznako zapisa.</w:t>
            </w:r>
          </w:p>
        </w:tc>
        <w:tc>
          <w:tcPr>
            <w:tcW w:w="545" w:type="pct"/>
          </w:tcPr>
          <w:p w14:paraId="51B890E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68B6D06" w14:textId="77777777" w:rsidTr="00EE19E1">
        <w:trPr>
          <w:trHeight w:val="207"/>
        </w:trPr>
        <w:tc>
          <w:tcPr>
            <w:tcW w:w="1570" w:type="pct"/>
            <w:tcBorders>
              <w:top w:val="single" w:sz="4" w:space="0" w:color="auto"/>
              <w:left w:val="single" w:sz="4" w:space="0" w:color="auto"/>
              <w:bottom w:val="single" w:sz="4" w:space="0" w:color="auto"/>
              <w:right w:val="single" w:sz="4" w:space="0" w:color="auto"/>
            </w:tcBorders>
          </w:tcPr>
          <w:p w14:paraId="1CA0590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vrste naročilnice.</w:t>
            </w:r>
            <w:r w:rsidRPr="001B19ED">
              <w:rPr>
                <w:rFonts w:ascii="Arial" w:hAnsi="Arial" w:cs="Arial"/>
                <w:sz w:val="18"/>
                <w:szCs w:val="18"/>
              </w:rPr>
              <w:t xml:space="preserve"> Če izvajalec posreduje šifro vrste naročilnice, ki n</w:t>
            </w:r>
            <w:r>
              <w:rPr>
                <w:rFonts w:ascii="Arial" w:hAnsi="Arial" w:cs="Arial"/>
                <w:sz w:val="18"/>
                <w:szCs w:val="18"/>
              </w:rPr>
              <w:t xml:space="preserve">i veljavna </w:t>
            </w:r>
            <w:r w:rsidRPr="001B19ED">
              <w:rPr>
                <w:rFonts w:ascii="Arial" w:hAnsi="Arial" w:cs="Arial"/>
                <w:sz w:val="18"/>
                <w:szCs w:val="18"/>
              </w:rPr>
              <w:t xml:space="preserve"> v šifrantu program javi napako.</w:t>
            </w:r>
          </w:p>
          <w:p w14:paraId="45FCC0B0" w14:textId="58494D7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A24012C" w14:textId="77777777" w:rsidR="008F2002" w:rsidRPr="001B19ED" w:rsidRDefault="008F2002" w:rsidP="00DD3E4F">
            <w:pPr>
              <w:rPr>
                <w:rFonts w:ascii="Arial" w:hAnsi="Arial" w:cs="Arial"/>
                <w:sz w:val="18"/>
                <w:szCs w:val="18"/>
              </w:rPr>
            </w:pPr>
            <w:r w:rsidRPr="001B19ED">
              <w:rPr>
                <w:rFonts w:ascii="Arial" w:hAnsi="Arial" w:cs="Arial"/>
                <w:sz w:val="18"/>
                <w:szCs w:val="18"/>
              </w:rPr>
              <w:t>NMTZ003</w:t>
            </w:r>
          </w:p>
        </w:tc>
        <w:tc>
          <w:tcPr>
            <w:tcW w:w="946" w:type="pct"/>
            <w:tcBorders>
              <w:top w:val="single" w:sz="4" w:space="0" w:color="auto"/>
              <w:left w:val="single" w:sz="4" w:space="0" w:color="auto"/>
              <w:bottom w:val="single" w:sz="4" w:space="0" w:color="auto"/>
              <w:right w:val="single" w:sz="4" w:space="0" w:color="auto"/>
            </w:tcBorders>
          </w:tcPr>
          <w:p w14:paraId="724DB100"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naročilnice ni veljaven podatek.</w:t>
            </w:r>
          </w:p>
        </w:tc>
        <w:tc>
          <w:tcPr>
            <w:tcW w:w="1243" w:type="pct"/>
            <w:gridSpan w:val="3"/>
            <w:tcBorders>
              <w:top w:val="single" w:sz="4" w:space="0" w:color="auto"/>
              <w:left w:val="nil"/>
              <w:bottom w:val="single" w:sz="4" w:space="0" w:color="auto"/>
              <w:right w:val="single" w:sz="4" w:space="0" w:color="auto"/>
            </w:tcBorders>
          </w:tcPr>
          <w:p w14:paraId="298C39CC" w14:textId="1D8E30D7" w:rsidR="008F2002" w:rsidRPr="001B19ED" w:rsidRDefault="008F2002" w:rsidP="00DD3E4F">
            <w:pPr>
              <w:rPr>
                <w:rFonts w:ascii="Arial" w:hAnsi="Arial" w:cs="Arial"/>
                <w:sz w:val="18"/>
                <w:szCs w:val="18"/>
              </w:rPr>
            </w:pPr>
            <w:r>
              <w:rPr>
                <w:rFonts w:ascii="Arial" w:hAnsi="Arial" w:cs="Arial"/>
                <w:sz w:val="18"/>
                <w:szCs w:val="18"/>
              </w:rPr>
              <w:t>Preverite</w:t>
            </w:r>
            <w:r w:rsidRPr="001B19ED">
              <w:rPr>
                <w:rFonts w:ascii="Arial" w:hAnsi="Arial" w:cs="Arial"/>
                <w:sz w:val="18"/>
                <w:szCs w:val="18"/>
              </w:rPr>
              <w:t xml:space="preserve"> šifr</w:t>
            </w:r>
            <w:r>
              <w:rPr>
                <w:rFonts w:ascii="Arial" w:hAnsi="Arial" w:cs="Arial"/>
                <w:sz w:val="18"/>
                <w:szCs w:val="18"/>
              </w:rPr>
              <w:t>o</w:t>
            </w:r>
            <w:r w:rsidRPr="001B19ED">
              <w:rPr>
                <w:rFonts w:ascii="Arial" w:hAnsi="Arial" w:cs="Arial"/>
                <w:sz w:val="18"/>
                <w:szCs w:val="18"/>
              </w:rPr>
              <w:t xml:space="preserve"> vrste naročilnic</w:t>
            </w:r>
            <w:r>
              <w:rPr>
                <w:rFonts w:ascii="Arial" w:hAnsi="Arial" w:cs="Arial"/>
                <w:sz w:val="18"/>
                <w:szCs w:val="18"/>
              </w:rPr>
              <w:t>e.</w:t>
            </w:r>
          </w:p>
        </w:tc>
        <w:tc>
          <w:tcPr>
            <w:tcW w:w="545" w:type="pct"/>
            <w:tcBorders>
              <w:top w:val="single" w:sz="4" w:space="0" w:color="auto"/>
              <w:left w:val="nil"/>
              <w:bottom w:val="single" w:sz="4" w:space="0" w:color="auto"/>
              <w:right w:val="single" w:sz="4" w:space="0" w:color="auto"/>
            </w:tcBorders>
          </w:tcPr>
          <w:p w14:paraId="039217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6444A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7DE23919"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(izdaja MP).</w:t>
            </w:r>
            <w:r w:rsidRPr="001B19ED">
              <w:rPr>
                <w:rFonts w:ascii="Arial" w:hAnsi="Arial" w:cs="Arial"/>
                <w:sz w:val="18"/>
                <w:szCs w:val="18"/>
              </w:rPr>
              <w:t xml:space="preserve"> Kontrolo izvajamo le, če dobavitelj med vhodnimi podatki  posreduje on-line številko naročilnice. Izvajamo kontrolo, če so podatki o izdani naročilnici že vpisani v zavodov zaledni sistem. Če niso program javi napako.</w:t>
            </w:r>
          </w:p>
        </w:tc>
        <w:tc>
          <w:tcPr>
            <w:tcW w:w="696" w:type="pct"/>
            <w:noWrap/>
          </w:tcPr>
          <w:p w14:paraId="4AD3ED60" w14:textId="77777777" w:rsidR="008F2002" w:rsidRPr="001B19ED" w:rsidRDefault="008F2002" w:rsidP="00DD3E4F">
            <w:pPr>
              <w:rPr>
                <w:rFonts w:ascii="Arial" w:hAnsi="Arial" w:cs="Arial"/>
                <w:sz w:val="18"/>
                <w:szCs w:val="18"/>
              </w:rPr>
            </w:pPr>
            <w:r w:rsidRPr="001B19ED">
              <w:rPr>
                <w:rFonts w:ascii="Arial" w:hAnsi="Arial" w:cs="Arial"/>
                <w:sz w:val="18"/>
                <w:szCs w:val="18"/>
              </w:rPr>
              <w:t>NMTZ100</w:t>
            </w:r>
          </w:p>
        </w:tc>
        <w:tc>
          <w:tcPr>
            <w:tcW w:w="946" w:type="pct"/>
          </w:tcPr>
          <w:p w14:paraId="3F466A52" w14:textId="50EB0C3A"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 ali pa ste na to naročilnico že zapisali izdajo MP.</w:t>
            </w:r>
          </w:p>
        </w:tc>
        <w:tc>
          <w:tcPr>
            <w:tcW w:w="1243" w:type="pct"/>
            <w:gridSpan w:val="3"/>
          </w:tcPr>
          <w:p w14:paraId="0B699B97"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Cs/>
                <w:sz w:val="18"/>
                <w:szCs w:val="18"/>
              </w:rPr>
            </w:pPr>
            <w:r>
              <w:rPr>
                <w:rFonts w:ascii="Arial" w:hAnsi="Arial" w:cs="Arial"/>
                <w:bCs/>
                <w:sz w:val="18"/>
                <w:szCs w:val="18"/>
              </w:rPr>
              <w:t>N</w:t>
            </w:r>
            <w:r w:rsidRPr="001B19ED">
              <w:rPr>
                <w:rFonts w:ascii="Arial" w:hAnsi="Arial" w:cs="Arial"/>
                <w:bCs/>
                <w:sz w:val="18"/>
                <w:szCs w:val="18"/>
              </w:rPr>
              <w:t xml:space="preserve">a to naročilnico </w:t>
            </w:r>
            <w:r>
              <w:rPr>
                <w:rFonts w:ascii="Arial" w:hAnsi="Arial" w:cs="Arial"/>
                <w:bCs/>
                <w:sz w:val="18"/>
                <w:szCs w:val="18"/>
              </w:rPr>
              <w:t xml:space="preserve">ste </w:t>
            </w:r>
            <w:r w:rsidRPr="001B19ED">
              <w:rPr>
                <w:rFonts w:ascii="Arial" w:hAnsi="Arial" w:cs="Arial"/>
                <w:bCs/>
                <w:sz w:val="18"/>
                <w:szCs w:val="18"/>
              </w:rPr>
              <w:t>že zapisali izdajo MP</w:t>
            </w:r>
            <w:r>
              <w:rPr>
                <w:rFonts w:ascii="Arial" w:hAnsi="Arial" w:cs="Arial"/>
                <w:bCs/>
                <w:sz w:val="18"/>
                <w:szCs w:val="18"/>
              </w:rPr>
              <w:t xml:space="preserve"> ali je naročilnica stornirana oz. prekinjena</w:t>
            </w:r>
            <w:r w:rsidRPr="001B19ED">
              <w:rPr>
                <w:rFonts w:ascii="Arial" w:hAnsi="Arial" w:cs="Arial"/>
                <w:bCs/>
                <w:sz w:val="18"/>
                <w:szCs w:val="18"/>
              </w:rPr>
              <w:t>.</w:t>
            </w:r>
          </w:p>
          <w:p w14:paraId="6D82B47D"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p>
        </w:tc>
        <w:tc>
          <w:tcPr>
            <w:tcW w:w="545" w:type="pct"/>
          </w:tcPr>
          <w:p w14:paraId="4A530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728345" w14:textId="77777777" w:rsidTr="00EE19E1">
        <w:trPr>
          <w:trHeight w:val="986"/>
        </w:trPr>
        <w:tc>
          <w:tcPr>
            <w:tcW w:w="1570" w:type="pct"/>
            <w:tcBorders>
              <w:top w:val="single" w:sz="4" w:space="0" w:color="auto"/>
              <w:left w:val="single" w:sz="4" w:space="0" w:color="auto"/>
              <w:bottom w:val="single" w:sz="4" w:space="0" w:color="auto"/>
              <w:right w:val="single" w:sz="4" w:space="0" w:color="auto"/>
            </w:tcBorders>
          </w:tcPr>
          <w:p w14:paraId="1BBBFCC0"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zdravnika.</w:t>
            </w:r>
            <w:r w:rsidRPr="001B19ED">
              <w:rPr>
                <w:rFonts w:ascii="Arial" w:hAnsi="Arial" w:cs="Arial"/>
                <w:sz w:val="18"/>
                <w:szCs w:val="18"/>
              </w:rPr>
              <w:t xml:space="preserve"> Preverjamo, če je podatek o zdravniku posredovan. Če ni program javi napako.</w:t>
            </w:r>
          </w:p>
          <w:p w14:paraId="33F0B251"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17AA7291" w14:textId="128FDA85" w:rsidR="008F2002" w:rsidRPr="001B19ED" w:rsidRDefault="008F2002" w:rsidP="00DD3E4F">
            <w:pPr>
              <w:rPr>
                <w:rFonts w:ascii="Arial" w:hAnsi="Arial" w:cs="Arial"/>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ED18038"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NMTZ101</w:t>
            </w:r>
          </w:p>
        </w:tc>
        <w:tc>
          <w:tcPr>
            <w:tcW w:w="946" w:type="pct"/>
            <w:tcBorders>
              <w:top w:val="single" w:sz="4" w:space="0" w:color="auto"/>
              <w:left w:val="single" w:sz="4" w:space="0" w:color="auto"/>
              <w:bottom w:val="single" w:sz="4" w:space="0" w:color="auto"/>
              <w:right w:val="single" w:sz="4" w:space="0" w:color="auto"/>
            </w:tcBorders>
          </w:tcPr>
          <w:p w14:paraId="16309A12" w14:textId="77777777" w:rsidR="008F2002" w:rsidRPr="001B19ED" w:rsidRDefault="008F2002" w:rsidP="00DD3E4F">
            <w:pPr>
              <w:rPr>
                <w:rFonts w:ascii="Arial" w:hAnsi="Arial" w:cs="Arial"/>
                <w:sz w:val="18"/>
                <w:szCs w:val="18"/>
              </w:rPr>
            </w:pPr>
            <w:r w:rsidRPr="001B19ED">
              <w:rPr>
                <w:rFonts w:ascii="Arial" w:hAnsi="Arial" w:cs="Arial"/>
                <w:sz w:val="18"/>
                <w:szCs w:val="18"/>
              </w:rPr>
              <w:t>Šifra zdravnika je obvezen podatek.</w:t>
            </w:r>
          </w:p>
          <w:p w14:paraId="61936C95"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6FB96F9F"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zdravnika iz naročilnice in ponovno posredujte podatke.</w:t>
            </w:r>
          </w:p>
        </w:tc>
        <w:tc>
          <w:tcPr>
            <w:tcW w:w="545" w:type="pct"/>
            <w:tcBorders>
              <w:top w:val="single" w:sz="4" w:space="0" w:color="auto"/>
              <w:left w:val="nil"/>
              <w:bottom w:val="single" w:sz="4" w:space="0" w:color="auto"/>
              <w:right w:val="single" w:sz="4" w:space="0" w:color="auto"/>
            </w:tcBorders>
          </w:tcPr>
          <w:p w14:paraId="37FC270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18CFC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4722E9B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šifra zdravnika.</w:t>
            </w:r>
          </w:p>
          <w:p w14:paraId="584DDCC6" w14:textId="77777777" w:rsidR="008F2002" w:rsidRDefault="008F2002" w:rsidP="00DD3E4F">
            <w:pPr>
              <w:rPr>
                <w:rFonts w:ascii="Arial" w:hAnsi="Arial" w:cs="Arial"/>
                <w:sz w:val="18"/>
                <w:szCs w:val="18"/>
              </w:rPr>
            </w:pPr>
            <w:r w:rsidRPr="001B19ED">
              <w:rPr>
                <w:rFonts w:ascii="Arial" w:hAnsi="Arial" w:cs="Arial"/>
                <w:sz w:val="18"/>
                <w:szCs w:val="18"/>
              </w:rPr>
              <w:t>Preverjamo, če v podatkovni bazi Zavoda obstaja šifra zdravnika katero je izvajalec navedel na naročilnici in dobavitelj vpisal on-line. V kolikor šifre zdravnika ni v evidenci program javi napako.</w:t>
            </w:r>
          </w:p>
          <w:p w14:paraId="553F04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216C46A1" w14:textId="19E3F7D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9B1AE94" w14:textId="77777777" w:rsidR="008F2002" w:rsidRPr="001B19ED" w:rsidRDefault="008F2002" w:rsidP="00DD3E4F">
            <w:pPr>
              <w:rPr>
                <w:rFonts w:ascii="Arial" w:hAnsi="Arial" w:cs="Arial"/>
                <w:sz w:val="18"/>
                <w:szCs w:val="18"/>
              </w:rPr>
            </w:pPr>
            <w:r w:rsidRPr="001B19ED">
              <w:rPr>
                <w:rFonts w:ascii="Arial" w:hAnsi="Arial" w:cs="Arial"/>
                <w:sz w:val="18"/>
                <w:szCs w:val="18"/>
              </w:rPr>
              <w:t>NMTZ102</w:t>
            </w:r>
          </w:p>
        </w:tc>
        <w:tc>
          <w:tcPr>
            <w:tcW w:w="946" w:type="pct"/>
            <w:tcBorders>
              <w:top w:val="single" w:sz="4" w:space="0" w:color="auto"/>
              <w:left w:val="single" w:sz="4" w:space="0" w:color="auto"/>
              <w:bottom w:val="single" w:sz="4" w:space="0" w:color="auto"/>
              <w:right w:val="single" w:sz="4" w:space="0" w:color="auto"/>
            </w:tcBorders>
          </w:tcPr>
          <w:p w14:paraId="10834686"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zdravnika ne obstaja v Zavodovi evidenci.</w:t>
            </w:r>
          </w:p>
        </w:tc>
        <w:tc>
          <w:tcPr>
            <w:tcW w:w="1243" w:type="pct"/>
            <w:gridSpan w:val="3"/>
            <w:tcBorders>
              <w:top w:val="single" w:sz="4" w:space="0" w:color="auto"/>
              <w:left w:val="nil"/>
              <w:bottom w:val="single" w:sz="4" w:space="0" w:color="auto"/>
              <w:right w:val="single" w:sz="4" w:space="0" w:color="auto"/>
            </w:tcBorders>
          </w:tcPr>
          <w:p w14:paraId="1735459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zdravnika in ponovno izvedite postopek.</w:t>
            </w:r>
          </w:p>
        </w:tc>
        <w:tc>
          <w:tcPr>
            <w:tcW w:w="545" w:type="pct"/>
            <w:tcBorders>
              <w:top w:val="single" w:sz="4" w:space="0" w:color="auto"/>
              <w:left w:val="nil"/>
              <w:bottom w:val="single" w:sz="4" w:space="0" w:color="auto"/>
              <w:right w:val="single" w:sz="4" w:space="0" w:color="auto"/>
            </w:tcBorders>
          </w:tcPr>
          <w:p w14:paraId="71BB938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8FFEA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06E7143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21C34A6" w14:textId="77777777" w:rsidR="008F2002" w:rsidRDefault="008F2002" w:rsidP="00DD3E4F">
            <w:pPr>
              <w:rPr>
                <w:rFonts w:ascii="Arial" w:hAnsi="Arial" w:cs="Arial"/>
                <w:sz w:val="18"/>
                <w:szCs w:val="18"/>
              </w:rPr>
            </w:pPr>
            <w:r w:rsidRPr="001B19ED">
              <w:rPr>
                <w:rFonts w:ascii="Arial" w:hAnsi="Arial" w:cs="Arial"/>
                <w:b/>
                <w:sz w:val="18"/>
                <w:szCs w:val="18"/>
              </w:rPr>
              <w:t>razloga obravnave.</w:t>
            </w:r>
            <w:r w:rsidRPr="001B19ED">
              <w:rPr>
                <w:rFonts w:ascii="Arial" w:hAnsi="Arial" w:cs="Arial"/>
                <w:sz w:val="18"/>
                <w:szCs w:val="18"/>
              </w:rPr>
              <w:t xml:space="preserve"> Preverjamo, če je podatek posredovan. Če ni program javi napako.</w:t>
            </w:r>
          </w:p>
          <w:p w14:paraId="0902435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69FFCB3C" w14:textId="6E9F4C76" w:rsidR="008F2002" w:rsidRPr="004D3896" w:rsidRDefault="008F2002" w:rsidP="00DD3E4F">
            <w:pPr>
              <w:rPr>
                <w:rFonts w:ascii="Arial" w:hAnsi="Arial" w:cs="Arial"/>
                <w:b/>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CCCC22C" w14:textId="77777777" w:rsidR="008F2002" w:rsidRPr="001B19ED" w:rsidRDefault="008F2002" w:rsidP="00DD3E4F">
            <w:pPr>
              <w:rPr>
                <w:rFonts w:ascii="Arial" w:hAnsi="Arial" w:cs="Arial"/>
                <w:sz w:val="18"/>
                <w:szCs w:val="18"/>
              </w:rPr>
            </w:pPr>
            <w:r w:rsidRPr="001B19ED">
              <w:rPr>
                <w:rFonts w:ascii="Arial" w:hAnsi="Arial" w:cs="Arial"/>
                <w:sz w:val="18"/>
                <w:szCs w:val="18"/>
              </w:rPr>
              <w:t>NMTZ103</w:t>
            </w:r>
          </w:p>
        </w:tc>
        <w:tc>
          <w:tcPr>
            <w:tcW w:w="946" w:type="pct"/>
            <w:tcBorders>
              <w:top w:val="single" w:sz="4" w:space="0" w:color="auto"/>
              <w:left w:val="single" w:sz="4" w:space="0" w:color="auto"/>
              <w:bottom w:val="single" w:sz="4" w:space="0" w:color="auto"/>
              <w:right w:val="single" w:sz="4" w:space="0" w:color="auto"/>
            </w:tcBorders>
          </w:tcPr>
          <w:p w14:paraId="1641F438"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je obvezen podatek.</w:t>
            </w:r>
          </w:p>
          <w:p w14:paraId="7B42C0D6"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AECD04C" w14:textId="77777777" w:rsidR="008F2002" w:rsidRPr="001B19ED" w:rsidRDefault="008F2002" w:rsidP="00DD3E4F">
            <w:pPr>
              <w:rPr>
                <w:rFonts w:ascii="Arial" w:hAnsi="Arial" w:cs="Arial"/>
                <w:sz w:val="18"/>
                <w:szCs w:val="18"/>
              </w:rPr>
            </w:pPr>
            <w:r w:rsidRPr="001B19ED">
              <w:rPr>
                <w:rFonts w:ascii="Arial" w:hAnsi="Arial" w:cs="Arial"/>
                <w:sz w:val="18"/>
                <w:szCs w:val="18"/>
              </w:rPr>
              <w:t>Vnesite razlog obravnave in ponovno posredujte podatke.</w:t>
            </w:r>
          </w:p>
          <w:p w14:paraId="79FFC581"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6448D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4FE204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CDDE15A"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469690D" w14:textId="77777777" w:rsidR="008F2002" w:rsidRDefault="008F2002" w:rsidP="00DD3E4F">
            <w:pPr>
              <w:rPr>
                <w:rFonts w:ascii="Arial" w:hAnsi="Arial" w:cs="Arial"/>
                <w:sz w:val="18"/>
                <w:szCs w:val="18"/>
              </w:rPr>
            </w:pPr>
            <w:r w:rsidRPr="001B19ED">
              <w:rPr>
                <w:rFonts w:ascii="Arial" w:hAnsi="Arial" w:cs="Arial"/>
                <w:b/>
                <w:sz w:val="18"/>
                <w:szCs w:val="18"/>
              </w:rPr>
              <w:t>razlog obravnave.</w:t>
            </w:r>
            <w:r w:rsidRPr="001B19ED">
              <w:rPr>
                <w:rFonts w:ascii="Arial" w:hAnsi="Arial" w:cs="Arial"/>
                <w:sz w:val="18"/>
                <w:szCs w:val="18"/>
              </w:rPr>
              <w:t xml:space="preserve"> Dovoljene so naslednje vrednosti 1-bolezen, 2-poškodba izven dela 3- poklicna bolezen; 4-poškodba pri delu; 5-poškodba po tretji osebi izven dela. Če je razlog obravnave različen od 1, 2, 3, 4 ali 5 program javi napako.</w:t>
            </w:r>
          </w:p>
          <w:p w14:paraId="3EE6080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171B2179" w14:textId="7D0D7833"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6E5D7F9" w14:textId="77777777" w:rsidR="008F2002" w:rsidRPr="001B19ED" w:rsidRDefault="008F2002" w:rsidP="00DD3E4F">
            <w:pPr>
              <w:rPr>
                <w:rFonts w:ascii="Arial" w:hAnsi="Arial" w:cs="Arial"/>
                <w:sz w:val="18"/>
                <w:szCs w:val="18"/>
              </w:rPr>
            </w:pPr>
            <w:r w:rsidRPr="001B19ED">
              <w:rPr>
                <w:rFonts w:ascii="Arial" w:hAnsi="Arial" w:cs="Arial"/>
                <w:sz w:val="18"/>
                <w:szCs w:val="18"/>
              </w:rPr>
              <w:t>NMTZ104</w:t>
            </w:r>
          </w:p>
        </w:tc>
        <w:tc>
          <w:tcPr>
            <w:tcW w:w="946" w:type="pct"/>
            <w:tcBorders>
              <w:top w:val="single" w:sz="4" w:space="0" w:color="auto"/>
              <w:left w:val="single" w:sz="4" w:space="0" w:color="auto"/>
              <w:bottom w:val="single" w:sz="4" w:space="0" w:color="auto"/>
              <w:right w:val="single" w:sz="4" w:space="0" w:color="auto"/>
            </w:tcBorders>
          </w:tcPr>
          <w:p w14:paraId="4A9B54E1"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ni veljaven podatek.</w:t>
            </w:r>
          </w:p>
        </w:tc>
        <w:tc>
          <w:tcPr>
            <w:tcW w:w="1243" w:type="pct"/>
            <w:gridSpan w:val="3"/>
            <w:tcBorders>
              <w:top w:val="single" w:sz="4" w:space="0" w:color="auto"/>
              <w:left w:val="nil"/>
              <w:bottom w:val="single" w:sz="4" w:space="0" w:color="auto"/>
              <w:right w:val="single" w:sz="4" w:space="0" w:color="auto"/>
            </w:tcBorders>
          </w:tcPr>
          <w:p w14:paraId="44142B6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razlog obravnave in ponovno posredujte podatke.</w:t>
            </w:r>
          </w:p>
        </w:tc>
        <w:tc>
          <w:tcPr>
            <w:tcW w:w="545" w:type="pct"/>
            <w:tcBorders>
              <w:top w:val="single" w:sz="4" w:space="0" w:color="auto"/>
              <w:left w:val="nil"/>
              <w:bottom w:val="single" w:sz="4" w:space="0" w:color="auto"/>
              <w:right w:val="single" w:sz="4" w:space="0" w:color="auto"/>
            </w:tcBorders>
          </w:tcPr>
          <w:p w14:paraId="54D11AC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FEAA4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428727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1E090814" w14:textId="77777777" w:rsidR="008F2002" w:rsidRDefault="008F2002" w:rsidP="00DD3E4F">
            <w:pPr>
              <w:rPr>
                <w:rFonts w:ascii="Arial" w:hAnsi="Arial" w:cs="Arial"/>
                <w:sz w:val="18"/>
                <w:szCs w:val="18"/>
              </w:rPr>
            </w:pPr>
            <w:r w:rsidRPr="001B19ED">
              <w:rPr>
                <w:rFonts w:ascii="Arial" w:hAnsi="Arial" w:cs="Arial"/>
                <w:b/>
                <w:sz w:val="18"/>
                <w:szCs w:val="18"/>
              </w:rPr>
              <w:t>način doplačila</w:t>
            </w:r>
            <w:r w:rsidRPr="001B19ED">
              <w:rPr>
                <w:rFonts w:ascii="Arial" w:hAnsi="Arial" w:cs="Arial"/>
                <w:sz w:val="18"/>
                <w:szCs w:val="18"/>
              </w:rPr>
              <w:t>. Preverjamo, če je podatek posredovan. Če ni program javi napako.</w:t>
            </w:r>
          </w:p>
          <w:p w14:paraId="7E5CA042"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EBD48FB" w14:textId="0E2DF38C"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0123A8A" w14:textId="77777777" w:rsidR="008F2002" w:rsidRPr="001B19ED" w:rsidRDefault="008F2002" w:rsidP="00DD3E4F">
            <w:pPr>
              <w:rPr>
                <w:rFonts w:ascii="Arial" w:hAnsi="Arial" w:cs="Arial"/>
                <w:sz w:val="18"/>
                <w:szCs w:val="18"/>
              </w:rPr>
            </w:pPr>
            <w:r w:rsidRPr="001B19ED">
              <w:rPr>
                <w:rFonts w:ascii="Arial" w:hAnsi="Arial" w:cs="Arial"/>
                <w:sz w:val="18"/>
                <w:szCs w:val="18"/>
              </w:rPr>
              <w:t>NMTZ105</w:t>
            </w:r>
          </w:p>
        </w:tc>
        <w:tc>
          <w:tcPr>
            <w:tcW w:w="946" w:type="pct"/>
            <w:tcBorders>
              <w:top w:val="single" w:sz="4" w:space="0" w:color="auto"/>
              <w:left w:val="single" w:sz="4" w:space="0" w:color="auto"/>
              <w:bottom w:val="single" w:sz="4" w:space="0" w:color="auto"/>
              <w:right w:val="single" w:sz="4" w:space="0" w:color="auto"/>
            </w:tcBorders>
          </w:tcPr>
          <w:p w14:paraId="765C7F5F"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je obvezen podatek.</w:t>
            </w:r>
          </w:p>
          <w:p w14:paraId="558F450A"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74586F44" w14:textId="77777777" w:rsidR="008F2002" w:rsidRPr="001B19ED" w:rsidRDefault="008F2002" w:rsidP="00DD3E4F">
            <w:pPr>
              <w:rPr>
                <w:rFonts w:ascii="Arial" w:hAnsi="Arial" w:cs="Arial"/>
                <w:sz w:val="18"/>
                <w:szCs w:val="18"/>
              </w:rPr>
            </w:pPr>
            <w:r w:rsidRPr="001B19ED">
              <w:rPr>
                <w:rFonts w:ascii="Arial" w:hAnsi="Arial" w:cs="Arial"/>
                <w:sz w:val="18"/>
                <w:szCs w:val="18"/>
              </w:rPr>
              <w:t>Vnesite način doplačila in ponovno posredujte podatke.</w:t>
            </w:r>
          </w:p>
          <w:p w14:paraId="7FB16D59"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54BCF40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0827A16" w14:textId="77777777" w:rsidTr="00EE19E1">
        <w:trPr>
          <w:trHeight w:val="428"/>
        </w:trPr>
        <w:tc>
          <w:tcPr>
            <w:tcW w:w="1570" w:type="pct"/>
            <w:tcBorders>
              <w:top w:val="single" w:sz="4" w:space="0" w:color="auto"/>
              <w:left w:val="single" w:sz="4" w:space="0" w:color="auto"/>
              <w:bottom w:val="single" w:sz="4" w:space="0" w:color="auto"/>
              <w:right w:val="single" w:sz="4" w:space="0" w:color="auto"/>
            </w:tcBorders>
          </w:tcPr>
          <w:p w14:paraId="2FF6E2A2" w14:textId="183BD183" w:rsidR="008F2002" w:rsidRDefault="008F2002" w:rsidP="00DD3E4F">
            <w:pPr>
              <w:rPr>
                <w:rFonts w:ascii="Arial" w:hAnsi="Arial" w:cs="Arial"/>
                <w:sz w:val="18"/>
                <w:szCs w:val="18"/>
              </w:rPr>
            </w:pPr>
            <w:r w:rsidRPr="001B19ED">
              <w:rPr>
                <w:rFonts w:ascii="Arial" w:hAnsi="Arial" w:cs="Arial"/>
                <w:b/>
                <w:sz w:val="18"/>
                <w:szCs w:val="18"/>
              </w:rPr>
              <w:t xml:space="preserve">Kontrola na podatek: </w:t>
            </w:r>
            <w:r>
              <w:rPr>
                <w:rFonts w:ascii="Arial" w:hAnsi="Arial" w:cs="Arial"/>
                <w:b/>
                <w:sz w:val="18"/>
                <w:szCs w:val="18"/>
              </w:rPr>
              <w:t xml:space="preserve">šifra </w:t>
            </w:r>
            <w:r w:rsidRPr="001B19ED">
              <w:rPr>
                <w:rFonts w:ascii="Arial" w:hAnsi="Arial" w:cs="Arial"/>
                <w:b/>
                <w:sz w:val="18"/>
                <w:szCs w:val="18"/>
              </w:rPr>
              <w:t>načina doplačila</w:t>
            </w:r>
            <w:r w:rsidRPr="001B19ED">
              <w:rPr>
                <w:rFonts w:ascii="Arial" w:hAnsi="Arial" w:cs="Arial"/>
                <w:sz w:val="18"/>
                <w:szCs w:val="18"/>
              </w:rPr>
              <w:t>. Dovoljene so naslednje vrednosti 1-</w:t>
            </w:r>
            <w:r>
              <w:rPr>
                <w:rFonts w:ascii="Arial" w:hAnsi="Arial" w:cs="Arial"/>
                <w:sz w:val="18"/>
                <w:szCs w:val="18"/>
              </w:rPr>
              <w:t>oproščen</w:t>
            </w:r>
            <w:r w:rsidRPr="001B19ED">
              <w:rPr>
                <w:rFonts w:ascii="Arial" w:hAnsi="Arial" w:cs="Arial"/>
                <w:sz w:val="18"/>
                <w:szCs w:val="18"/>
              </w:rPr>
              <w:t>, 2-zavarovana oseba 3- zavarovalnica. Če je šifra načina doplačila različna od 1, 2 ali 3 program javi napako.</w:t>
            </w:r>
          </w:p>
          <w:p w14:paraId="70CD567F" w14:textId="2270119F" w:rsidR="008F2002" w:rsidRDefault="008F2002" w:rsidP="00DD3E4F">
            <w:pPr>
              <w:rPr>
                <w:rFonts w:ascii="Arial" w:hAnsi="Arial" w:cs="Arial"/>
                <w:sz w:val="18"/>
                <w:szCs w:val="18"/>
              </w:rPr>
            </w:pPr>
            <w:r w:rsidRPr="00EA4593">
              <w:rPr>
                <w:rFonts w:ascii="Arial" w:hAnsi="Arial" w:cs="Arial"/>
                <w:sz w:val="18"/>
                <w:szCs w:val="18"/>
              </w:rPr>
              <w:t>Za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prilagodite</w:t>
            </w:r>
            <w:r>
              <w:rPr>
                <w:rFonts w:ascii="Arial" w:hAnsi="Arial" w:cs="Arial"/>
                <w:sz w:val="18"/>
                <w:szCs w:val="18"/>
              </w:rPr>
              <w:t>v</w:t>
            </w:r>
            <w:r w:rsidRPr="00EA4593">
              <w:rPr>
                <w:rFonts w:ascii="Arial" w:hAnsi="Arial" w:cs="Arial"/>
                <w:sz w:val="18"/>
                <w:szCs w:val="18"/>
              </w:rPr>
              <w:t xml:space="preserve"> MP in ponovn</w:t>
            </w:r>
            <w:r>
              <w:rPr>
                <w:rFonts w:ascii="Arial" w:hAnsi="Arial" w:cs="Arial"/>
                <w:sz w:val="18"/>
                <w:szCs w:val="18"/>
              </w:rPr>
              <w:t>o</w:t>
            </w:r>
            <w:r w:rsidRPr="00EA4593">
              <w:rPr>
                <w:rFonts w:ascii="Arial" w:hAnsi="Arial" w:cs="Arial"/>
                <w:sz w:val="18"/>
                <w:szCs w:val="18"/>
              </w:rPr>
              <w:t xml:space="preserve"> izdaj</w:t>
            </w:r>
            <w:r>
              <w:rPr>
                <w:rFonts w:ascii="Arial" w:hAnsi="Arial" w:cs="Arial"/>
                <w:sz w:val="18"/>
                <w:szCs w:val="18"/>
              </w:rPr>
              <w:t>o</w:t>
            </w:r>
            <w:r w:rsidRPr="00EA4593">
              <w:rPr>
                <w:rFonts w:ascii="Arial" w:hAnsi="Arial" w:cs="Arial"/>
                <w:sz w:val="18"/>
                <w:szCs w:val="18"/>
              </w:rPr>
              <w:t xml:space="preserve">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w:t>
            </w:r>
            <w:r>
              <w:rPr>
                <w:rFonts w:ascii="Arial" w:hAnsi="Arial" w:cs="Arial"/>
                <w:sz w:val="18"/>
                <w:szCs w:val="18"/>
              </w:rPr>
              <w:t>.</w:t>
            </w:r>
          </w:p>
          <w:p w14:paraId="17BF75C1" w14:textId="65B875CD" w:rsidR="008F2002" w:rsidRPr="001B19ED" w:rsidRDefault="008F2002" w:rsidP="00DD3E4F">
            <w:pPr>
              <w:rPr>
                <w:rFonts w:ascii="Arial" w:hAnsi="Arial" w:cs="Arial"/>
                <w:sz w:val="18"/>
                <w:szCs w:val="18"/>
              </w:rPr>
            </w:pPr>
            <w:r>
              <w:rPr>
                <w:rFonts w:ascii="Arial" w:hAnsi="Arial" w:cs="Arial"/>
                <w:sz w:val="18"/>
                <w:szCs w:val="18"/>
              </w:rPr>
              <w:t xml:space="preserve">Za vzdrževanje ali popravilo, za katero ZZZS ni izdal naročilnice, se podatek ne posreduje.  </w:t>
            </w: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19886A0"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NMTZ106</w:t>
            </w:r>
          </w:p>
        </w:tc>
        <w:tc>
          <w:tcPr>
            <w:tcW w:w="946" w:type="pct"/>
            <w:tcBorders>
              <w:top w:val="single" w:sz="4" w:space="0" w:color="auto"/>
              <w:left w:val="single" w:sz="4" w:space="0" w:color="auto"/>
              <w:bottom w:val="single" w:sz="4" w:space="0" w:color="auto"/>
              <w:right w:val="single" w:sz="4" w:space="0" w:color="auto"/>
            </w:tcBorders>
          </w:tcPr>
          <w:p w14:paraId="0371AC61"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ni veljaven podatek.</w:t>
            </w:r>
          </w:p>
        </w:tc>
        <w:tc>
          <w:tcPr>
            <w:tcW w:w="1243" w:type="pct"/>
            <w:gridSpan w:val="3"/>
            <w:tcBorders>
              <w:top w:val="single" w:sz="4" w:space="0" w:color="auto"/>
              <w:left w:val="nil"/>
              <w:bottom w:val="single" w:sz="4" w:space="0" w:color="auto"/>
              <w:right w:val="single" w:sz="4" w:space="0" w:color="auto"/>
            </w:tcBorders>
          </w:tcPr>
          <w:p w14:paraId="3AEEA948" w14:textId="2E1D48DD" w:rsidR="008F2002" w:rsidRPr="001B19ED" w:rsidRDefault="008F2002" w:rsidP="00DD3E4F">
            <w:pPr>
              <w:rPr>
                <w:rFonts w:ascii="Arial" w:hAnsi="Arial" w:cs="Arial"/>
                <w:sz w:val="18"/>
                <w:szCs w:val="18"/>
              </w:rPr>
            </w:pPr>
            <w:r>
              <w:rPr>
                <w:rFonts w:ascii="Arial" w:hAnsi="Arial" w:cs="Arial"/>
                <w:sz w:val="18"/>
                <w:szCs w:val="18"/>
              </w:rPr>
              <w:t>S 1. 1. 2024 se obvezno navaja način doplačila 1 - Oproščen.</w:t>
            </w:r>
          </w:p>
        </w:tc>
        <w:tc>
          <w:tcPr>
            <w:tcW w:w="545" w:type="pct"/>
            <w:tcBorders>
              <w:top w:val="single" w:sz="4" w:space="0" w:color="auto"/>
              <w:left w:val="nil"/>
              <w:bottom w:val="single" w:sz="4" w:space="0" w:color="auto"/>
              <w:right w:val="single" w:sz="4" w:space="0" w:color="auto"/>
            </w:tcBorders>
          </w:tcPr>
          <w:p w14:paraId="70E0F0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B42BC57"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55BE77E" w14:textId="77777777" w:rsidR="008F2002" w:rsidRDefault="008F2002" w:rsidP="00DD3E4F">
            <w:pPr>
              <w:rPr>
                <w:rFonts w:ascii="Arial" w:hAnsi="Arial" w:cs="Arial"/>
                <w:sz w:val="18"/>
                <w:szCs w:val="18"/>
              </w:rPr>
            </w:pPr>
            <w:r w:rsidRPr="001B19ED">
              <w:rPr>
                <w:rFonts w:ascii="Arial" w:hAnsi="Arial" w:cs="Arial"/>
                <w:b/>
                <w:sz w:val="18"/>
                <w:szCs w:val="18"/>
              </w:rPr>
              <w:t>Kontrola na podatek: nujna izdaja v smislu neplačevanja prispevkov.</w:t>
            </w:r>
            <w:r w:rsidRPr="001B19ED">
              <w:rPr>
                <w:rFonts w:ascii="Arial" w:hAnsi="Arial" w:cs="Arial"/>
                <w:sz w:val="18"/>
                <w:szCs w:val="18"/>
              </w:rPr>
              <w:t xml:space="preserve"> Dovoljene so naslednje vrednosti: 0 ali 1. Če je podatek nujna izdaja različna od 0, 1 program javi napako.</w:t>
            </w:r>
          </w:p>
          <w:p w14:paraId="5002438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892457B" w14:textId="343A00E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B61F916" w14:textId="77777777" w:rsidR="008F2002" w:rsidRPr="001B19ED" w:rsidRDefault="008F2002" w:rsidP="00DD3E4F">
            <w:pPr>
              <w:rPr>
                <w:rFonts w:ascii="Arial" w:hAnsi="Arial" w:cs="Arial"/>
                <w:sz w:val="18"/>
                <w:szCs w:val="18"/>
              </w:rPr>
            </w:pPr>
            <w:r w:rsidRPr="001B19ED">
              <w:rPr>
                <w:rFonts w:ascii="Arial" w:hAnsi="Arial" w:cs="Arial"/>
                <w:sz w:val="18"/>
                <w:szCs w:val="18"/>
              </w:rPr>
              <w:t>NMTZ107</w:t>
            </w:r>
          </w:p>
        </w:tc>
        <w:tc>
          <w:tcPr>
            <w:tcW w:w="946" w:type="pct"/>
            <w:tcBorders>
              <w:top w:val="single" w:sz="4" w:space="0" w:color="auto"/>
              <w:left w:val="single" w:sz="4" w:space="0" w:color="auto"/>
              <w:bottom w:val="single" w:sz="4" w:space="0" w:color="auto"/>
              <w:right w:val="single" w:sz="4" w:space="0" w:color="auto"/>
            </w:tcBorders>
          </w:tcPr>
          <w:p w14:paraId="289DAEA7" w14:textId="77777777" w:rsidR="008F2002" w:rsidRPr="001B19ED" w:rsidRDefault="008F2002" w:rsidP="00DD3E4F">
            <w:pPr>
              <w:rPr>
                <w:rFonts w:ascii="Arial" w:hAnsi="Arial" w:cs="Arial"/>
                <w:sz w:val="18"/>
                <w:szCs w:val="18"/>
              </w:rPr>
            </w:pPr>
            <w:r w:rsidRPr="001B19ED">
              <w:rPr>
                <w:rFonts w:ascii="Arial" w:hAnsi="Arial" w:cs="Arial"/>
                <w:sz w:val="18"/>
                <w:szCs w:val="18"/>
              </w:rPr>
              <w:t>Podatek oznaka nujne izdaje ni veljaven podatek.</w:t>
            </w:r>
          </w:p>
        </w:tc>
        <w:tc>
          <w:tcPr>
            <w:tcW w:w="1243" w:type="pct"/>
            <w:gridSpan w:val="3"/>
            <w:tcBorders>
              <w:top w:val="single" w:sz="4" w:space="0" w:color="auto"/>
              <w:left w:val="nil"/>
              <w:bottom w:val="single" w:sz="4" w:space="0" w:color="auto"/>
              <w:right w:val="single" w:sz="4" w:space="0" w:color="auto"/>
            </w:tcBorders>
          </w:tcPr>
          <w:p w14:paraId="4441FCE2" w14:textId="77777777" w:rsidR="008F2002" w:rsidRPr="001B19ED" w:rsidRDefault="008F2002" w:rsidP="00DD3E4F">
            <w:pPr>
              <w:rPr>
                <w:rFonts w:ascii="Arial" w:hAnsi="Arial" w:cs="Arial"/>
                <w:sz w:val="18"/>
                <w:szCs w:val="18"/>
              </w:rPr>
            </w:pPr>
            <w:r w:rsidRPr="001B19ED">
              <w:rPr>
                <w:rFonts w:ascii="Arial" w:hAnsi="Arial" w:cs="Arial"/>
                <w:sz w:val="18"/>
                <w:szCs w:val="18"/>
              </w:rPr>
              <w:t>Podatek nujna izdaja je lahko 1-nujna izdaja ali 0 – ni nujna izdaja.</w:t>
            </w:r>
          </w:p>
        </w:tc>
        <w:tc>
          <w:tcPr>
            <w:tcW w:w="545" w:type="pct"/>
            <w:tcBorders>
              <w:top w:val="single" w:sz="4" w:space="0" w:color="auto"/>
              <w:left w:val="nil"/>
              <w:bottom w:val="single" w:sz="4" w:space="0" w:color="auto"/>
              <w:right w:val="single" w:sz="4" w:space="0" w:color="auto"/>
            </w:tcBorders>
          </w:tcPr>
          <w:p w14:paraId="328F372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35790"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FA4485D"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šifre vrste pripomočka</w:t>
            </w:r>
            <w:r w:rsidRPr="001B19ED">
              <w:rPr>
                <w:rFonts w:ascii="Arial" w:hAnsi="Arial" w:cs="Arial"/>
                <w:sz w:val="18"/>
                <w:szCs w:val="18"/>
              </w:rPr>
              <w:t>. Če šifra ne obstaja ali pa ni veljavna na datum izdaje naročilnice</w:t>
            </w:r>
            <w:r>
              <w:rPr>
                <w:rFonts w:ascii="Arial" w:hAnsi="Arial" w:cs="Arial"/>
                <w:sz w:val="18"/>
                <w:szCs w:val="18"/>
              </w:rPr>
              <w:t xml:space="preserve"> ali na datum prejema</w:t>
            </w:r>
            <w:r w:rsidRPr="001B19ED">
              <w:rPr>
                <w:rFonts w:ascii="Arial" w:hAnsi="Arial" w:cs="Arial"/>
                <w:sz w:val="18"/>
                <w:szCs w:val="18"/>
              </w:rPr>
              <w:t xml:space="preserve"> program javi napako.</w:t>
            </w:r>
          </w:p>
          <w:p w14:paraId="0A4016CC" w14:textId="46CD0445" w:rsidR="008F2002" w:rsidRPr="001B19ED" w:rsidRDefault="008F2002" w:rsidP="00DD3E4F">
            <w:pPr>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2CD0E15B" w14:textId="77777777" w:rsidR="008F2002" w:rsidRPr="001B19ED" w:rsidRDefault="008F2002" w:rsidP="00DD3E4F">
            <w:pPr>
              <w:rPr>
                <w:rFonts w:ascii="Arial" w:hAnsi="Arial" w:cs="Arial"/>
                <w:sz w:val="18"/>
                <w:szCs w:val="18"/>
              </w:rPr>
            </w:pPr>
            <w:r w:rsidRPr="001B19ED">
              <w:rPr>
                <w:rFonts w:ascii="Arial" w:hAnsi="Arial" w:cs="Arial"/>
                <w:sz w:val="18"/>
                <w:szCs w:val="18"/>
              </w:rPr>
              <w:t>NMTZ108</w:t>
            </w:r>
          </w:p>
        </w:tc>
        <w:tc>
          <w:tcPr>
            <w:tcW w:w="946" w:type="pct"/>
            <w:tcBorders>
              <w:top w:val="single" w:sz="4" w:space="0" w:color="auto"/>
              <w:left w:val="single" w:sz="4" w:space="0" w:color="auto"/>
              <w:bottom w:val="single" w:sz="4" w:space="0" w:color="auto"/>
              <w:right w:val="single" w:sz="4" w:space="0" w:color="auto"/>
            </w:tcBorders>
          </w:tcPr>
          <w:p w14:paraId="6462261D"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MP ni veljaven podatek na datum izdaje naročilnice.</w:t>
            </w:r>
          </w:p>
        </w:tc>
        <w:tc>
          <w:tcPr>
            <w:tcW w:w="1243" w:type="pct"/>
            <w:gridSpan w:val="3"/>
            <w:tcBorders>
              <w:top w:val="single" w:sz="4" w:space="0" w:color="auto"/>
              <w:left w:val="nil"/>
              <w:bottom w:val="single" w:sz="4" w:space="0" w:color="auto"/>
              <w:right w:val="single" w:sz="4" w:space="0" w:color="auto"/>
            </w:tcBorders>
          </w:tcPr>
          <w:p w14:paraId="245D205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šifre iz šifranta MP. Če gre za novejši MP preverite ali imate v lokalni bazi veljaven šifrant.</w:t>
            </w:r>
          </w:p>
        </w:tc>
        <w:tc>
          <w:tcPr>
            <w:tcW w:w="545" w:type="pct"/>
            <w:tcBorders>
              <w:top w:val="single" w:sz="4" w:space="0" w:color="auto"/>
              <w:left w:val="nil"/>
              <w:bottom w:val="single" w:sz="4" w:space="0" w:color="auto"/>
              <w:right w:val="single" w:sz="4" w:space="0" w:color="auto"/>
            </w:tcBorders>
          </w:tcPr>
          <w:p w14:paraId="23AF9D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03E63B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03B3040F" w14:textId="4060B464" w:rsidR="008F2002" w:rsidRPr="001B19ED" w:rsidRDefault="008F2002" w:rsidP="00DD3E4F">
            <w:pPr>
              <w:rPr>
                <w:rFonts w:ascii="Arial" w:hAnsi="Arial" w:cs="Arial"/>
                <w:sz w:val="18"/>
                <w:szCs w:val="18"/>
              </w:rPr>
            </w:pPr>
            <w:r w:rsidRPr="001B19ED">
              <w:rPr>
                <w:rFonts w:ascii="Arial" w:hAnsi="Arial" w:cs="Arial"/>
                <w:b/>
                <w:sz w:val="18"/>
                <w:szCs w:val="18"/>
              </w:rPr>
              <w:t xml:space="preserve">Kontrola na podatek:  datum </w:t>
            </w:r>
            <w:r>
              <w:rPr>
                <w:rFonts w:ascii="Arial" w:hAnsi="Arial" w:cs="Arial"/>
                <w:b/>
                <w:sz w:val="18"/>
                <w:szCs w:val="18"/>
              </w:rPr>
              <w:t>izdaje</w:t>
            </w:r>
            <w:r w:rsidRPr="001B19ED">
              <w:rPr>
                <w:rFonts w:ascii="Arial" w:hAnsi="Arial" w:cs="Arial"/>
                <w:b/>
                <w:sz w:val="18"/>
                <w:szCs w:val="18"/>
              </w:rPr>
              <w:t xml:space="preserve"> naročilnice</w:t>
            </w:r>
            <w:r w:rsidRPr="001B19ED">
              <w:rPr>
                <w:rFonts w:ascii="Arial" w:hAnsi="Arial" w:cs="Arial"/>
                <w:sz w:val="18"/>
                <w:szCs w:val="18"/>
              </w:rPr>
              <w:t>. Če je datum kasnejši od datuma vnosa podatkov v informacijski sistem Zavoda program javi napako</w:t>
            </w:r>
          </w:p>
          <w:p w14:paraId="5CC5306B" w14:textId="77777777" w:rsidR="008F2002" w:rsidRDefault="008F2002" w:rsidP="00DD3E4F">
            <w:pPr>
              <w:rPr>
                <w:rFonts w:ascii="Arial" w:hAnsi="Arial" w:cs="Arial"/>
                <w:sz w:val="18"/>
                <w:szCs w:val="18"/>
              </w:rPr>
            </w:pPr>
            <w:r w:rsidRPr="001B19ED">
              <w:rPr>
                <w:rFonts w:ascii="Arial" w:hAnsi="Arial" w:cs="Arial"/>
                <w:sz w:val="18"/>
                <w:szCs w:val="18"/>
              </w:rPr>
              <w:t>(npr.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Podatek o izdaji naročilnice pa je posredovan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6226B877"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05AF77A3" w14:textId="01F9A7C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6B29393" w14:textId="77777777" w:rsidR="008F2002" w:rsidRPr="001B19ED" w:rsidRDefault="008F2002" w:rsidP="00DD3E4F">
            <w:pPr>
              <w:rPr>
                <w:rFonts w:ascii="Arial" w:hAnsi="Arial" w:cs="Arial"/>
                <w:sz w:val="18"/>
                <w:szCs w:val="18"/>
              </w:rPr>
            </w:pPr>
            <w:r w:rsidRPr="001B19ED">
              <w:rPr>
                <w:rFonts w:ascii="Arial" w:hAnsi="Arial" w:cs="Arial"/>
                <w:sz w:val="18"/>
                <w:szCs w:val="18"/>
              </w:rPr>
              <w:t>NMTZ109</w:t>
            </w:r>
          </w:p>
        </w:tc>
        <w:tc>
          <w:tcPr>
            <w:tcW w:w="946" w:type="pct"/>
            <w:tcBorders>
              <w:top w:val="single" w:sz="4" w:space="0" w:color="auto"/>
              <w:left w:val="single" w:sz="4" w:space="0" w:color="auto"/>
              <w:bottom w:val="single" w:sz="4" w:space="0" w:color="auto"/>
              <w:right w:val="single" w:sz="4" w:space="0" w:color="auto"/>
            </w:tcBorders>
          </w:tcPr>
          <w:p w14:paraId="4BD44372"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mora biti starejši ali enak datumu vpisa podatka v IS Zavoda.</w:t>
            </w:r>
          </w:p>
          <w:p w14:paraId="292C4C7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237E928E"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o datumu izdaje naročilnice in ponovno posredujte podatke.</w:t>
            </w:r>
          </w:p>
        </w:tc>
        <w:tc>
          <w:tcPr>
            <w:tcW w:w="545" w:type="pct"/>
            <w:tcBorders>
              <w:top w:val="single" w:sz="4" w:space="0" w:color="auto"/>
              <w:left w:val="nil"/>
              <w:bottom w:val="single" w:sz="4" w:space="0" w:color="auto"/>
              <w:right w:val="single" w:sz="4" w:space="0" w:color="auto"/>
            </w:tcBorders>
          </w:tcPr>
          <w:p w14:paraId="49C907D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9B9AA0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1946ADF5"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izteka izposoje katerega</w:t>
            </w:r>
            <w:r w:rsidRPr="001B19ED">
              <w:rPr>
                <w:rFonts w:ascii="Arial" w:hAnsi="Arial" w:cs="Arial"/>
                <w:sz w:val="18"/>
                <w:szCs w:val="18"/>
              </w:rPr>
              <w:t xml:space="preserve"> opredeli zdravnik. Če je datum izteka izposoje pred  datumom izdaje naročilnice program javi napako (npr.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Datum izteka izposoje pa je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3483A464" w14:textId="79164242"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DBA0169" w14:textId="77777777" w:rsidR="008F2002" w:rsidRPr="001B19ED" w:rsidRDefault="008F2002" w:rsidP="00DD3E4F">
            <w:pPr>
              <w:rPr>
                <w:rFonts w:ascii="Arial" w:hAnsi="Arial" w:cs="Arial"/>
                <w:sz w:val="18"/>
                <w:szCs w:val="18"/>
              </w:rPr>
            </w:pPr>
            <w:r w:rsidRPr="001B19ED">
              <w:rPr>
                <w:rFonts w:ascii="Arial" w:hAnsi="Arial" w:cs="Arial"/>
                <w:sz w:val="18"/>
                <w:szCs w:val="18"/>
              </w:rPr>
              <w:t>NMTZ110</w:t>
            </w:r>
          </w:p>
        </w:tc>
        <w:tc>
          <w:tcPr>
            <w:tcW w:w="946" w:type="pct"/>
            <w:tcBorders>
              <w:top w:val="single" w:sz="4" w:space="0" w:color="auto"/>
              <w:left w:val="single" w:sz="4" w:space="0" w:color="auto"/>
              <w:bottom w:val="single" w:sz="4" w:space="0" w:color="auto"/>
              <w:right w:val="single" w:sz="4" w:space="0" w:color="auto"/>
            </w:tcBorders>
          </w:tcPr>
          <w:p w14:paraId="43D5105B" w14:textId="77777777" w:rsidR="008F2002" w:rsidRPr="001B19ED" w:rsidRDefault="008F2002" w:rsidP="00DD3E4F">
            <w:pPr>
              <w:rPr>
                <w:rFonts w:ascii="Arial" w:hAnsi="Arial" w:cs="Arial"/>
                <w:sz w:val="18"/>
                <w:szCs w:val="18"/>
              </w:rPr>
            </w:pPr>
            <w:r w:rsidRPr="001B19ED">
              <w:rPr>
                <w:rFonts w:ascii="Arial" w:hAnsi="Arial" w:cs="Arial"/>
                <w:sz w:val="18"/>
                <w:szCs w:val="18"/>
              </w:rPr>
              <w:t>Datum izteka izposoje katerega ste opredelili mora biti mlajši (kasnejši) od datuma izdaje naročilnice.</w:t>
            </w:r>
          </w:p>
        </w:tc>
        <w:tc>
          <w:tcPr>
            <w:tcW w:w="1243" w:type="pct"/>
            <w:gridSpan w:val="3"/>
            <w:tcBorders>
              <w:top w:val="single" w:sz="4" w:space="0" w:color="auto"/>
              <w:left w:val="nil"/>
              <w:bottom w:val="single" w:sz="4" w:space="0" w:color="auto"/>
              <w:right w:val="single" w:sz="4" w:space="0" w:color="auto"/>
            </w:tcBorders>
          </w:tcPr>
          <w:p w14:paraId="5FE14C85"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datum izteka izposoje.</w:t>
            </w:r>
          </w:p>
        </w:tc>
        <w:tc>
          <w:tcPr>
            <w:tcW w:w="545" w:type="pct"/>
            <w:tcBorders>
              <w:top w:val="single" w:sz="4" w:space="0" w:color="auto"/>
              <w:left w:val="nil"/>
              <w:bottom w:val="single" w:sz="4" w:space="0" w:color="auto"/>
              <w:right w:val="single" w:sz="4" w:space="0" w:color="auto"/>
            </w:tcBorders>
          </w:tcPr>
          <w:p w14:paraId="614185D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E35279"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7A30838B"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ima izvajalec na datum izdaje naročilnice sklenjeno pogodbo z Zavodom. V kolikor nima program javi napako.</w:t>
            </w:r>
          </w:p>
          <w:p w14:paraId="19A7A880"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52BBDB14" w14:textId="5A5208F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5BDBF67" w14:textId="77777777" w:rsidR="008F2002" w:rsidRPr="001B19ED" w:rsidRDefault="008F2002" w:rsidP="00DD3E4F">
            <w:pPr>
              <w:rPr>
                <w:rFonts w:ascii="Arial" w:hAnsi="Arial" w:cs="Arial"/>
                <w:sz w:val="18"/>
                <w:szCs w:val="18"/>
              </w:rPr>
            </w:pPr>
            <w:r w:rsidRPr="001B19ED">
              <w:rPr>
                <w:rFonts w:ascii="Arial" w:hAnsi="Arial" w:cs="Arial"/>
                <w:sz w:val="18"/>
                <w:szCs w:val="18"/>
              </w:rPr>
              <w:t>NMTZ111</w:t>
            </w:r>
          </w:p>
        </w:tc>
        <w:tc>
          <w:tcPr>
            <w:tcW w:w="946" w:type="pct"/>
            <w:tcBorders>
              <w:top w:val="single" w:sz="4" w:space="0" w:color="auto"/>
              <w:left w:val="single" w:sz="4" w:space="0" w:color="auto"/>
              <w:bottom w:val="single" w:sz="4" w:space="0" w:color="auto"/>
              <w:right w:val="single" w:sz="4" w:space="0" w:color="auto"/>
            </w:tcBorders>
          </w:tcPr>
          <w:p w14:paraId="6B64A9EF" w14:textId="77777777" w:rsidR="008F2002" w:rsidRPr="001B19ED" w:rsidRDefault="008F2002" w:rsidP="00DD3E4F">
            <w:pPr>
              <w:rPr>
                <w:rFonts w:ascii="Arial" w:hAnsi="Arial" w:cs="Arial"/>
                <w:sz w:val="18"/>
                <w:szCs w:val="18"/>
              </w:rPr>
            </w:pPr>
            <w:r w:rsidRPr="001B19ED">
              <w:rPr>
                <w:rFonts w:ascii="Arial" w:hAnsi="Arial" w:cs="Arial"/>
                <w:sz w:val="18"/>
                <w:szCs w:val="18"/>
              </w:rPr>
              <w:t>Izvajalec na datum izdaje naročilnice ni pogodbeni partner Zavoda.</w:t>
            </w:r>
          </w:p>
        </w:tc>
        <w:tc>
          <w:tcPr>
            <w:tcW w:w="1243" w:type="pct"/>
            <w:gridSpan w:val="3"/>
            <w:tcBorders>
              <w:top w:val="single" w:sz="4" w:space="0" w:color="auto"/>
              <w:left w:val="nil"/>
              <w:bottom w:val="single" w:sz="4" w:space="0" w:color="auto"/>
              <w:right w:val="single" w:sz="4" w:space="0" w:color="auto"/>
            </w:tcBorders>
          </w:tcPr>
          <w:p w14:paraId="0FD815A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Izvajalec naj preveriti status pogodbe na območni enoti kjer sklepa pogodbo.                                            </w:t>
            </w:r>
          </w:p>
        </w:tc>
        <w:tc>
          <w:tcPr>
            <w:tcW w:w="545" w:type="pct"/>
            <w:tcBorders>
              <w:top w:val="single" w:sz="4" w:space="0" w:color="auto"/>
              <w:left w:val="nil"/>
              <w:bottom w:val="single" w:sz="4" w:space="0" w:color="auto"/>
              <w:right w:val="single" w:sz="4" w:space="0" w:color="auto"/>
            </w:tcBorders>
          </w:tcPr>
          <w:p w14:paraId="6FC3B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1312EC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4F42A2E7" w14:textId="20934836" w:rsidR="008F2002" w:rsidRPr="001B19ED" w:rsidRDefault="008F2002" w:rsidP="00DD3E4F">
            <w:pPr>
              <w:rPr>
                <w:rFonts w:ascii="Arial" w:hAnsi="Arial" w:cs="Arial"/>
                <w:sz w:val="18"/>
                <w:szCs w:val="18"/>
              </w:rPr>
            </w:pPr>
            <w:r w:rsidRPr="001B19ED">
              <w:rPr>
                <w:rFonts w:ascii="Arial" w:hAnsi="Arial" w:cs="Arial"/>
                <w:b/>
                <w:sz w:val="18"/>
                <w:szCs w:val="18"/>
              </w:rPr>
              <w:t>Kontrola na podatek: Pravica do MP.</w:t>
            </w:r>
            <w:r w:rsidRPr="001B19ED">
              <w:rPr>
                <w:rFonts w:ascii="Arial" w:hAnsi="Arial" w:cs="Arial"/>
                <w:sz w:val="18"/>
                <w:szCs w:val="18"/>
              </w:rPr>
              <w:t xml:space="preserve"> Kontrolo izvajamo na trenutno veljavno OZZ zavarovane osebe.</w:t>
            </w:r>
            <w:r w:rsidRPr="001B19ED">
              <w:rPr>
                <w:rFonts w:ascii="Arial" w:hAnsi="Arial" w:cs="Arial"/>
                <w:sz w:val="18"/>
                <w:szCs w:val="18"/>
              </w:rPr>
              <w:br/>
              <w:t>Če OZZ ne dovoljuje pravice do MP program javi napako.</w:t>
            </w:r>
          </w:p>
        </w:tc>
        <w:tc>
          <w:tcPr>
            <w:tcW w:w="696" w:type="pct"/>
            <w:noWrap/>
          </w:tcPr>
          <w:p w14:paraId="54CED0B0" w14:textId="77777777" w:rsidR="008F2002" w:rsidRPr="001B19ED" w:rsidRDefault="008F2002" w:rsidP="00DD3E4F">
            <w:pPr>
              <w:rPr>
                <w:rFonts w:ascii="Arial" w:hAnsi="Arial" w:cs="Arial"/>
                <w:sz w:val="18"/>
                <w:szCs w:val="18"/>
              </w:rPr>
            </w:pPr>
            <w:r w:rsidRPr="001B19ED">
              <w:rPr>
                <w:rFonts w:ascii="Arial" w:hAnsi="Arial" w:cs="Arial"/>
                <w:sz w:val="18"/>
                <w:szCs w:val="18"/>
              </w:rPr>
              <w:t>NMTZ113</w:t>
            </w:r>
          </w:p>
        </w:tc>
        <w:tc>
          <w:tcPr>
            <w:tcW w:w="946" w:type="pct"/>
          </w:tcPr>
          <w:p w14:paraId="1D28CAC1" w14:textId="77777777" w:rsidR="008F2002" w:rsidRDefault="008F2002" w:rsidP="00DD3E4F">
            <w:pPr>
              <w:rPr>
                <w:rFonts w:ascii="Arial" w:hAnsi="Arial" w:cs="Arial"/>
                <w:sz w:val="18"/>
                <w:szCs w:val="18"/>
              </w:rPr>
            </w:pPr>
            <w:r w:rsidRPr="001B19ED">
              <w:rPr>
                <w:rFonts w:ascii="Arial" w:hAnsi="Arial" w:cs="Arial"/>
                <w:sz w:val="18"/>
                <w:szCs w:val="18"/>
              </w:rPr>
              <w:t xml:space="preserve">Zavarovana oseba nima pravice do </w:t>
            </w:r>
          </w:p>
          <w:p w14:paraId="40F70749" w14:textId="77777777" w:rsidR="008F2002" w:rsidRDefault="008F2002" w:rsidP="00DD3E4F">
            <w:pPr>
              <w:rPr>
                <w:rFonts w:ascii="Arial" w:hAnsi="Arial" w:cs="Arial"/>
                <w:sz w:val="18"/>
                <w:szCs w:val="18"/>
              </w:rPr>
            </w:pPr>
            <w:r>
              <w:rPr>
                <w:rFonts w:ascii="Arial" w:hAnsi="Arial" w:cs="Arial"/>
                <w:sz w:val="18"/>
                <w:szCs w:val="18"/>
              </w:rPr>
              <w:t>izdaje/vzdrževanja/popravila/prilagoditve</w:t>
            </w:r>
            <w:r w:rsidRPr="001B19ED">
              <w:rPr>
                <w:rFonts w:ascii="Arial" w:hAnsi="Arial" w:cs="Arial"/>
                <w:sz w:val="18"/>
                <w:szCs w:val="18"/>
              </w:rPr>
              <w:t xml:space="preserve"> MP.</w:t>
            </w:r>
          </w:p>
          <w:p w14:paraId="5FDF45B2" w14:textId="77777777" w:rsidR="008F2002" w:rsidRPr="001B19ED" w:rsidRDefault="008F2002" w:rsidP="00DD3E4F">
            <w:pPr>
              <w:rPr>
                <w:rFonts w:ascii="Arial" w:hAnsi="Arial" w:cs="Arial"/>
                <w:sz w:val="18"/>
                <w:szCs w:val="18"/>
              </w:rPr>
            </w:pPr>
          </w:p>
        </w:tc>
        <w:tc>
          <w:tcPr>
            <w:tcW w:w="1243" w:type="pct"/>
            <w:gridSpan w:val="3"/>
          </w:tcPr>
          <w:p w14:paraId="1381B720" w14:textId="77777777" w:rsidR="008F2002" w:rsidRPr="001B19ED" w:rsidRDefault="008F2002" w:rsidP="00DD3E4F">
            <w:pPr>
              <w:rPr>
                <w:rFonts w:ascii="Arial" w:hAnsi="Arial" w:cs="Arial"/>
                <w:sz w:val="18"/>
                <w:szCs w:val="18"/>
              </w:rPr>
            </w:pPr>
            <w:r w:rsidRPr="001B19ED">
              <w:rPr>
                <w:rFonts w:ascii="Arial" w:hAnsi="Arial" w:cs="Arial"/>
                <w:sz w:val="18"/>
                <w:szCs w:val="18"/>
              </w:rPr>
              <w:t>OZZ osebe ne dovoljuje prejema pripomočka.</w:t>
            </w:r>
          </w:p>
        </w:tc>
        <w:tc>
          <w:tcPr>
            <w:tcW w:w="545" w:type="pct"/>
          </w:tcPr>
          <w:p w14:paraId="725B0AF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9C04C05" w14:textId="77777777" w:rsidR="008F2002" w:rsidRPr="001B19ED" w:rsidRDefault="008F2002" w:rsidP="00DD3E4F">
            <w:pPr>
              <w:rPr>
                <w:rFonts w:ascii="Arial" w:hAnsi="Arial" w:cs="Arial"/>
                <w:sz w:val="18"/>
                <w:szCs w:val="18"/>
              </w:rPr>
            </w:pPr>
          </w:p>
        </w:tc>
      </w:tr>
      <w:tr w:rsidR="008F2002" w:rsidRPr="001B19ED" w14:paraId="4148ADA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37588B0" w14:textId="77777777" w:rsidR="008F2002" w:rsidRDefault="008F2002" w:rsidP="00DD3E4F">
            <w:pPr>
              <w:rPr>
                <w:rFonts w:ascii="Arial" w:hAnsi="Arial" w:cs="Arial"/>
                <w:sz w:val="18"/>
                <w:szCs w:val="18"/>
              </w:rPr>
            </w:pPr>
            <w:r w:rsidRPr="001B19ED">
              <w:rPr>
                <w:rFonts w:ascii="Arial" w:hAnsi="Arial" w:cs="Arial"/>
                <w:b/>
                <w:sz w:val="18"/>
                <w:szCs w:val="18"/>
              </w:rPr>
              <w:t>Kontrola na podatek: starost osebe.</w:t>
            </w:r>
            <w:r w:rsidRPr="001B19ED">
              <w:rPr>
                <w:rFonts w:ascii="Arial" w:hAnsi="Arial" w:cs="Arial"/>
                <w:sz w:val="18"/>
                <w:szCs w:val="18"/>
              </w:rPr>
              <w:t xml:space="preserve"> Preverjamo, če je oseba glede na starost upravičena do </w:t>
            </w:r>
            <w:r w:rsidRPr="001B19ED">
              <w:rPr>
                <w:rFonts w:ascii="Arial" w:hAnsi="Arial" w:cs="Arial"/>
                <w:sz w:val="18"/>
                <w:szCs w:val="18"/>
              </w:rPr>
              <w:lastRenderedPageBreak/>
              <w:t>prejema MP. Če ni upravičena program javi napako.</w:t>
            </w:r>
          </w:p>
          <w:p w14:paraId="66DBCB99" w14:textId="26DF192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4819B53A"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NMTZ114</w:t>
            </w:r>
          </w:p>
        </w:tc>
        <w:tc>
          <w:tcPr>
            <w:tcW w:w="946" w:type="pct"/>
          </w:tcPr>
          <w:p w14:paraId="1D4A4EE9"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nima pravice do prejema MP.</w:t>
            </w:r>
          </w:p>
        </w:tc>
        <w:tc>
          <w:tcPr>
            <w:tcW w:w="1243" w:type="pct"/>
            <w:gridSpan w:val="3"/>
          </w:tcPr>
          <w:p w14:paraId="46C1F625" w14:textId="77777777" w:rsidR="008F2002" w:rsidRPr="001B19ED" w:rsidRDefault="008F2002" w:rsidP="00DD3E4F">
            <w:pPr>
              <w:rPr>
                <w:rFonts w:ascii="Arial" w:hAnsi="Arial" w:cs="Arial"/>
                <w:sz w:val="18"/>
                <w:szCs w:val="18"/>
              </w:rPr>
            </w:pPr>
            <w:r w:rsidRPr="001B19ED">
              <w:rPr>
                <w:rFonts w:ascii="Arial" w:hAnsi="Arial" w:cs="Arial"/>
                <w:sz w:val="18"/>
                <w:szCs w:val="18"/>
              </w:rPr>
              <w:t>Postopki in pravice so opredeljeni v šifrantu vrst medicinskih  pripomočkov.</w:t>
            </w:r>
          </w:p>
        </w:tc>
        <w:tc>
          <w:tcPr>
            <w:tcW w:w="545" w:type="pct"/>
          </w:tcPr>
          <w:p w14:paraId="1A0CB77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4E64742" w14:textId="77777777" w:rsidR="008F2002" w:rsidRPr="001B19ED" w:rsidRDefault="008F2002" w:rsidP="00DD3E4F">
            <w:pPr>
              <w:rPr>
                <w:rFonts w:ascii="Arial" w:hAnsi="Arial" w:cs="Arial"/>
                <w:sz w:val="18"/>
                <w:szCs w:val="18"/>
              </w:rPr>
            </w:pPr>
          </w:p>
        </w:tc>
      </w:tr>
      <w:tr w:rsidR="008F2002" w:rsidRPr="001B19ED" w14:paraId="1BA1E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3BCC0C"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količina predpisanega MP.</w:t>
            </w:r>
            <w:r w:rsidRPr="001B19ED">
              <w:rPr>
                <w:rFonts w:ascii="Arial" w:hAnsi="Arial" w:cs="Arial"/>
                <w:sz w:val="18"/>
                <w:szCs w:val="18"/>
              </w:rPr>
              <w:t xml:space="preserve"> Preverjamo maksimalno dovoljeno in predpisano količino MP.</w:t>
            </w:r>
          </w:p>
          <w:p w14:paraId="18C789D9" w14:textId="77777777" w:rsidR="008F2002" w:rsidRDefault="008F2002" w:rsidP="00DD3E4F">
            <w:pPr>
              <w:rPr>
                <w:rFonts w:ascii="Arial" w:hAnsi="Arial" w:cs="Arial"/>
                <w:sz w:val="18"/>
                <w:szCs w:val="18"/>
              </w:rPr>
            </w:pPr>
            <w:r w:rsidRPr="001B19ED">
              <w:rPr>
                <w:rFonts w:ascii="Arial" w:hAnsi="Arial" w:cs="Arial"/>
                <w:sz w:val="18"/>
                <w:szCs w:val="18"/>
              </w:rPr>
              <w:t>Če količina ni podana ali je predpisana količina večja od dovoljene maksimalne količine v šifrantu vrst pripomočkov program javi napako.</w:t>
            </w:r>
          </w:p>
          <w:p w14:paraId="29FBA053"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3D0FA80D" w14:textId="012DCBDE"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76A25213" w14:textId="77777777" w:rsidR="008F2002" w:rsidRPr="001B19ED" w:rsidRDefault="008F2002" w:rsidP="00DD3E4F">
            <w:pPr>
              <w:rPr>
                <w:rFonts w:ascii="Arial" w:hAnsi="Arial" w:cs="Arial"/>
                <w:sz w:val="18"/>
                <w:szCs w:val="18"/>
              </w:rPr>
            </w:pPr>
            <w:r w:rsidRPr="001B19ED">
              <w:rPr>
                <w:rFonts w:ascii="Arial" w:hAnsi="Arial" w:cs="Arial"/>
                <w:sz w:val="18"/>
                <w:szCs w:val="18"/>
              </w:rPr>
              <w:t>NMTZ115</w:t>
            </w:r>
          </w:p>
        </w:tc>
        <w:tc>
          <w:tcPr>
            <w:tcW w:w="946" w:type="pct"/>
          </w:tcPr>
          <w:p w14:paraId="4C3387D5" w14:textId="77777777" w:rsidR="008F2002" w:rsidRPr="001B19ED" w:rsidRDefault="008F2002" w:rsidP="00DD3E4F">
            <w:pPr>
              <w:rPr>
                <w:rFonts w:ascii="Arial" w:hAnsi="Arial" w:cs="Arial"/>
                <w:sz w:val="18"/>
                <w:szCs w:val="18"/>
              </w:rPr>
            </w:pPr>
            <w:r w:rsidRPr="001B19ED">
              <w:rPr>
                <w:rFonts w:ascii="Arial" w:hAnsi="Arial" w:cs="Arial"/>
                <w:sz w:val="18"/>
                <w:szCs w:val="18"/>
              </w:rPr>
              <w:t>Predpisana količina MP ni podana ali je prevelika.</w:t>
            </w:r>
          </w:p>
        </w:tc>
        <w:tc>
          <w:tcPr>
            <w:tcW w:w="1243" w:type="pct"/>
            <w:gridSpan w:val="3"/>
          </w:tcPr>
          <w:p w14:paraId="6FEEC3A1" w14:textId="77777777" w:rsidR="008F2002" w:rsidRPr="001B19ED" w:rsidRDefault="008F2002" w:rsidP="00DD3E4F">
            <w:pPr>
              <w:rPr>
                <w:rFonts w:ascii="Arial" w:hAnsi="Arial" w:cs="Arial"/>
                <w:sz w:val="18"/>
                <w:szCs w:val="18"/>
              </w:rPr>
            </w:pPr>
            <w:r w:rsidRPr="001B19ED">
              <w:rPr>
                <w:rFonts w:ascii="Arial" w:hAnsi="Arial" w:cs="Arial"/>
                <w:sz w:val="18"/>
                <w:szCs w:val="18"/>
              </w:rPr>
              <w:t>Popravite podatek predpisana količina MP.</w:t>
            </w:r>
          </w:p>
        </w:tc>
        <w:tc>
          <w:tcPr>
            <w:tcW w:w="545" w:type="pct"/>
          </w:tcPr>
          <w:p w14:paraId="35D3DBB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3A469F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1570" w:type="pct"/>
          </w:tcPr>
          <w:p w14:paraId="053A4ADD"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Preverjamo, če se pripomoček izdaja za obdobje in če je podatek o obdobju posredovan. V kolikor podatek o obdobju ni posredovan program javi napako.</w:t>
            </w:r>
          </w:p>
          <w:p w14:paraId="2C9C2A5F" w14:textId="632808CA"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1FE890F9" w14:textId="77777777" w:rsidR="008F2002" w:rsidRPr="001B19ED" w:rsidRDefault="008F2002" w:rsidP="00DD3E4F">
            <w:pPr>
              <w:rPr>
                <w:rFonts w:ascii="Arial" w:hAnsi="Arial" w:cs="Arial"/>
                <w:sz w:val="18"/>
                <w:szCs w:val="18"/>
              </w:rPr>
            </w:pPr>
            <w:r w:rsidRPr="001B19ED">
              <w:rPr>
                <w:rFonts w:ascii="Arial" w:hAnsi="Arial" w:cs="Arial"/>
                <w:sz w:val="18"/>
                <w:szCs w:val="18"/>
              </w:rPr>
              <w:t>NMTZ116</w:t>
            </w:r>
          </w:p>
        </w:tc>
        <w:tc>
          <w:tcPr>
            <w:tcW w:w="946" w:type="pct"/>
          </w:tcPr>
          <w:p w14:paraId="380E7281"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izdaja za obdobje. Niste posredovali podatka o obdobju.</w:t>
            </w:r>
          </w:p>
        </w:tc>
        <w:tc>
          <w:tcPr>
            <w:tcW w:w="1243" w:type="pct"/>
            <w:gridSpan w:val="3"/>
          </w:tcPr>
          <w:p w14:paraId="1D4B94BC" w14:textId="77777777" w:rsidR="008F2002" w:rsidRPr="001B19ED" w:rsidRDefault="008F2002" w:rsidP="00DD3E4F">
            <w:pPr>
              <w:rPr>
                <w:rFonts w:ascii="Arial" w:hAnsi="Arial" w:cs="Arial"/>
                <w:sz w:val="18"/>
                <w:szCs w:val="18"/>
              </w:rPr>
            </w:pPr>
            <w:r w:rsidRPr="001B19ED">
              <w:rPr>
                <w:rFonts w:ascii="Arial" w:hAnsi="Arial" w:cs="Arial"/>
                <w:sz w:val="18"/>
                <w:szCs w:val="18"/>
              </w:rPr>
              <w:t>Opredelite obdobje in ponovno posredujte podatke o izdani naročilnici.</w:t>
            </w:r>
          </w:p>
        </w:tc>
        <w:tc>
          <w:tcPr>
            <w:tcW w:w="545" w:type="pct"/>
          </w:tcPr>
          <w:p w14:paraId="7795A9E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A53B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570" w:type="pct"/>
          </w:tcPr>
          <w:p w14:paraId="4A97F737"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Če dobavitelj posreduje podatek o obdobju in se pripomoček ne izdaja za obdobje, program javi napako.</w:t>
            </w:r>
          </w:p>
          <w:p w14:paraId="15833C5F" w14:textId="682D6F7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01A8A99C" w14:textId="77777777" w:rsidR="008F2002" w:rsidRPr="001B19ED" w:rsidRDefault="008F2002" w:rsidP="00DD3E4F">
            <w:pPr>
              <w:rPr>
                <w:rFonts w:ascii="Arial" w:hAnsi="Arial" w:cs="Arial"/>
                <w:sz w:val="18"/>
                <w:szCs w:val="18"/>
              </w:rPr>
            </w:pPr>
            <w:r w:rsidRPr="001B19ED">
              <w:rPr>
                <w:rFonts w:ascii="Arial" w:hAnsi="Arial" w:cs="Arial"/>
                <w:sz w:val="18"/>
                <w:szCs w:val="18"/>
              </w:rPr>
              <w:t>NMTZ117</w:t>
            </w:r>
          </w:p>
        </w:tc>
        <w:tc>
          <w:tcPr>
            <w:tcW w:w="946" w:type="pct"/>
          </w:tcPr>
          <w:p w14:paraId="3E7F69A3"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ne izdaja za obdobje. Posredovali ste podatek o obdobju.</w:t>
            </w:r>
          </w:p>
        </w:tc>
        <w:tc>
          <w:tcPr>
            <w:tcW w:w="1243" w:type="pct"/>
            <w:gridSpan w:val="3"/>
          </w:tcPr>
          <w:p w14:paraId="39047340" w14:textId="77777777" w:rsidR="008F2002" w:rsidRPr="001B19ED" w:rsidRDefault="008F2002" w:rsidP="00DD3E4F">
            <w:pPr>
              <w:autoSpaceDE w:val="0"/>
              <w:autoSpaceDN w:val="0"/>
              <w:adjustRightInd w:val="0"/>
              <w:rPr>
                <w:rFonts w:ascii="Arial" w:hAnsi="Arial" w:cs="Arial"/>
                <w:sz w:val="18"/>
                <w:szCs w:val="18"/>
              </w:rPr>
            </w:pPr>
            <w:r w:rsidRPr="001B19ED">
              <w:rPr>
                <w:rFonts w:ascii="Arial" w:hAnsi="Arial" w:cs="Arial"/>
                <w:sz w:val="18"/>
                <w:szCs w:val="18"/>
              </w:rPr>
              <w:t xml:space="preserve">Pri izdaji MP ni potrebno navajati podatka o obdobju. </w:t>
            </w:r>
            <w:r w:rsidRPr="001B19ED">
              <w:rPr>
                <w:rFonts w:ascii="Arial" w:hAnsi="Arial" w:cs="Arial"/>
                <w:bCs/>
                <w:sz w:val="18"/>
                <w:szCs w:val="18"/>
              </w:rPr>
              <w:t xml:space="preserve">V primeru izposoje posredujte podatek iz naročilnice: Izposoja do. </w:t>
            </w:r>
          </w:p>
        </w:tc>
        <w:tc>
          <w:tcPr>
            <w:tcW w:w="545" w:type="pct"/>
          </w:tcPr>
          <w:p w14:paraId="7AC625C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FEC4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570" w:type="pct"/>
          </w:tcPr>
          <w:p w14:paraId="4E2BEB26" w14:textId="53A2264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t xml:space="preserve"> Preverjamo, če je MP uvrščen med zahtevnejše MP ali gre za izdajo MP pred </w:t>
            </w:r>
            <w:r>
              <w:rPr>
                <w:rFonts w:ascii="Arial" w:hAnsi="Arial" w:cs="Arial"/>
                <w:sz w:val="18"/>
                <w:szCs w:val="18"/>
              </w:rPr>
              <w:t>iz</w:t>
            </w:r>
            <w:r w:rsidRPr="001B19ED">
              <w:rPr>
                <w:rFonts w:ascii="Arial" w:hAnsi="Arial" w:cs="Arial"/>
                <w:sz w:val="18"/>
                <w:szCs w:val="18"/>
              </w:rPr>
              <w:t>tekom TD istovrstnega MP. Preverjamo, če je izdana odločba imenovanega zdravnika. Če ni program javi napako.</w:t>
            </w:r>
            <w:r>
              <w:rPr>
                <w:rFonts w:ascii="Arial" w:hAnsi="Arial" w:cs="Arial"/>
                <w:sz w:val="18"/>
                <w:szCs w:val="18"/>
              </w:rPr>
              <w:t xml:space="preserve"> Program javi napako, če je presežena maksimalna količina.</w:t>
            </w:r>
          </w:p>
        </w:tc>
        <w:tc>
          <w:tcPr>
            <w:tcW w:w="696" w:type="pct"/>
            <w:noWrap/>
          </w:tcPr>
          <w:p w14:paraId="53A3EBEE" w14:textId="77777777" w:rsidR="008F2002" w:rsidRPr="001B19ED" w:rsidRDefault="008F2002" w:rsidP="00DD3E4F">
            <w:pPr>
              <w:rPr>
                <w:rFonts w:ascii="Arial" w:hAnsi="Arial" w:cs="Arial"/>
                <w:sz w:val="18"/>
                <w:szCs w:val="18"/>
              </w:rPr>
            </w:pPr>
            <w:r w:rsidRPr="001B19ED">
              <w:rPr>
                <w:rFonts w:ascii="Arial" w:hAnsi="Arial" w:cs="Arial"/>
                <w:sz w:val="18"/>
                <w:szCs w:val="18"/>
              </w:rPr>
              <w:t>NMTZ119</w:t>
            </w:r>
          </w:p>
        </w:tc>
        <w:tc>
          <w:tcPr>
            <w:tcW w:w="946" w:type="pct"/>
          </w:tcPr>
          <w:p w14:paraId="529EFA01" w14:textId="04BEF63E" w:rsidR="008F2002" w:rsidRPr="001B19ED" w:rsidRDefault="008F2002" w:rsidP="00DD3E4F">
            <w:pPr>
              <w:rPr>
                <w:rFonts w:ascii="Arial" w:hAnsi="Arial" w:cs="Arial"/>
                <w:sz w:val="18"/>
                <w:szCs w:val="18"/>
              </w:rPr>
            </w:pPr>
            <w:r w:rsidRPr="001B19ED">
              <w:rPr>
                <w:rFonts w:ascii="Arial" w:hAnsi="Arial" w:cs="Arial"/>
                <w:sz w:val="18"/>
                <w:szCs w:val="18"/>
              </w:rPr>
              <w:t>Predpisani MP je razvrščen med zahtevnejše</w:t>
            </w:r>
            <w:r>
              <w:rPr>
                <w:rFonts w:ascii="Arial" w:hAnsi="Arial" w:cs="Arial"/>
                <w:sz w:val="18"/>
                <w:szCs w:val="18"/>
              </w:rPr>
              <w:t>,</w:t>
            </w:r>
            <w:r w:rsidRPr="001B19ED">
              <w:rPr>
                <w:rFonts w:ascii="Arial" w:hAnsi="Arial" w:cs="Arial"/>
                <w:sz w:val="18"/>
                <w:szCs w:val="18"/>
              </w:rPr>
              <w:t xml:space="preserve"> se</w:t>
            </w:r>
            <w:r>
              <w:rPr>
                <w:rFonts w:ascii="Arial" w:hAnsi="Arial" w:cs="Arial"/>
                <w:sz w:val="18"/>
                <w:szCs w:val="18"/>
              </w:rPr>
              <w:t xml:space="preserve"> </w:t>
            </w:r>
            <w:r w:rsidRPr="001B19ED">
              <w:rPr>
                <w:rFonts w:ascii="Arial" w:hAnsi="Arial" w:cs="Arial"/>
                <w:sz w:val="18"/>
                <w:szCs w:val="18"/>
              </w:rPr>
              <w:t>predpi</w:t>
            </w:r>
            <w:r>
              <w:rPr>
                <w:rFonts w:ascii="Arial" w:hAnsi="Arial" w:cs="Arial"/>
                <w:sz w:val="18"/>
                <w:szCs w:val="18"/>
              </w:rPr>
              <w:t>suje</w:t>
            </w:r>
            <w:r w:rsidRPr="001B19ED">
              <w:rPr>
                <w:rFonts w:ascii="Arial" w:hAnsi="Arial" w:cs="Arial"/>
                <w:sz w:val="18"/>
                <w:szCs w:val="18"/>
              </w:rPr>
              <w:t xml:space="preserve"> pred iztekom TD</w:t>
            </w:r>
            <w:r>
              <w:rPr>
                <w:rFonts w:ascii="Arial" w:hAnsi="Arial" w:cs="Arial"/>
                <w:sz w:val="18"/>
                <w:szCs w:val="18"/>
              </w:rPr>
              <w:t xml:space="preserve"> ali je presežena max količina</w:t>
            </w:r>
            <w:r w:rsidRPr="001B19ED">
              <w:rPr>
                <w:rFonts w:ascii="Arial" w:hAnsi="Arial" w:cs="Arial"/>
                <w:sz w:val="18"/>
                <w:szCs w:val="18"/>
              </w:rPr>
              <w:t>.</w:t>
            </w:r>
          </w:p>
        </w:tc>
        <w:tc>
          <w:tcPr>
            <w:tcW w:w="1243" w:type="pct"/>
            <w:gridSpan w:val="3"/>
          </w:tcPr>
          <w:p w14:paraId="37E9CB76" w14:textId="77777777" w:rsidR="008F2002" w:rsidRPr="001B19ED" w:rsidRDefault="008F2002" w:rsidP="00DD3E4F">
            <w:pPr>
              <w:rPr>
                <w:rFonts w:ascii="Arial" w:hAnsi="Arial" w:cs="Arial"/>
                <w:sz w:val="18"/>
                <w:szCs w:val="18"/>
              </w:rPr>
            </w:pPr>
            <w:r w:rsidRPr="001B19ED">
              <w:rPr>
                <w:rFonts w:ascii="Arial" w:hAnsi="Arial" w:cs="Arial"/>
                <w:sz w:val="18"/>
                <w:szCs w:val="18"/>
              </w:rPr>
              <w:t>Imenovani zdravnik ni podal odobritve prejema tega pripomočka.</w:t>
            </w:r>
          </w:p>
          <w:p w14:paraId="1F2F3234" w14:textId="77777777" w:rsidR="008F2002" w:rsidRPr="001B19ED" w:rsidRDefault="008F2002" w:rsidP="00DD3E4F">
            <w:pPr>
              <w:rPr>
                <w:rFonts w:ascii="Arial" w:hAnsi="Arial" w:cs="Arial"/>
                <w:sz w:val="18"/>
                <w:szCs w:val="18"/>
              </w:rPr>
            </w:pPr>
          </w:p>
        </w:tc>
        <w:tc>
          <w:tcPr>
            <w:tcW w:w="545" w:type="pct"/>
          </w:tcPr>
          <w:p w14:paraId="70A5C1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F0D6D9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5C02017" w14:textId="3FA3A35F"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cena izdanega MP</w:t>
            </w:r>
            <w:r w:rsidRPr="001B19ED">
              <w:rPr>
                <w:rFonts w:ascii="Arial" w:hAnsi="Arial" w:cs="Arial"/>
                <w:sz w:val="18"/>
                <w:szCs w:val="18"/>
              </w:rPr>
              <w:t xml:space="preserve"> (cenovni standard, dnevni najem). Preverjamo vrednost enote izdanega MP. Če je vrednost </w:t>
            </w:r>
            <w:r>
              <w:rPr>
                <w:rFonts w:ascii="Arial" w:hAnsi="Arial" w:cs="Arial"/>
                <w:sz w:val="18"/>
                <w:szCs w:val="18"/>
              </w:rPr>
              <w:t>višja</w:t>
            </w:r>
            <w:r w:rsidRPr="001B19ED">
              <w:rPr>
                <w:rFonts w:ascii="Arial" w:hAnsi="Arial" w:cs="Arial"/>
                <w:sz w:val="18"/>
                <w:szCs w:val="18"/>
              </w:rPr>
              <w:t xml:space="preserve"> od cenovnega standarda program javi napako.</w:t>
            </w:r>
          </w:p>
          <w:p w14:paraId="769BF94E" w14:textId="4C5826B2" w:rsidR="008F2002" w:rsidRPr="00E36851" w:rsidRDefault="008F2002" w:rsidP="00DD3E4F">
            <w:pPr>
              <w:rPr>
                <w:rFonts w:ascii="Arial" w:hAnsi="Arial" w:cs="Arial"/>
                <w:bCs/>
                <w:sz w:val="18"/>
                <w:szCs w:val="18"/>
              </w:rPr>
            </w:pPr>
            <w:r w:rsidRPr="001B19ED">
              <w:rPr>
                <w:rFonts w:ascii="Arial" w:hAnsi="Arial" w:cs="Arial"/>
                <w:bCs/>
                <w:sz w:val="18"/>
                <w:szCs w:val="18"/>
              </w:rPr>
              <w:t>Pri ortopedski obutvi se upošteva, da je cenovni standard enak cenovni standard minus cena povprečnega čevlja (CS=CS-CPČ). V primeru izdaje očal brez  zamenjave okvirja se odšteje okvir.</w:t>
            </w:r>
          </w:p>
        </w:tc>
        <w:tc>
          <w:tcPr>
            <w:tcW w:w="696" w:type="pct"/>
            <w:noWrap/>
          </w:tcPr>
          <w:p w14:paraId="29124D13" w14:textId="77777777" w:rsidR="008F2002" w:rsidRPr="001B19ED" w:rsidRDefault="008F2002" w:rsidP="00DD3E4F">
            <w:pPr>
              <w:rPr>
                <w:rFonts w:ascii="Arial" w:hAnsi="Arial" w:cs="Arial"/>
                <w:sz w:val="18"/>
                <w:szCs w:val="18"/>
              </w:rPr>
            </w:pPr>
            <w:r w:rsidRPr="001B19ED">
              <w:rPr>
                <w:rFonts w:ascii="Arial" w:hAnsi="Arial" w:cs="Arial"/>
                <w:sz w:val="18"/>
                <w:szCs w:val="18"/>
              </w:rPr>
              <w:t>NMTZ120</w:t>
            </w:r>
          </w:p>
        </w:tc>
        <w:tc>
          <w:tcPr>
            <w:tcW w:w="946" w:type="pct"/>
          </w:tcPr>
          <w:p w14:paraId="3E239BEF" w14:textId="03BF3DEB" w:rsidR="008F2002" w:rsidRPr="001B19ED" w:rsidRDefault="008F2002" w:rsidP="00DD3E4F">
            <w:pPr>
              <w:rPr>
                <w:rFonts w:ascii="Arial" w:hAnsi="Arial" w:cs="Arial"/>
                <w:sz w:val="18"/>
                <w:szCs w:val="18"/>
              </w:rPr>
            </w:pPr>
            <w:r w:rsidRPr="001B19ED">
              <w:rPr>
                <w:rFonts w:ascii="Arial" w:hAnsi="Arial" w:cs="Arial"/>
                <w:sz w:val="18"/>
                <w:szCs w:val="18"/>
              </w:rPr>
              <w:t xml:space="preserve">Vrednost enote izdanega MP ali vrednost dnevnega najema  se razlikuje </w:t>
            </w:r>
            <w:r>
              <w:rPr>
                <w:rFonts w:ascii="Arial" w:hAnsi="Arial" w:cs="Arial"/>
                <w:sz w:val="18"/>
                <w:szCs w:val="18"/>
              </w:rPr>
              <w:t xml:space="preserve">ali je višja </w:t>
            </w:r>
            <w:r w:rsidRPr="001B19ED">
              <w:rPr>
                <w:rFonts w:ascii="Arial" w:hAnsi="Arial" w:cs="Arial"/>
                <w:sz w:val="18"/>
                <w:szCs w:val="18"/>
              </w:rPr>
              <w:t>glede na cenovni standard.</w:t>
            </w:r>
          </w:p>
          <w:p w14:paraId="7721E4FB" w14:textId="77777777" w:rsidR="008F2002" w:rsidRPr="001B19ED" w:rsidRDefault="008F2002" w:rsidP="00DD3E4F">
            <w:pPr>
              <w:rPr>
                <w:rFonts w:ascii="Arial" w:hAnsi="Arial" w:cs="Arial"/>
                <w:sz w:val="18"/>
                <w:szCs w:val="18"/>
              </w:rPr>
            </w:pPr>
          </w:p>
        </w:tc>
        <w:tc>
          <w:tcPr>
            <w:tcW w:w="1243" w:type="pct"/>
            <w:gridSpan w:val="3"/>
          </w:tcPr>
          <w:p w14:paraId="6A5A641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veljavni cenovni standard oz. cene dnevnega najema.</w:t>
            </w:r>
          </w:p>
          <w:p w14:paraId="28BFEBAE" w14:textId="77777777" w:rsidR="008F2002" w:rsidRPr="001B19ED" w:rsidRDefault="008F2002" w:rsidP="00DD3E4F">
            <w:pPr>
              <w:rPr>
                <w:rFonts w:ascii="Arial" w:hAnsi="Arial" w:cs="Arial"/>
                <w:sz w:val="18"/>
                <w:szCs w:val="18"/>
              </w:rPr>
            </w:pPr>
          </w:p>
        </w:tc>
        <w:tc>
          <w:tcPr>
            <w:tcW w:w="545" w:type="pct"/>
          </w:tcPr>
          <w:p w14:paraId="3FE92A6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F3B2CB"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1811613E"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izdaje naročilnice.</w:t>
            </w:r>
            <w:r w:rsidRPr="001B19ED">
              <w:rPr>
                <w:rFonts w:ascii="Arial" w:hAnsi="Arial" w:cs="Arial"/>
                <w:sz w:val="18"/>
                <w:szCs w:val="18"/>
              </w:rPr>
              <w:t xml:space="preserve"> Preverjamo, če je podatek posredovan. Če ni program javi napako.</w:t>
            </w:r>
          </w:p>
          <w:p w14:paraId="145229F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71330DF4" w14:textId="56D9B510" w:rsidR="008F2002" w:rsidRPr="001B19ED" w:rsidRDefault="008F2002" w:rsidP="00DD3E4F">
            <w:pPr>
              <w:rPr>
                <w:rFonts w:ascii="Arial" w:hAnsi="Arial" w:cs="Arial"/>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92ED865"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NMTZ121</w:t>
            </w:r>
          </w:p>
        </w:tc>
        <w:tc>
          <w:tcPr>
            <w:tcW w:w="946" w:type="pct"/>
            <w:tcBorders>
              <w:top w:val="single" w:sz="4" w:space="0" w:color="auto"/>
              <w:left w:val="single" w:sz="4" w:space="0" w:color="auto"/>
              <w:bottom w:val="single" w:sz="4" w:space="0" w:color="auto"/>
              <w:right w:val="single" w:sz="4" w:space="0" w:color="auto"/>
            </w:tcBorders>
          </w:tcPr>
          <w:p w14:paraId="35305D14"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je obvezen podatek.</w:t>
            </w:r>
          </w:p>
        </w:tc>
        <w:tc>
          <w:tcPr>
            <w:tcW w:w="1243" w:type="pct"/>
            <w:gridSpan w:val="3"/>
            <w:tcBorders>
              <w:top w:val="single" w:sz="4" w:space="0" w:color="auto"/>
              <w:left w:val="nil"/>
              <w:bottom w:val="single" w:sz="4" w:space="0" w:color="auto"/>
              <w:right w:val="single" w:sz="4" w:space="0" w:color="auto"/>
            </w:tcBorders>
          </w:tcPr>
          <w:p w14:paraId="1B6F9F8F" w14:textId="77777777" w:rsidR="008F2002" w:rsidRPr="001B19ED" w:rsidRDefault="008F2002" w:rsidP="00DD3E4F">
            <w:pPr>
              <w:rPr>
                <w:rFonts w:ascii="Arial" w:hAnsi="Arial" w:cs="Arial"/>
                <w:sz w:val="18"/>
                <w:szCs w:val="18"/>
              </w:rPr>
            </w:pPr>
            <w:r w:rsidRPr="001B19ED">
              <w:rPr>
                <w:rFonts w:ascii="Arial" w:hAnsi="Arial" w:cs="Arial"/>
                <w:sz w:val="18"/>
                <w:szCs w:val="18"/>
              </w:rPr>
              <w:t>Vnesite datum izdaje naročilnice in ponovno posredujte podatke.</w:t>
            </w:r>
          </w:p>
        </w:tc>
        <w:tc>
          <w:tcPr>
            <w:tcW w:w="545" w:type="pct"/>
            <w:tcBorders>
              <w:top w:val="single" w:sz="4" w:space="0" w:color="auto"/>
              <w:left w:val="nil"/>
              <w:bottom w:val="single" w:sz="4" w:space="0" w:color="auto"/>
              <w:right w:val="single" w:sz="4" w:space="0" w:color="auto"/>
            </w:tcBorders>
          </w:tcPr>
          <w:p w14:paraId="2448FBE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BB4FC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778B48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je podatek posredovan. Če ni program javi napako.</w:t>
            </w:r>
          </w:p>
          <w:p w14:paraId="02CA1E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061ED73D" w14:textId="7271B071"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A85F92F" w14:textId="77777777" w:rsidR="008F2002" w:rsidRPr="001B19ED" w:rsidRDefault="008F2002" w:rsidP="00DD3E4F">
            <w:pPr>
              <w:rPr>
                <w:rFonts w:ascii="Arial" w:hAnsi="Arial" w:cs="Arial"/>
                <w:sz w:val="18"/>
                <w:szCs w:val="18"/>
              </w:rPr>
            </w:pPr>
            <w:r w:rsidRPr="001B19ED">
              <w:rPr>
                <w:rFonts w:ascii="Arial" w:hAnsi="Arial" w:cs="Arial"/>
                <w:sz w:val="18"/>
                <w:szCs w:val="18"/>
              </w:rPr>
              <w:t>NMTZ122</w:t>
            </w:r>
          </w:p>
        </w:tc>
        <w:tc>
          <w:tcPr>
            <w:tcW w:w="946" w:type="pct"/>
            <w:tcBorders>
              <w:top w:val="single" w:sz="4" w:space="0" w:color="auto"/>
              <w:left w:val="single" w:sz="4" w:space="0" w:color="auto"/>
              <w:bottom w:val="single" w:sz="4" w:space="0" w:color="auto"/>
              <w:right w:val="single" w:sz="4" w:space="0" w:color="auto"/>
            </w:tcBorders>
          </w:tcPr>
          <w:p w14:paraId="70B547A1"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je obvezen podatek.</w:t>
            </w:r>
          </w:p>
          <w:p w14:paraId="7589D73B"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412FA6E"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izvajalca iz naročilnice in ponovno posredujte podatke.</w:t>
            </w:r>
          </w:p>
        </w:tc>
        <w:tc>
          <w:tcPr>
            <w:tcW w:w="545" w:type="pct"/>
            <w:tcBorders>
              <w:top w:val="single" w:sz="4" w:space="0" w:color="auto"/>
              <w:left w:val="nil"/>
              <w:bottom w:val="single" w:sz="4" w:space="0" w:color="auto"/>
              <w:right w:val="single" w:sz="4" w:space="0" w:color="auto"/>
            </w:tcBorders>
          </w:tcPr>
          <w:p w14:paraId="271E1B8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9124A5B" w14:textId="77777777" w:rsidR="008F2002" w:rsidRPr="001B19ED" w:rsidRDefault="008F2002" w:rsidP="00DD3E4F">
            <w:pPr>
              <w:rPr>
                <w:rFonts w:ascii="Arial" w:hAnsi="Arial" w:cs="Arial"/>
                <w:sz w:val="18"/>
                <w:szCs w:val="18"/>
              </w:rPr>
            </w:pPr>
          </w:p>
        </w:tc>
      </w:tr>
      <w:tr w:rsidR="008F2002" w:rsidRPr="001B19ED" w14:paraId="60122112" w14:textId="77777777" w:rsidTr="00EE19E1">
        <w:trPr>
          <w:trHeight w:val="422"/>
        </w:trPr>
        <w:tc>
          <w:tcPr>
            <w:tcW w:w="1570" w:type="pct"/>
            <w:tcBorders>
              <w:top w:val="single" w:sz="4" w:space="0" w:color="auto"/>
              <w:left w:val="single" w:sz="4" w:space="0" w:color="auto"/>
              <w:bottom w:val="single" w:sz="4" w:space="0" w:color="auto"/>
              <w:right w:val="single" w:sz="4" w:space="0" w:color="auto"/>
            </w:tcBorders>
          </w:tcPr>
          <w:p w14:paraId="4245C58E"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Preverjamo, če šifra izvajalca obstaja v šifrantu izvajalcev. Če ne obstaja program javi napako.</w:t>
            </w:r>
          </w:p>
          <w:p w14:paraId="49FF391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75EFC959" w14:textId="35417D8D"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2547D35" w14:textId="77777777" w:rsidR="008F2002" w:rsidRPr="001B19ED" w:rsidRDefault="008F2002" w:rsidP="00DD3E4F">
            <w:pPr>
              <w:rPr>
                <w:rFonts w:ascii="Arial" w:hAnsi="Arial" w:cs="Arial"/>
                <w:sz w:val="18"/>
                <w:szCs w:val="18"/>
              </w:rPr>
            </w:pPr>
            <w:r w:rsidRPr="001B19ED">
              <w:rPr>
                <w:rFonts w:ascii="Arial" w:hAnsi="Arial" w:cs="Arial"/>
                <w:sz w:val="18"/>
                <w:szCs w:val="18"/>
              </w:rPr>
              <w:t>NMTZ123</w:t>
            </w:r>
          </w:p>
        </w:tc>
        <w:tc>
          <w:tcPr>
            <w:tcW w:w="946" w:type="pct"/>
            <w:tcBorders>
              <w:top w:val="single" w:sz="4" w:space="0" w:color="auto"/>
              <w:left w:val="single" w:sz="4" w:space="0" w:color="auto"/>
              <w:bottom w:val="single" w:sz="4" w:space="0" w:color="auto"/>
              <w:right w:val="single" w:sz="4" w:space="0" w:color="auto"/>
            </w:tcBorders>
          </w:tcPr>
          <w:p w14:paraId="2E5441CE"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izvajalca ne obstaja v Zavodovi evidenci.</w:t>
            </w:r>
          </w:p>
          <w:p w14:paraId="716D56DF"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E67291B" w14:textId="30BFABB8"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izvajalca in ponovno izvedite postopek.</w:t>
            </w:r>
          </w:p>
        </w:tc>
        <w:tc>
          <w:tcPr>
            <w:tcW w:w="545" w:type="pct"/>
            <w:tcBorders>
              <w:top w:val="single" w:sz="4" w:space="0" w:color="auto"/>
              <w:left w:val="nil"/>
              <w:bottom w:val="single" w:sz="4" w:space="0" w:color="auto"/>
              <w:right w:val="single" w:sz="4" w:space="0" w:color="auto"/>
            </w:tcBorders>
          </w:tcPr>
          <w:p w14:paraId="66A0D2F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2CA259F" w14:textId="77777777" w:rsidR="008F2002" w:rsidRPr="001B19ED" w:rsidRDefault="008F2002" w:rsidP="00DD3E4F">
            <w:pPr>
              <w:rPr>
                <w:rFonts w:ascii="Arial" w:hAnsi="Arial" w:cs="Arial"/>
                <w:sz w:val="18"/>
                <w:szCs w:val="18"/>
              </w:rPr>
            </w:pPr>
          </w:p>
        </w:tc>
      </w:tr>
      <w:tr w:rsidR="008F2002" w:rsidRPr="001B19ED" w14:paraId="2AE6FC4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4F7FD3E9" w14:textId="3C01D64E" w:rsidR="008F2002" w:rsidRPr="006F0216" w:rsidRDefault="008F2002" w:rsidP="00C8374F">
            <w:pPr>
              <w:rPr>
                <w:rFonts w:ascii="Arial" w:hAnsi="Arial" w:cs="Arial"/>
                <w:sz w:val="18"/>
                <w:szCs w:val="18"/>
              </w:rPr>
            </w:pPr>
            <w:r w:rsidRPr="006F0216">
              <w:rPr>
                <w:rFonts w:ascii="Arial" w:hAnsi="Arial" w:cs="Arial"/>
                <w:b/>
                <w:sz w:val="18"/>
                <w:szCs w:val="18"/>
              </w:rPr>
              <w:t>Kontrola na podatek: datum izdaje naročilnice in datum izdaje MP.</w:t>
            </w:r>
            <w:r w:rsidRPr="006F0216">
              <w:rPr>
                <w:rFonts w:ascii="Arial" w:hAnsi="Arial" w:cs="Arial"/>
                <w:sz w:val="18"/>
                <w:szCs w:val="18"/>
              </w:rPr>
              <w:t xml:space="preserve"> Preverjamo, če je datum izdaje naročilnice mlajši(kasnejši) od datuma izdaje MP.</w:t>
            </w:r>
          </w:p>
        </w:tc>
        <w:tc>
          <w:tcPr>
            <w:tcW w:w="696" w:type="pct"/>
            <w:noWrap/>
          </w:tcPr>
          <w:p w14:paraId="497328B1" w14:textId="77777777" w:rsidR="008F2002" w:rsidRPr="006F0216" w:rsidRDefault="008F2002" w:rsidP="00DD3E4F">
            <w:pPr>
              <w:rPr>
                <w:rFonts w:ascii="Arial" w:hAnsi="Arial" w:cs="Arial"/>
                <w:sz w:val="18"/>
                <w:szCs w:val="18"/>
              </w:rPr>
            </w:pPr>
            <w:r w:rsidRPr="006F0216">
              <w:rPr>
                <w:rFonts w:ascii="Arial" w:hAnsi="Arial" w:cs="Arial"/>
                <w:sz w:val="18"/>
                <w:szCs w:val="18"/>
              </w:rPr>
              <w:t>NMTZ127</w:t>
            </w:r>
          </w:p>
        </w:tc>
        <w:tc>
          <w:tcPr>
            <w:tcW w:w="946" w:type="pct"/>
          </w:tcPr>
          <w:p w14:paraId="61ECF9D2" w14:textId="58F53093" w:rsidR="008F2002" w:rsidRPr="006F0216" w:rsidRDefault="008F2002" w:rsidP="00DD3E4F">
            <w:pPr>
              <w:rPr>
                <w:rFonts w:ascii="Arial" w:hAnsi="Arial" w:cs="Arial"/>
                <w:sz w:val="18"/>
                <w:szCs w:val="18"/>
              </w:rPr>
            </w:pPr>
            <w:r w:rsidRPr="006F0216">
              <w:rPr>
                <w:rFonts w:ascii="Arial" w:hAnsi="Arial" w:cs="Arial"/>
                <w:sz w:val="18"/>
                <w:szCs w:val="18"/>
              </w:rPr>
              <w:t xml:space="preserve">Datum izdaje naročilnice </w:t>
            </w:r>
            <w:r>
              <w:rPr>
                <w:rFonts w:ascii="Arial" w:hAnsi="Arial" w:cs="Arial"/>
                <w:sz w:val="18"/>
                <w:szCs w:val="18"/>
              </w:rPr>
              <w:t xml:space="preserve">je kasnejši od </w:t>
            </w:r>
            <w:r w:rsidRPr="006F0216">
              <w:rPr>
                <w:rFonts w:ascii="Arial" w:hAnsi="Arial" w:cs="Arial"/>
                <w:sz w:val="18"/>
                <w:szCs w:val="18"/>
              </w:rPr>
              <w:t>datum</w:t>
            </w:r>
            <w:r>
              <w:rPr>
                <w:rFonts w:ascii="Arial" w:hAnsi="Arial" w:cs="Arial"/>
                <w:sz w:val="18"/>
                <w:szCs w:val="18"/>
              </w:rPr>
              <w:t>a</w:t>
            </w:r>
            <w:r w:rsidRPr="006F0216">
              <w:rPr>
                <w:rFonts w:ascii="Arial" w:hAnsi="Arial" w:cs="Arial"/>
                <w:sz w:val="18"/>
                <w:szCs w:val="18"/>
              </w:rPr>
              <w:t xml:space="preserve">: izdaje / prilagoditve.  </w:t>
            </w:r>
          </w:p>
          <w:p w14:paraId="5B38E03A" w14:textId="77777777" w:rsidR="008F2002" w:rsidRPr="006F0216" w:rsidRDefault="008F2002" w:rsidP="00DD3E4F">
            <w:pPr>
              <w:rPr>
                <w:rFonts w:ascii="Arial" w:hAnsi="Arial" w:cs="Arial"/>
                <w:sz w:val="18"/>
                <w:szCs w:val="18"/>
              </w:rPr>
            </w:pPr>
          </w:p>
        </w:tc>
        <w:tc>
          <w:tcPr>
            <w:tcW w:w="1243" w:type="pct"/>
            <w:gridSpan w:val="3"/>
          </w:tcPr>
          <w:p w14:paraId="652FD427" w14:textId="543105A1" w:rsidR="008F2002" w:rsidRPr="006F0216" w:rsidRDefault="008F2002" w:rsidP="00DD3E4F">
            <w:pPr>
              <w:rPr>
                <w:rFonts w:ascii="Arial" w:hAnsi="Arial" w:cs="Arial"/>
                <w:sz w:val="18"/>
                <w:szCs w:val="18"/>
              </w:rPr>
            </w:pPr>
            <w:r w:rsidRPr="006F0216">
              <w:rPr>
                <w:rFonts w:ascii="Arial" w:hAnsi="Arial" w:cs="Arial"/>
                <w:sz w:val="18"/>
                <w:szCs w:val="18"/>
              </w:rPr>
              <w:t>Datum</w:t>
            </w:r>
            <w:r>
              <w:rPr>
                <w:rFonts w:ascii="Arial" w:hAnsi="Arial" w:cs="Arial"/>
                <w:sz w:val="18"/>
                <w:szCs w:val="18"/>
              </w:rPr>
              <w:t xml:space="preserve"> izdaje naročilnice  mora biti starejši od dneva izdaje MP ali prilagoditve in ne večji od dne zapisa v OL. </w:t>
            </w:r>
          </w:p>
        </w:tc>
        <w:tc>
          <w:tcPr>
            <w:tcW w:w="545" w:type="pct"/>
          </w:tcPr>
          <w:p w14:paraId="76EADB2B" w14:textId="77777777" w:rsidR="008F2002" w:rsidRPr="001B19ED" w:rsidRDefault="008F2002" w:rsidP="00DD3E4F">
            <w:pPr>
              <w:rPr>
                <w:rFonts w:ascii="Arial" w:hAnsi="Arial" w:cs="Arial"/>
                <w:sz w:val="18"/>
                <w:szCs w:val="18"/>
              </w:rPr>
            </w:pPr>
            <w:r w:rsidRPr="006F0216">
              <w:rPr>
                <w:rFonts w:ascii="Arial" w:hAnsi="Arial" w:cs="Arial"/>
                <w:sz w:val="18"/>
                <w:szCs w:val="18"/>
              </w:rPr>
              <w:t>Zavrnitev</w:t>
            </w:r>
          </w:p>
        </w:tc>
      </w:tr>
      <w:tr w:rsidR="008F2002" w:rsidRPr="001B19ED" w14:paraId="01286F1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1570" w:type="pct"/>
          </w:tcPr>
          <w:p w14:paraId="7A68185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 stornacija.</w:t>
            </w:r>
          </w:p>
          <w:p w14:paraId="067B7DF5" w14:textId="04A407CB" w:rsidR="008F2002" w:rsidRPr="001B19ED" w:rsidRDefault="008F2002" w:rsidP="00DD3E4F">
            <w:pPr>
              <w:rPr>
                <w:rFonts w:ascii="Arial" w:hAnsi="Arial" w:cs="Arial"/>
                <w:sz w:val="18"/>
                <w:szCs w:val="18"/>
              </w:rPr>
            </w:pPr>
            <w:r w:rsidRPr="001B19ED">
              <w:rPr>
                <w:rFonts w:ascii="Arial" w:hAnsi="Arial" w:cs="Arial"/>
                <w:sz w:val="18"/>
                <w:szCs w:val="18"/>
              </w:rPr>
              <w:t>Preverjamo, če obstaja original (originalen zapis) katerega želimo stornirati. Če zapis ne obstaja program javi napako.</w:t>
            </w:r>
          </w:p>
        </w:tc>
        <w:tc>
          <w:tcPr>
            <w:tcW w:w="696" w:type="pct"/>
            <w:noWrap/>
          </w:tcPr>
          <w:p w14:paraId="566BEE99" w14:textId="77777777" w:rsidR="008F2002" w:rsidRPr="001B19ED" w:rsidRDefault="008F2002" w:rsidP="00DD3E4F">
            <w:pPr>
              <w:rPr>
                <w:rFonts w:ascii="Arial" w:hAnsi="Arial" w:cs="Arial"/>
                <w:sz w:val="18"/>
                <w:szCs w:val="18"/>
              </w:rPr>
            </w:pPr>
            <w:r w:rsidRPr="001B19ED">
              <w:rPr>
                <w:rFonts w:ascii="Arial" w:hAnsi="Arial" w:cs="Arial"/>
                <w:sz w:val="18"/>
                <w:szCs w:val="18"/>
              </w:rPr>
              <w:t>NMTZ128</w:t>
            </w:r>
          </w:p>
        </w:tc>
        <w:tc>
          <w:tcPr>
            <w:tcW w:w="946" w:type="pct"/>
          </w:tcPr>
          <w:p w14:paraId="05AD3D9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 izdan MP za katerega se posreduje stornacija ali je bil pripomoček že obračunan in potrjen v plačilo.  </w:t>
            </w:r>
          </w:p>
        </w:tc>
        <w:tc>
          <w:tcPr>
            <w:tcW w:w="1243" w:type="pct"/>
            <w:gridSpan w:val="3"/>
          </w:tcPr>
          <w:p w14:paraId="621FE9A5" w14:textId="77777777" w:rsidR="008F2002" w:rsidRPr="001B19ED" w:rsidRDefault="008F2002" w:rsidP="00DD3E4F">
            <w:pPr>
              <w:rPr>
                <w:rFonts w:ascii="Arial" w:hAnsi="Arial" w:cs="Arial"/>
                <w:sz w:val="18"/>
                <w:szCs w:val="18"/>
              </w:rPr>
            </w:pPr>
            <w:r w:rsidRPr="001B19ED">
              <w:rPr>
                <w:rFonts w:ascii="Arial" w:hAnsi="Arial" w:cs="Arial"/>
                <w:color w:val="000000"/>
                <w:sz w:val="18"/>
                <w:szCs w:val="18"/>
              </w:rPr>
              <w:t>Za naknadno ugotovljene napake Zavodu izstavite dobropis, da se omogoči spreminjanje že sprejetih podatkov.</w:t>
            </w:r>
          </w:p>
        </w:tc>
        <w:tc>
          <w:tcPr>
            <w:tcW w:w="545" w:type="pct"/>
          </w:tcPr>
          <w:p w14:paraId="7D53567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DD4A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73B96C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1413678C" w14:textId="1CDFD1E0"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MP (isti MP, isti datum prejema).</w:t>
            </w:r>
          </w:p>
        </w:tc>
        <w:tc>
          <w:tcPr>
            <w:tcW w:w="696" w:type="pct"/>
            <w:noWrap/>
          </w:tcPr>
          <w:p w14:paraId="678BC1AA" w14:textId="77777777" w:rsidR="008F2002" w:rsidRPr="001B19ED" w:rsidRDefault="008F2002" w:rsidP="00DD3E4F">
            <w:pPr>
              <w:rPr>
                <w:rFonts w:ascii="Arial" w:hAnsi="Arial" w:cs="Arial"/>
                <w:sz w:val="18"/>
                <w:szCs w:val="18"/>
              </w:rPr>
            </w:pPr>
            <w:r w:rsidRPr="001B19ED">
              <w:rPr>
                <w:rFonts w:ascii="Arial" w:hAnsi="Arial" w:cs="Arial"/>
                <w:sz w:val="18"/>
                <w:szCs w:val="18"/>
              </w:rPr>
              <w:t>NMTZ130</w:t>
            </w:r>
          </w:p>
        </w:tc>
        <w:tc>
          <w:tcPr>
            <w:tcW w:w="946" w:type="pct"/>
          </w:tcPr>
          <w:p w14:paraId="77917DDB"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je na ta datum že prejela pripomoček.</w:t>
            </w:r>
          </w:p>
        </w:tc>
        <w:tc>
          <w:tcPr>
            <w:tcW w:w="1243" w:type="pct"/>
            <w:gridSpan w:val="3"/>
          </w:tcPr>
          <w:p w14:paraId="2396385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54FD20B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5412A1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D7A1CC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50B0214B" w14:textId="77777777"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pripomoček predpisan na tej številki naročilnice.</w:t>
            </w:r>
          </w:p>
        </w:tc>
        <w:tc>
          <w:tcPr>
            <w:tcW w:w="696" w:type="pct"/>
            <w:noWrap/>
          </w:tcPr>
          <w:p w14:paraId="065A7342" w14:textId="77777777" w:rsidR="008F2002" w:rsidRPr="001B19ED" w:rsidRDefault="008F2002" w:rsidP="00DD3E4F">
            <w:pPr>
              <w:rPr>
                <w:rFonts w:ascii="Arial" w:hAnsi="Arial" w:cs="Arial"/>
                <w:sz w:val="18"/>
                <w:szCs w:val="18"/>
              </w:rPr>
            </w:pPr>
            <w:r w:rsidRPr="001B19ED">
              <w:rPr>
                <w:rFonts w:ascii="Arial" w:hAnsi="Arial" w:cs="Arial"/>
                <w:sz w:val="18"/>
                <w:szCs w:val="18"/>
              </w:rPr>
              <w:t>NMTZ132</w:t>
            </w:r>
          </w:p>
        </w:tc>
        <w:tc>
          <w:tcPr>
            <w:tcW w:w="946" w:type="pct"/>
          </w:tcPr>
          <w:p w14:paraId="57044F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je navedeni pripomoček na tej številki naročilnice že prejela.      </w:t>
            </w:r>
          </w:p>
        </w:tc>
        <w:tc>
          <w:tcPr>
            <w:tcW w:w="1243" w:type="pct"/>
            <w:gridSpan w:val="3"/>
          </w:tcPr>
          <w:p w14:paraId="5B58347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61E1247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A94E6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FF8C962"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0652BFAC" w14:textId="4B83C0F8" w:rsidR="008F2002" w:rsidRPr="001B19ED" w:rsidRDefault="008F2002" w:rsidP="00DD3E4F">
            <w:pPr>
              <w:rPr>
                <w:rFonts w:ascii="Arial" w:hAnsi="Arial" w:cs="Arial"/>
                <w:sz w:val="18"/>
                <w:szCs w:val="18"/>
              </w:rPr>
            </w:pPr>
            <w:r w:rsidRPr="001B19ED">
              <w:rPr>
                <w:rFonts w:ascii="Arial" w:hAnsi="Arial" w:cs="Arial"/>
                <w:sz w:val="18"/>
                <w:szCs w:val="18"/>
              </w:rPr>
              <w:t>Preverjamo, če ima zavarovana oseba pripomoček za katerega se posreduje podatek o vračilu</w:t>
            </w:r>
            <w:r>
              <w:rPr>
                <w:rFonts w:ascii="Arial" w:hAnsi="Arial" w:cs="Arial"/>
                <w:sz w:val="18"/>
                <w:szCs w:val="18"/>
              </w:rPr>
              <w:t>.</w:t>
            </w:r>
          </w:p>
        </w:tc>
        <w:tc>
          <w:tcPr>
            <w:tcW w:w="696" w:type="pct"/>
            <w:noWrap/>
          </w:tcPr>
          <w:p w14:paraId="3DD492C3" w14:textId="77777777" w:rsidR="008F2002" w:rsidRPr="001B19ED" w:rsidRDefault="008F2002" w:rsidP="00DD3E4F">
            <w:pPr>
              <w:rPr>
                <w:rFonts w:ascii="Arial" w:hAnsi="Arial" w:cs="Arial"/>
                <w:sz w:val="18"/>
                <w:szCs w:val="18"/>
              </w:rPr>
            </w:pPr>
            <w:r w:rsidRPr="001B19ED">
              <w:rPr>
                <w:rFonts w:ascii="Arial" w:hAnsi="Arial" w:cs="Arial"/>
                <w:sz w:val="18"/>
                <w:szCs w:val="18"/>
              </w:rPr>
              <w:t>NMTZ134</w:t>
            </w:r>
          </w:p>
        </w:tc>
        <w:tc>
          <w:tcPr>
            <w:tcW w:w="946" w:type="pct"/>
          </w:tcPr>
          <w:p w14:paraId="1F0F2107" w14:textId="2CF95316"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v </w:t>
            </w:r>
            <w:r>
              <w:rPr>
                <w:rFonts w:ascii="Arial" w:hAnsi="Arial" w:cs="Arial"/>
                <w:sz w:val="18"/>
                <w:szCs w:val="18"/>
              </w:rPr>
              <w:t>izposoji</w:t>
            </w:r>
            <w:r w:rsidRPr="001B19ED">
              <w:rPr>
                <w:rFonts w:ascii="Arial" w:hAnsi="Arial" w:cs="Arial"/>
                <w:sz w:val="18"/>
                <w:szCs w:val="18"/>
              </w:rPr>
              <w:t xml:space="preserve"> pripomočka za katerega posredujete podatke o vračilu.         </w:t>
            </w:r>
          </w:p>
        </w:tc>
        <w:tc>
          <w:tcPr>
            <w:tcW w:w="1243" w:type="pct"/>
            <w:gridSpan w:val="3"/>
          </w:tcPr>
          <w:p w14:paraId="2272C9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28A4852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FC78F6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3"/>
        </w:trPr>
        <w:tc>
          <w:tcPr>
            <w:tcW w:w="1570" w:type="pct"/>
          </w:tcPr>
          <w:p w14:paraId="4D658627"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4AD872AA" w14:textId="6AC25AC9" w:rsidR="008F2002" w:rsidRPr="001B19ED" w:rsidRDefault="008F2002" w:rsidP="00DD3E4F">
            <w:pPr>
              <w:rPr>
                <w:rFonts w:ascii="Arial" w:hAnsi="Arial" w:cs="Arial"/>
                <w:sz w:val="18"/>
                <w:szCs w:val="18"/>
              </w:rPr>
            </w:pPr>
            <w:r w:rsidRPr="001B19ED">
              <w:rPr>
                <w:rFonts w:ascii="Arial" w:hAnsi="Arial" w:cs="Arial"/>
                <w:sz w:val="18"/>
                <w:szCs w:val="18"/>
              </w:rPr>
              <w:t>Primerjamo datum izdaje pripomočka in datum vračila pripomočka.</w:t>
            </w:r>
          </w:p>
        </w:tc>
        <w:tc>
          <w:tcPr>
            <w:tcW w:w="696" w:type="pct"/>
            <w:noWrap/>
          </w:tcPr>
          <w:p w14:paraId="46946738" w14:textId="77777777" w:rsidR="008F2002" w:rsidRPr="001B19ED" w:rsidRDefault="008F2002" w:rsidP="00DD3E4F">
            <w:pPr>
              <w:rPr>
                <w:rFonts w:ascii="Arial" w:hAnsi="Arial" w:cs="Arial"/>
                <w:sz w:val="18"/>
                <w:szCs w:val="18"/>
              </w:rPr>
            </w:pPr>
            <w:r w:rsidRPr="001B19ED">
              <w:rPr>
                <w:rFonts w:ascii="Arial" w:hAnsi="Arial" w:cs="Arial"/>
                <w:sz w:val="18"/>
                <w:szCs w:val="18"/>
              </w:rPr>
              <w:t>NMTZ135</w:t>
            </w:r>
          </w:p>
        </w:tc>
        <w:tc>
          <w:tcPr>
            <w:tcW w:w="946" w:type="pct"/>
          </w:tcPr>
          <w:p w14:paraId="4648AE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vračila je starejši od datuma prejema pripomočka.                </w:t>
            </w:r>
          </w:p>
        </w:tc>
        <w:tc>
          <w:tcPr>
            <w:tcW w:w="1243" w:type="pct"/>
            <w:gridSpan w:val="3"/>
          </w:tcPr>
          <w:p w14:paraId="6D52B8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198E365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DC53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9"/>
        </w:trPr>
        <w:tc>
          <w:tcPr>
            <w:tcW w:w="1570" w:type="pct"/>
          </w:tcPr>
          <w:p w14:paraId="25D46C09"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w:t>
            </w:r>
            <w:r>
              <w:rPr>
                <w:rFonts w:ascii="Arial" w:hAnsi="Arial" w:cs="Arial"/>
                <w:b/>
                <w:sz w:val="18"/>
                <w:szCs w:val="18"/>
              </w:rPr>
              <w:t xml:space="preserve">stornacija vračila </w:t>
            </w:r>
            <w:r w:rsidRPr="001B19ED">
              <w:rPr>
                <w:rFonts w:ascii="Arial" w:hAnsi="Arial" w:cs="Arial"/>
                <w:b/>
                <w:sz w:val="18"/>
                <w:szCs w:val="18"/>
              </w:rPr>
              <w:t xml:space="preserve">celoten zapis. </w:t>
            </w:r>
          </w:p>
          <w:p w14:paraId="6141490B" w14:textId="37DAC723"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v evidenci obstaja vrnjen pripomoček, za katerega dobavitelj posreduje </w:t>
            </w:r>
            <w:r>
              <w:rPr>
                <w:rFonts w:ascii="Arial" w:hAnsi="Arial" w:cs="Arial"/>
                <w:sz w:val="18"/>
                <w:szCs w:val="18"/>
              </w:rPr>
              <w:t>stornacijo</w:t>
            </w:r>
            <w:r w:rsidRPr="001B19ED">
              <w:rPr>
                <w:rFonts w:ascii="Arial" w:hAnsi="Arial" w:cs="Arial"/>
                <w:sz w:val="18"/>
                <w:szCs w:val="18"/>
              </w:rPr>
              <w:t xml:space="preserve"> vračil</w:t>
            </w:r>
            <w:r>
              <w:rPr>
                <w:rFonts w:ascii="Arial" w:hAnsi="Arial" w:cs="Arial"/>
                <w:sz w:val="18"/>
                <w:szCs w:val="18"/>
              </w:rPr>
              <w:t>a</w:t>
            </w:r>
            <w:r w:rsidRPr="001B19ED">
              <w:rPr>
                <w:rFonts w:ascii="Arial" w:hAnsi="Arial" w:cs="Arial"/>
                <w:sz w:val="18"/>
                <w:szCs w:val="18"/>
              </w:rPr>
              <w:t>.</w:t>
            </w:r>
          </w:p>
        </w:tc>
        <w:tc>
          <w:tcPr>
            <w:tcW w:w="696" w:type="pct"/>
            <w:noWrap/>
          </w:tcPr>
          <w:p w14:paraId="1F665567" w14:textId="77777777" w:rsidR="008F2002" w:rsidRPr="001B19ED" w:rsidRDefault="008F2002" w:rsidP="00DD3E4F">
            <w:pPr>
              <w:rPr>
                <w:rFonts w:ascii="Arial" w:hAnsi="Arial" w:cs="Arial"/>
                <w:sz w:val="18"/>
                <w:szCs w:val="18"/>
              </w:rPr>
            </w:pPr>
            <w:r w:rsidRPr="001B19ED">
              <w:rPr>
                <w:rFonts w:ascii="Arial" w:hAnsi="Arial" w:cs="Arial"/>
                <w:sz w:val="18"/>
                <w:szCs w:val="18"/>
              </w:rPr>
              <w:t>NMTZ136</w:t>
            </w:r>
          </w:p>
        </w:tc>
        <w:tc>
          <w:tcPr>
            <w:tcW w:w="946" w:type="pct"/>
          </w:tcPr>
          <w:p w14:paraId="33E7202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zavedenega vračila </w:t>
            </w:r>
            <w:r>
              <w:rPr>
                <w:rFonts w:ascii="Arial" w:hAnsi="Arial" w:cs="Arial"/>
                <w:sz w:val="18"/>
                <w:szCs w:val="18"/>
              </w:rPr>
              <w:t>MP</w:t>
            </w:r>
            <w:r w:rsidRPr="001B19ED">
              <w:rPr>
                <w:rFonts w:ascii="Arial" w:hAnsi="Arial" w:cs="Arial"/>
                <w:sz w:val="18"/>
                <w:szCs w:val="18"/>
              </w:rPr>
              <w:t xml:space="preserve"> za katerega posredujete stornacijo </w:t>
            </w:r>
            <w:r>
              <w:rPr>
                <w:rFonts w:ascii="Arial" w:hAnsi="Arial" w:cs="Arial"/>
                <w:sz w:val="18"/>
                <w:szCs w:val="18"/>
              </w:rPr>
              <w:t xml:space="preserve">ali je </w:t>
            </w:r>
            <w:r w:rsidRPr="001B19ED">
              <w:rPr>
                <w:rFonts w:ascii="Arial" w:hAnsi="Arial" w:cs="Arial"/>
                <w:sz w:val="18"/>
                <w:szCs w:val="18"/>
              </w:rPr>
              <w:lastRenderedPageBreak/>
              <w:t>vračil</w:t>
            </w:r>
            <w:r>
              <w:rPr>
                <w:rFonts w:ascii="Arial" w:hAnsi="Arial" w:cs="Arial"/>
                <w:sz w:val="18"/>
                <w:szCs w:val="18"/>
              </w:rPr>
              <w:t>o zapisano na Zavodu</w:t>
            </w:r>
            <w:r w:rsidRPr="001B19ED">
              <w:rPr>
                <w:rFonts w:ascii="Arial" w:hAnsi="Arial" w:cs="Arial"/>
                <w:sz w:val="18"/>
                <w:szCs w:val="18"/>
              </w:rPr>
              <w:t xml:space="preserve">.       </w:t>
            </w:r>
          </w:p>
        </w:tc>
        <w:tc>
          <w:tcPr>
            <w:tcW w:w="1243" w:type="pct"/>
            <w:gridSpan w:val="3"/>
          </w:tcPr>
          <w:p w14:paraId="44C8E91C"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Preverite vnesene podatke.      </w:t>
            </w:r>
          </w:p>
        </w:tc>
        <w:tc>
          <w:tcPr>
            <w:tcW w:w="545" w:type="pct"/>
          </w:tcPr>
          <w:p w14:paraId="6AA39D7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50CF0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7CC9C5" w14:textId="7C4E2B1E" w:rsidR="008F2002" w:rsidRPr="001B19ED" w:rsidRDefault="008F2002" w:rsidP="00DD3E4F">
            <w:pPr>
              <w:rPr>
                <w:rFonts w:ascii="Arial" w:hAnsi="Arial" w:cs="Arial"/>
                <w:b/>
                <w:sz w:val="18"/>
                <w:szCs w:val="18"/>
              </w:rPr>
            </w:pPr>
            <w:r w:rsidRPr="001B19ED">
              <w:rPr>
                <w:rFonts w:ascii="Arial" w:hAnsi="Arial" w:cs="Arial"/>
                <w:b/>
                <w:sz w:val="18"/>
                <w:szCs w:val="18"/>
              </w:rPr>
              <w:t>Kontrola na podatek: predpisana količina MP in izdana količina MP.</w:t>
            </w:r>
          </w:p>
          <w:p w14:paraId="03C59EE9" w14:textId="4008925D" w:rsidR="008F2002" w:rsidRDefault="008F2002" w:rsidP="00DD3E4F">
            <w:pPr>
              <w:rPr>
                <w:rFonts w:ascii="Arial" w:hAnsi="Arial" w:cs="Arial"/>
                <w:sz w:val="18"/>
                <w:szCs w:val="18"/>
              </w:rPr>
            </w:pPr>
            <w:r w:rsidRPr="001B19ED">
              <w:rPr>
                <w:rFonts w:ascii="Arial" w:hAnsi="Arial" w:cs="Arial"/>
                <w:sz w:val="18"/>
                <w:szCs w:val="18"/>
              </w:rPr>
              <w:t>Izdana količina  mora biti enaka predpisa</w:t>
            </w:r>
            <w:r w:rsidRPr="00903A60">
              <w:rPr>
                <w:rFonts w:ascii="Arial" w:hAnsi="Arial" w:cs="Arial"/>
                <w:sz w:val="18"/>
                <w:szCs w:val="18"/>
              </w:rPr>
              <w:t xml:space="preserve">ni količini. </w:t>
            </w:r>
          </w:p>
          <w:p w14:paraId="7A5543BC" w14:textId="223177DE" w:rsidR="008F2002" w:rsidRPr="001B19ED" w:rsidRDefault="008F2002" w:rsidP="00DD3E4F">
            <w:pPr>
              <w:rPr>
                <w:rFonts w:ascii="Arial" w:hAnsi="Arial" w:cs="Arial"/>
                <w:sz w:val="18"/>
                <w:szCs w:val="18"/>
              </w:rPr>
            </w:pPr>
            <w:r>
              <w:rPr>
                <w:rFonts w:ascii="Arial" w:hAnsi="Arial" w:cs="Arial"/>
                <w:sz w:val="18"/>
                <w:szCs w:val="18"/>
              </w:rPr>
              <w:t>Izdana količina se od predpisane lahko razlikuje le, če je za posamezno vrsto MP določena toleranca na pakiranje. Napaki NMTZ624 in NMTZ625 izvajata kontrolo na toleranco.</w:t>
            </w:r>
          </w:p>
        </w:tc>
        <w:tc>
          <w:tcPr>
            <w:tcW w:w="696" w:type="pct"/>
            <w:noWrap/>
          </w:tcPr>
          <w:p w14:paraId="0FACD25B" w14:textId="43B43E24" w:rsidR="008F2002" w:rsidRPr="001B19ED" w:rsidRDefault="008F2002" w:rsidP="00DD3E4F">
            <w:pPr>
              <w:rPr>
                <w:rFonts w:ascii="Arial" w:hAnsi="Arial" w:cs="Arial"/>
                <w:sz w:val="18"/>
                <w:szCs w:val="18"/>
              </w:rPr>
            </w:pPr>
            <w:r w:rsidRPr="001B19ED">
              <w:rPr>
                <w:rFonts w:ascii="Arial" w:hAnsi="Arial" w:cs="Arial"/>
                <w:sz w:val="18"/>
                <w:szCs w:val="18"/>
              </w:rPr>
              <w:t>NMTZ137</w:t>
            </w:r>
          </w:p>
        </w:tc>
        <w:tc>
          <w:tcPr>
            <w:tcW w:w="946" w:type="pct"/>
          </w:tcPr>
          <w:p w14:paraId="6F0F2680" w14:textId="7D111427" w:rsidR="008F2002" w:rsidRPr="001B19ED" w:rsidRDefault="008F2002" w:rsidP="00DD3E4F">
            <w:pPr>
              <w:autoSpaceDE w:val="0"/>
              <w:autoSpaceDN w:val="0"/>
              <w:adjustRightInd w:val="0"/>
              <w:rPr>
                <w:rFonts w:ascii="Arial" w:hAnsi="Arial" w:cs="Arial"/>
                <w:sz w:val="18"/>
                <w:szCs w:val="18"/>
              </w:rPr>
            </w:pPr>
            <w:r w:rsidRPr="008B6CA6">
              <w:rPr>
                <w:rFonts w:ascii="Arial" w:hAnsi="Arial" w:cs="Arial"/>
                <w:sz w:val="18"/>
                <w:szCs w:val="18"/>
              </w:rPr>
              <w:t xml:space="preserve">Izdana količina ni enaka predpisani. Če je razlika dovoljena, ni znotraj </w:t>
            </w:r>
            <w:r>
              <w:rPr>
                <w:rFonts w:ascii="Arial" w:hAnsi="Arial" w:cs="Arial"/>
                <w:sz w:val="18"/>
                <w:szCs w:val="18"/>
              </w:rPr>
              <w:t>tolerance</w:t>
            </w:r>
            <w:r w:rsidRPr="008B6CA6">
              <w:rPr>
                <w:rFonts w:ascii="Arial" w:hAnsi="Arial" w:cs="Arial"/>
                <w:sz w:val="18"/>
                <w:szCs w:val="18"/>
              </w:rPr>
              <w:t>.</w:t>
            </w:r>
          </w:p>
        </w:tc>
        <w:tc>
          <w:tcPr>
            <w:tcW w:w="1243" w:type="pct"/>
            <w:gridSpan w:val="3"/>
          </w:tcPr>
          <w:p w14:paraId="3344F68F" w14:textId="761966E0" w:rsidR="008F2002" w:rsidRPr="001B19ED" w:rsidRDefault="008F2002" w:rsidP="00DD3E4F">
            <w:pPr>
              <w:rPr>
                <w:rFonts w:ascii="Arial" w:hAnsi="Arial" w:cs="Arial"/>
                <w:sz w:val="18"/>
                <w:szCs w:val="18"/>
              </w:rPr>
            </w:pPr>
            <w:r>
              <w:rPr>
                <w:rFonts w:ascii="Arial" w:hAnsi="Arial" w:cs="Arial"/>
                <w:sz w:val="18"/>
                <w:szCs w:val="18"/>
              </w:rPr>
              <w:t xml:space="preserve"> </w:t>
            </w:r>
            <w:r w:rsidRPr="001B19ED">
              <w:rPr>
                <w:rFonts w:ascii="Arial" w:hAnsi="Arial" w:cs="Arial"/>
                <w:sz w:val="18"/>
                <w:szCs w:val="18"/>
              </w:rPr>
              <w:t xml:space="preserve"> Preverite vnesene podatke.      </w:t>
            </w:r>
          </w:p>
        </w:tc>
        <w:tc>
          <w:tcPr>
            <w:tcW w:w="545" w:type="pct"/>
          </w:tcPr>
          <w:p w14:paraId="77B3A1BD" w14:textId="05089EA3"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2BACD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4238461"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719A5D98" w14:textId="4CBAECDD" w:rsidR="008F2002" w:rsidRPr="001B19ED" w:rsidRDefault="008F2002" w:rsidP="00DD3E4F">
            <w:pPr>
              <w:rPr>
                <w:rFonts w:ascii="Arial" w:hAnsi="Arial" w:cs="Arial"/>
                <w:sz w:val="18"/>
                <w:szCs w:val="18"/>
              </w:rPr>
            </w:pPr>
            <w:r w:rsidRPr="001B19ED">
              <w:rPr>
                <w:rFonts w:ascii="Arial" w:hAnsi="Arial" w:cs="Arial"/>
                <w:sz w:val="18"/>
                <w:szCs w:val="18"/>
              </w:rPr>
              <w:t>Preverjamo, če je izdana količina večja od dovoljene glede na šifrant  trajnostnih dob</w:t>
            </w:r>
            <w:r>
              <w:rPr>
                <w:rFonts w:ascii="Arial" w:hAnsi="Arial" w:cs="Arial"/>
                <w:sz w:val="18"/>
                <w:szCs w:val="18"/>
              </w:rPr>
              <w:t>, šifrant artiklov ali šifrant sistemov artiklov</w:t>
            </w:r>
            <w:r w:rsidRPr="001B19ED">
              <w:rPr>
                <w:rFonts w:ascii="Arial" w:hAnsi="Arial" w:cs="Arial"/>
                <w:sz w:val="18"/>
                <w:szCs w:val="18"/>
              </w:rPr>
              <w:t>.</w:t>
            </w:r>
          </w:p>
        </w:tc>
        <w:tc>
          <w:tcPr>
            <w:tcW w:w="696" w:type="pct"/>
            <w:noWrap/>
          </w:tcPr>
          <w:p w14:paraId="5026AC24" w14:textId="77777777" w:rsidR="008F2002" w:rsidRPr="001B19ED" w:rsidRDefault="008F2002" w:rsidP="00DD3E4F">
            <w:pPr>
              <w:rPr>
                <w:rFonts w:ascii="Arial" w:hAnsi="Arial" w:cs="Arial"/>
                <w:sz w:val="18"/>
                <w:szCs w:val="18"/>
              </w:rPr>
            </w:pPr>
            <w:r w:rsidRPr="001B19ED">
              <w:rPr>
                <w:rFonts w:ascii="Arial" w:hAnsi="Arial" w:cs="Arial"/>
                <w:sz w:val="18"/>
                <w:szCs w:val="18"/>
              </w:rPr>
              <w:t>NMTZ138</w:t>
            </w:r>
          </w:p>
        </w:tc>
        <w:tc>
          <w:tcPr>
            <w:tcW w:w="946" w:type="pct"/>
          </w:tcPr>
          <w:p w14:paraId="76A6B08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MP je prevelika ali ni podana.                                                                         </w:t>
            </w:r>
          </w:p>
        </w:tc>
        <w:tc>
          <w:tcPr>
            <w:tcW w:w="1243" w:type="pct"/>
            <w:gridSpan w:val="3"/>
          </w:tcPr>
          <w:p w14:paraId="73CE0D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MP.                                                                                </w:t>
            </w:r>
          </w:p>
        </w:tc>
        <w:tc>
          <w:tcPr>
            <w:tcW w:w="545" w:type="pct"/>
          </w:tcPr>
          <w:p w14:paraId="42D64FA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6968D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437BCF06"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ZZZS številka pogodbenega dobavitelja.</w:t>
            </w:r>
          </w:p>
          <w:p w14:paraId="7FC1FAA8" w14:textId="6C8B156D" w:rsidR="008F2002" w:rsidRPr="00584989" w:rsidRDefault="008F2002" w:rsidP="00DD3E4F">
            <w:pPr>
              <w:rPr>
                <w:rFonts w:ascii="Arial" w:hAnsi="Arial" w:cs="Arial"/>
                <w:sz w:val="18"/>
                <w:szCs w:val="18"/>
              </w:rPr>
            </w:pPr>
            <w:r w:rsidRPr="001B19ED">
              <w:rPr>
                <w:rFonts w:ascii="Arial" w:hAnsi="Arial" w:cs="Arial"/>
                <w:sz w:val="18"/>
                <w:szCs w:val="18"/>
              </w:rPr>
              <w:t>Preverjamo obstoj ZZZS številke organizacije v evidenci organizacij.</w:t>
            </w:r>
          </w:p>
        </w:tc>
        <w:tc>
          <w:tcPr>
            <w:tcW w:w="696" w:type="pct"/>
            <w:noWrap/>
          </w:tcPr>
          <w:p w14:paraId="2F503DA6" w14:textId="77777777" w:rsidR="008F2002" w:rsidRPr="001B19ED" w:rsidRDefault="008F2002" w:rsidP="00DD3E4F">
            <w:pPr>
              <w:rPr>
                <w:rFonts w:ascii="Arial" w:hAnsi="Arial" w:cs="Arial"/>
                <w:sz w:val="18"/>
                <w:szCs w:val="18"/>
              </w:rPr>
            </w:pPr>
            <w:r w:rsidRPr="001B19ED">
              <w:rPr>
                <w:rFonts w:ascii="Arial" w:hAnsi="Arial" w:cs="Arial"/>
                <w:sz w:val="18"/>
                <w:szCs w:val="18"/>
              </w:rPr>
              <w:t>NMTZ141</w:t>
            </w:r>
          </w:p>
        </w:tc>
        <w:tc>
          <w:tcPr>
            <w:tcW w:w="946" w:type="pct"/>
          </w:tcPr>
          <w:p w14:paraId="3459D7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dobavitelja ne obstaja.                                                                       </w:t>
            </w:r>
          </w:p>
        </w:tc>
        <w:tc>
          <w:tcPr>
            <w:tcW w:w="1243" w:type="pct"/>
            <w:gridSpan w:val="3"/>
          </w:tcPr>
          <w:p w14:paraId="75A8886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vnesene ZZZS številke dobavitelja (pridobite jo na pristojni območni enoti Zavoda).                </w:t>
            </w:r>
          </w:p>
        </w:tc>
        <w:tc>
          <w:tcPr>
            <w:tcW w:w="545" w:type="pct"/>
          </w:tcPr>
          <w:p w14:paraId="5D86451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0315637E" w14:textId="77777777" w:rsidR="008F2002" w:rsidRPr="001B19ED" w:rsidRDefault="008F2002" w:rsidP="00DD3E4F">
            <w:pPr>
              <w:rPr>
                <w:rFonts w:ascii="Arial" w:hAnsi="Arial" w:cs="Arial"/>
                <w:sz w:val="18"/>
                <w:szCs w:val="18"/>
              </w:rPr>
            </w:pPr>
          </w:p>
        </w:tc>
      </w:tr>
      <w:tr w:rsidR="008F2002" w:rsidRPr="001B19ED" w14:paraId="458CED5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38D161F3" w14:textId="4044D87C"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poslovne enote dobavitelja.</w:t>
            </w:r>
            <w:r w:rsidRPr="001B19ED">
              <w:rPr>
                <w:rFonts w:ascii="Arial" w:hAnsi="Arial" w:cs="Arial"/>
                <w:sz w:val="18"/>
                <w:szCs w:val="18"/>
              </w:rPr>
              <w:t xml:space="preserve"> Preverjamo obstoj ZZZS številke organizacije v evidenci organizacij.</w:t>
            </w:r>
          </w:p>
        </w:tc>
        <w:tc>
          <w:tcPr>
            <w:tcW w:w="696" w:type="pct"/>
            <w:noWrap/>
          </w:tcPr>
          <w:p w14:paraId="5CBDA5CF" w14:textId="77777777" w:rsidR="008F2002" w:rsidRPr="001B19ED" w:rsidRDefault="008F2002" w:rsidP="00DD3E4F">
            <w:pPr>
              <w:rPr>
                <w:rFonts w:ascii="Arial" w:hAnsi="Arial" w:cs="Arial"/>
                <w:sz w:val="18"/>
                <w:szCs w:val="18"/>
              </w:rPr>
            </w:pPr>
            <w:r w:rsidRPr="001B19ED">
              <w:rPr>
                <w:rFonts w:ascii="Arial" w:hAnsi="Arial" w:cs="Arial"/>
                <w:sz w:val="18"/>
                <w:szCs w:val="18"/>
              </w:rPr>
              <w:t>NMTZ142</w:t>
            </w:r>
          </w:p>
        </w:tc>
        <w:tc>
          <w:tcPr>
            <w:tcW w:w="946" w:type="pct"/>
          </w:tcPr>
          <w:p w14:paraId="728EE4D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poslovne enote dobavitelja ne obstaja.                                                        </w:t>
            </w:r>
          </w:p>
        </w:tc>
        <w:tc>
          <w:tcPr>
            <w:tcW w:w="1243" w:type="pct"/>
            <w:gridSpan w:val="3"/>
          </w:tcPr>
          <w:p w14:paraId="6EEEFD5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poslovne enote dobavitelja (pridobite jo na pristojni območni enoti Zavoda).</w:t>
            </w:r>
          </w:p>
        </w:tc>
        <w:tc>
          <w:tcPr>
            <w:tcW w:w="545" w:type="pct"/>
          </w:tcPr>
          <w:p w14:paraId="617A44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A9C343E" w14:textId="77777777" w:rsidR="008F2002" w:rsidRPr="001B19ED" w:rsidRDefault="008F2002" w:rsidP="00DD3E4F">
            <w:pPr>
              <w:rPr>
                <w:rFonts w:ascii="Arial" w:hAnsi="Arial" w:cs="Arial"/>
                <w:sz w:val="18"/>
                <w:szCs w:val="18"/>
              </w:rPr>
            </w:pPr>
          </w:p>
        </w:tc>
      </w:tr>
      <w:tr w:rsidR="008F2002" w:rsidRPr="001B19ED" w14:paraId="3402D91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4A78F825" w14:textId="2AFCEFB2"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xml:space="preserve"> V Zavodovem zalednem sistemu preverjamo veljavnost pogodbe dobavitelja v primeru posredovanja podatka o izdaji MP. V primeru neveljavne pogodbe sistem vrne napako.</w:t>
            </w:r>
          </w:p>
        </w:tc>
        <w:tc>
          <w:tcPr>
            <w:tcW w:w="696" w:type="pct"/>
            <w:noWrap/>
          </w:tcPr>
          <w:p w14:paraId="7A80F437" w14:textId="77777777" w:rsidR="008F2002" w:rsidRPr="001B19ED" w:rsidRDefault="008F2002" w:rsidP="00DD3E4F">
            <w:pPr>
              <w:rPr>
                <w:rFonts w:ascii="Arial" w:hAnsi="Arial" w:cs="Arial"/>
                <w:sz w:val="18"/>
                <w:szCs w:val="18"/>
              </w:rPr>
            </w:pPr>
            <w:r w:rsidRPr="001B19ED">
              <w:rPr>
                <w:rFonts w:ascii="Arial" w:hAnsi="Arial" w:cs="Arial"/>
                <w:sz w:val="18"/>
                <w:szCs w:val="18"/>
              </w:rPr>
              <w:t>NMTZ143</w:t>
            </w:r>
          </w:p>
        </w:tc>
        <w:tc>
          <w:tcPr>
            <w:tcW w:w="946" w:type="pct"/>
          </w:tcPr>
          <w:p w14:paraId="4025D96B" w14:textId="77777777" w:rsidR="008F2002" w:rsidRPr="001B19ED" w:rsidRDefault="008F2002" w:rsidP="00DD3E4F">
            <w:pPr>
              <w:rPr>
                <w:rFonts w:ascii="Arial" w:hAnsi="Arial" w:cs="Arial"/>
                <w:sz w:val="18"/>
                <w:szCs w:val="18"/>
              </w:rPr>
            </w:pPr>
            <w:r w:rsidRPr="001B19ED">
              <w:rPr>
                <w:rFonts w:ascii="Arial" w:hAnsi="Arial" w:cs="Arial"/>
                <w:sz w:val="18"/>
                <w:szCs w:val="18"/>
              </w:rPr>
              <w:t>Dobavitelj z ZZZS nima veljavne pogodbe.</w:t>
            </w:r>
          </w:p>
        </w:tc>
        <w:tc>
          <w:tcPr>
            <w:tcW w:w="1243" w:type="pct"/>
            <w:gridSpan w:val="3"/>
          </w:tcPr>
          <w:p w14:paraId="0712A60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pogodbenega dobavitelja in veljavnost pogodbe na pristojni območni enoti.</w:t>
            </w:r>
          </w:p>
        </w:tc>
        <w:tc>
          <w:tcPr>
            <w:tcW w:w="545" w:type="pct"/>
          </w:tcPr>
          <w:p w14:paraId="717831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B088A94" w14:textId="77777777" w:rsidR="008F2002" w:rsidRPr="001B19ED" w:rsidRDefault="008F2002" w:rsidP="00DD3E4F">
            <w:pPr>
              <w:rPr>
                <w:rFonts w:ascii="Arial" w:hAnsi="Arial" w:cs="Arial"/>
                <w:sz w:val="18"/>
                <w:szCs w:val="18"/>
              </w:rPr>
            </w:pPr>
          </w:p>
          <w:p w14:paraId="01B91262" w14:textId="77777777" w:rsidR="008F2002" w:rsidRPr="001B19ED" w:rsidRDefault="008F2002" w:rsidP="00DD3E4F">
            <w:pPr>
              <w:rPr>
                <w:rFonts w:ascii="Arial" w:hAnsi="Arial" w:cs="Arial"/>
                <w:sz w:val="18"/>
                <w:szCs w:val="18"/>
              </w:rPr>
            </w:pPr>
          </w:p>
        </w:tc>
      </w:tr>
      <w:tr w:rsidR="008F2002" w:rsidRPr="001B19ED" w14:paraId="6D43C44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C4E6C78" w14:textId="20E7FD41"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izdajnega mesta.</w:t>
            </w:r>
            <w:r w:rsidRPr="001B19ED">
              <w:rPr>
                <w:rFonts w:ascii="Arial" w:hAnsi="Arial" w:cs="Arial"/>
                <w:sz w:val="18"/>
                <w:szCs w:val="18"/>
              </w:rPr>
              <w:t xml:space="preserve"> Primerjamo ZZZS številko izdajnega mesta pri zapisu podatka v on-line sistem in ZZZS številko izdajnega mesta na pogodbi. Če na pogodbi izdajno mesto ne obstaja vrnemo napako.</w:t>
            </w:r>
          </w:p>
        </w:tc>
        <w:tc>
          <w:tcPr>
            <w:tcW w:w="696" w:type="pct"/>
            <w:noWrap/>
          </w:tcPr>
          <w:p w14:paraId="0DCA4F3A" w14:textId="77777777" w:rsidR="008F2002" w:rsidRPr="001B19ED" w:rsidRDefault="008F2002" w:rsidP="00DD3E4F">
            <w:pPr>
              <w:rPr>
                <w:rFonts w:ascii="Arial" w:hAnsi="Arial" w:cs="Arial"/>
                <w:sz w:val="18"/>
                <w:szCs w:val="18"/>
              </w:rPr>
            </w:pPr>
            <w:r w:rsidRPr="001B19ED">
              <w:rPr>
                <w:rFonts w:ascii="Arial" w:hAnsi="Arial" w:cs="Arial"/>
                <w:sz w:val="18"/>
                <w:szCs w:val="18"/>
              </w:rPr>
              <w:t>NMTZ145</w:t>
            </w:r>
          </w:p>
        </w:tc>
        <w:tc>
          <w:tcPr>
            <w:tcW w:w="946" w:type="pct"/>
          </w:tcPr>
          <w:p w14:paraId="254E24CF" w14:textId="77777777" w:rsidR="008F2002" w:rsidRDefault="008F2002" w:rsidP="00DD3E4F">
            <w:pPr>
              <w:rPr>
                <w:rFonts w:ascii="Arial" w:hAnsi="Arial" w:cs="Arial"/>
                <w:sz w:val="18"/>
                <w:szCs w:val="18"/>
              </w:rPr>
            </w:pPr>
            <w:r w:rsidRPr="001B19ED">
              <w:rPr>
                <w:rFonts w:ascii="Arial" w:hAnsi="Arial" w:cs="Arial"/>
                <w:sz w:val="18"/>
                <w:szCs w:val="18"/>
              </w:rPr>
              <w:t xml:space="preserve">Izdajno mesto dobavitelja ne obstaja na pogodbi dobavitelja ali ni veljavno na datum prejema. </w:t>
            </w:r>
          </w:p>
          <w:p w14:paraId="41E6F0A4" w14:textId="77777777" w:rsidR="008F2002" w:rsidRPr="001B19ED" w:rsidRDefault="008F2002" w:rsidP="00DD3E4F">
            <w:pPr>
              <w:rPr>
                <w:rFonts w:ascii="Arial" w:hAnsi="Arial" w:cs="Arial"/>
                <w:sz w:val="18"/>
                <w:szCs w:val="18"/>
              </w:rPr>
            </w:pPr>
          </w:p>
        </w:tc>
        <w:tc>
          <w:tcPr>
            <w:tcW w:w="1243" w:type="pct"/>
            <w:gridSpan w:val="3"/>
          </w:tcPr>
          <w:p w14:paraId="53AA9C7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vneseno ZZZS številko. ZZZS številko izveste na pristojni območni enoti. </w:t>
            </w:r>
          </w:p>
        </w:tc>
        <w:tc>
          <w:tcPr>
            <w:tcW w:w="545" w:type="pct"/>
          </w:tcPr>
          <w:p w14:paraId="5340853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30BA7F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5BCED40D" w14:textId="02827AFF"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sploh obstajajo v Zavodovem zalednem sistemu.</w:t>
            </w:r>
          </w:p>
        </w:tc>
        <w:tc>
          <w:tcPr>
            <w:tcW w:w="696" w:type="pct"/>
            <w:noWrap/>
          </w:tcPr>
          <w:p w14:paraId="1A75BF27" w14:textId="77777777" w:rsidR="008F2002" w:rsidRPr="001B19ED" w:rsidRDefault="008F2002" w:rsidP="00DD3E4F">
            <w:pPr>
              <w:rPr>
                <w:rFonts w:ascii="Arial" w:hAnsi="Arial" w:cs="Arial"/>
                <w:sz w:val="18"/>
                <w:szCs w:val="18"/>
              </w:rPr>
            </w:pPr>
            <w:r w:rsidRPr="001B19ED">
              <w:rPr>
                <w:rFonts w:ascii="Arial" w:hAnsi="Arial" w:cs="Arial"/>
                <w:sz w:val="18"/>
                <w:szCs w:val="18"/>
              </w:rPr>
              <w:t>NMTZ148</w:t>
            </w:r>
          </w:p>
        </w:tc>
        <w:tc>
          <w:tcPr>
            <w:tcW w:w="946" w:type="pct"/>
          </w:tcPr>
          <w:p w14:paraId="3232FF9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bila izdana naročilnica za pripomoček za katero posredujete stornacijo izdaje.                   </w:t>
            </w:r>
          </w:p>
        </w:tc>
        <w:tc>
          <w:tcPr>
            <w:tcW w:w="1243" w:type="pct"/>
            <w:gridSpan w:val="3"/>
          </w:tcPr>
          <w:p w14:paraId="6983A4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Pr>
          <w:p w14:paraId="7A4638B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2FA9AA5" w14:textId="77777777" w:rsidR="008F2002" w:rsidRPr="001B19ED" w:rsidRDefault="008F2002" w:rsidP="00DD3E4F">
            <w:pPr>
              <w:rPr>
                <w:rFonts w:ascii="Arial" w:hAnsi="Arial" w:cs="Arial"/>
                <w:sz w:val="18"/>
                <w:szCs w:val="18"/>
              </w:rPr>
            </w:pPr>
          </w:p>
        </w:tc>
      </w:tr>
      <w:tr w:rsidR="008F2002" w:rsidRPr="001B19ED" w14:paraId="7835E1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126C1437"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Obračunana vrednost MP OZZ z DDV (VOZZ).</w:t>
            </w:r>
          </w:p>
          <w:p w14:paraId="75650521" w14:textId="16B4ECC4" w:rsidR="008F2002" w:rsidRDefault="008F2002" w:rsidP="00DD3E4F">
            <w:pPr>
              <w:rPr>
                <w:rFonts w:ascii="Arial" w:hAnsi="Arial" w:cs="Arial"/>
                <w:sz w:val="18"/>
                <w:szCs w:val="18"/>
              </w:rPr>
            </w:pPr>
            <w:r w:rsidRPr="001B19ED">
              <w:rPr>
                <w:rFonts w:ascii="Arial" w:hAnsi="Arial" w:cs="Arial"/>
                <w:sz w:val="18"/>
                <w:szCs w:val="18"/>
              </w:rPr>
              <w:t xml:space="preserve">Izvajamo kontrolo na izračunano vrednost OZZ z DDV. </w:t>
            </w:r>
          </w:p>
          <w:p w14:paraId="57504B1C" w14:textId="1D519DF9" w:rsidR="008F2002" w:rsidRPr="001B19ED" w:rsidRDefault="008F2002" w:rsidP="00DD3E4F">
            <w:pPr>
              <w:rPr>
                <w:rFonts w:ascii="Arial" w:hAnsi="Arial" w:cs="Arial"/>
                <w:sz w:val="18"/>
                <w:szCs w:val="18"/>
              </w:rPr>
            </w:pPr>
            <w:r w:rsidRPr="00EA4593">
              <w:rPr>
                <w:rFonts w:ascii="Arial" w:hAnsi="Arial" w:cs="Arial"/>
                <w:sz w:val="18"/>
                <w:szCs w:val="18"/>
              </w:rPr>
              <w:lastRenderedPageBreak/>
              <w:t xml:space="preserve">Za MP, ki </w:t>
            </w:r>
            <w:r>
              <w:rPr>
                <w:rFonts w:ascii="Arial" w:hAnsi="Arial" w:cs="Arial"/>
                <w:sz w:val="18"/>
                <w:szCs w:val="18"/>
              </w:rPr>
              <w:t>je</w:t>
            </w:r>
            <w:r w:rsidRPr="00EA4593">
              <w:rPr>
                <w:rFonts w:ascii="Arial" w:hAnsi="Arial" w:cs="Arial"/>
                <w:sz w:val="18"/>
                <w:szCs w:val="18"/>
              </w:rPr>
              <w:t xml:space="preserve"> izdan</w:t>
            </w:r>
            <w:r>
              <w:rPr>
                <w:rFonts w:ascii="Arial" w:hAnsi="Arial" w:cs="Arial"/>
                <w:sz w:val="18"/>
                <w:szCs w:val="18"/>
              </w:rPr>
              <w:t xml:space="preserve"> </w:t>
            </w:r>
            <w:r w:rsidRPr="00EA4593">
              <w:rPr>
                <w:rFonts w:ascii="Arial" w:hAnsi="Arial" w:cs="Arial"/>
                <w:sz w:val="18"/>
                <w:szCs w:val="18"/>
              </w:rPr>
              <w:t>od vključno 1. 1. 2024 mora biti obračunana vrednost</w:t>
            </w:r>
            <w:r>
              <w:rPr>
                <w:rFonts w:ascii="Arial" w:hAnsi="Arial" w:cs="Arial"/>
                <w:sz w:val="18"/>
                <w:szCs w:val="18"/>
              </w:rPr>
              <w:t xml:space="preserve"> </w:t>
            </w:r>
            <w:r w:rsidRPr="00EA4593">
              <w:rPr>
                <w:rFonts w:ascii="Arial" w:hAnsi="Arial" w:cs="Arial"/>
                <w:sz w:val="18"/>
                <w:szCs w:val="18"/>
              </w:rPr>
              <w:t>enaka celotni vrednosti.</w:t>
            </w:r>
          </w:p>
        </w:tc>
        <w:tc>
          <w:tcPr>
            <w:tcW w:w="696" w:type="pct"/>
            <w:noWrap/>
          </w:tcPr>
          <w:p w14:paraId="440E7124"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NMTZ154</w:t>
            </w:r>
          </w:p>
        </w:tc>
        <w:tc>
          <w:tcPr>
            <w:tcW w:w="946" w:type="pct"/>
          </w:tcPr>
          <w:p w14:paraId="7917397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MP OZZ z DDV ni pravilno izračunana.                                                                         </w:t>
            </w:r>
          </w:p>
        </w:tc>
        <w:tc>
          <w:tcPr>
            <w:tcW w:w="1243" w:type="pct"/>
            <w:gridSpan w:val="3"/>
          </w:tcPr>
          <w:p w14:paraId="5FD6E648" w14:textId="35EBE742" w:rsidR="008F2002" w:rsidRPr="001B19ED" w:rsidRDefault="008F2002" w:rsidP="00DD3E4F">
            <w:pPr>
              <w:rPr>
                <w:rFonts w:ascii="Arial" w:hAnsi="Arial" w:cs="Arial"/>
                <w:sz w:val="18"/>
                <w:szCs w:val="18"/>
              </w:rPr>
            </w:pPr>
            <w:r w:rsidRPr="003E0540">
              <w:rPr>
                <w:rFonts w:ascii="Arial" w:hAnsi="Arial" w:cs="Arial"/>
                <w:sz w:val="18"/>
                <w:szCs w:val="18"/>
              </w:rPr>
              <w:t xml:space="preserve">Za MP, ki so izdani od vključno 1. 1. 2024 mora biti obračunana vrednost enaka celotni vrednosti. </w:t>
            </w:r>
            <w:r w:rsidRPr="001B19ED">
              <w:rPr>
                <w:rFonts w:ascii="Arial" w:hAnsi="Arial" w:cs="Arial"/>
                <w:sz w:val="18"/>
                <w:szCs w:val="18"/>
              </w:rPr>
              <w:t xml:space="preserve">                           </w:t>
            </w:r>
          </w:p>
        </w:tc>
        <w:tc>
          <w:tcPr>
            <w:tcW w:w="545" w:type="pct"/>
          </w:tcPr>
          <w:p w14:paraId="524D3D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9BAF79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118EB31D"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2A7A07C6" w14:textId="1324F23A"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Celotna vrednost MP z DDV posredovan. Če ni je napaka.</w:t>
            </w:r>
          </w:p>
        </w:tc>
        <w:tc>
          <w:tcPr>
            <w:tcW w:w="696" w:type="pct"/>
            <w:noWrap/>
          </w:tcPr>
          <w:p w14:paraId="70B1A5A1" w14:textId="77777777" w:rsidR="008F2002" w:rsidRPr="001B19ED" w:rsidRDefault="008F2002" w:rsidP="00DD3E4F">
            <w:pPr>
              <w:rPr>
                <w:rFonts w:ascii="Arial" w:hAnsi="Arial" w:cs="Arial"/>
                <w:sz w:val="18"/>
                <w:szCs w:val="18"/>
              </w:rPr>
            </w:pPr>
            <w:r w:rsidRPr="001B19ED">
              <w:rPr>
                <w:rFonts w:ascii="Arial" w:hAnsi="Arial" w:cs="Arial"/>
                <w:sz w:val="18"/>
                <w:szCs w:val="18"/>
              </w:rPr>
              <w:t>NMTZ157</w:t>
            </w:r>
          </w:p>
        </w:tc>
        <w:tc>
          <w:tcPr>
            <w:tcW w:w="946" w:type="pct"/>
          </w:tcPr>
          <w:p w14:paraId="6A2BF43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posredovana.                                                                                </w:t>
            </w:r>
          </w:p>
        </w:tc>
        <w:tc>
          <w:tcPr>
            <w:tcW w:w="1243" w:type="pct"/>
            <w:gridSpan w:val="3"/>
          </w:tcPr>
          <w:p w14:paraId="3345D7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197A4E8F"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42490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8DD799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4B94A5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33671BA5" w14:textId="7D7470E6"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Celotni vrednosti izdaje MP z DDV pravilno izračunan. Če ni je napaka.</w:t>
            </w:r>
          </w:p>
        </w:tc>
        <w:tc>
          <w:tcPr>
            <w:tcW w:w="696" w:type="pct"/>
            <w:noWrap/>
          </w:tcPr>
          <w:p w14:paraId="27BAD00B" w14:textId="77777777" w:rsidR="008F2002" w:rsidRPr="001B19ED" w:rsidRDefault="008F2002" w:rsidP="00DD3E4F">
            <w:pPr>
              <w:rPr>
                <w:rFonts w:ascii="Arial" w:hAnsi="Arial" w:cs="Arial"/>
                <w:sz w:val="18"/>
                <w:szCs w:val="18"/>
              </w:rPr>
            </w:pPr>
            <w:r w:rsidRPr="001B19ED">
              <w:rPr>
                <w:rFonts w:ascii="Arial" w:hAnsi="Arial" w:cs="Arial"/>
                <w:sz w:val="18"/>
                <w:szCs w:val="18"/>
              </w:rPr>
              <w:t>NMTZ158</w:t>
            </w:r>
          </w:p>
        </w:tc>
        <w:tc>
          <w:tcPr>
            <w:tcW w:w="946" w:type="pct"/>
          </w:tcPr>
          <w:p w14:paraId="44CBF4D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pravilno izračunana.                                                                                </w:t>
            </w:r>
          </w:p>
        </w:tc>
        <w:tc>
          <w:tcPr>
            <w:tcW w:w="1243" w:type="pct"/>
            <w:gridSpan w:val="3"/>
          </w:tcPr>
          <w:p w14:paraId="5F7D84F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6D63114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C99F1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C465C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338DAFCE"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izteka izposoje.</w:t>
            </w:r>
          </w:p>
          <w:p w14:paraId="5D9E3C8A" w14:textId="5C30D145" w:rsidR="008F2002" w:rsidRPr="001B19ED" w:rsidRDefault="008F2002" w:rsidP="00DD3E4F">
            <w:pPr>
              <w:rPr>
                <w:rFonts w:ascii="Arial" w:hAnsi="Arial" w:cs="Arial"/>
                <w:sz w:val="18"/>
                <w:szCs w:val="18"/>
              </w:rPr>
            </w:pPr>
            <w:r w:rsidRPr="001B19ED">
              <w:rPr>
                <w:rFonts w:ascii="Arial" w:hAnsi="Arial" w:cs="Arial"/>
                <w:sz w:val="18"/>
                <w:szCs w:val="18"/>
              </w:rPr>
              <w:t>Preverjamo, če je dobavitelj posredoval datum izteka izposoje za pripomočke, ki se ne izposojajo.</w:t>
            </w:r>
            <w:r>
              <w:rPr>
                <w:rFonts w:ascii="Arial" w:hAnsi="Arial" w:cs="Arial"/>
                <w:sz w:val="18"/>
                <w:szCs w:val="18"/>
              </w:rPr>
              <w:t xml:space="preserve">  Kontrola se izvaja za naročilnice izdane do vključno 30.11.2025.</w:t>
            </w:r>
          </w:p>
        </w:tc>
        <w:tc>
          <w:tcPr>
            <w:tcW w:w="696" w:type="pct"/>
            <w:noWrap/>
          </w:tcPr>
          <w:p w14:paraId="088022CC" w14:textId="77777777" w:rsidR="008F2002" w:rsidRPr="001B19ED" w:rsidRDefault="008F2002" w:rsidP="00DD3E4F">
            <w:pPr>
              <w:rPr>
                <w:rFonts w:ascii="Arial" w:hAnsi="Arial" w:cs="Arial"/>
                <w:sz w:val="18"/>
                <w:szCs w:val="18"/>
              </w:rPr>
            </w:pPr>
            <w:r w:rsidRPr="001B19ED">
              <w:rPr>
                <w:rFonts w:ascii="Arial" w:hAnsi="Arial" w:cs="Arial"/>
                <w:sz w:val="18"/>
                <w:szCs w:val="18"/>
              </w:rPr>
              <w:t>NMTZ159</w:t>
            </w:r>
          </w:p>
        </w:tc>
        <w:tc>
          <w:tcPr>
            <w:tcW w:w="946" w:type="pct"/>
          </w:tcPr>
          <w:p w14:paraId="36C3950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ne posreduje za pripomočke za katere velja režim izdaje.                                       </w:t>
            </w:r>
          </w:p>
        </w:tc>
        <w:tc>
          <w:tcPr>
            <w:tcW w:w="1243" w:type="pct"/>
            <w:gridSpan w:val="3"/>
          </w:tcPr>
          <w:p w14:paraId="0838C16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posreduje le za pripomočke, ki se izposojajo.                                                  </w:t>
            </w:r>
          </w:p>
        </w:tc>
        <w:tc>
          <w:tcPr>
            <w:tcW w:w="545" w:type="pct"/>
          </w:tcPr>
          <w:p w14:paraId="0460451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F0C1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14F695CF" w14:textId="77777777" w:rsidR="008F2002" w:rsidRDefault="008F2002" w:rsidP="00E35968">
            <w:pPr>
              <w:rPr>
                <w:rFonts w:ascii="Arial" w:hAnsi="Arial" w:cs="Arial"/>
                <w:b/>
                <w:sz w:val="18"/>
                <w:szCs w:val="18"/>
              </w:rPr>
            </w:pPr>
            <w:r w:rsidRPr="001B19ED">
              <w:rPr>
                <w:rFonts w:ascii="Arial" w:hAnsi="Arial" w:cs="Arial"/>
                <w:b/>
                <w:sz w:val="18"/>
                <w:szCs w:val="18"/>
              </w:rPr>
              <w:t>Kontrola na podatek: številka naročilnice.</w:t>
            </w:r>
          </w:p>
          <w:p w14:paraId="674A0136" w14:textId="3B61CD1F" w:rsidR="008F2002" w:rsidRPr="001B19ED" w:rsidRDefault="008F2002" w:rsidP="00E35968">
            <w:pPr>
              <w:rPr>
                <w:rFonts w:ascii="Arial" w:hAnsi="Arial" w:cs="Arial"/>
                <w:sz w:val="18"/>
                <w:szCs w:val="18"/>
              </w:rPr>
            </w:pPr>
            <w:r w:rsidRPr="001B19ED">
              <w:rPr>
                <w:rFonts w:ascii="Arial" w:hAnsi="Arial" w:cs="Arial"/>
                <w:sz w:val="18"/>
                <w:szCs w:val="18"/>
              </w:rPr>
              <w:t>Preverimo, če dobavitelj  posreduje zapis izdaje/izposoje brez številke naročilnice</w:t>
            </w:r>
            <w:r>
              <w:rPr>
                <w:rFonts w:ascii="Arial" w:hAnsi="Arial" w:cs="Arial"/>
                <w:sz w:val="18"/>
                <w:szCs w:val="18"/>
              </w:rPr>
              <w:t>.</w:t>
            </w:r>
            <w:r w:rsidRPr="001B19ED">
              <w:rPr>
                <w:rFonts w:ascii="Arial" w:hAnsi="Arial" w:cs="Arial"/>
                <w:sz w:val="18"/>
                <w:szCs w:val="18"/>
              </w:rPr>
              <w:t xml:space="preserve">  Številka naročilnice je obvezen podatek. </w:t>
            </w:r>
          </w:p>
        </w:tc>
        <w:tc>
          <w:tcPr>
            <w:tcW w:w="696" w:type="pct"/>
            <w:noWrap/>
          </w:tcPr>
          <w:p w14:paraId="0C262456" w14:textId="77777777" w:rsidR="008F2002" w:rsidRPr="001B19ED" w:rsidRDefault="008F2002" w:rsidP="00DD3E4F">
            <w:pPr>
              <w:rPr>
                <w:rFonts w:ascii="Arial" w:hAnsi="Arial" w:cs="Arial"/>
                <w:sz w:val="18"/>
                <w:szCs w:val="18"/>
              </w:rPr>
            </w:pPr>
            <w:r w:rsidRPr="001B19ED">
              <w:rPr>
                <w:rFonts w:ascii="Arial" w:hAnsi="Arial" w:cs="Arial"/>
                <w:sz w:val="18"/>
                <w:szCs w:val="18"/>
              </w:rPr>
              <w:t>NMTZ160</w:t>
            </w:r>
          </w:p>
        </w:tc>
        <w:tc>
          <w:tcPr>
            <w:tcW w:w="946" w:type="pct"/>
          </w:tcPr>
          <w:p w14:paraId="2E4CC0A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Številka naročilnice je obvezen podatek. Niste posredovali številke naročilnice.                                        </w:t>
            </w:r>
          </w:p>
        </w:tc>
        <w:tc>
          <w:tcPr>
            <w:tcW w:w="1243" w:type="pct"/>
            <w:gridSpan w:val="3"/>
          </w:tcPr>
          <w:p w14:paraId="5188609F" w14:textId="77777777" w:rsidR="008F2002" w:rsidRPr="001B19ED" w:rsidRDefault="008F2002" w:rsidP="00DD3E4F">
            <w:pPr>
              <w:rPr>
                <w:rFonts w:ascii="Arial" w:hAnsi="Arial" w:cs="Arial"/>
                <w:sz w:val="18"/>
                <w:szCs w:val="18"/>
              </w:rPr>
            </w:pPr>
            <w:r w:rsidRPr="001B19ED">
              <w:rPr>
                <w:rFonts w:ascii="Arial" w:hAnsi="Arial" w:cs="Arial"/>
                <w:bCs/>
                <w:sz w:val="18"/>
                <w:szCs w:val="18"/>
              </w:rPr>
              <w:t>Vpišite številko naročilnice in ponovno posredujte podatke o izdaji / izposoji MP.</w:t>
            </w:r>
          </w:p>
        </w:tc>
        <w:tc>
          <w:tcPr>
            <w:tcW w:w="545" w:type="pct"/>
          </w:tcPr>
          <w:p w14:paraId="77EFA14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F26A6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4EB2361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vračila.</w:t>
            </w:r>
          </w:p>
          <w:p w14:paraId="25D294CF" w14:textId="284964DD"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o vračilu posreduje datum vračila. Če ne, program javi napako.</w:t>
            </w:r>
          </w:p>
        </w:tc>
        <w:tc>
          <w:tcPr>
            <w:tcW w:w="696" w:type="pct"/>
            <w:noWrap/>
          </w:tcPr>
          <w:p w14:paraId="0F26312D" w14:textId="77777777" w:rsidR="008F2002" w:rsidRPr="001B19ED" w:rsidRDefault="008F2002" w:rsidP="00DD3E4F">
            <w:pPr>
              <w:rPr>
                <w:rFonts w:ascii="Arial" w:hAnsi="Arial" w:cs="Arial"/>
                <w:sz w:val="18"/>
                <w:szCs w:val="18"/>
              </w:rPr>
            </w:pPr>
            <w:r w:rsidRPr="001B19ED">
              <w:rPr>
                <w:rFonts w:ascii="Arial" w:hAnsi="Arial" w:cs="Arial"/>
                <w:sz w:val="18"/>
                <w:szCs w:val="18"/>
              </w:rPr>
              <w:t>NMTZ161</w:t>
            </w:r>
          </w:p>
        </w:tc>
        <w:tc>
          <w:tcPr>
            <w:tcW w:w="946" w:type="pct"/>
          </w:tcPr>
          <w:p w14:paraId="47393C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vračilo MP. Manjka datum vračila.                                                                          </w:t>
            </w:r>
          </w:p>
        </w:tc>
        <w:tc>
          <w:tcPr>
            <w:tcW w:w="1243" w:type="pct"/>
            <w:gridSpan w:val="3"/>
          </w:tcPr>
          <w:p w14:paraId="79CA3A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posredujte podatke o vračilu.                                                                                   </w:t>
            </w:r>
          </w:p>
        </w:tc>
        <w:tc>
          <w:tcPr>
            <w:tcW w:w="545" w:type="pct"/>
          </w:tcPr>
          <w:p w14:paraId="5E3B97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337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78DDC348"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izdanega MP (dobavitelj navede ceno).</w:t>
            </w:r>
            <w:r w:rsidRPr="001B19ED">
              <w:rPr>
                <w:rFonts w:ascii="Arial" w:hAnsi="Arial" w:cs="Arial"/>
                <w:sz w:val="18"/>
                <w:szCs w:val="18"/>
              </w:rPr>
              <w:t xml:space="preserve"> </w:t>
            </w:r>
          </w:p>
          <w:p w14:paraId="6E99996A" w14:textId="5D9C82D5"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ni navedel  vrednosti enote MP. Kontrola se izvaja pri izdaji / izposoji MP za katere ni določen cenovni standard ali dnevni najem.</w:t>
            </w:r>
          </w:p>
        </w:tc>
        <w:tc>
          <w:tcPr>
            <w:tcW w:w="696" w:type="pct"/>
            <w:noWrap/>
          </w:tcPr>
          <w:p w14:paraId="1F1431A5" w14:textId="77777777" w:rsidR="008F2002" w:rsidRPr="001B19ED" w:rsidRDefault="008F2002" w:rsidP="00DD3E4F">
            <w:pPr>
              <w:rPr>
                <w:rFonts w:ascii="Arial" w:hAnsi="Arial" w:cs="Arial"/>
                <w:sz w:val="18"/>
                <w:szCs w:val="18"/>
              </w:rPr>
            </w:pPr>
            <w:r w:rsidRPr="001B19ED">
              <w:rPr>
                <w:rFonts w:ascii="Arial" w:hAnsi="Arial" w:cs="Arial"/>
                <w:sz w:val="18"/>
                <w:szCs w:val="18"/>
              </w:rPr>
              <w:t>NMTZ162</w:t>
            </w:r>
          </w:p>
        </w:tc>
        <w:tc>
          <w:tcPr>
            <w:tcW w:w="946" w:type="pct"/>
          </w:tcPr>
          <w:p w14:paraId="64C156AA" w14:textId="77777777" w:rsidR="008F2002" w:rsidRPr="001B19ED" w:rsidRDefault="008F2002" w:rsidP="00DD3E4F">
            <w:pPr>
              <w:rPr>
                <w:rFonts w:ascii="Arial" w:hAnsi="Arial" w:cs="Arial"/>
                <w:sz w:val="18"/>
                <w:szCs w:val="18"/>
              </w:rPr>
            </w:pPr>
            <w:r w:rsidRPr="001B19ED">
              <w:rPr>
                <w:rFonts w:ascii="Arial" w:hAnsi="Arial" w:cs="Arial"/>
                <w:sz w:val="18"/>
                <w:szCs w:val="18"/>
              </w:rPr>
              <w:t>Niste posredovali podatka o vrednosti izdanega MP.</w:t>
            </w:r>
          </w:p>
        </w:tc>
        <w:tc>
          <w:tcPr>
            <w:tcW w:w="1243" w:type="pct"/>
            <w:gridSpan w:val="3"/>
          </w:tcPr>
          <w:p w14:paraId="68269BC9" w14:textId="77777777" w:rsidR="008F2002" w:rsidRPr="001B19ED" w:rsidRDefault="008F2002" w:rsidP="00DD3E4F">
            <w:pPr>
              <w:rPr>
                <w:rFonts w:ascii="Arial" w:hAnsi="Arial" w:cs="Arial"/>
                <w:sz w:val="18"/>
                <w:szCs w:val="18"/>
              </w:rPr>
            </w:pPr>
            <w:r w:rsidRPr="001B19ED">
              <w:rPr>
                <w:rFonts w:ascii="Arial" w:hAnsi="Arial" w:cs="Arial"/>
                <w:sz w:val="18"/>
                <w:szCs w:val="18"/>
              </w:rPr>
              <w:t>Vnesite manjkajoč podatek o vrednosti izdanega MP.</w:t>
            </w:r>
          </w:p>
          <w:p w14:paraId="2C335AAB" w14:textId="77777777" w:rsidR="008F2002" w:rsidRPr="001B19ED" w:rsidRDefault="008F2002" w:rsidP="00DD3E4F">
            <w:pPr>
              <w:rPr>
                <w:rFonts w:ascii="Arial" w:hAnsi="Arial" w:cs="Arial"/>
                <w:sz w:val="18"/>
                <w:szCs w:val="18"/>
              </w:rPr>
            </w:pPr>
          </w:p>
        </w:tc>
        <w:tc>
          <w:tcPr>
            <w:tcW w:w="545" w:type="pct"/>
          </w:tcPr>
          <w:p w14:paraId="492A142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EE9C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097825C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zapis-izposoja.</w:t>
            </w:r>
          </w:p>
          <w:p w14:paraId="614EA700" w14:textId="51C58177" w:rsidR="008F2002" w:rsidRPr="001B19ED" w:rsidRDefault="008F2002" w:rsidP="00DD3E4F">
            <w:pPr>
              <w:rPr>
                <w:rFonts w:ascii="Arial" w:hAnsi="Arial" w:cs="Arial"/>
                <w:sz w:val="18"/>
                <w:szCs w:val="18"/>
              </w:rPr>
            </w:pPr>
            <w:r w:rsidRPr="001B19ED">
              <w:rPr>
                <w:rFonts w:ascii="Arial" w:hAnsi="Arial" w:cs="Arial"/>
                <w:sz w:val="18"/>
                <w:szCs w:val="18"/>
              </w:rPr>
              <w:t>Ob izdaji MP preverjamo, če ima zavarovana oseba v uporabi istovrstni pripomoček (ni podatka o vračilu MP in trajnostna doba ni iztekla).</w:t>
            </w:r>
          </w:p>
        </w:tc>
        <w:tc>
          <w:tcPr>
            <w:tcW w:w="696" w:type="pct"/>
            <w:noWrap/>
          </w:tcPr>
          <w:p w14:paraId="68229D63" w14:textId="77777777" w:rsidR="008F2002" w:rsidRPr="001B19ED" w:rsidRDefault="008F2002" w:rsidP="00DD3E4F">
            <w:pPr>
              <w:rPr>
                <w:rFonts w:ascii="Arial" w:hAnsi="Arial" w:cs="Arial"/>
                <w:sz w:val="18"/>
                <w:szCs w:val="18"/>
              </w:rPr>
            </w:pPr>
            <w:r w:rsidRPr="001B19ED">
              <w:rPr>
                <w:rFonts w:ascii="Arial" w:hAnsi="Arial" w:cs="Arial"/>
                <w:sz w:val="18"/>
                <w:szCs w:val="18"/>
              </w:rPr>
              <w:t>NMTZ163</w:t>
            </w:r>
          </w:p>
        </w:tc>
        <w:tc>
          <w:tcPr>
            <w:tcW w:w="946" w:type="pct"/>
          </w:tcPr>
          <w:p w14:paraId="12FCD25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Zavarovano oseba že ima v uporabi istovrstni pripomoček. Nova izposoja pripomočka ni možna.                                    </w:t>
            </w:r>
          </w:p>
        </w:tc>
        <w:tc>
          <w:tcPr>
            <w:tcW w:w="1243" w:type="pct"/>
            <w:gridSpan w:val="3"/>
          </w:tcPr>
          <w:p w14:paraId="081EBC6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naj pripomoček vrne.                                                                                   </w:t>
            </w:r>
          </w:p>
        </w:tc>
        <w:tc>
          <w:tcPr>
            <w:tcW w:w="545" w:type="pct"/>
          </w:tcPr>
          <w:p w14:paraId="1E2EC95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7593B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400F1B4"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634572CF" w14:textId="66DA00CC" w:rsidR="008F2002" w:rsidRPr="001B19ED" w:rsidRDefault="008F2002" w:rsidP="00DD3E4F">
            <w:pPr>
              <w:rPr>
                <w:rFonts w:ascii="Arial" w:hAnsi="Arial" w:cs="Arial"/>
                <w:sz w:val="18"/>
                <w:szCs w:val="18"/>
              </w:rPr>
            </w:pPr>
            <w:r>
              <w:rPr>
                <w:rFonts w:ascii="Arial" w:hAnsi="Arial" w:cs="Arial"/>
                <w:sz w:val="18"/>
                <w:szCs w:val="18"/>
              </w:rPr>
              <w:t>Izdana količina je večja od predpisane. Kontrola se izvaja za MP, pri katerih ne velja razlika v izdani količini zaradi tolerance.</w:t>
            </w:r>
          </w:p>
        </w:tc>
        <w:tc>
          <w:tcPr>
            <w:tcW w:w="696" w:type="pct"/>
            <w:tcBorders>
              <w:top w:val="single" w:sz="4" w:space="0" w:color="auto"/>
              <w:left w:val="single" w:sz="4" w:space="0" w:color="auto"/>
              <w:bottom w:val="single" w:sz="4" w:space="0" w:color="auto"/>
              <w:right w:val="single" w:sz="4" w:space="0" w:color="auto"/>
            </w:tcBorders>
            <w:noWrap/>
          </w:tcPr>
          <w:p w14:paraId="46971EF4" w14:textId="77777777"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w:t>
            </w:r>
            <w:r w:rsidRPr="001B19ED">
              <w:rPr>
                <w:rFonts w:ascii="Arial" w:hAnsi="Arial" w:cs="Arial"/>
                <w:sz w:val="18"/>
                <w:szCs w:val="18"/>
              </w:rPr>
              <w:t>164</w:t>
            </w:r>
          </w:p>
        </w:tc>
        <w:tc>
          <w:tcPr>
            <w:tcW w:w="946" w:type="pct"/>
            <w:tcBorders>
              <w:top w:val="single" w:sz="4" w:space="0" w:color="auto"/>
              <w:left w:val="single" w:sz="4" w:space="0" w:color="auto"/>
              <w:bottom w:val="single" w:sz="4" w:space="0" w:color="auto"/>
              <w:right w:val="single" w:sz="4" w:space="0" w:color="auto"/>
            </w:tcBorders>
          </w:tcPr>
          <w:p w14:paraId="2E8B5115" w14:textId="55AA5319"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pripomočka je </w:t>
            </w:r>
            <w:r>
              <w:rPr>
                <w:rFonts w:ascii="Arial" w:hAnsi="Arial" w:cs="Arial"/>
                <w:sz w:val="18"/>
                <w:szCs w:val="18"/>
              </w:rPr>
              <w:t>večja od predpisane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31B24F52" w14:textId="719332EC" w:rsidR="008F2002" w:rsidRPr="001B19ED" w:rsidRDefault="008F2002" w:rsidP="00DD3E4F">
            <w:pPr>
              <w:rPr>
                <w:rFonts w:ascii="Arial" w:hAnsi="Arial" w:cs="Arial"/>
                <w:sz w:val="18"/>
                <w:szCs w:val="18"/>
              </w:rPr>
            </w:pPr>
            <w:r>
              <w:rPr>
                <w:rFonts w:ascii="Arial" w:hAnsi="Arial" w:cs="Arial"/>
                <w:sz w:val="18"/>
                <w:szCs w:val="18"/>
              </w:rPr>
              <w:t>Popravite podatek o izdani količini.</w:t>
            </w:r>
          </w:p>
        </w:tc>
        <w:tc>
          <w:tcPr>
            <w:tcW w:w="545" w:type="pct"/>
            <w:tcBorders>
              <w:top w:val="single" w:sz="4" w:space="0" w:color="auto"/>
              <w:left w:val="single" w:sz="4" w:space="0" w:color="auto"/>
              <w:bottom w:val="single" w:sz="4" w:space="0" w:color="auto"/>
              <w:right w:val="single" w:sz="4" w:space="0" w:color="auto"/>
            </w:tcBorders>
          </w:tcPr>
          <w:p w14:paraId="2099DB93" w14:textId="77777777" w:rsidR="008F2002" w:rsidRDefault="008F2002" w:rsidP="00DD3E4F">
            <w:pPr>
              <w:rPr>
                <w:rFonts w:ascii="Arial" w:hAnsi="Arial" w:cs="Arial"/>
                <w:sz w:val="18"/>
                <w:szCs w:val="18"/>
              </w:rPr>
            </w:pPr>
          </w:p>
          <w:p w14:paraId="498967A0"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2CB25B2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53BE220"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155ED57F" w14:textId="049AD2EA" w:rsidR="008F2002" w:rsidRPr="001B19ED" w:rsidRDefault="008F2002" w:rsidP="00DD3E4F">
            <w:pPr>
              <w:rPr>
                <w:rFonts w:ascii="Arial" w:hAnsi="Arial"/>
                <w:sz w:val="18"/>
              </w:rPr>
            </w:pPr>
            <w:r w:rsidRPr="001B19ED">
              <w:rPr>
                <w:rFonts w:ascii="Arial" w:hAnsi="Arial"/>
                <w:sz w:val="18"/>
              </w:rPr>
              <w:t>Ob izdaji MP s šifro 1943 mora biti izdana količina enaka 2 ali 4.</w:t>
            </w:r>
          </w:p>
        </w:tc>
        <w:tc>
          <w:tcPr>
            <w:tcW w:w="696" w:type="pct"/>
            <w:tcBorders>
              <w:top w:val="single" w:sz="4" w:space="0" w:color="auto"/>
              <w:left w:val="single" w:sz="4" w:space="0" w:color="auto"/>
              <w:bottom w:val="single" w:sz="4" w:space="0" w:color="auto"/>
              <w:right w:val="single" w:sz="4" w:space="0" w:color="auto"/>
            </w:tcBorders>
            <w:noWrap/>
          </w:tcPr>
          <w:p w14:paraId="623D3808" w14:textId="77777777" w:rsidR="008F2002" w:rsidRPr="001B19ED" w:rsidRDefault="008F2002" w:rsidP="00DD3E4F">
            <w:pPr>
              <w:rPr>
                <w:rFonts w:ascii="Arial" w:hAnsi="Arial" w:cs="Arial"/>
                <w:sz w:val="18"/>
                <w:szCs w:val="18"/>
              </w:rPr>
            </w:pPr>
            <w:r w:rsidRPr="001B19ED">
              <w:rPr>
                <w:rFonts w:ascii="Arial" w:hAnsi="Arial" w:cs="Arial"/>
                <w:sz w:val="18"/>
                <w:szCs w:val="18"/>
              </w:rPr>
              <w:t>NMTZ165</w:t>
            </w:r>
          </w:p>
        </w:tc>
        <w:tc>
          <w:tcPr>
            <w:tcW w:w="946" w:type="pct"/>
            <w:tcBorders>
              <w:top w:val="single" w:sz="4" w:space="0" w:color="auto"/>
              <w:left w:val="single" w:sz="4" w:space="0" w:color="auto"/>
              <w:bottom w:val="single" w:sz="4" w:space="0" w:color="auto"/>
              <w:right w:val="single" w:sz="4" w:space="0" w:color="auto"/>
            </w:tcBorders>
          </w:tcPr>
          <w:p w14:paraId="619B766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Pri izdaji dodatka "Zatemnitev stekla" mora biti število kosov enako 2 ali 4.       </w:t>
            </w:r>
          </w:p>
        </w:tc>
        <w:tc>
          <w:tcPr>
            <w:tcW w:w="1243" w:type="pct"/>
            <w:gridSpan w:val="3"/>
            <w:tcBorders>
              <w:top w:val="single" w:sz="4" w:space="0" w:color="auto"/>
              <w:left w:val="single" w:sz="4" w:space="0" w:color="auto"/>
              <w:bottom w:val="single" w:sz="4" w:space="0" w:color="auto"/>
              <w:right w:val="single" w:sz="4" w:space="0" w:color="auto"/>
            </w:tcBorders>
          </w:tcPr>
          <w:p w14:paraId="241B26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w:t>
            </w:r>
          </w:p>
        </w:tc>
        <w:tc>
          <w:tcPr>
            <w:tcW w:w="545" w:type="pct"/>
            <w:tcBorders>
              <w:top w:val="single" w:sz="4" w:space="0" w:color="auto"/>
              <w:left w:val="single" w:sz="4" w:space="0" w:color="auto"/>
              <w:bottom w:val="single" w:sz="4" w:space="0" w:color="auto"/>
              <w:right w:val="single" w:sz="4" w:space="0" w:color="auto"/>
            </w:tcBorders>
          </w:tcPr>
          <w:p w14:paraId="40A2480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7500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5160F2B7" w14:textId="490E53E0"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ZZZS številka pogodbenega dobavitelja</w:t>
            </w:r>
            <w:r w:rsidRPr="001B19ED">
              <w:rPr>
                <w:rFonts w:ascii="Arial" w:hAnsi="Arial" w:cs="Arial"/>
                <w:sz w:val="18"/>
                <w:szCs w:val="18"/>
              </w:rPr>
              <w:t>. V Zavodovem zalednem sistemu preverjamo veljavnost pogodbe dobavitelja pri posredovanju popravila oz. vzdrževanja MP. V primeru neveljavne pogodbe sistem vrne napako.</w:t>
            </w:r>
          </w:p>
        </w:tc>
        <w:tc>
          <w:tcPr>
            <w:tcW w:w="696" w:type="pct"/>
            <w:noWrap/>
          </w:tcPr>
          <w:p w14:paraId="78373359" w14:textId="77777777" w:rsidR="008F2002" w:rsidRPr="001B19ED" w:rsidRDefault="008F2002" w:rsidP="00DD3E4F">
            <w:pPr>
              <w:rPr>
                <w:rFonts w:ascii="Arial" w:hAnsi="Arial" w:cs="Arial"/>
                <w:sz w:val="18"/>
                <w:szCs w:val="18"/>
              </w:rPr>
            </w:pPr>
            <w:r w:rsidRPr="001B19ED">
              <w:rPr>
                <w:rFonts w:ascii="Arial" w:hAnsi="Arial" w:cs="Arial"/>
                <w:sz w:val="18"/>
                <w:szCs w:val="18"/>
              </w:rPr>
              <w:t>NMTE166</w:t>
            </w:r>
          </w:p>
        </w:tc>
        <w:tc>
          <w:tcPr>
            <w:tcW w:w="946" w:type="pct"/>
          </w:tcPr>
          <w:p w14:paraId="78B9CBE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Dobavitelj z ZZZS nima veljavne pogodbe.                                                                                </w:t>
            </w:r>
          </w:p>
        </w:tc>
        <w:tc>
          <w:tcPr>
            <w:tcW w:w="1243" w:type="pct"/>
            <w:gridSpan w:val="3"/>
          </w:tcPr>
          <w:p w14:paraId="0AD120D6" w14:textId="36139077" w:rsidR="008F2002" w:rsidRPr="001B19ED" w:rsidRDefault="008F2002" w:rsidP="00DD3E4F">
            <w:pPr>
              <w:rPr>
                <w:rFonts w:ascii="Arial" w:hAnsi="Arial" w:cs="Arial"/>
                <w:sz w:val="18"/>
                <w:szCs w:val="18"/>
              </w:rPr>
            </w:pPr>
            <w:r w:rsidRPr="001B19ED">
              <w:rPr>
                <w:rFonts w:ascii="Arial" w:hAnsi="Arial" w:cs="Arial"/>
                <w:sz w:val="18"/>
                <w:szCs w:val="18"/>
              </w:rPr>
              <w:t>Preverite pravilnost vne</w:t>
            </w:r>
            <w:r>
              <w:rPr>
                <w:rFonts w:ascii="Arial" w:hAnsi="Arial" w:cs="Arial"/>
                <w:sz w:val="18"/>
                <w:szCs w:val="18"/>
              </w:rPr>
              <w:t>s</w:t>
            </w:r>
            <w:r w:rsidRPr="001B19ED">
              <w:rPr>
                <w:rFonts w:ascii="Arial" w:hAnsi="Arial" w:cs="Arial"/>
                <w:sz w:val="18"/>
                <w:szCs w:val="18"/>
              </w:rPr>
              <w:t xml:space="preserve">ene ZZZS številke pogodbenega dobavitelja in veljavnost pogodbe na pristojni območni enoti.    </w:t>
            </w:r>
          </w:p>
        </w:tc>
        <w:tc>
          <w:tcPr>
            <w:tcW w:w="545" w:type="pct"/>
          </w:tcPr>
          <w:p w14:paraId="13E56E36" w14:textId="77777777" w:rsidR="008F2002" w:rsidRPr="001B19ED" w:rsidRDefault="008F2002" w:rsidP="00DD3E4F">
            <w:pPr>
              <w:rPr>
                <w:rFonts w:ascii="Arial" w:hAnsi="Arial" w:cs="Arial"/>
                <w:sz w:val="18"/>
                <w:szCs w:val="18"/>
              </w:rPr>
            </w:pPr>
            <w:r w:rsidRPr="001B19ED">
              <w:rPr>
                <w:rFonts w:ascii="Arial" w:hAnsi="Arial" w:cs="Arial"/>
                <w:sz w:val="18"/>
                <w:szCs w:val="18"/>
              </w:rPr>
              <w:t>Evidenčna</w:t>
            </w:r>
          </w:p>
          <w:p w14:paraId="63C1D77F" w14:textId="77777777" w:rsidR="008F2002" w:rsidRPr="001B19ED" w:rsidRDefault="008F2002" w:rsidP="00DD3E4F">
            <w:pPr>
              <w:rPr>
                <w:rFonts w:ascii="Arial" w:hAnsi="Arial" w:cs="Arial"/>
                <w:sz w:val="18"/>
                <w:szCs w:val="18"/>
              </w:rPr>
            </w:pPr>
          </w:p>
        </w:tc>
      </w:tr>
      <w:tr w:rsidR="008F2002" w:rsidRPr="001B19ED" w14:paraId="461FAF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8"/>
        </w:trPr>
        <w:tc>
          <w:tcPr>
            <w:tcW w:w="1570" w:type="pct"/>
            <w:tcBorders>
              <w:top w:val="single" w:sz="4" w:space="0" w:color="auto"/>
              <w:left w:val="single" w:sz="4" w:space="0" w:color="auto"/>
              <w:bottom w:val="single" w:sz="4" w:space="0" w:color="auto"/>
              <w:right w:val="single" w:sz="4" w:space="0" w:color="auto"/>
            </w:tcBorders>
          </w:tcPr>
          <w:p w14:paraId="35114A89" w14:textId="77777777" w:rsidR="008F2002" w:rsidRDefault="008F2002" w:rsidP="00DD3E4F">
            <w:pPr>
              <w:rPr>
                <w:rFonts w:ascii="Arial" w:hAnsi="Arial" w:cs="Arial"/>
                <w:sz w:val="18"/>
                <w:szCs w:val="18"/>
              </w:rPr>
            </w:pPr>
            <w:r w:rsidRPr="001B19ED">
              <w:rPr>
                <w:rFonts w:ascii="Arial" w:hAnsi="Arial" w:cs="Arial"/>
                <w:b/>
                <w:sz w:val="18"/>
                <w:szCs w:val="18"/>
              </w:rPr>
              <w:t>Kontrola na podatka: šifra posredovanega podatka in šifra vrsta naročilnice.</w:t>
            </w:r>
            <w:r w:rsidRPr="001B19ED">
              <w:rPr>
                <w:rFonts w:ascii="Arial" w:hAnsi="Arial" w:cs="Arial"/>
                <w:sz w:val="18"/>
                <w:szCs w:val="18"/>
              </w:rPr>
              <w:t xml:space="preserve"> Če je posredovana naročilnica za vzdrževanje oz. popravilo MP (vrsta posredovanega podatka 3–– vzdrževanje ali 4 - popravilo) je dovoljena šifra vrste naročilnic Šifra 1 ali Šifra 3.</w:t>
            </w:r>
          </w:p>
          <w:p w14:paraId="09A98E08" w14:textId="263056CF"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30.6.2025.</w:t>
            </w:r>
          </w:p>
        </w:tc>
        <w:tc>
          <w:tcPr>
            <w:tcW w:w="696" w:type="pct"/>
            <w:tcBorders>
              <w:top w:val="single" w:sz="4" w:space="0" w:color="auto"/>
              <w:left w:val="single" w:sz="4" w:space="0" w:color="auto"/>
              <w:bottom w:val="single" w:sz="4" w:space="0" w:color="auto"/>
              <w:right w:val="single" w:sz="4" w:space="0" w:color="auto"/>
            </w:tcBorders>
            <w:noWrap/>
          </w:tcPr>
          <w:p w14:paraId="330F269F" w14:textId="77777777" w:rsidR="008F2002" w:rsidRPr="001B19ED" w:rsidRDefault="008F2002" w:rsidP="00DD3E4F">
            <w:pPr>
              <w:rPr>
                <w:rFonts w:ascii="Arial" w:hAnsi="Arial" w:cs="Arial"/>
                <w:sz w:val="18"/>
                <w:szCs w:val="18"/>
              </w:rPr>
            </w:pPr>
            <w:r w:rsidRPr="001B19ED">
              <w:rPr>
                <w:rFonts w:ascii="Arial" w:hAnsi="Arial" w:cs="Arial"/>
                <w:sz w:val="18"/>
                <w:szCs w:val="18"/>
              </w:rPr>
              <w:t>NMTZ167</w:t>
            </w:r>
          </w:p>
        </w:tc>
        <w:tc>
          <w:tcPr>
            <w:tcW w:w="946" w:type="pct"/>
            <w:tcBorders>
              <w:top w:val="single" w:sz="4" w:space="0" w:color="auto"/>
              <w:left w:val="single" w:sz="4" w:space="0" w:color="auto"/>
              <w:bottom w:val="single" w:sz="4" w:space="0" w:color="auto"/>
              <w:right w:val="single" w:sz="4" w:space="0" w:color="auto"/>
            </w:tcBorders>
          </w:tcPr>
          <w:p w14:paraId="67497D3F" w14:textId="77777777" w:rsidR="008F2002" w:rsidRDefault="008F2002" w:rsidP="00DD3E4F">
            <w:pPr>
              <w:rPr>
                <w:rFonts w:ascii="Arial" w:hAnsi="Arial" w:cs="Arial"/>
                <w:sz w:val="18"/>
                <w:szCs w:val="18"/>
              </w:rPr>
            </w:pPr>
            <w:r w:rsidRPr="001B19ED">
              <w:rPr>
                <w:rFonts w:ascii="Arial" w:hAnsi="Arial" w:cs="Arial"/>
                <w:sz w:val="18"/>
                <w:szCs w:val="18"/>
              </w:rPr>
              <w:t xml:space="preserve">Posredujete vzdrževanje ali popravilo MP, oznaka šifra vrste naročilnice ni prava. </w:t>
            </w:r>
          </w:p>
          <w:p w14:paraId="0956D1C7"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62BA646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Dovoljene šifre vrste naročilnice so Šifra 1 ali Šifra 3. </w:t>
            </w:r>
          </w:p>
        </w:tc>
        <w:tc>
          <w:tcPr>
            <w:tcW w:w="545" w:type="pct"/>
            <w:tcBorders>
              <w:top w:val="single" w:sz="4" w:space="0" w:color="auto"/>
              <w:left w:val="single" w:sz="4" w:space="0" w:color="auto"/>
              <w:bottom w:val="single" w:sz="4" w:space="0" w:color="auto"/>
              <w:right w:val="single" w:sz="4" w:space="0" w:color="auto"/>
            </w:tcBorders>
          </w:tcPr>
          <w:p w14:paraId="23A9DA1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75D1C9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9EB5811"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vzdrževanja OZZ z DDV.</w:t>
            </w:r>
          </w:p>
          <w:p w14:paraId="79AEFA2C" w14:textId="2799F5A1"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vzdrževanja OZZ z DDV. </w:t>
            </w:r>
          </w:p>
          <w:p w14:paraId="749E5206" w14:textId="4C3BD8FA" w:rsidR="008F2002" w:rsidRPr="001B19ED" w:rsidRDefault="008F2002" w:rsidP="00DD3E4F">
            <w:pPr>
              <w:rPr>
                <w:rFonts w:ascii="Arial" w:hAnsi="Arial" w:cs="Arial"/>
                <w:sz w:val="18"/>
                <w:szCs w:val="18"/>
              </w:rPr>
            </w:pPr>
            <w:r w:rsidRPr="00EA4593">
              <w:rPr>
                <w:rFonts w:ascii="Arial" w:hAnsi="Arial" w:cs="Arial"/>
                <w:sz w:val="18"/>
                <w:szCs w:val="18"/>
              </w:rPr>
              <w:t xml:space="preserve">Za vzdrževanje opravljeno od </w:t>
            </w:r>
            <w:r>
              <w:rPr>
                <w:rFonts w:ascii="Arial" w:hAnsi="Arial" w:cs="Arial"/>
                <w:sz w:val="18"/>
                <w:szCs w:val="18"/>
              </w:rPr>
              <w:t xml:space="preserve">vključno </w:t>
            </w:r>
            <w:r w:rsidRPr="00EA4593">
              <w:rPr>
                <w:rFonts w:ascii="Arial" w:hAnsi="Arial" w:cs="Arial"/>
                <w:sz w:val="18"/>
                <w:szCs w:val="18"/>
              </w:rPr>
              <w:t>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1E8F23A9" w14:textId="77777777" w:rsidR="008F2002" w:rsidRPr="001B19ED" w:rsidRDefault="008F2002" w:rsidP="00DD3E4F">
            <w:pPr>
              <w:rPr>
                <w:rFonts w:ascii="Arial" w:hAnsi="Arial" w:cs="Arial"/>
                <w:sz w:val="18"/>
                <w:szCs w:val="18"/>
              </w:rPr>
            </w:pPr>
            <w:r w:rsidRPr="001B19ED">
              <w:rPr>
                <w:rFonts w:ascii="Arial" w:hAnsi="Arial" w:cs="Arial"/>
                <w:sz w:val="18"/>
                <w:szCs w:val="18"/>
              </w:rPr>
              <w:t>NMTZ171</w:t>
            </w:r>
          </w:p>
        </w:tc>
        <w:tc>
          <w:tcPr>
            <w:tcW w:w="946" w:type="pct"/>
            <w:tcBorders>
              <w:top w:val="single" w:sz="4" w:space="0" w:color="auto"/>
              <w:left w:val="single" w:sz="4" w:space="0" w:color="auto"/>
              <w:bottom w:val="single" w:sz="4" w:space="0" w:color="auto"/>
              <w:right w:val="single" w:sz="4" w:space="0" w:color="auto"/>
            </w:tcBorders>
          </w:tcPr>
          <w:p w14:paraId="7457D10D" w14:textId="77777777" w:rsidR="008F2002" w:rsidRPr="001B19ED" w:rsidRDefault="008F2002" w:rsidP="00DD3E4F">
            <w:pPr>
              <w:rPr>
                <w:rFonts w:ascii="Arial" w:hAnsi="Arial" w:cs="Arial"/>
                <w:sz w:val="18"/>
                <w:szCs w:val="18"/>
              </w:rPr>
            </w:pPr>
            <w:r w:rsidRPr="001B19ED">
              <w:rPr>
                <w:rFonts w:ascii="Arial" w:hAnsi="Arial" w:cs="Arial"/>
                <w:sz w:val="18"/>
                <w:szCs w:val="18"/>
              </w:rPr>
              <w:t>Obračunana vrednost  vzdrževanja</w:t>
            </w:r>
            <w:r>
              <w:rPr>
                <w:rFonts w:ascii="Arial" w:hAnsi="Arial" w:cs="Arial"/>
                <w:sz w:val="18"/>
                <w:szCs w:val="18"/>
              </w:rPr>
              <w:t xml:space="preser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67FBC493" w14:textId="4AF82169" w:rsidR="008F2002" w:rsidRPr="001B19ED" w:rsidRDefault="008F2002" w:rsidP="00DD3E4F">
            <w:pPr>
              <w:rPr>
                <w:rFonts w:ascii="Arial" w:hAnsi="Arial" w:cs="Arial"/>
                <w:sz w:val="18"/>
                <w:szCs w:val="18"/>
              </w:rPr>
            </w:pPr>
            <w:r>
              <w:rPr>
                <w:rFonts w:ascii="Arial" w:hAnsi="Arial" w:cs="Arial"/>
                <w:sz w:val="18"/>
                <w:szCs w:val="18"/>
              </w:rPr>
              <w:t>Za v</w:t>
            </w:r>
            <w:r w:rsidRPr="00134513">
              <w:rPr>
                <w:rFonts w:ascii="Arial" w:hAnsi="Arial" w:cs="Arial"/>
                <w:sz w:val="18"/>
                <w:szCs w:val="18"/>
              </w:rPr>
              <w:t>zdrževanj</w:t>
            </w:r>
            <w:r>
              <w:rPr>
                <w:rFonts w:ascii="Arial" w:hAnsi="Arial" w:cs="Arial"/>
                <w:sz w:val="18"/>
                <w:szCs w:val="18"/>
              </w:rPr>
              <w:t>e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40B1282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B9CBC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A1F3CFF"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popravila OZZ z DDV.</w:t>
            </w:r>
          </w:p>
          <w:p w14:paraId="61CCF9C6"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popravila OZZ z DDV. Izračun: celotna vrednost popravila z DDV*(100-odstotek doplačila).  </w:t>
            </w:r>
          </w:p>
          <w:p w14:paraId="1B7408E9" w14:textId="07F78EB7" w:rsidR="008F2002" w:rsidRPr="001B19ED" w:rsidRDefault="008F2002" w:rsidP="00DD3E4F">
            <w:pPr>
              <w:widowControl w:val="0"/>
              <w:rPr>
                <w:rFonts w:ascii="Arial" w:hAnsi="Arial" w:cs="Arial"/>
                <w:sz w:val="18"/>
                <w:szCs w:val="18"/>
              </w:rPr>
            </w:pPr>
            <w:r w:rsidRPr="00EA4593">
              <w:rPr>
                <w:rFonts w:ascii="Arial" w:hAnsi="Arial" w:cs="Arial"/>
                <w:sz w:val="18"/>
                <w:szCs w:val="18"/>
              </w:rPr>
              <w:t>Za popravilo opravljeno od 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3FB403D4" w14:textId="77777777" w:rsidR="008F2002" w:rsidRPr="001B19ED" w:rsidRDefault="008F2002" w:rsidP="00DD3E4F">
            <w:pPr>
              <w:rPr>
                <w:rFonts w:ascii="Arial" w:hAnsi="Arial" w:cs="Arial"/>
                <w:sz w:val="18"/>
                <w:szCs w:val="18"/>
              </w:rPr>
            </w:pPr>
            <w:r w:rsidRPr="001B19ED">
              <w:rPr>
                <w:rFonts w:ascii="Arial" w:hAnsi="Arial" w:cs="Arial"/>
                <w:sz w:val="18"/>
                <w:szCs w:val="18"/>
              </w:rPr>
              <w:t>NMTZ172</w:t>
            </w:r>
          </w:p>
        </w:tc>
        <w:tc>
          <w:tcPr>
            <w:tcW w:w="946" w:type="pct"/>
            <w:tcBorders>
              <w:top w:val="single" w:sz="4" w:space="0" w:color="auto"/>
              <w:left w:val="single" w:sz="4" w:space="0" w:color="auto"/>
              <w:bottom w:val="single" w:sz="4" w:space="0" w:color="auto"/>
              <w:right w:val="single" w:sz="4" w:space="0" w:color="auto"/>
            </w:tcBorders>
          </w:tcPr>
          <w:p w14:paraId="7803A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popravila </w:t>
            </w:r>
            <w:r>
              <w:rPr>
                <w:rFonts w:ascii="Arial" w:hAnsi="Arial" w:cs="Arial"/>
                <w:sz w:val="18"/>
                <w:szCs w:val="18"/>
              </w:rPr>
              <w:t xml:space="preserve">MP </w:t>
            </w:r>
            <w:r w:rsidRPr="001B19ED">
              <w:rPr>
                <w:rFonts w:ascii="Arial" w:hAnsi="Arial" w:cs="Arial"/>
                <w:sz w:val="18"/>
                <w:szCs w:val="18"/>
              </w:rPr>
              <w:t xml:space="preserve">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3E73461D" w14:textId="42C3C9E7" w:rsidR="008F2002" w:rsidRPr="001B19ED" w:rsidRDefault="008F2002" w:rsidP="00DD3E4F">
            <w:pPr>
              <w:rPr>
                <w:rFonts w:ascii="Arial" w:hAnsi="Arial" w:cs="Arial"/>
                <w:sz w:val="18"/>
                <w:szCs w:val="18"/>
              </w:rPr>
            </w:pPr>
            <w:r>
              <w:rPr>
                <w:rFonts w:ascii="Arial" w:hAnsi="Arial" w:cs="Arial"/>
                <w:sz w:val="18"/>
                <w:szCs w:val="18"/>
              </w:rPr>
              <w:t>Za popravilo opravljeno</w:t>
            </w:r>
            <w:r w:rsidRPr="00134513">
              <w:rPr>
                <w:rFonts w:ascii="Arial" w:hAnsi="Arial" w:cs="Arial"/>
                <w:sz w:val="18"/>
                <w:szCs w:val="18"/>
              </w:rPr>
              <w:t xml:space="preserve"> </w:t>
            </w:r>
            <w:r>
              <w:rPr>
                <w:rFonts w:ascii="Arial" w:hAnsi="Arial" w:cs="Arial"/>
                <w:sz w:val="18"/>
                <w:szCs w:val="18"/>
              </w:rPr>
              <w:t xml:space="preserve">od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6755A57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E6CA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1CA78D1" w14:textId="5559BCFC"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w:t>
            </w:r>
            <w:r w:rsidRPr="00643349">
              <w:rPr>
                <w:rFonts w:ascii="Arial" w:hAnsi="Arial" w:cs="Arial"/>
                <w:b/>
                <w:sz w:val="18"/>
                <w:szCs w:val="18"/>
              </w:rPr>
              <w:t>(</w:t>
            </w:r>
            <w:r>
              <w:rPr>
                <w:rFonts w:ascii="Arial" w:hAnsi="Arial" w:cs="Arial"/>
                <w:b/>
                <w:sz w:val="18"/>
                <w:szCs w:val="18"/>
              </w:rPr>
              <w:t>prilagoditev</w:t>
            </w:r>
            <w:r w:rsidRPr="00643349">
              <w:rPr>
                <w:rFonts w:ascii="Arial" w:hAnsi="Arial" w:cs="Arial"/>
                <w:b/>
                <w:sz w:val="18"/>
                <w:szCs w:val="18"/>
              </w:rPr>
              <w:t>).</w:t>
            </w:r>
            <w:r w:rsidRPr="001B19ED">
              <w:rPr>
                <w:rFonts w:ascii="Arial" w:hAnsi="Arial" w:cs="Arial"/>
                <w:sz w:val="18"/>
                <w:szCs w:val="18"/>
              </w:rPr>
              <w:t xml:space="preserve"> Izvajamo kontrolo, če so podatki o izdani naročilnici že vpisani v zavodov zaledni sistem. Če niso program javi napako.</w:t>
            </w:r>
          </w:p>
        </w:tc>
        <w:tc>
          <w:tcPr>
            <w:tcW w:w="696" w:type="pct"/>
            <w:tcBorders>
              <w:top w:val="single" w:sz="4" w:space="0" w:color="auto"/>
              <w:left w:val="single" w:sz="4" w:space="0" w:color="auto"/>
              <w:bottom w:val="single" w:sz="4" w:space="0" w:color="auto"/>
              <w:right w:val="single" w:sz="4" w:space="0" w:color="auto"/>
            </w:tcBorders>
            <w:noWrap/>
          </w:tcPr>
          <w:p w14:paraId="6F7C122A" w14:textId="77777777" w:rsidR="008F2002" w:rsidRPr="001B19ED" w:rsidRDefault="008F2002" w:rsidP="00DD3E4F">
            <w:pPr>
              <w:rPr>
                <w:rFonts w:ascii="Arial" w:hAnsi="Arial" w:cs="Arial"/>
                <w:sz w:val="18"/>
                <w:szCs w:val="18"/>
              </w:rPr>
            </w:pPr>
            <w:r w:rsidRPr="001B19ED">
              <w:rPr>
                <w:rFonts w:ascii="Arial" w:hAnsi="Arial" w:cs="Arial"/>
                <w:sz w:val="18"/>
                <w:szCs w:val="18"/>
              </w:rPr>
              <w:t>NMTZ173</w:t>
            </w:r>
          </w:p>
        </w:tc>
        <w:tc>
          <w:tcPr>
            <w:tcW w:w="946" w:type="pct"/>
            <w:tcBorders>
              <w:top w:val="single" w:sz="4" w:space="0" w:color="auto"/>
              <w:left w:val="single" w:sz="4" w:space="0" w:color="auto"/>
              <w:bottom w:val="single" w:sz="4" w:space="0" w:color="auto"/>
              <w:right w:val="single" w:sz="4" w:space="0" w:color="auto"/>
            </w:tcBorders>
          </w:tcPr>
          <w:p w14:paraId="5C53347E" w14:textId="7EB14AC9"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w:t>
            </w:r>
            <w:r>
              <w:rPr>
                <w:rFonts w:ascii="Arial" w:hAnsi="Arial" w:cs="Arial"/>
                <w:sz w:val="18"/>
                <w:szCs w:val="18"/>
              </w:rPr>
              <w:t xml:space="preserve"> oz. je na</w:t>
            </w:r>
            <w:r w:rsidRPr="001B19ED">
              <w:rPr>
                <w:rFonts w:ascii="Arial" w:hAnsi="Arial" w:cs="Arial"/>
                <w:sz w:val="18"/>
                <w:szCs w:val="18"/>
              </w:rPr>
              <w:t xml:space="preserve"> to naročilnico že zapis</w:t>
            </w:r>
            <w:r>
              <w:rPr>
                <w:rFonts w:ascii="Arial" w:hAnsi="Arial" w:cs="Arial"/>
                <w:sz w:val="18"/>
                <w:szCs w:val="18"/>
              </w:rPr>
              <w:t>ana prilagoditev</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tcPr>
          <w:p w14:paraId="7F11C05A" w14:textId="734E581A" w:rsidR="008F2002" w:rsidRPr="001B19ED" w:rsidRDefault="008F2002" w:rsidP="00DD3E4F">
            <w:pPr>
              <w:rPr>
                <w:rFonts w:ascii="Arial" w:hAnsi="Arial" w:cs="Arial"/>
                <w:sz w:val="18"/>
                <w:szCs w:val="18"/>
              </w:rPr>
            </w:pPr>
            <w:r w:rsidRPr="001B19ED">
              <w:rPr>
                <w:rFonts w:ascii="Arial" w:hAnsi="Arial" w:cs="Arial"/>
                <w:sz w:val="18"/>
                <w:szCs w:val="18"/>
              </w:rPr>
              <w:t xml:space="preserve">Mogoče ste na to naročilnico že zapisali </w:t>
            </w:r>
            <w:r>
              <w:rPr>
                <w:rFonts w:ascii="Arial" w:hAnsi="Arial" w:cs="Arial"/>
                <w:sz w:val="18"/>
                <w:szCs w:val="18"/>
              </w:rPr>
              <w:t xml:space="preserve">prilagoditev </w:t>
            </w:r>
            <w:r w:rsidRPr="001B19ED">
              <w:rPr>
                <w:rFonts w:ascii="Arial" w:hAnsi="Arial" w:cs="Arial"/>
                <w:sz w:val="18"/>
                <w:szCs w:val="18"/>
              </w:rPr>
              <w:t xml:space="preserve">MP.                                                 </w:t>
            </w:r>
          </w:p>
        </w:tc>
        <w:tc>
          <w:tcPr>
            <w:tcW w:w="545" w:type="pct"/>
            <w:tcBorders>
              <w:top w:val="single" w:sz="4" w:space="0" w:color="auto"/>
              <w:left w:val="single" w:sz="4" w:space="0" w:color="auto"/>
              <w:bottom w:val="single" w:sz="4" w:space="0" w:color="auto"/>
              <w:right w:val="single" w:sz="4" w:space="0" w:color="auto"/>
            </w:tcBorders>
          </w:tcPr>
          <w:p w14:paraId="670D433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CF4D06C" w14:textId="1D06E769" w:rsidR="008F2002" w:rsidRPr="001B19ED" w:rsidRDefault="008F2002" w:rsidP="00DD3E4F">
            <w:pPr>
              <w:rPr>
                <w:rFonts w:ascii="Arial" w:hAnsi="Arial" w:cs="Arial"/>
                <w:sz w:val="18"/>
                <w:szCs w:val="18"/>
              </w:rPr>
            </w:pPr>
          </w:p>
          <w:p w14:paraId="02D78A71" w14:textId="77777777" w:rsidR="008F2002" w:rsidRPr="001B19ED" w:rsidRDefault="008F2002" w:rsidP="00DD3E4F">
            <w:pPr>
              <w:rPr>
                <w:rFonts w:ascii="Arial" w:hAnsi="Arial" w:cs="Arial"/>
                <w:sz w:val="18"/>
                <w:szCs w:val="18"/>
              </w:rPr>
            </w:pPr>
          </w:p>
        </w:tc>
      </w:tr>
      <w:tr w:rsidR="008F2002" w:rsidRPr="001B19ED" w14:paraId="0B3DDA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DE5D705" w14:textId="3D82468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(prilagoditev</w:t>
            </w:r>
            <w:r w:rsidRPr="00643349">
              <w:rPr>
                <w:rFonts w:ascii="Arial" w:hAnsi="Arial" w:cs="Arial"/>
                <w:b/>
                <w:sz w:val="18"/>
                <w:szCs w:val="18"/>
              </w:rPr>
              <w:t>).</w:t>
            </w:r>
            <w:r w:rsidRPr="001B19ED">
              <w:rPr>
                <w:rFonts w:ascii="Arial" w:hAnsi="Arial" w:cs="Arial"/>
                <w:sz w:val="20"/>
                <w:szCs w:val="20"/>
              </w:rPr>
              <w:t xml:space="preserve"> </w:t>
            </w:r>
            <w:r w:rsidRPr="001B19ED">
              <w:rPr>
                <w:rFonts w:ascii="Arial" w:hAnsi="Arial" w:cs="Arial"/>
                <w:sz w:val="18"/>
                <w:szCs w:val="18"/>
              </w:rPr>
              <w:t>Preverjamo, če je bil za podano številko naročilnice že izveden</w:t>
            </w:r>
            <w:r>
              <w:rPr>
                <w:rFonts w:ascii="Arial" w:hAnsi="Arial" w:cs="Arial"/>
                <w:sz w:val="18"/>
                <w:szCs w:val="18"/>
              </w:rPr>
              <w:t xml:space="preserve">a prilagoditev </w:t>
            </w:r>
            <w:r w:rsidRPr="001B19ED">
              <w:rPr>
                <w:rFonts w:ascii="Arial" w:hAnsi="Arial" w:cs="Arial"/>
                <w:sz w:val="18"/>
                <w:szCs w:val="18"/>
              </w:rPr>
              <w:t>pripomočka. Če je bil</w:t>
            </w:r>
            <w:r>
              <w:rPr>
                <w:rFonts w:ascii="Arial" w:hAnsi="Arial" w:cs="Arial"/>
                <w:sz w:val="18"/>
                <w:szCs w:val="18"/>
              </w:rPr>
              <w:t>a izvedena</w:t>
            </w:r>
            <w:r w:rsidRPr="001B19ED">
              <w:rPr>
                <w:rFonts w:ascii="Arial" w:hAnsi="Arial" w:cs="Arial"/>
                <w:sz w:val="18"/>
                <w:szCs w:val="18"/>
              </w:rPr>
              <w:t>, program javi napako.</w:t>
            </w:r>
          </w:p>
        </w:tc>
        <w:tc>
          <w:tcPr>
            <w:tcW w:w="696" w:type="pct"/>
            <w:tcBorders>
              <w:top w:val="single" w:sz="4" w:space="0" w:color="auto"/>
              <w:left w:val="single" w:sz="4" w:space="0" w:color="auto"/>
              <w:bottom w:val="single" w:sz="4" w:space="0" w:color="auto"/>
              <w:right w:val="single" w:sz="4" w:space="0" w:color="auto"/>
            </w:tcBorders>
            <w:noWrap/>
          </w:tcPr>
          <w:p w14:paraId="134B81BF" w14:textId="77777777" w:rsidR="008F2002" w:rsidRPr="001B19ED" w:rsidRDefault="008F2002" w:rsidP="00DD3E4F">
            <w:pPr>
              <w:rPr>
                <w:rFonts w:ascii="Arial" w:hAnsi="Arial" w:cs="Arial"/>
                <w:sz w:val="18"/>
                <w:szCs w:val="18"/>
              </w:rPr>
            </w:pPr>
            <w:r w:rsidRPr="001B19ED">
              <w:rPr>
                <w:rFonts w:ascii="Arial" w:hAnsi="Arial" w:cs="Arial"/>
                <w:sz w:val="18"/>
                <w:szCs w:val="18"/>
              </w:rPr>
              <w:t>NMTZ174</w:t>
            </w:r>
          </w:p>
        </w:tc>
        <w:tc>
          <w:tcPr>
            <w:tcW w:w="946" w:type="pct"/>
            <w:tcBorders>
              <w:top w:val="single" w:sz="4" w:space="0" w:color="auto"/>
              <w:left w:val="single" w:sz="4" w:space="0" w:color="auto"/>
              <w:bottom w:val="single" w:sz="4" w:space="0" w:color="auto"/>
              <w:right w:val="single" w:sz="4" w:space="0" w:color="auto"/>
            </w:tcBorders>
          </w:tcPr>
          <w:p w14:paraId="52BD2705" w14:textId="1DC01B68" w:rsidR="008F2002" w:rsidRPr="001B19ED" w:rsidRDefault="008F2002" w:rsidP="00DD3E4F">
            <w:pPr>
              <w:rPr>
                <w:rFonts w:ascii="Arial" w:hAnsi="Arial" w:cs="Arial"/>
                <w:sz w:val="18"/>
                <w:szCs w:val="18"/>
              </w:rPr>
            </w:pPr>
            <w:r w:rsidRPr="001B19ED">
              <w:rPr>
                <w:rFonts w:ascii="Arial" w:hAnsi="Arial" w:cs="Arial"/>
                <w:sz w:val="18"/>
                <w:szCs w:val="18"/>
              </w:rPr>
              <w:t>Za zavarovano osebo je bil</w:t>
            </w:r>
            <w:r>
              <w:rPr>
                <w:rFonts w:ascii="Arial" w:hAnsi="Arial" w:cs="Arial"/>
                <w:sz w:val="18"/>
                <w:szCs w:val="18"/>
              </w:rPr>
              <w:t>a</w:t>
            </w:r>
            <w:r w:rsidRPr="001B19ED">
              <w:rPr>
                <w:rFonts w:ascii="Arial" w:hAnsi="Arial" w:cs="Arial"/>
                <w:sz w:val="18"/>
                <w:szCs w:val="18"/>
              </w:rPr>
              <w:t xml:space="preserve"> na tej številki naročilnice že izveden</w:t>
            </w:r>
            <w:r>
              <w:rPr>
                <w:rFonts w:ascii="Arial" w:hAnsi="Arial" w:cs="Arial"/>
                <w:sz w:val="18"/>
                <w:szCs w:val="18"/>
              </w:rPr>
              <w:t>a prilagoditev</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3D8ED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Borders>
              <w:top w:val="single" w:sz="4" w:space="0" w:color="auto"/>
              <w:left w:val="single" w:sz="4" w:space="0" w:color="auto"/>
              <w:bottom w:val="single" w:sz="4" w:space="0" w:color="auto"/>
              <w:right w:val="single" w:sz="4" w:space="0" w:color="auto"/>
            </w:tcBorders>
          </w:tcPr>
          <w:p w14:paraId="1D43CF3A"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B237B4C" w14:textId="77777777" w:rsidR="008F2002" w:rsidRPr="001B19ED" w:rsidRDefault="008F2002" w:rsidP="0064415B">
            <w:pPr>
              <w:rPr>
                <w:rFonts w:ascii="Arial" w:hAnsi="Arial" w:cs="Arial"/>
                <w:sz w:val="18"/>
                <w:szCs w:val="18"/>
              </w:rPr>
            </w:pPr>
          </w:p>
        </w:tc>
      </w:tr>
      <w:tr w:rsidR="008F2002" w:rsidRPr="001B19ED" w14:paraId="3537AC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F070795" w14:textId="77777777" w:rsidR="008F2002" w:rsidRPr="001B19ED" w:rsidRDefault="008F2002" w:rsidP="00DD3E4F">
            <w:pPr>
              <w:widowControl w:val="0"/>
              <w:rPr>
                <w:rFonts w:ascii="Arial" w:hAnsi="Arial" w:cs="Arial"/>
                <w:sz w:val="18"/>
                <w:szCs w:val="18"/>
              </w:rPr>
            </w:pPr>
            <w:r>
              <w:rPr>
                <w:rFonts w:ascii="Arial" w:hAnsi="Arial" w:cs="Arial"/>
                <w:b/>
                <w:sz w:val="18"/>
                <w:szCs w:val="18"/>
              </w:rPr>
              <w:t xml:space="preserve">Kontrola na podatek: </w:t>
            </w:r>
            <w:r w:rsidRPr="00643349">
              <w:rPr>
                <w:rFonts w:ascii="Arial" w:hAnsi="Arial" w:cs="Arial"/>
                <w:b/>
                <w:sz w:val="18"/>
                <w:szCs w:val="18"/>
              </w:rPr>
              <w:t>celoten zapis.</w:t>
            </w:r>
            <w:r w:rsidRPr="001B19ED">
              <w:rPr>
                <w:rFonts w:ascii="Arial" w:hAnsi="Arial" w:cs="Arial"/>
                <w:sz w:val="18"/>
                <w:szCs w:val="18"/>
              </w:rPr>
              <w:t xml:space="preserve"> Preverjamo, če je bil za zavarovano osebo </w:t>
            </w:r>
            <w:r w:rsidRPr="001B19ED">
              <w:rPr>
                <w:rFonts w:ascii="Arial" w:hAnsi="Arial" w:cs="Arial"/>
                <w:bCs/>
                <w:sz w:val="18"/>
                <w:szCs w:val="18"/>
              </w:rPr>
              <w:t xml:space="preserve">posredovan zapis </w:t>
            </w:r>
            <w:r w:rsidRPr="001B19ED">
              <w:rPr>
                <w:rFonts w:ascii="Arial" w:hAnsi="Arial" w:cs="Arial"/>
                <w:sz w:val="18"/>
                <w:szCs w:val="18"/>
              </w:rPr>
              <w:t>o popravil</w:t>
            </w:r>
            <w:r w:rsidRPr="001B19ED">
              <w:rPr>
                <w:rFonts w:ascii="Arial" w:hAnsi="Arial" w:cs="Arial"/>
                <w:bCs/>
                <w:sz w:val="18"/>
                <w:szCs w:val="18"/>
              </w:rPr>
              <w:t>u</w:t>
            </w:r>
            <w:r>
              <w:rPr>
                <w:rFonts w:ascii="Arial" w:hAnsi="Arial" w:cs="Arial"/>
                <w:bCs/>
                <w:sz w:val="18"/>
                <w:szCs w:val="18"/>
              </w:rPr>
              <w:t>/</w:t>
            </w:r>
            <w:r w:rsidRPr="001B19ED">
              <w:rPr>
                <w:rFonts w:ascii="Arial" w:hAnsi="Arial" w:cs="Arial"/>
                <w:sz w:val="18"/>
                <w:szCs w:val="18"/>
              </w:rPr>
              <w:t xml:space="preserve"> vzdrževanj</w:t>
            </w:r>
            <w:r w:rsidRPr="001B19ED">
              <w:rPr>
                <w:rFonts w:ascii="Arial" w:hAnsi="Arial" w:cs="Arial"/>
                <w:bCs/>
                <w:sz w:val="18"/>
                <w:szCs w:val="18"/>
              </w:rPr>
              <w:t>u</w:t>
            </w:r>
            <w:r w:rsidRPr="001B19ED">
              <w:rPr>
                <w:rFonts w:ascii="Arial" w:hAnsi="Arial" w:cs="Arial"/>
                <w:sz w:val="18"/>
                <w:szCs w:val="18"/>
              </w:rPr>
              <w:t xml:space="preserve"> </w:t>
            </w:r>
            <w:r>
              <w:rPr>
                <w:rFonts w:ascii="Arial" w:hAnsi="Arial" w:cs="Arial"/>
                <w:sz w:val="18"/>
                <w:szCs w:val="18"/>
              </w:rPr>
              <w:t xml:space="preserve">ali prilagoditvi </w:t>
            </w:r>
            <w:r w:rsidRPr="001B19ED">
              <w:rPr>
                <w:rFonts w:ascii="Arial" w:hAnsi="Arial" w:cs="Arial"/>
                <w:sz w:val="18"/>
                <w:szCs w:val="18"/>
              </w:rPr>
              <w:t>MP za katerega se posreduje stornacija.</w:t>
            </w:r>
          </w:p>
        </w:tc>
        <w:tc>
          <w:tcPr>
            <w:tcW w:w="696" w:type="pct"/>
            <w:tcBorders>
              <w:top w:val="single" w:sz="4" w:space="0" w:color="auto"/>
              <w:left w:val="single" w:sz="4" w:space="0" w:color="auto"/>
              <w:bottom w:val="single" w:sz="4" w:space="0" w:color="auto"/>
              <w:right w:val="single" w:sz="4" w:space="0" w:color="auto"/>
            </w:tcBorders>
            <w:noWrap/>
          </w:tcPr>
          <w:p w14:paraId="3570B29A" w14:textId="77777777" w:rsidR="008F2002" w:rsidRPr="001B19ED" w:rsidRDefault="008F2002" w:rsidP="00DD3E4F">
            <w:pPr>
              <w:rPr>
                <w:rFonts w:ascii="Arial" w:hAnsi="Arial" w:cs="Arial"/>
                <w:sz w:val="18"/>
                <w:szCs w:val="18"/>
              </w:rPr>
            </w:pPr>
            <w:r w:rsidRPr="001B19ED">
              <w:rPr>
                <w:rFonts w:ascii="Arial" w:hAnsi="Arial" w:cs="Arial"/>
                <w:sz w:val="18"/>
                <w:szCs w:val="18"/>
              </w:rPr>
              <w:t>NMTZ175</w:t>
            </w:r>
          </w:p>
        </w:tc>
        <w:tc>
          <w:tcPr>
            <w:tcW w:w="946" w:type="pct"/>
            <w:tcBorders>
              <w:top w:val="single" w:sz="4" w:space="0" w:color="auto"/>
              <w:left w:val="single" w:sz="4" w:space="0" w:color="auto"/>
              <w:bottom w:val="single" w:sz="4" w:space="0" w:color="auto"/>
              <w:right w:val="single" w:sz="4" w:space="0" w:color="auto"/>
            </w:tcBorders>
          </w:tcPr>
          <w:p w14:paraId="3F80989C" w14:textId="77777777" w:rsidR="008F2002" w:rsidRPr="001B19ED" w:rsidRDefault="008F2002" w:rsidP="00DD3E4F">
            <w:pPr>
              <w:rPr>
                <w:rFonts w:ascii="Arial" w:hAnsi="Arial" w:cs="Arial"/>
                <w:sz w:val="18"/>
                <w:szCs w:val="18"/>
              </w:rPr>
            </w:pPr>
            <w:r w:rsidRPr="001B19ED">
              <w:rPr>
                <w:rFonts w:ascii="Arial" w:hAnsi="Arial" w:cs="Arial"/>
                <w:bCs/>
                <w:sz w:val="18"/>
                <w:szCs w:val="18"/>
              </w:rPr>
              <w:t xml:space="preserve">Zapis za posredovano </w:t>
            </w:r>
            <w:r w:rsidRPr="001B19ED">
              <w:rPr>
                <w:rFonts w:ascii="Arial" w:hAnsi="Arial" w:cs="Arial"/>
                <w:sz w:val="18"/>
                <w:szCs w:val="18"/>
              </w:rPr>
              <w:t>vzdrževanje</w:t>
            </w:r>
            <w:r>
              <w:rPr>
                <w:rFonts w:ascii="Arial" w:hAnsi="Arial" w:cs="Arial"/>
                <w:sz w:val="18"/>
                <w:szCs w:val="18"/>
              </w:rPr>
              <w:t>/</w:t>
            </w:r>
            <w:r w:rsidRPr="001B19ED">
              <w:rPr>
                <w:rFonts w:ascii="Arial" w:hAnsi="Arial" w:cs="Arial"/>
                <w:sz w:val="18"/>
                <w:szCs w:val="18"/>
              </w:rPr>
              <w:t>popravilo</w:t>
            </w:r>
            <w:r>
              <w:rPr>
                <w:rFonts w:ascii="Arial" w:hAnsi="Arial" w:cs="Arial"/>
                <w:sz w:val="18"/>
                <w:szCs w:val="18"/>
              </w:rPr>
              <w:t xml:space="preserve">/prilagoditev </w:t>
            </w:r>
            <w:r w:rsidRPr="001B19ED">
              <w:rPr>
                <w:rFonts w:ascii="Arial" w:hAnsi="Arial" w:cs="Arial"/>
                <w:bCs/>
                <w:sz w:val="18"/>
                <w:szCs w:val="18"/>
              </w:rPr>
              <w:t xml:space="preserve">ne obstaja, </w:t>
            </w:r>
            <w:r w:rsidRPr="001B19ED">
              <w:rPr>
                <w:rFonts w:ascii="Arial" w:hAnsi="Arial" w:cs="Arial"/>
                <w:sz w:val="18"/>
                <w:szCs w:val="18"/>
              </w:rPr>
              <w:t>ali je bilo  že obračunano in potrjeno v plačilo.</w:t>
            </w:r>
          </w:p>
        </w:tc>
        <w:tc>
          <w:tcPr>
            <w:tcW w:w="1243" w:type="pct"/>
            <w:gridSpan w:val="3"/>
            <w:tcBorders>
              <w:top w:val="single" w:sz="4" w:space="0" w:color="auto"/>
              <w:left w:val="single" w:sz="4" w:space="0" w:color="auto"/>
              <w:bottom w:val="single" w:sz="4" w:space="0" w:color="auto"/>
              <w:right w:val="single" w:sz="4" w:space="0" w:color="auto"/>
            </w:tcBorders>
          </w:tcPr>
          <w:p w14:paraId="436B6A45" w14:textId="77777777" w:rsidR="008F2002" w:rsidRPr="001B19ED" w:rsidRDefault="008F2002" w:rsidP="00DD3E4F">
            <w:pPr>
              <w:rPr>
                <w:rFonts w:ascii="Arial" w:hAnsi="Arial" w:cs="Arial"/>
                <w:sz w:val="18"/>
                <w:szCs w:val="18"/>
              </w:rPr>
            </w:pPr>
            <w:r w:rsidRPr="001B19ED">
              <w:rPr>
                <w:rFonts w:ascii="Arial" w:hAnsi="Arial" w:cs="Arial"/>
                <w:color w:val="000000" w:themeColor="text1"/>
                <w:sz w:val="18"/>
                <w:szCs w:val="18"/>
              </w:rPr>
              <w:t xml:space="preserve">Za naknadno ugotovljene napake Zavodu izstavite dobropis, da se omogoči spreminjanje že sprejetih podatkov.              </w:t>
            </w:r>
          </w:p>
        </w:tc>
        <w:tc>
          <w:tcPr>
            <w:tcW w:w="545" w:type="pct"/>
            <w:tcBorders>
              <w:top w:val="single" w:sz="4" w:space="0" w:color="auto"/>
              <w:left w:val="single" w:sz="4" w:space="0" w:color="auto"/>
              <w:bottom w:val="single" w:sz="4" w:space="0" w:color="auto"/>
              <w:right w:val="single" w:sz="4" w:space="0" w:color="auto"/>
            </w:tcBorders>
          </w:tcPr>
          <w:p w14:paraId="0AD8AB7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6022A5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3EB59DB" w14:textId="15A3008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w:t>
            </w:r>
            <w:r w:rsidRPr="001B19ED">
              <w:rPr>
                <w:rFonts w:ascii="Arial" w:hAnsi="Arial" w:cs="Arial"/>
                <w:sz w:val="18"/>
                <w:szCs w:val="18"/>
              </w:rPr>
              <w:lastRenderedPageBreak/>
              <w:t>katero želi dobavitelj stornirati obstajajo v Zavodovem zalednem sistemu.</w:t>
            </w:r>
          </w:p>
        </w:tc>
        <w:tc>
          <w:tcPr>
            <w:tcW w:w="696" w:type="pct"/>
            <w:tcBorders>
              <w:top w:val="single" w:sz="4" w:space="0" w:color="auto"/>
              <w:left w:val="single" w:sz="4" w:space="0" w:color="auto"/>
              <w:bottom w:val="single" w:sz="4" w:space="0" w:color="auto"/>
              <w:right w:val="single" w:sz="4" w:space="0" w:color="auto"/>
            </w:tcBorders>
            <w:noWrap/>
          </w:tcPr>
          <w:p w14:paraId="2C066C93"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NMTZ176</w:t>
            </w:r>
          </w:p>
        </w:tc>
        <w:tc>
          <w:tcPr>
            <w:tcW w:w="946" w:type="pct"/>
            <w:tcBorders>
              <w:top w:val="single" w:sz="4" w:space="0" w:color="auto"/>
              <w:left w:val="single" w:sz="4" w:space="0" w:color="auto"/>
              <w:bottom w:val="single" w:sz="4" w:space="0" w:color="auto"/>
              <w:right w:val="single" w:sz="4" w:space="0" w:color="auto"/>
            </w:tcBorders>
          </w:tcPr>
          <w:p w14:paraId="0D80160D" w14:textId="6A6E527E" w:rsidR="008F2002" w:rsidRPr="001B19ED" w:rsidRDefault="008F2002" w:rsidP="00DD3E4F">
            <w:pPr>
              <w:rPr>
                <w:rFonts w:ascii="Arial" w:hAnsi="Arial" w:cs="Arial"/>
                <w:sz w:val="18"/>
                <w:szCs w:val="18"/>
              </w:rPr>
            </w:pPr>
            <w:r w:rsidRPr="001B19ED">
              <w:rPr>
                <w:rFonts w:ascii="Arial" w:hAnsi="Arial" w:cs="Arial"/>
                <w:sz w:val="18"/>
                <w:szCs w:val="18"/>
              </w:rPr>
              <w:t xml:space="preserve">Za </w:t>
            </w:r>
            <w:r>
              <w:rPr>
                <w:rFonts w:ascii="Arial" w:hAnsi="Arial" w:cs="Arial"/>
                <w:sz w:val="18"/>
                <w:szCs w:val="18"/>
              </w:rPr>
              <w:t xml:space="preserve">to </w:t>
            </w:r>
            <w:r w:rsidRPr="001B19ED">
              <w:rPr>
                <w:rFonts w:ascii="Arial" w:hAnsi="Arial" w:cs="Arial"/>
                <w:sz w:val="18"/>
                <w:szCs w:val="18"/>
              </w:rPr>
              <w:t xml:space="preserve">osebo ni bila izdana naročilnica za </w:t>
            </w:r>
            <w:r>
              <w:rPr>
                <w:rFonts w:ascii="Arial" w:hAnsi="Arial" w:cs="Arial"/>
                <w:sz w:val="18"/>
                <w:szCs w:val="18"/>
              </w:rPr>
              <w:t>MP</w:t>
            </w:r>
            <w:r w:rsidRPr="001B19ED">
              <w:rPr>
                <w:rFonts w:ascii="Arial" w:hAnsi="Arial" w:cs="Arial"/>
                <w:sz w:val="18"/>
                <w:szCs w:val="18"/>
              </w:rPr>
              <w:t xml:space="preserve"> za katero </w:t>
            </w:r>
            <w:r w:rsidRPr="001B19ED">
              <w:rPr>
                <w:rFonts w:ascii="Arial" w:hAnsi="Arial" w:cs="Arial"/>
                <w:sz w:val="18"/>
                <w:szCs w:val="18"/>
              </w:rPr>
              <w:lastRenderedPageBreak/>
              <w:t xml:space="preserve">posredujete stornacijo </w:t>
            </w:r>
            <w:r>
              <w:rPr>
                <w:rFonts w:ascii="Arial" w:hAnsi="Arial" w:cs="Arial"/>
                <w:sz w:val="18"/>
                <w:szCs w:val="18"/>
              </w:rPr>
              <w:t>prilagoditve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05DAB19D"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Preverite podatke in jih ponovno posredujte.                                                                            </w:t>
            </w:r>
          </w:p>
        </w:tc>
        <w:tc>
          <w:tcPr>
            <w:tcW w:w="545" w:type="pct"/>
            <w:tcBorders>
              <w:top w:val="single" w:sz="4" w:space="0" w:color="auto"/>
              <w:left w:val="single" w:sz="4" w:space="0" w:color="auto"/>
              <w:bottom w:val="single" w:sz="4" w:space="0" w:color="auto"/>
              <w:right w:val="single" w:sz="4" w:space="0" w:color="auto"/>
            </w:tcBorders>
          </w:tcPr>
          <w:p w14:paraId="106858A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31DC930D" w14:textId="3974ECF4" w:rsidR="008F2002" w:rsidRPr="001B19ED" w:rsidRDefault="008F2002" w:rsidP="00DD3E4F">
            <w:pPr>
              <w:rPr>
                <w:rFonts w:ascii="Arial" w:hAnsi="Arial" w:cs="Arial"/>
                <w:sz w:val="18"/>
                <w:szCs w:val="18"/>
              </w:rPr>
            </w:pPr>
          </w:p>
        </w:tc>
      </w:tr>
      <w:tr w:rsidR="008F2002" w:rsidRPr="001B19ED" w14:paraId="45E605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4C1F5CE4" w14:textId="1120F4C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xml:space="preserve"> Preverjamo, če je dobavitelj pri posredovanju podatkov o vzdrževanju posredoval vrednost vzdrževanja.</w:t>
            </w:r>
          </w:p>
        </w:tc>
        <w:tc>
          <w:tcPr>
            <w:tcW w:w="696" w:type="pct"/>
            <w:tcBorders>
              <w:top w:val="single" w:sz="4" w:space="0" w:color="auto"/>
              <w:left w:val="single" w:sz="4" w:space="0" w:color="auto"/>
              <w:bottom w:val="single" w:sz="4" w:space="0" w:color="auto"/>
              <w:right w:val="single" w:sz="4" w:space="0" w:color="auto"/>
            </w:tcBorders>
            <w:noWrap/>
          </w:tcPr>
          <w:p w14:paraId="06891459" w14:textId="77777777" w:rsidR="008F2002" w:rsidRPr="001B19ED" w:rsidRDefault="008F2002" w:rsidP="00DD3E4F">
            <w:pPr>
              <w:rPr>
                <w:rFonts w:ascii="Arial" w:hAnsi="Arial" w:cs="Arial"/>
                <w:sz w:val="18"/>
                <w:szCs w:val="18"/>
              </w:rPr>
            </w:pPr>
            <w:r w:rsidRPr="001B19ED">
              <w:rPr>
                <w:rFonts w:ascii="Arial" w:hAnsi="Arial" w:cs="Arial"/>
                <w:sz w:val="18"/>
                <w:szCs w:val="18"/>
              </w:rPr>
              <w:t>NMTZ178</w:t>
            </w:r>
          </w:p>
        </w:tc>
        <w:tc>
          <w:tcPr>
            <w:tcW w:w="946" w:type="pct"/>
            <w:tcBorders>
              <w:top w:val="single" w:sz="4" w:space="0" w:color="auto"/>
              <w:left w:val="single" w:sz="4" w:space="0" w:color="auto"/>
              <w:bottom w:val="single" w:sz="4" w:space="0" w:color="auto"/>
              <w:right w:val="single" w:sz="4" w:space="0" w:color="auto"/>
            </w:tcBorders>
          </w:tcPr>
          <w:p w14:paraId="53DE46C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vzdrževanje MP in niste posredovali vrednosti vzdrževanja.                                           </w:t>
            </w:r>
          </w:p>
        </w:tc>
        <w:tc>
          <w:tcPr>
            <w:tcW w:w="1243" w:type="pct"/>
            <w:gridSpan w:val="3"/>
            <w:tcBorders>
              <w:top w:val="single" w:sz="4" w:space="0" w:color="auto"/>
              <w:left w:val="single" w:sz="4" w:space="0" w:color="auto"/>
              <w:bottom w:val="single" w:sz="4" w:space="0" w:color="auto"/>
              <w:right w:val="single" w:sz="4" w:space="0" w:color="auto"/>
            </w:tcBorders>
          </w:tcPr>
          <w:p w14:paraId="114D9C0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vzdrževanja.                                                                             </w:t>
            </w:r>
          </w:p>
        </w:tc>
        <w:tc>
          <w:tcPr>
            <w:tcW w:w="545" w:type="pct"/>
            <w:tcBorders>
              <w:top w:val="single" w:sz="4" w:space="0" w:color="auto"/>
              <w:left w:val="single" w:sz="4" w:space="0" w:color="auto"/>
              <w:bottom w:val="single" w:sz="4" w:space="0" w:color="auto"/>
              <w:right w:val="single" w:sz="4" w:space="0" w:color="auto"/>
            </w:tcBorders>
          </w:tcPr>
          <w:p w14:paraId="696795A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BA03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4710903" w14:textId="43950A4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Preverjamo, če je dobavitelj pri posredovanju podatkov o popravilu posredoval vrednost popravila.</w:t>
            </w:r>
          </w:p>
        </w:tc>
        <w:tc>
          <w:tcPr>
            <w:tcW w:w="696" w:type="pct"/>
            <w:tcBorders>
              <w:top w:val="single" w:sz="4" w:space="0" w:color="auto"/>
              <w:left w:val="single" w:sz="4" w:space="0" w:color="auto"/>
              <w:bottom w:val="single" w:sz="4" w:space="0" w:color="auto"/>
              <w:right w:val="single" w:sz="4" w:space="0" w:color="auto"/>
            </w:tcBorders>
            <w:noWrap/>
          </w:tcPr>
          <w:p w14:paraId="2AAD42F1" w14:textId="77777777" w:rsidR="008F2002" w:rsidRPr="001B19ED" w:rsidRDefault="008F2002" w:rsidP="00DD3E4F">
            <w:pPr>
              <w:rPr>
                <w:rFonts w:ascii="Arial" w:hAnsi="Arial" w:cs="Arial"/>
                <w:sz w:val="18"/>
                <w:szCs w:val="18"/>
              </w:rPr>
            </w:pPr>
            <w:r w:rsidRPr="001B19ED">
              <w:rPr>
                <w:rFonts w:ascii="Arial" w:hAnsi="Arial" w:cs="Arial"/>
                <w:sz w:val="18"/>
                <w:szCs w:val="18"/>
              </w:rPr>
              <w:t>NMTZ179</w:t>
            </w:r>
          </w:p>
        </w:tc>
        <w:tc>
          <w:tcPr>
            <w:tcW w:w="946" w:type="pct"/>
            <w:tcBorders>
              <w:top w:val="single" w:sz="4" w:space="0" w:color="auto"/>
              <w:left w:val="single" w:sz="4" w:space="0" w:color="auto"/>
              <w:bottom w:val="single" w:sz="4" w:space="0" w:color="auto"/>
              <w:right w:val="single" w:sz="4" w:space="0" w:color="auto"/>
            </w:tcBorders>
          </w:tcPr>
          <w:p w14:paraId="53EDF1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popravilo MP in niste posredovali vrednosti popravila.</w:t>
            </w:r>
          </w:p>
        </w:tc>
        <w:tc>
          <w:tcPr>
            <w:tcW w:w="1243" w:type="pct"/>
            <w:gridSpan w:val="3"/>
            <w:tcBorders>
              <w:top w:val="single" w:sz="4" w:space="0" w:color="auto"/>
              <w:left w:val="single" w:sz="4" w:space="0" w:color="auto"/>
              <w:bottom w:val="single" w:sz="4" w:space="0" w:color="auto"/>
              <w:right w:val="single" w:sz="4" w:space="0" w:color="auto"/>
            </w:tcBorders>
          </w:tcPr>
          <w:p w14:paraId="6A5AFA9C"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podatek o vrednosti popravila.</w:t>
            </w:r>
          </w:p>
        </w:tc>
        <w:tc>
          <w:tcPr>
            <w:tcW w:w="545" w:type="pct"/>
            <w:tcBorders>
              <w:top w:val="single" w:sz="4" w:space="0" w:color="auto"/>
              <w:left w:val="single" w:sz="4" w:space="0" w:color="auto"/>
              <w:bottom w:val="single" w:sz="4" w:space="0" w:color="auto"/>
              <w:right w:val="single" w:sz="4" w:space="0" w:color="auto"/>
            </w:tcBorders>
          </w:tcPr>
          <w:p w14:paraId="3F4D26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A5743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0086418"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izteka izposoje, ki ga opredeli zdravnik.</w:t>
            </w:r>
            <w:r w:rsidRPr="001B19ED">
              <w:rPr>
                <w:rFonts w:ascii="Arial" w:hAnsi="Arial" w:cs="Arial"/>
                <w:sz w:val="18"/>
                <w:szCs w:val="18"/>
              </w:rPr>
              <w:t xml:space="preserve"> Za pripomočke, ki so predmet izposoje, zdravnik načrtuje zdravljenje in mora vedno opredeliti  datum izteka izposoje.</w:t>
            </w:r>
          </w:p>
          <w:p w14:paraId="34182372" w14:textId="62CBE583"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C631B7A" w14:textId="77777777" w:rsidR="008F2002" w:rsidRPr="001B19ED" w:rsidRDefault="008F2002" w:rsidP="00DD3E4F">
            <w:pPr>
              <w:rPr>
                <w:rFonts w:ascii="Arial" w:hAnsi="Arial" w:cs="Arial"/>
                <w:sz w:val="18"/>
                <w:szCs w:val="18"/>
              </w:rPr>
            </w:pPr>
            <w:r w:rsidRPr="001B19ED">
              <w:rPr>
                <w:rFonts w:ascii="Arial" w:hAnsi="Arial" w:cs="Arial"/>
                <w:sz w:val="18"/>
                <w:szCs w:val="18"/>
              </w:rPr>
              <w:t>NMTZ182</w:t>
            </w:r>
          </w:p>
        </w:tc>
        <w:tc>
          <w:tcPr>
            <w:tcW w:w="946" w:type="pct"/>
            <w:tcBorders>
              <w:top w:val="single" w:sz="4" w:space="0" w:color="auto"/>
              <w:left w:val="single" w:sz="4" w:space="0" w:color="auto"/>
              <w:bottom w:val="single" w:sz="4" w:space="0" w:color="auto"/>
              <w:right w:val="single" w:sz="4" w:space="0" w:color="auto"/>
            </w:tcBorders>
          </w:tcPr>
          <w:p w14:paraId="4121DD61" w14:textId="77777777" w:rsidR="008F2002" w:rsidRPr="001B19ED" w:rsidRDefault="008F2002" w:rsidP="00DD3E4F">
            <w:pPr>
              <w:rPr>
                <w:rFonts w:ascii="Arial" w:hAnsi="Arial" w:cs="Arial"/>
                <w:sz w:val="18"/>
                <w:szCs w:val="18"/>
              </w:rPr>
            </w:pPr>
            <w:r w:rsidRPr="001B19ED">
              <w:rPr>
                <w:rFonts w:ascii="Arial" w:hAnsi="Arial" w:cs="Arial"/>
                <w:sz w:val="18"/>
                <w:szCs w:val="18"/>
              </w:rPr>
              <w:t>Predpisani pripomoček je predmet izposoje, datum izteka izposoje je obvezen podatek.</w:t>
            </w:r>
          </w:p>
        </w:tc>
        <w:tc>
          <w:tcPr>
            <w:tcW w:w="1243" w:type="pct"/>
            <w:gridSpan w:val="3"/>
            <w:tcBorders>
              <w:top w:val="single" w:sz="4" w:space="0" w:color="auto"/>
              <w:left w:val="single" w:sz="4" w:space="0" w:color="auto"/>
              <w:bottom w:val="single" w:sz="4" w:space="0" w:color="auto"/>
              <w:right w:val="single" w:sz="4" w:space="0" w:color="auto"/>
            </w:tcBorders>
          </w:tcPr>
          <w:p w14:paraId="4B36A5B5" w14:textId="77777777" w:rsidR="008F2002" w:rsidRPr="001B19ED" w:rsidRDefault="008F2002" w:rsidP="00DD3E4F">
            <w:pPr>
              <w:rPr>
                <w:rFonts w:ascii="Arial" w:hAnsi="Arial" w:cs="Arial"/>
                <w:sz w:val="18"/>
                <w:szCs w:val="18"/>
              </w:rPr>
            </w:pPr>
            <w:r w:rsidRPr="001B19ED">
              <w:rPr>
                <w:rFonts w:ascii="Arial" w:hAnsi="Arial" w:cs="Arial"/>
                <w:sz w:val="18"/>
                <w:szCs w:val="18"/>
              </w:rPr>
              <w:t>Za pripomočke, ki so predmet izposoje, zdravnik načrtuje zdravljenje, in mora opredeliti datum izteka izposoje.</w:t>
            </w:r>
            <w:r w:rsidRPr="001B19ED">
              <w:t xml:space="preserve"> </w:t>
            </w:r>
          </w:p>
        </w:tc>
        <w:tc>
          <w:tcPr>
            <w:tcW w:w="545" w:type="pct"/>
            <w:tcBorders>
              <w:top w:val="single" w:sz="4" w:space="0" w:color="auto"/>
              <w:left w:val="single" w:sz="4" w:space="0" w:color="auto"/>
              <w:bottom w:val="single" w:sz="4" w:space="0" w:color="auto"/>
              <w:right w:val="single" w:sz="4" w:space="0" w:color="auto"/>
            </w:tcBorders>
          </w:tcPr>
          <w:p w14:paraId="0A7FF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DD560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0D396C2" w14:textId="5C5D8C9A" w:rsidR="008F2002" w:rsidRPr="009C4084" w:rsidRDefault="008F2002" w:rsidP="00DD3E4F">
            <w:pPr>
              <w:widowControl w:val="0"/>
              <w:rPr>
                <w:rFonts w:ascii="Arial" w:hAnsi="Arial" w:cs="Arial"/>
                <w:color w:val="000000"/>
                <w:sz w:val="18"/>
                <w:szCs w:val="18"/>
              </w:rPr>
            </w:pPr>
            <w:r w:rsidRPr="00643349">
              <w:rPr>
                <w:rFonts w:ascii="Arial" w:hAnsi="Arial" w:cs="Arial"/>
                <w:b/>
                <w:sz w:val="18"/>
                <w:szCs w:val="18"/>
              </w:rPr>
              <w:t>Kontrola na podatek:</w:t>
            </w:r>
            <w:r>
              <w:rPr>
                <w:rFonts w:ascii="Arial" w:hAnsi="Arial" w:cs="Arial"/>
                <w:b/>
                <w:sz w:val="18"/>
                <w:szCs w:val="18"/>
              </w:rPr>
              <w:t xml:space="preserve"> </w:t>
            </w:r>
            <w:r w:rsidRPr="00643349">
              <w:rPr>
                <w:rFonts w:ascii="Arial" w:hAnsi="Arial" w:cs="Arial"/>
                <w:b/>
                <w:sz w:val="18"/>
                <w:szCs w:val="18"/>
              </w:rPr>
              <w:t>izdaja funkcionalno ustreznega MP</w:t>
            </w:r>
            <w:r w:rsidRPr="001B19ED">
              <w:rPr>
                <w:rFonts w:ascii="Arial" w:hAnsi="Arial" w:cs="Arial"/>
                <w:sz w:val="18"/>
                <w:szCs w:val="18"/>
              </w:rPr>
              <w:t xml:space="preserve"> </w:t>
            </w:r>
            <w:r w:rsidRPr="001B19ED">
              <w:rPr>
                <w:rFonts w:ascii="Arial" w:hAnsi="Arial" w:cs="Arial"/>
                <w:color w:val="000000"/>
                <w:sz w:val="18"/>
                <w:szCs w:val="18"/>
              </w:rPr>
              <w:t xml:space="preserve">je dovoljena za pripomočke za katere velja režim izdaje. Glede na lastnosti MP se funkcionalna ustreznost ne opredeljuje za </w:t>
            </w:r>
            <w:r w:rsidRPr="000B1DD3">
              <w:rPr>
                <w:rFonts w:ascii="Arial" w:hAnsi="Arial" w:cs="Arial"/>
                <w:sz w:val="18"/>
                <w:szCs w:val="18"/>
              </w:rPr>
              <w:t>MP za inkontinenco – plenice</w:t>
            </w:r>
            <w:r>
              <w:rPr>
                <w:rFonts w:ascii="Arial" w:hAnsi="Arial" w:cs="Arial"/>
                <w:color w:val="000000"/>
                <w:sz w:val="18"/>
                <w:szCs w:val="18"/>
              </w:rPr>
              <w:t xml:space="preserve"> in pri izdaji artiklov.</w:t>
            </w:r>
            <w:r w:rsidRPr="001B19ED">
              <w:rPr>
                <w:rFonts w:ascii="Arial" w:hAnsi="Arial" w:cs="Arial"/>
                <w:color w:val="000000"/>
                <w:sz w:val="18"/>
                <w:szCs w:val="18"/>
              </w:rPr>
              <w:t xml:space="preserve"> </w:t>
            </w:r>
          </w:p>
        </w:tc>
        <w:tc>
          <w:tcPr>
            <w:tcW w:w="696" w:type="pct"/>
            <w:tcBorders>
              <w:top w:val="single" w:sz="4" w:space="0" w:color="auto"/>
              <w:left w:val="single" w:sz="4" w:space="0" w:color="auto"/>
              <w:bottom w:val="single" w:sz="4" w:space="0" w:color="auto"/>
              <w:right w:val="single" w:sz="4" w:space="0" w:color="auto"/>
            </w:tcBorders>
            <w:noWrap/>
          </w:tcPr>
          <w:p w14:paraId="24FBBC7A" w14:textId="77777777" w:rsidR="008F2002" w:rsidRPr="001B19ED" w:rsidRDefault="008F2002" w:rsidP="00DD3E4F">
            <w:pPr>
              <w:rPr>
                <w:rFonts w:ascii="Arial" w:hAnsi="Arial" w:cs="Arial"/>
                <w:sz w:val="18"/>
                <w:szCs w:val="18"/>
              </w:rPr>
            </w:pPr>
            <w:r w:rsidRPr="001B19ED">
              <w:rPr>
                <w:rFonts w:ascii="Arial" w:hAnsi="Arial" w:cs="Arial"/>
                <w:sz w:val="18"/>
                <w:szCs w:val="18"/>
              </w:rPr>
              <w:t>NMTZ183</w:t>
            </w:r>
          </w:p>
        </w:tc>
        <w:tc>
          <w:tcPr>
            <w:tcW w:w="946" w:type="pct"/>
            <w:tcBorders>
              <w:top w:val="single" w:sz="4" w:space="0" w:color="auto"/>
              <w:left w:val="single" w:sz="4" w:space="0" w:color="auto"/>
              <w:bottom w:val="single" w:sz="4" w:space="0" w:color="auto"/>
              <w:right w:val="single" w:sz="4" w:space="0" w:color="auto"/>
            </w:tcBorders>
          </w:tcPr>
          <w:p w14:paraId="687A4911" w14:textId="31FCF769" w:rsidR="008F2002" w:rsidRPr="007837B4" w:rsidRDefault="008F2002" w:rsidP="00DD3E4F">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se ne </w:t>
            </w:r>
            <w:r w:rsidRPr="00CA04C2">
              <w:rPr>
                <w:rFonts w:ascii="Arial" w:hAnsi="Arial" w:cs="Arial"/>
                <w:color w:val="000000"/>
                <w:sz w:val="18"/>
                <w:szCs w:val="18"/>
              </w:rPr>
              <w:t xml:space="preserve">dovoli za </w:t>
            </w:r>
            <w:r>
              <w:rPr>
                <w:rFonts w:ascii="Arial" w:hAnsi="Arial" w:cs="Arial"/>
                <w:color w:val="000000"/>
                <w:sz w:val="18"/>
                <w:szCs w:val="18"/>
              </w:rPr>
              <w:t xml:space="preserve">izposojo,  </w:t>
            </w:r>
            <w:r w:rsidRPr="00465450">
              <w:rPr>
                <w:rFonts w:ascii="Arial" w:hAnsi="Arial" w:cs="Arial"/>
                <w:sz w:val="18"/>
                <w:szCs w:val="18"/>
              </w:rPr>
              <w:t>plenice</w:t>
            </w:r>
            <w:r>
              <w:rPr>
                <w:rFonts w:ascii="Arial" w:hAnsi="Arial" w:cs="Arial"/>
                <w:color w:val="000000"/>
                <w:sz w:val="18"/>
                <w:szCs w:val="18"/>
              </w:rPr>
              <w:t xml:space="preserve"> ali pri izdaji artiklov</w:t>
            </w:r>
            <w:r w:rsidRPr="00CA04C2">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36520C95" w14:textId="77777777" w:rsidR="008F2002" w:rsidRPr="001B19ED" w:rsidRDefault="008F2002" w:rsidP="00DD3E4F">
            <w:pPr>
              <w:rPr>
                <w:rFonts w:ascii="Arial" w:hAnsi="Arial" w:cs="Arial"/>
                <w:sz w:val="18"/>
                <w:szCs w:val="18"/>
              </w:rPr>
            </w:pPr>
            <w:r w:rsidRPr="001B19ED">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04B9903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A1D4C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DC006E3" w14:textId="77777777" w:rsidR="008F2002" w:rsidRDefault="008F2002" w:rsidP="009C4084">
            <w:pPr>
              <w:rPr>
                <w:rFonts w:ascii="Arial" w:hAnsi="Arial" w:cs="Arial"/>
                <w:sz w:val="18"/>
                <w:szCs w:val="18"/>
              </w:rPr>
            </w:pPr>
            <w:r w:rsidRPr="001B19ED">
              <w:rPr>
                <w:rFonts w:ascii="Arial" w:hAnsi="Arial" w:cs="Arial"/>
                <w:b/>
                <w:sz w:val="18"/>
                <w:szCs w:val="18"/>
              </w:rPr>
              <w:t>Kontrola na podatk</w:t>
            </w:r>
            <w:r>
              <w:rPr>
                <w:rFonts w:ascii="Arial" w:hAnsi="Arial" w:cs="Arial"/>
                <w:b/>
                <w:sz w:val="18"/>
                <w:szCs w:val="18"/>
              </w:rPr>
              <w:t>a</w:t>
            </w:r>
            <w:r w:rsidRPr="001B19ED">
              <w:rPr>
                <w:rFonts w:ascii="Arial" w:hAnsi="Arial" w:cs="Arial"/>
                <w:b/>
                <w:sz w:val="18"/>
                <w:szCs w:val="18"/>
              </w:rPr>
              <w:t xml:space="preserve">: vrsta </w:t>
            </w:r>
            <w:r>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p>
          <w:p w14:paraId="492E8AC3" w14:textId="77777777" w:rsidR="008F2002" w:rsidRDefault="008F2002" w:rsidP="009C4084">
            <w:pPr>
              <w:rPr>
                <w:rFonts w:ascii="Arial" w:hAnsi="Arial" w:cs="Arial"/>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o</w:t>
            </w:r>
            <w:r w:rsidRPr="00CA04C2">
              <w:rPr>
                <w:rFonts w:ascii="Arial" w:hAnsi="Arial" w:cs="Arial"/>
                <w:sz w:val="18"/>
                <w:szCs w:val="18"/>
              </w:rPr>
              <w:t xml:space="preserve"> naročilnice </w:t>
            </w:r>
            <w:r>
              <w:rPr>
                <w:rFonts w:ascii="Arial" w:hAnsi="Arial" w:cs="Arial"/>
                <w:sz w:val="18"/>
                <w:szCs w:val="18"/>
              </w:rPr>
              <w:t>š</w:t>
            </w:r>
            <w:r w:rsidRPr="00CA04C2">
              <w:rPr>
                <w:rFonts w:ascii="Arial" w:hAnsi="Arial" w:cs="Arial"/>
                <w:sz w:val="18"/>
                <w:szCs w:val="18"/>
              </w:rPr>
              <w:t xml:space="preserve">ifra 6 </w:t>
            </w:r>
            <w:r>
              <w:rPr>
                <w:rFonts w:ascii="Arial" w:hAnsi="Arial" w:cs="Arial"/>
                <w:sz w:val="18"/>
                <w:szCs w:val="18"/>
              </w:rPr>
              <w:t xml:space="preserve">je </w:t>
            </w:r>
            <w:r w:rsidRPr="00CA04C2">
              <w:rPr>
                <w:rFonts w:ascii="Arial" w:hAnsi="Arial" w:cs="Arial"/>
                <w:sz w:val="18"/>
                <w:szCs w:val="18"/>
              </w:rPr>
              <w:t>dovol</w:t>
            </w:r>
            <w:r>
              <w:rPr>
                <w:rFonts w:ascii="Arial" w:hAnsi="Arial" w:cs="Arial"/>
                <w:sz w:val="18"/>
                <w:szCs w:val="18"/>
              </w:rPr>
              <w:t>jeno</w:t>
            </w:r>
            <w:r w:rsidRPr="00CA04C2">
              <w:rPr>
                <w:rFonts w:ascii="Arial" w:hAnsi="Arial" w:cs="Arial"/>
                <w:sz w:val="18"/>
                <w:szCs w:val="18"/>
              </w:rPr>
              <w:t xml:space="preserve"> predpi</w:t>
            </w:r>
            <w:r>
              <w:rPr>
                <w:rFonts w:ascii="Arial" w:hAnsi="Arial" w:cs="Arial"/>
                <w:sz w:val="18"/>
                <w:szCs w:val="18"/>
              </w:rPr>
              <w:t xml:space="preserve">sati MP, ki se lahko predpišejo na </w:t>
            </w:r>
            <w:r w:rsidRPr="00CA04C2">
              <w:rPr>
                <w:rFonts w:ascii="Arial" w:hAnsi="Arial" w:cs="Arial"/>
                <w:sz w:val="18"/>
                <w:szCs w:val="18"/>
              </w:rPr>
              <w:t xml:space="preserve">obnovljivo naročilnico in ne gre za </w:t>
            </w:r>
            <w:r w:rsidRPr="00465450">
              <w:rPr>
                <w:rFonts w:ascii="Arial" w:hAnsi="Arial" w:cs="Arial"/>
                <w:sz w:val="18"/>
                <w:szCs w:val="18"/>
              </w:rPr>
              <w:t>MP za inkontinenco – plenice</w:t>
            </w:r>
            <w:r>
              <w:rPr>
                <w:rFonts w:ascii="Arial" w:hAnsi="Arial" w:cs="Arial"/>
                <w:sz w:val="18"/>
                <w:szCs w:val="18"/>
              </w:rPr>
              <w:t xml:space="preserve">. </w:t>
            </w:r>
            <w:r w:rsidRPr="00CA04C2">
              <w:rPr>
                <w:rFonts w:ascii="Arial" w:hAnsi="Arial" w:cs="Arial"/>
                <w:sz w:val="18"/>
                <w:szCs w:val="18"/>
              </w:rPr>
              <w:t xml:space="preserve"> </w:t>
            </w:r>
          </w:p>
          <w:p w14:paraId="6B77574B" w14:textId="135A513C" w:rsidR="008F2002" w:rsidRPr="00643349" w:rsidRDefault="008F2002" w:rsidP="009C4084">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C53BA49" w14:textId="02610F41" w:rsidR="008F2002" w:rsidRPr="001B19ED" w:rsidRDefault="008F2002" w:rsidP="00DD3E4F">
            <w:pPr>
              <w:rPr>
                <w:rFonts w:ascii="Arial" w:hAnsi="Arial" w:cs="Arial"/>
                <w:sz w:val="18"/>
                <w:szCs w:val="18"/>
              </w:rPr>
            </w:pPr>
            <w:r w:rsidRPr="00CA04C2">
              <w:rPr>
                <w:rFonts w:ascii="Arial" w:hAnsi="Arial" w:cs="Arial"/>
                <w:sz w:val="18"/>
                <w:szCs w:val="18"/>
              </w:rPr>
              <w:t>NMTZ057</w:t>
            </w:r>
          </w:p>
        </w:tc>
        <w:tc>
          <w:tcPr>
            <w:tcW w:w="946" w:type="pct"/>
            <w:tcBorders>
              <w:top w:val="single" w:sz="4" w:space="0" w:color="auto"/>
              <w:left w:val="single" w:sz="4" w:space="0" w:color="auto"/>
              <w:bottom w:val="single" w:sz="4" w:space="0" w:color="auto"/>
              <w:right w:val="single" w:sz="4" w:space="0" w:color="auto"/>
            </w:tcBorders>
          </w:tcPr>
          <w:p w14:paraId="631E82A5" w14:textId="1421A696" w:rsidR="008F2002" w:rsidRPr="001B19ED" w:rsidRDefault="008F2002" w:rsidP="00DD3E4F">
            <w:pPr>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tcPr>
          <w:p w14:paraId="2486E529" w14:textId="053A6A32" w:rsidR="008F2002" w:rsidRPr="001B19ED" w:rsidRDefault="008F2002" w:rsidP="00DD3E4F">
            <w:pPr>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45" w:type="pct"/>
            <w:tcBorders>
              <w:top w:val="single" w:sz="4" w:space="0" w:color="auto"/>
              <w:left w:val="single" w:sz="4" w:space="0" w:color="auto"/>
              <w:bottom w:val="single" w:sz="4" w:space="0" w:color="auto"/>
              <w:right w:val="single" w:sz="4" w:space="0" w:color="auto"/>
            </w:tcBorders>
          </w:tcPr>
          <w:p w14:paraId="66121AFA" w14:textId="527FFC0F" w:rsidR="008F2002" w:rsidRPr="001B19ED" w:rsidRDefault="008F2002" w:rsidP="00DD3E4F">
            <w:pPr>
              <w:rPr>
                <w:rFonts w:ascii="Arial" w:hAnsi="Arial" w:cs="Arial"/>
                <w:sz w:val="18"/>
                <w:szCs w:val="18"/>
              </w:rPr>
            </w:pPr>
            <w:r w:rsidRPr="00CA04C2">
              <w:rPr>
                <w:rFonts w:ascii="Arial" w:hAnsi="Arial" w:cs="Arial"/>
                <w:sz w:val="18"/>
                <w:szCs w:val="18"/>
              </w:rPr>
              <w:t>Zavrnitev</w:t>
            </w:r>
          </w:p>
        </w:tc>
      </w:tr>
      <w:tr w:rsidR="008F2002" w:rsidRPr="001B19ED" w14:paraId="7D5DE88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BC76AC0" w14:textId="67C24706" w:rsidR="008F2002" w:rsidRPr="001B5B8E" w:rsidRDefault="008F2002" w:rsidP="00DD3E4F">
            <w:pPr>
              <w:rPr>
                <w:rFonts w:ascii="Arial" w:hAnsi="Arial" w:cs="Arial"/>
                <w:sz w:val="18"/>
                <w:szCs w:val="18"/>
              </w:rPr>
            </w:pPr>
            <w:r w:rsidRPr="00643349">
              <w:rPr>
                <w:rFonts w:ascii="Arial" w:hAnsi="Arial" w:cs="Arial"/>
                <w:b/>
                <w:sz w:val="18"/>
                <w:szCs w:val="18"/>
              </w:rPr>
              <w:t>Kontrola na podatek: šifra vrste naročilnice in vrsta MP.</w:t>
            </w:r>
            <w:r w:rsidRPr="001B19ED">
              <w:rPr>
                <w:rFonts w:ascii="Arial" w:hAnsi="Arial" w:cs="Arial"/>
                <w:sz w:val="18"/>
                <w:szCs w:val="18"/>
              </w:rPr>
              <w:t xml:space="preserve"> Posamezna vrsta MP se predpisuje na ustrezno šifro vrste naročilnice</w:t>
            </w:r>
            <w:r>
              <w:rPr>
                <w:rFonts w:ascii="Arial" w:hAnsi="Arial" w:cs="Arial"/>
                <w:sz w:val="18"/>
                <w:szCs w:val="18"/>
              </w:rPr>
              <w:t xml:space="preserve">. Dovoljene šifre vrste naročilnic so navedene v </w:t>
            </w:r>
            <w:r w:rsidRPr="001B5B8E">
              <w:rPr>
                <w:rFonts w:ascii="Arial" w:hAnsi="Arial" w:cs="Arial"/>
                <w:sz w:val="18"/>
                <w:szCs w:val="18"/>
              </w:rPr>
              <w:t>Navodil</w:t>
            </w:r>
            <w:r>
              <w:rPr>
                <w:rFonts w:ascii="Arial" w:hAnsi="Arial" w:cs="Arial"/>
                <w:sz w:val="18"/>
                <w:szCs w:val="18"/>
              </w:rPr>
              <w:t>u</w:t>
            </w:r>
            <w:r w:rsidRPr="001B5B8E">
              <w:rPr>
                <w:rFonts w:ascii="Arial" w:hAnsi="Arial" w:cs="Arial"/>
                <w:sz w:val="18"/>
                <w:szCs w:val="18"/>
              </w:rPr>
              <w:t xml:space="preserve"> za zajem in posredovanje</w:t>
            </w:r>
          </w:p>
          <w:p w14:paraId="6C5710F4" w14:textId="77777777" w:rsidR="008F2002" w:rsidRPr="001B5B8E" w:rsidRDefault="008F2002" w:rsidP="00DD3E4F">
            <w:pPr>
              <w:rPr>
                <w:rFonts w:ascii="Arial" w:hAnsi="Arial" w:cs="Arial"/>
                <w:sz w:val="18"/>
                <w:szCs w:val="18"/>
              </w:rPr>
            </w:pPr>
            <w:r w:rsidRPr="001B5B8E">
              <w:rPr>
                <w:rFonts w:ascii="Arial" w:hAnsi="Arial" w:cs="Arial"/>
                <w:sz w:val="18"/>
                <w:szCs w:val="18"/>
              </w:rPr>
              <w:t>podatkov o MP v</w:t>
            </w:r>
          </w:p>
          <w:p w14:paraId="5CC547B4" w14:textId="77777777" w:rsidR="008F2002" w:rsidRDefault="008F2002" w:rsidP="00DD3E4F">
            <w:pPr>
              <w:widowControl w:val="0"/>
              <w:rPr>
                <w:rFonts w:ascii="Arial" w:hAnsi="Arial" w:cs="Arial"/>
                <w:sz w:val="18"/>
                <w:szCs w:val="18"/>
              </w:rPr>
            </w:pPr>
            <w:r w:rsidRPr="001B5B8E">
              <w:rPr>
                <w:rFonts w:ascii="Arial" w:hAnsi="Arial" w:cs="Arial"/>
                <w:sz w:val="18"/>
                <w:szCs w:val="18"/>
              </w:rPr>
              <w:t>on-line sistem</w:t>
            </w:r>
            <w:r>
              <w:rPr>
                <w:rFonts w:ascii="Arial" w:hAnsi="Arial" w:cs="Arial"/>
                <w:sz w:val="18"/>
                <w:szCs w:val="18"/>
              </w:rPr>
              <w:t>.</w:t>
            </w:r>
          </w:p>
          <w:p w14:paraId="53992510" w14:textId="3F3101D2"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5531D68" w14:textId="77777777" w:rsidR="008F2002" w:rsidRPr="001B19ED" w:rsidRDefault="008F2002" w:rsidP="00DD3E4F">
            <w:pPr>
              <w:rPr>
                <w:rFonts w:ascii="Arial" w:hAnsi="Arial" w:cs="Arial"/>
                <w:sz w:val="18"/>
                <w:szCs w:val="18"/>
              </w:rPr>
            </w:pPr>
            <w:r w:rsidRPr="001B19ED">
              <w:rPr>
                <w:rFonts w:ascii="Arial" w:hAnsi="Arial" w:cs="Arial"/>
                <w:sz w:val="18"/>
                <w:szCs w:val="18"/>
              </w:rPr>
              <w:t>NMTZ187</w:t>
            </w:r>
          </w:p>
        </w:tc>
        <w:tc>
          <w:tcPr>
            <w:tcW w:w="946" w:type="pct"/>
            <w:tcBorders>
              <w:top w:val="single" w:sz="4" w:space="0" w:color="auto"/>
              <w:left w:val="single" w:sz="4" w:space="0" w:color="auto"/>
              <w:bottom w:val="single" w:sz="4" w:space="0" w:color="auto"/>
              <w:right w:val="single" w:sz="4" w:space="0" w:color="auto"/>
            </w:tcBorders>
          </w:tcPr>
          <w:p w14:paraId="609BDEB2" w14:textId="77777777" w:rsidR="008F2002" w:rsidRPr="001B19ED" w:rsidRDefault="008F2002" w:rsidP="00DD3E4F">
            <w:pPr>
              <w:rPr>
                <w:rFonts w:ascii="Arial" w:hAnsi="Arial" w:cs="Arial"/>
                <w:sz w:val="18"/>
                <w:szCs w:val="18"/>
              </w:rPr>
            </w:pPr>
            <w:r w:rsidRPr="001B19ED">
              <w:rPr>
                <w:rFonts w:ascii="Arial" w:hAnsi="Arial" w:cs="Arial"/>
                <w:sz w:val="18"/>
                <w:szCs w:val="18"/>
              </w:rPr>
              <w:t>Posredovana vrsta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tcPr>
          <w:p w14:paraId="56BB2A2E" w14:textId="232B9762" w:rsidR="008F2002" w:rsidRPr="001B19ED" w:rsidRDefault="008F2002" w:rsidP="00DD3E4F">
            <w:pPr>
              <w:rPr>
                <w:rFonts w:ascii="Arial" w:hAnsi="Arial" w:cs="Arial"/>
                <w:bCs/>
                <w:sz w:val="18"/>
                <w:szCs w:val="18"/>
              </w:rPr>
            </w:pPr>
            <w:r w:rsidRPr="001B19ED">
              <w:rPr>
                <w:rFonts w:ascii="Arial" w:hAnsi="Arial" w:cs="Arial"/>
                <w:bCs/>
                <w:sz w:val="18"/>
                <w:szCs w:val="18"/>
              </w:rPr>
              <w:t>Izberite ustrezno šifro vrste  naročilnice glede na vrsto MP.</w:t>
            </w:r>
          </w:p>
        </w:tc>
        <w:tc>
          <w:tcPr>
            <w:tcW w:w="545" w:type="pct"/>
            <w:tcBorders>
              <w:top w:val="single" w:sz="4" w:space="0" w:color="auto"/>
              <w:left w:val="single" w:sz="4" w:space="0" w:color="auto"/>
              <w:bottom w:val="single" w:sz="4" w:space="0" w:color="auto"/>
              <w:right w:val="single" w:sz="4" w:space="0" w:color="auto"/>
            </w:tcBorders>
          </w:tcPr>
          <w:p w14:paraId="654E068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7A1BF7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6AF2BD6"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obdobje v dnevih.</w:t>
            </w:r>
          </w:p>
          <w:p w14:paraId="1E5C735D" w14:textId="77777777" w:rsidR="008F2002" w:rsidRDefault="008F2002" w:rsidP="00DD3E4F">
            <w:pPr>
              <w:widowControl w:val="0"/>
              <w:rPr>
                <w:rFonts w:ascii="Arial" w:hAnsi="Arial" w:cs="Arial"/>
                <w:sz w:val="18"/>
                <w:szCs w:val="18"/>
              </w:rPr>
            </w:pPr>
            <w:r w:rsidRPr="001B19ED">
              <w:rPr>
                <w:rFonts w:ascii="Arial" w:hAnsi="Arial" w:cs="Arial"/>
                <w:sz w:val="18"/>
                <w:szCs w:val="18"/>
              </w:rPr>
              <w:t>Za  pripomočke, za katere je obdobje obvezen podatek je minimalno dovoljeno obdobje 5 dni in maksimalno dovoljeno obdobje 90 dni.</w:t>
            </w:r>
          </w:p>
          <w:p w14:paraId="593176A6" w14:textId="537B0DC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A0B55F3" w14:textId="77777777" w:rsidR="008F2002" w:rsidRPr="001B19ED" w:rsidRDefault="008F2002" w:rsidP="00DD3E4F">
            <w:pPr>
              <w:rPr>
                <w:rFonts w:ascii="Arial" w:hAnsi="Arial" w:cs="Arial"/>
                <w:sz w:val="18"/>
                <w:szCs w:val="18"/>
              </w:rPr>
            </w:pPr>
            <w:r w:rsidRPr="001B19ED">
              <w:rPr>
                <w:rFonts w:ascii="Arial" w:hAnsi="Arial" w:cs="Arial"/>
                <w:sz w:val="18"/>
                <w:szCs w:val="18"/>
              </w:rPr>
              <w:t>NMTZ188</w:t>
            </w:r>
          </w:p>
        </w:tc>
        <w:tc>
          <w:tcPr>
            <w:tcW w:w="946" w:type="pct"/>
            <w:tcBorders>
              <w:top w:val="single" w:sz="4" w:space="0" w:color="auto"/>
              <w:left w:val="single" w:sz="4" w:space="0" w:color="auto"/>
              <w:bottom w:val="single" w:sz="4" w:space="0" w:color="auto"/>
              <w:right w:val="single" w:sz="4" w:space="0" w:color="auto"/>
            </w:tcBorders>
          </w:tcPr>
          <w:p w14:paraId="0FED0294" w14:textId="77777777" w:rsidR="008F2002" w:rsidRPr="001B19ED" w:rsidRDefault="008F2002" w:rsidP="00DD3E4F">
            <w:pPr>
              <w:rPr>
                <w:rFonts w:ascii="Arial" w:hAnsi="Arial" w:cs="Arial"/>
                <w:sz w:val="18"/>
                <w:szCs w:val="18"/>
              </w:rPr>
            </w:pPr>
            <w:r w:rsidRPr="001B19ED">
              <w:rPr>
                <w:rFonts w:ascii="Arial" w:hAnsi="Arial" w:cs="Arial"/>
                <w:sz w:val="18"/>
                <w:szCs w:val="18"/>
              </w:rPr>
              <w:t>MP potrošnega značaja se predpisuje za obdobje do naslednjega obiska pri zdravniku oz. največ za 90 dni.</w:t>
            </w:r>
          </w:p>
        </w:tc>
        <w:tc>
          <w:tcPr>
            <w:tcW w:w="1243" w:type="pct"/>
            <w:gridSpan w:val="3"/>
            <w:tcBorders>
              <w:top w:val="single" w:sz="4" w:space="0" w:color="auto"/>
              <w:left w:val="single" w:sz="4" w:space="0" w:color="auto"/>
              <w:bottom w:val="single" w:sz="4" w:space="0" w:color="auto"/>
              <w:right w:val="single" w:sz="4" w:space="0" w:color="auto"/>
            </w:tcBorders>
          </w:tcPr>
          <w:p w14:paraId="12889D31"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Zdravnik opredeli obdobje v rangu med 5 in 90 dni.</w:t>
            </w:r>
          </w:p>
        </w:tc>
        <w:tc>
          <w:tcPr>
            <w:tcW w:w="545" w:type="pct"/>
            <w:tcBorders>
              <w:top w:val="single" w:sz="4" w:space="0" w:color="auto"/>
              <w:left w:val="single" w:sz="4" w:space="0" w:color="auto"/>
              <w:bottom w:val="single" w:sz="4" w:space="0" w:color="auto"/>
              <w:right w:val="single" w:sz="4" w:space="0" w:color="auto"/>
            </w:tcBorders>
          </w:tcPr>
          <w:p w14:paraId="1E0327D6"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1583AB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DFAD916" w14:textId="4AE1B7F9" w:rsidR="008F2002" w:rsidRPr="001B19ED" w:rsidRDefault="008F2002" w:rsidP="00DD3E4F">
            <w:pPr>
              <w:widowControl w:val="0"/>
              <w:rPr>
                <w:rFonts w:ascii="Arial" w:hAnsi="Arial" w:cs="Arial"/>
                <w:sz w:val="18"/>
                <w:szCs w:val="18"/>
              </w:rPr>
            </w:pPr>
            <w:r w:rsidRPr="00643349">
              <w:rPr>
                <w:rFonts w:ascii="Arial" w:hAnsi="Arial" w:cs="Arial"/>
                <w:b/>
                <w:sz w:val="18"/>
                <w:szCs w:val="18"/>
              </w:rPr>
              <w:lastRenderedPageBreak/>
              <w:t>Kontrola na podatek, ali je MP določen s pogodbo.</w:t>
            </w:r>
            <w:r w:rsidRPr="001B19ED">
              <w:rPr>
                <w:rFonts w:ascii="Arial" w:hAnsi="Arial" w:cs="Arial"/>
                <w:sz w:val="18"/>
                <w:szCs w:val="18"/>
              </w:rPr>
              <w:t xml:space="preserve"> Preverjamo ali ima na datum izdaje MP, izdaje funkcionalno ustreznega MP dobavitelj sklenjeno pogodbo za zagotavljanje tega pripomočka.</w:t>
            </w:r>
          </w:p>
        </w:tc>
        <w:tc>
          <w:tcPr>
            <w:tcW w:w="696" w:type="pct"/>
            <w:tcBorders>
              <w:top w:val="single" w:sz="4" w:space="0" w:color="auto"/>
              <w:left w:val="single" w:sz="4" w:space="0" w:color="auto"/>
              <w:bottom w:val="single" w:sz="4" w:space="0" w:color="auto"/>
              <w:right w:val="single" w:sz="4" w:space="0" w:color="auto"/>
            </w:tcBorders>
            <w:noWrap/>
          </w:tcPr>
          <w:p w14:paraId="7461C0B6" w14:textId="77777777" w:rsidR="008F2002" w:rsidRPr="001B19ED" w:rsidRDefault="008F2002" w:rsidP="00DD3E4F">
            <w:pPr>
              <w:rPr>
                <w:rFonts w:ascii="Arial" w:hAnsi="Arial" w:cs="Arial"/>
                <w:sz w:val="18"/>
                <w:szCs w:val="18"/>
              </w:rPr>
            </w:pPr>
            <w:r w:rsidRPr="001B19ED">
              <w:rPr>
                <w:rFonts w:ascii="Arial" w:hAnsi="Arial" w:cs="Arial"/>
                <w:sz w:val="18"/>
                <w:szCs w:val="18"/>
              </w:rPr>
              <w:t>NMTZ189</w:t>
            </w:r>
          </w:p>
        </w:tc>
        <w:tc>
          <w:tcPr>
            <w:tcW w:w="946" w:type="pct"/>
            <w:tcBorders>
              <w:top w:val="single" w:sz="4" w:space="0" w:color="auto"/>
              <w:left w:val="single" w:sz="4" w:space="0" w:color="auto"/>
              <w:bottom w:val="single" w:sz="4" w:space="0" w:color="auto"/>
              <w:right w:val="single" w:sz="4" w:space="0" w:color="auto"/>
            </w:tcBorders>
          </w:tcPr>
          <w:p w14:paraId="652AE918" w14:textId="77777777" w:rsidR="008F2002" w:rsidRDefault="008F2002" w:rsidP="00DD3E4F">
            <w:pPr>
              <w:rPr>
                <w:rFonts w:ascii="Arial" w:hAnsi="Arial" w:cs="Arial"/>
                <w:sz w:val="18"/>
                <w:szCs w:val="18"/>
              </w:rPr>
            </w:pPr>
            <w:r w:rsidRPr="001B19ED">
              <w:rPr>
                <w:rFonts w:ascii="Arial" w:hAnsi="Arial" w:cs="Arial"/>
                <w:sz w:val="18"/>
                <w:szCs w:val="18"/>
              </w:rPr>
              <w:t xml:space="preserve">Izdaja </w:t>
            </w:r>
            <w:r>
              <w:rPr>
                <w:rFonts w:ascii="Arial" w:hAnsi="Arial" w:cs="Arial"/>
                <w:sz w:val="18"/>
                <w:szCs w:val="18"/>
              </w:rPr>
              <w:t>in izdaja funkcionalno ustreznega</w:t>
            </w:r>
            <w:r w:rsidRPr="001B19ED">
              <w:rPr>
                <w:rFonts w:ascii="Arial" w:hAnsi="Arial" w:cs="Arial"/>
                <w:sz w:val="18"/>
                <w:szCs w:val="18"/>
              </w:rPr>
              <w:t xml:space="preserve"> MP se lahko zagotovi samo na podlagi pogodbe. </w:t>
            </w:r>
          </w:p>
          <w:p w14:paraId="3A3D3BF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5A329BC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seznam vrst MP, ki jih zagotavljate po pogodbi</w:t>
            </w:r>
            <w:r>
              <w:rPr>
                <w:rFonts w:ascii="Arial" w:hAnsi="Arial" w:cs="Arial"/>
                <w:bCs/>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0447CC67"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28EA603" w14:textId="37AA65B7" w:rsidR="008F2002" w:rsidRPr="001B19ED"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rsidRPr="001B19ED" w14:paraId="5E71AA7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767F0C6" w14:textId="133882E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cena enote izdanega MP za katerega velja režim pogodbena cena.</w:t>
            </w:r>
            <w:r w:rsidRPr="001B19ED">
              <w:rPr>
                <w:rFonts w:ascii="Arial" w:hAnsi="Arial" w:cs="Arial"/>
                <w:sz w:val="18"/>
                <w:szCs w:val="18"/>
              </w:rPr>
              <w:t xml:space="preserve"> Preverjamo ceno enote izdanega MP. Če je cena različna od določene s pogodbo na datum izdaje MP program javi napako.</w:t>
            </w:r>
          </w:p>
        </w:tc>
        <w:tc>
          <w:tcPr>
            <w:tcW w:w="696" w:type="pct"/>
            <w:tcBorders>
              <w:top w:val="single" w:sz="4" w:space="0" w:color="auto"/>
              <w:left w:val="single" w:sz="4" w:space="0" w:color="auto"/>
              <w:bottom w:val="single" w:sz="4" w:space="0" w:color="auto"/>
              <w:right w:val="single" w:sz="4" w:space="0" w:color="auto"/>
            </w:tcBorders>
            <w:noWrap/>
          </w:tcPr>
          <w:p w14:paraId="599E5046" w14:textId="77777777" w:rsidR="008F2002" w:rsidRPr="001B19ED" w:rsidRDefault="008F2002" w:rsidP="00DD3E4F">
            <w:pPr>
              <w:rPr>
                <w:rFonts w:ascii="Arial" w:hAnsi="Arial" w:cs="Arial"/>
                <w:sz w:val="18"/>
                <w:szCs w:val="18"/>
              </w:rPr>
            </w:pPr>
            <w:r w:rsidRPr="001B19ED">
              <w:rPr>
                <w:rFonts w:ascii="Arial" w:hAnsi="Arial" w:cs="Arial"/>
                <w:sz w:val="18"/>
                <w:szCs w:val="18"/>
              </w:rPr>
              <w:t>NMTZ190</w:t>
            </w:r>
          </w:p>
        </w:tc>
        <w:tc>
          <w:tcPr>
            <w:tcW w:w="946" w:type="pct"/>
            <w:tcBorders>
              <w:top w:val="single" w:sz="4" w:space="0" w:color="auto"/>
              <w:left w:val="single" w:sz="4" w:space="0" w:color="auto"/>
              <w:bottom w:val="single" w:sz="4" w:space="0" w:color="auto"/>
              <w:right w:val="single" w:sz="4" w:space="0" w:color="auto"/>
            </w:tcBorders>
          </w:tcPr>
          <w:p w14:paraId="297A85C4" w14:textId="77777777" w:rsidR="008F2002" w:rsidRPr="001B19ED" w:rsidRDefault="008F2002" w:rsidP="00DD3E4F">
            <w:pPr>
              <w:rPr>
                <w:rFonts w:ascii="Arial" w:hAnsi="Arial" w:cs="Arial"/>
                <w:sz w:val="18"/>
                <w:szCs w:val="18"/>
              </w:rPr>
            </w:pPr>
            <w:r w:rsidRPr="001B19ED">
              <w:rPr>
                <w:rFonts w:ascii="Arial" w:hAnsi="Arial" w:cs="Arial"/>
                <w:sz w:val="18"/>
                <w:szCs w:val="18"/>
              </w:rPr>
              <w:t>Vrednost enote izdanega MP se razlikuje glede na določeno s pogodbo.</w:t>
            </w:r>
          </w:p>
        </w:tc>
        <w:tc>
          <w:tcPr>
            <w:tcW w:w="1243" w:type="pct"/>
            <w:gridSpan w:val="3"/>
            <w:tcBorders>
              <w:top w:val="single" w:sz="4" w:space="0" w:color="auto"/>
              <w:left w:val="single" w:sz="4" w:space="0" w:color="auto"/>
              <w:bottom w:val="single" w:sz="4" w:space="0" w:color="auto"/>
              <w:right w:val="single" w:sz="4" w:space="0" w:color="auto"/>
            </w:tcBorders>
          </w:tcPr>
          <w:p w14:paraId="5C6A7F1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veljavno ceno glede na pogodbo, cenovni standard oz. dnevni najem.</w:t>
            </w:r>
          </w:p>
        </w:tc>
        <w:tc>
          <w:tcPr>
            <w:tcW w:w="545" w:type="pct"/>
            <w:tcBorders>
              <w:top w:val="single" w:sz="4" w:space="0" w:color="auto"/>
              <w:left w:val="single" w:sz="4" w:space="0" w:color="auto"/>
              <w:bottom w:val="single" w:sz="4" w:space="0" w:color="auto"/>
              <w:right w:val="single" w:sz="4" w:space="0" w:color="auto"/>
            </w:tcBorders>
          </w:tcPr>
          <w:p w14:paraId="05C7AE62" w14:textId="4A54882A" w:rsidR="008F2002" w:rsidRDefault="008F2002" w:rsidP="00DD3E4F">
            <w:pPr>
              <w:rPr>
                <w:rFonts w:ascii="Arial" w:hAnsi="Arial" w:cs="Arial"/>
                <w:sz w:val="18"/>
                <w:szCs w:val="18"/>
              </w:rPr>
            </w:pPr>
            <w:r w:rsidRPr="001B19ED">
              <w:rPr>
                <w:rFonts w:ascii="Arial" w:hAnsi="Arial" w:cs="Arial"/>
                <w:sz w:val="18"/>
                <w:szCs w:val="18"/>
              </w:rPr>
              <w:t>Zavrnitev</w:t>
            </w:r>
          </w:p>
          <w:p w14:paraId="7C9AEC8C" w14:textId="2EE93E5D" w:rsidR="008F2002" w:rsidRPr="001B19ED" w:rsidRDefault="008F2002" w:rsidP="00DD3E4F">
            <w:pPr>
              <w:rPr>
                <w:rFonts w:ascii="Arial" w:hAnsi="Arial" w:cs="Arial"/>
                <w:sz w:val="18"/>
                <w:szCs w:val="18"/>
              </w:rPr>
            </w:pPr>
            <w:r>
              <w:rPr>
                <w:rFonts w:ascii="Arial" w:hAnsi="Arial" w:cs="Arial"/>
                <w:sz w:val="14"/>
                <w:szCs w:val="14"/>
              </w:rPr>
              <w:t>V</w:t>
            </w:r>
            <w:r w:rsidRPr="00E35968">
              <w:rPr>
                <w:rFonts w:ascii="Arial" w:hAnsi="Arial" w:cs="Arial"/>
                <w:sz w:val="14"/>
                <w:szCs w:val="14"/>
              </w:rPr>
              <w:t xml:space="preserve"> testnem okolju je kontrola evidenčna</w:t>
            </w:r>
          </w:p>
        </w:tc>
      </w:tr>
      <w:tr w:rsidR="008F2002" w:rsidRPr="001B19ED" w14:paraId="732020E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49A5C849" w14:textId="2D8C0D3A"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6BCC16BC" w14:textId="70E42EDA"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0F912D0D" w14:textId="7CE657A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F79FDD9" w14:textId="2BBDA89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60C5B88" w14:textId="135F61FF" w:rsidR="008F2002" w:rsidRPr="001B19ED" w:rsidRDefault="008F2002" w:rsidP="00DD3E4F">
            <w:pPr>
              <w:rPr>
                <w:rFonts w:ascii="Arial" w:hAnsi="Arial" w:cs="Arial"/>
                <w:sz w:val="18"/>
                <w:szCs w:val="18"/>
              </w:rPr>
            </w:pPr>
          </w:p>
        </w:tc>
      </w:tr>
      <w:tr w:rsidR="008F2002" w:rsidRPr="001B19ED" w14:paraId="2FFF5DD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29A6BF3" w14:textId="0D7E362C"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5935B6A5" w14:textId="3DF0F167"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CACB539" w14:textId="5F69D7D4"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08B15162" w14:textId="7A89D0E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58BD1E1" w14:textId="584A8F4C" w:rsidR="008F2002" w:rsidRPr="001B19ED" w:rsidRDefault="008F2002" w:rsidP="00DD3E4F">
            <w:pPr>
              <w:rPr>
                <w:rFonts w:ascii="Arial" w:hAnsi="Arial" w:cs="Arial"/>
                <w:sz w:val="18"/>
                <w:szCs w:val="18"/>
              </w:rPr>
            </w:pPr>
          </w:p>
        </w:tc>
      </w:tr>
      <w:tr w:rsidR="008F2002" w:rsidRPr="001B19ED" w14:paraId="7E330C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2BF9DF3" w14:textId="630DD2A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odobrena vrednost za pripomoček.</w:t>
            </w:r>
            <w:r w:rsidRPr="001B19ED">
              <w:rPr>
                <w:rFonts w:ascii="Arial" w:hAnsi="Arial" w:cs="Arial"/>
                <w:sz w:val="18"/>
                <w:szCs w:val="18"/>
              </w:rPr>
              <w:t xml:space="preserve"> Preverjamo ceno odobrenega funkcionalno ustreznega MP</w:t>
            </w:r>
            <w:r>
              <w:rPr>
                <w:rFonts w:ascii="Arial" w:hAnsi="Arial" w:cs="Arial"/>
                <w:sz w:val="18"/>
                <w:szCs w:val="18"/>
              </w:rPr>
              <w:t xml:space="preserve"> in odobreno vrednost terciarnega vozička</w:t>
            </w:r>
            <w:r w:rsidRPr="001B19ED">
              <w:rPr>
                <w:rFonts w:ascii="Arial" w:hAnsi="Arial" w:cs="Arial"/>
                <w:sz w:val="18"/>
                <w:szCs w:val="18"/>
              </w:rPr>
              <w:t xml:space="preserve">. Če je cena </w:t>
            </w:r>
            <w:r>
              <w:rPr>
                <w:rFonts w:ascii="Arial" w:hAnsi="Arial" w:cs="Arial"/>
                <w:sz w:val="18"/>
                <w:szCs w:val="18"/>
              </w:rPr>
              <w:t xml:space="preserve">višja </w:t>
            </w:r>
            <w:r w:rsidRPr="001B19ED">
              <w:rPr>
                <w:rFonts w:ascii="Arial" w:hAnsi="Arial" w:cs="Arial"/>
                <w:sz w:val="18"/>
                <w:szCs w:val="18"/>
              </w:rPr>
              <w:t>od odobrene po predračunu program javi napako.</w:t>
            </w:r>
          </w:p>
        </w:tc>
        <w:tc>
          <w:tcPr>
            <w:tcW w:w="696" w:type="pct"/>
            <w:tcBorders>
              <w:top w:val="single" w:sz="4" w:space="0" w:color="auto"/>
              <w:left w:val="single" w:sz="4" w:space="0" w:color="auto"/>
              <w:bottom w:val="single" w:sz="4" w:space="0" w:color="auto"/>
              <w:right w:val="single" w:sz="4" w:space="0" w:color="auto"/>
            </w:tcBorders>
            <w:noWrap/>
          </w:tcPr>
          <w:p w14:paraId="03C56BE3" w14:textId="77777777" w:rsidR="008F2002" w:rsidRPr="001B19ED" w:rsidRDefault="008F2002" w:rsidP="00DD3E4F">
            <w:pPr>
              <w:rPr>
                <w:rFonts w:ascii="Arial" w:hAnsi="Arial" w:cs="Arial"/>
                <w:sz w:val="18"/>
                <w:szCs w:val="18"/>
              </w:rPr>
            </w:pPr>
            <w:r w:rsidRPr="001B19ED">
              <w:rPr>
                <w:rFonts w:ascii="Arial" w:hAnsi="Arial" w:cs="Arial"/>
                <w:sz w:val="18"/>
                <w:szCs w:val="18"/>
              </w:rPr>
              <w:t>NMTZ193</w:t>
            </w:r>
          </w:p>
        </w:tc>
        <w:tc>
          <w:tcPr>
            <w:tcW w:w="946" w:type="pct"/>
            <w:tcBorders>
              <w:top w:val="single" w:sz="4" w:space="0" w:color="auto"/>
              <w:left w:val="single" w:sz="4" w:space="0" w:color="auto"/>
              <w:bottom w:val="single" w:sz="4" w:space="0" w:color="auto"/>
              <w:right w:val="single" w:sz="4" w:space="0" w:color="auto"/>
            </w:tcBorders>
          </w:tcPr>
          <w:p w14:paraId="47C88D46" w14:textId="3192D31C" w:rsidR="008F2002" w:rsidRPr="001B19ED" w:rsidRDefault="008F2002" w:rsidP="00DD3E4F">
            <w:pPr>
              <w:rPr>
                <w:rFonts w:ascii="Arial" w:hAnsi="Arial" w:cs="Arial"/>
                <w:sz w:val="18"/>
                <w:szCs w:val="18"/>
              </w:rPr>
            </w:pPr>
            <w:r w:rsidRPr="001B19ED">
              <w:rPr>
                <w:rFonts w:ascii="Arial" w:hAnsi="Arial" w:cs="Arial"/>
                <w:sz w:val="18"/>
                <w:szCs w:val="18"/>
              </w:rPr>
              <w:t xml:space="preserve">Vrednost MP </w:t>
            </w:r>
            <w:r>
              <w:rPr>
                <w:rFonts w:ascii="Arial" w:hAnsi="Arial" w:cs="Arial"/>
                <w:sz w:val="18"/>
                <w:szCs w:val="18"/>
              </w:rPr>
              <w:t xml:space="preserve">ni podana ali je višja </w:t>
            </w:r>
            <w:r w:rsidRPr="001B19ED">
              <w:rPr>
                <w:rFonts w:ascii="Arial" w:hAnsi="Arial" w:cs="Arial"/>
                <w:sz w:val="18"/>
                <w:szCs w:val="18"/>
              </w:rPr>
              <w:t>glede na odobreno po predračunu s strani Zavoda.</w:t>
            </w:r>
          </w:p>
        </w:tc>
        <w:tc>
          <w:tcPr>
            <w:tcW w:w="1243" w:type="pct"/>
            <w:gridSpan w:val="3"/>
            <w:tcBorders>
              <w:top w:val="single" w:sz="4" w:space="0" w:color="auto"/>
              <w:left w:val="single" w:sz="4" w:space="0" w:color="auto"/>
              <w:bottom w:val="single" w:sz="4" w:space="0" w:color="auto"/>
              <w:right w:val="single" w:sz="4" w:space="0" w:color="auto"/>
            </w:tcBorders>
          </w:tcPr>
          <w:p w14:paraId="73E09DE7" w14:textId="68B9B3C2" w:rsidR="008F2002" w:rsidRPr="001B19ED" w:rsidRDefault="008F2002" w:rsidP="00DD3E4F">
            <w:pPr>
              <w:rPr>
                <w:rFonts w:ascii="Arial" w:hAnsi="Arial" w:cs="Arial"/>
                <w:bCs/>
                <w:sz w:val="18"/>
                <w:szCs w:val="18"/>
              </w:rPr>
            </w:pPr>
            <w:r w:rsidRPr="001B19ED">
              <w:rPr>
                <w:rFonts w:ascii="Arial" w:hAnsi="Arial" w:cs="Arial"/>
                <w:bCs/>
                <w:sz w:val="18"/>
                <w:szCs w:val="18"/>
              </w:rPr>
              <w:t>Preverite odobreno ceno</w:t>
            </w:r>
            <w:r>
              <w:rPr>
                <w:rFonts w:ascii="Arial" w:hAnsi="Arial" w:cs="Arial"/>
                <w:bCs/>
                <w:sz w:val="18"/>
                <w:szCs w:val="18"/>
              </w:rPr>
              <w:t xml:space="preserve"> </w:t>
            </w:r>
            <w:r w:rsidRPr="001B19ED">
              <w:rPr>
                <w:rFonts w:ascii="Arial" w:hAnsi="Arial" w:cs="Arial"/>
                <w:bCs/>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0B16A13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A946C4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765F9DB" w14:textId="057ABDC5"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veljavnost naročilnice.</w:t>
            </w:r>
            <w:r w:rsidRPr="001B19ED">
              <w:rPr>
                <w:rFonts w:ascii="Arial" w:hAnsi="Arial" w:cs="Arial"/>
                <w:sz w:val="18"/>
                <w:szCs w:val="18"/>
              </w:rPr>
              <w:t xml:space="preserve"> </w:t>
            </w:r>
            <w:r>
              <w:rPr>
                <w:rFonts w:ascii="Arial" w:hAnsi="Arial" w:cs="Arial"/>
                <w:sz w:val="18"/>
                <w:szCs w:val="18"/>
              </w:rPr>
              <w:t xml:space="preserve"> Na datum prejema pripomočkov</w:t>
            </w:r>
            <w:r w:rsidRPr="001B19ED">
              <w:rPr>
                <w:rFonts w:ascii="Arial" w:hAnsi="Arial" w:cs="Arial"/>
                <w:sz w:val="18"/>
                <w:szCs w:val="18"/>
              </w:rPr>
              <w:t xml:space="preserve"> </w:t>
            </w:r>
            <w:r>
              <w:rPr>
                <w:rFonts w:ascii="Arial" w:hAnsi="Arial" w:cs="Arial"/>
                <w:sz w:val="18"/>
                <w:szCs w:val="18"/>
              </w:rPr>
              <w:t xml:space="preserve"> </w:t>
            </w:r>
            <w:r w:rsidRPr="001B19ED">
              <w:rPr>
                <w:rFonts w:ascii="Arial" w:hAnsi="Arial" w:cs="Arial"/>
                <w:sz w:val="18"/>
                <w:szCs w:val="18"/>
              </w:rPr>
              <w:t>za potrošne materiale</w:t>
            </w:r>
            <w:r>
              <w:rPr>
                <w:rFonts w:ascii="Arial" w:hAnsi="Arial" w:cs="Arial"/>
                <w:sz w:val="18"/>
                <w:szCs w:val="18"/>
              </w:rPr>
              <w:t xml:space="preserve">, </w:t>
            </w:r>
            <w:r w:rsidRPr="001B19ED">
              <w:rPr>
                <w:rFonts w:ascii="Arial" w:hAnsi="Arial" w:cs="Arial"/>
                <w:sz w:val="18"/>
                <w:szCs w:val="18"/>
              </w:rPr>
              <w:t xml:space="preserve">plenice </w:t>
            </w:r>
            <w:r>
              <w:rPr>
                <w:rFonts w:ascii="Arial" w:hAnsi="Arial" w:cs="Arial"/>
                <w:sz w:val="18"/>
                <w:szCs w:val="18"/>
              </w:rPr>
              <w:t>in artikle preverjamo, da od datuma možnega prejema ni preteklo več kot 35 dni.</w:t>
            </w:r>
          </w:p>
        </w:tc>
        <w:tc>
          <w:tcPr>
            <w:tcW w:w="696" w:type="pct"/>
            <w:tcBorders>
              <w:top w:val="single" w:sz="4" w:space="0" w:color="auto"/>
              <w:left w:val="single" w:sz="4" w:space="0" w:color="auto"/>
              <w:bottom w:val="single" w:sz="4" w:space="0" w:color="auto"/>
              <w:right w:val="single" w:sz="4" w:space="0" w:color="auto"/>
            </w:tcBorders>
            <w:noWrap/>
          </w:tcPr>
          <w:p w14:paraId="1AD3819A" w14:textId="77777777" w:rsidR="008F2002" w:rsidRPr="001B19ED" w:rsidRDefault="008F2002" w:rsidP="00DD3E4F">
            <w:pPr>
              <w:rPr>
                <w:rFonts w:ascii="Arial" w:hAnsi="Arial" w:cs="Arial"/>
                <w:sz w:val="18"/>
                <w:szCs w:val="18"/>
              </w:rPr>
            </w:pPr>
            <w:r w:rsidRPr="001B19ED">
              <w:rPr>
                <w:rFonts w:ascii="Arial" w:hAnsi="Arial" w:cs="Arial"/>
                <w:sz w:val="18"/>
                <w:szCs w:val="18"/>
              </w:rPr>
              <w:t>NMTZ194</w:t>
            </w:r>
          </w:p>
        </w:tc>
        <w:tc>
          <w:tcPr>
            <w:tcW w:w="946" w:type="pct"/>
            <w:tcBorders>
              <w:top w:val="single" w:sz="4" w:space="0" w:color="auto"/>
              <w:left w:val="single" w:sz="4" w:space="0" w:color="auto"/>
              <w:bottom w:val="single" w:sz="4" w:space="0" w:color="auto"/>
              <w:right w:val="single" w:sz="4" w:space="0" w:color="auto"/>
            </w:tcBorders>
          </w:tcPr>
          <w:p w14:paraId="3F1F9F07" w14:textId="5654C9AC" w:rsidR="008F2002" w:rsidRPr="001B19ED" w:rsidRDefault="008F2002" w:rsidP="00DD3E4F">
            <w:pPr>
              <w:rPr>
                <w:rFonts w:ascii="Arial" w:hAnsi="Arial" w:cs="Arial"/>
                <w:sz w:val="18"/>
                <w:szCs w:val="18"/>
              </w:rPr>
            </w:pPr>
            <w:r>
              <w:rPr>
                <w:rFonts w:ascii="Arial" w:hAnsi="Arial" w:cs="Arial"/>
                <w:sz w:val="18"/>
                <w:szCs w:val="18"/>
              </w:rPr>
              <w:t>Oseba mora pripomoček prevzeti v 35-ih dneh po datumu možnega prejema.</w:t>
            </w:r>
          </w:p>
        </w:tc>
        <w:tc>
          <w:tcPr>
            <w:tcW w:w="1243" w:type="pct"/>
            <w:gridSpan w:val="3"/>
            <w:tcBorders>
              <w:top w:val="single" w:sz="4" w:space="0" w:color="auto"/>
              <w:left w:val="single" w:sz="4" w:space="0" w:color="auto"/>
              <w:bottom w:val="single" w:sz="4" w:space="0" w:color="auto"/>
              <w:right w:val="single" w:sz="4" w:space="0" w:color="auto"/>
            </w:tcBorders>
          </w:tcPr>
          <w:p w14:paraId="3B249E38" w14:textId="1E259E46" w:rsidR="008F2002" w:rsidRPr="001B19ED" w:rsidRDefault="008F2002" w:rsidP="00DD3E4F">
            <w:pPr>
              <w:rPr>
                <w:rFonts w:ascii="Arial" w:hAnsi="Arial" w:cs="Arial"/>
                <w:bCs/>
                <w:sz w:val="18"/>
                <w:szCs w:val="18"/>
              </w:rPr>
            </w:pPr>
            <w:r>
              <w:rPr>
                <w:rFonts w:ascii="Arial" w:hAnsi="Arial" w:cs="Arial"/>
                <w:bCs/>
                <w:sz w:val="18"/>
                <w:szCs w:val="18"/>
              </w:rPr>
              <w:t>Zavrnite izdajo pripomočka.</w:t>
            </w:r>
          </w:p>
        </w:tc>
        <w:tc>
          <w:tcPr>
            <w:tcW w:w="545" w:type="pct"/>
            <w:tcBorders>
              <w:top w:val="single" w:sz="4" w:space="0" w:color="auto"/>
              <w:left w:val="single" w:sz="4" w:space="0" w:color="auto"/>
              <w:bottom w:val="single" w:sz="4" w:space="0" w:color="auto"/>
              <w:right w:val="single" w:sz="4" w:space="0" w:color="auto"/>
            </w:tcBorders>
          </w:tcPr>
          <w:p w14:paraId="06D6998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1CD431C" w14:textId="77777777" w:rsidR="008F2002" w:rsidRPr="001B19ED" w:rsidRDefault="008F2002" w:rsidP="00DD3E4F">
            <w:pPr>
              <w:rPr>
                <w:rFonts w:ascii="Arial" w:hAnsi="Arial" w:cs="Arial"/>
                <w:sz w:val="18"/>
                <w:szCs w:val="18"/>
              </w:rPr>
            </w:pPr>
          </w:p>
        </w:tc>
      </w:tr>
      <w:tr w:rsidR="008F2002" w:rsidRPr="001B19ED" w14:paraId="35D6BC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B0BABCD" w14:textId="049CCD6A"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sidRPr="001B19ED">
              <w:rPr>
                <w:rFonts w:ascii="Arial" w:hAnsi="Arial" w:cs="Arial"/>
                <w:sz w:val="18"/>
                <w:szCs w:val="18"/>
              </w:rPr>
              <w:t xml:space="preserve">. Preverjamo ali  je iztekla </w:t>
            </w:r>
            <w:r>
              <w:rPr>
                <w:rFonts w:ascii="Arial" w:hAnsi="Arial" w:cs="Arial"/>
                <w:sz w:val="18"/>
                <w:szCs w:val="18"/>
              </w:rPr>
              <w:t xml:space="preserve">dobe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s katerim se predpisani MP izključuje.</w:t>
            </w:r>
          </w:p>
        </w:tc>
        <w:tc>
          <w:tcPr>
            <w:tcW w:w="696" w:type="pct"/>
            <w:tcBorders>
              <w:top w:val="single" w:sz="4" w:space="0" w:color="auto"/>
              <w:left w:val="single" w:sz="4" w:space="0" w:color="auto"/>
              <w:bottom w:val="single" w:sz="4" w:space="0" w:color="auto"/>
              <w:right w:val="single" w:sz="4" w:space="0" w:color="auto"/>
            </w:tcBorders>
            <w:noWrap/>
          </w:tcPr>
          <w:p w14:paraId="1F23C5B2" w14:textId="77777777" w:rsidR="008F2002" w:rsidRPr="001B19ED" w:rsidRDefault="008F2002" w:rsidP="00DD3E4F">
            <w:pPr>
              <w:rPr>
                <w:rFonts w:ascii="Arial" w:hAnsi="Arial" w:cs="Arial"/>
                <w:sz w:val="18"/>
                <w:szCs w:val="18"/>
              </w:rPr>
            </w:pPr>
            <w:r w:rsidRPr="001B19ED">
              <w:rPr>
                <w:rFonts w:ascii="Arial" w:hAnsi="Arial" w:cs="Arial"/>
                <w:sz w:val="18"/>
                <w:szCs w:val="18"/>
              </w:rPr>
              <w:t>NMTI195</w:t>
            </w:r>
          </w:p>
        </w:tc>
        <w:tc>
          <w:tcPr>
            <w:tcW w:w="946" w:type="pct"/>
            <w:tcBorders>
              <w:top w:val="single" w:sz="4" w:space="0" w:color="auto"/>
              <w:left w:val="single" w:sz="4" w:space="0" w:color="auto"/>
              <w:bottom w:val="single" w:sz="4" w:space="0" w:color="auto"/>
              <w:right w:val="single" w:sz="4" w:space="0" w:color="auto"/>
            </w:tcBorders>
          </w:tcPr>
          <w:p w14:paraId="3A63FB1B" w14:textId="1FCE8FE3" w:rsidR="008F2002" w:rsidRPr="001B19ED"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MP s katerim se predpisani izključuje še ni iztekla.</w:t>
            </w:r>
          </w:p>
        </w:tc>
        <w:tc>
          <w:tcPr>
            <w:tcW w:w="1243" w:type="pct"/>
            <w:gridSpan w:val="3"/>
            <w:tcBorders>
              <w:top w:val="single" w:sz="4" w:space="0" w:color="auto"/>
              <w:left w:val="single" w:sz="4" w:space="0" w:color="auto"/>
              <w:bottom w:val="single" w:sz="4" w:space="0" w:color="auto"/>
              <w:right w:val="single" w:sz="4" w:space="0" w:color="auto"/>
            </w:tcBorders>
          </w:tcPr>
          <w:p w14:paraId="28A5128D" w14:textId="5272BF9F" w:rsidR="008F2002" w:rsidRPr="001B19ED" w:rsidRDefault="008F2002" w:rsidP="00DD3E4F">
            <w:pPr>
              <w:rPr>
                <w:rFonts w:ascii="Arial" w:hAnsi="Arial" w:cs="Arial"/>
                <w:bCs/>
                <w:sz w:val="18"/>
                <w:szCs w:val="18"/>
              </w:rPr>
            </w:pPr>
            <w:r w:rsidRPr="001B19ED">
              <w:rPr>
                <w:rFonts w:ascii="Arial" w:hAnsi="Arial" w:cs="Arial"/>
                <w:sz w:val="18"/>
                <w:szCs w:val="18"/>
              </w:rPr>
              <w:t>Če je MP izposojen, ga je treba vrniti.</w:t>
            </w:r>
          </w:p>
        </w:tc>
        <w:tc>
          <w:tcPr>
            <w:tcW w:w="545" w:type="pct"/>
            <w:tcBorders>
              <w:top w:val="single" w:sz="4" w:space="0" w:color="auto"/>
              <w:left w:val="single" w:sz="4" w:space="0" w:color="auto"/>
              <w:bottom w:val="single" w:sz="4" w:space="0" w:color="auto"/>
              <w:right w:val="single" w:sz="4" w:space="0" w:color="auto"/>
            </w:tcBorders>
          </w:tcPr>
          <w:p w14:paraId="5FC57999"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6972A6B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5CC8EE7"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podatka: šifra izvajalca zdravstvenih storitev, socialni zavod.</w:t>
            </w:r>
            <w:r w:rsidRPr="001B19ED">
              <w:rPr>
                <w:rFonts w:ascii="Arial" w:hAnsi="Arial" w:cs="Arial"/>
                <w:sz w:val="18"/>
                <w:szCs w:val="18"/>
              </w:rPr>
              <w:t xml:space="preserve"> Pri predpisu MP na mesečno zbirno naročilnico Šifra 5 preverjamo  šifro izvajalca za socialni zavod in veljavnost pogodbe z Zavodom.</w:t>
            </w:r>
          </w:p>
          <w:p w14:paraId="0A018D2B" w14:textId="7A5D0B70" w:rsidR="008F2002" w:rsidRPr="001B19ED"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CFEA94D" w14:textId="77777777" w:rsidR="008F2002" w:rsidRPr="001B19ED" w:rsidRDefault="008F2002" w:rsidP="00DD3E4F">
            <w:pPr>
              <w:rPr>
                <w:rFonts w:ascii="Arial" w:hAnsi="Arial" w:cs="Arial"/>
                <w:sz w:val="18"/>
                <w:szCs w:val="18"/>
              </w:rPr>
            </w:pPr>
            <w:r w:rsidRPr="001B19ED">
              <w:rPr>
                <w:rFonts w:ascii="Arial" w:hAnsi="Arial" w:cs="Arial"/>
                <w:sz w:val="18"/>
                <w:szCs w:val="18"/>
              </w:rPr>
              <w:t>NMTI196</w:t>
            </w:r>
          </w:p>
        </w:tc>
        <w:tc>
          <w:tcPr>
            <w:tcW w:w="946" w:type="pct"/>
            <w:tcBorders>
              <w:top w:val="single" w:sz="4" w:space="0" w:color="auto"/>
              <w:left w:val="single" w:sz="4" w:space="0" w:color="auto"/>
              <w:bottom w:val="single" w:sz="4" w:space="0" w:color="auto"/>
              <w:right w:val="single" w:sz="4" w:space="0" w:color="auto"/>
            </w:tcBorders>
          </w:tcPr>
          <w:p w14:paraId="50B1E848"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zdravstvenih storitev ne pripada socialnemu zavodu, ki ima pogodbo z Zavodom.</w:t>
            </w:r>
          </w:p>
        </w:tc>
        <w:tc>
          <w:tcPr>
            <w:tcW w:w="1243" w:type="pct"/>
            <w:gridSpan w:val="3"/>
            <w:tcBorders>
              <w:top w:val="single" w:sz="4" w:space="0" w:color="auto"/>
              <w:left w:val="single" w:sz="4" w:space="0" w:color="auto"/>
              <w:bottom w:val="single" w:sz="4" w:space="0" w:color="auto"/>
              <w:right w:val="single" w:sz="4" w:space="0" w:color="auto"/>
            </w:tcBorders>
          </w:tcPr>
          <w:p w14:paraId="5428EEF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veljavnost šifre izvajalca zdravstvenih storitev. </w:t>
            </w:r>
          </w:p>
        </w:tc>
        <w:tc>
          <w:tcPr>
            <w:tcW w:w="545" w:type="pct"/>
            <w:tcBorders>
              <w:top w:val="single" w:sz="4" w:space="0" w:color="auto"/>
              <w:left w:val="single" w:sz="4" w:space="0" w:color="auto"/>
              <w:bottom w:val="single" w:sz="4" w:space="0" w:color="auto"/>
              <w:right w:val="single" w:sz="4" w:space="0" w:color="auto"/>
            </w:tcBorders>
          </w:tcPr>
          <w:p w14:paraId="41656223"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0A434E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E7297B0" w14:textId="337B50F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naročilnice,</w:t>
            </w:r>
            <w:r w:rsidRPr="001B19ED">
              <w:rPr>
                <w:rFonts w:ascii="Arial" w:hAnsi="Arial" w:cs="Arial"/>
                <w:sz w:val="18"/>
                <w:szCs w:val="18"/>
              </w:rPr>
              <w:t xml:space="preserve"> če naročilnica ni zapisana v OL</w:t>
            </w:r>
            <w:r>
              <w:rPr>
                <w:rFonts w:ascii="Arial" w:hAnsi="Arial" w:cs="Arial"/>
                <w:sz w:val="18"/>
                <w:szCs w:val="18"/>
              </w:rPr>
              <w:t xml:space="preserve">. </w:t>
            </w:r>
            <w:r w:rsidRPr="001B19ED">
              <w:rPr>
                <w:rFonts w:ascii="Arial" w:hAnsi="Arial" w:cs="Arial"/>
                <w:sz w:val="18"/>
                <w:szCs w:val="18"/>
              </w:rPr>
              <w:t xml:space="preserve"> </w:t>
            </w:r>
          </w:p>
          <w:p w14:paraId="7A78F7C6" w14:textId="77777777" w:rsidR="008F2002" w:rsidRDefault="008F2002" w:rsidP="00DD3E4F">
            <w:pPr>
              <w:widowControl w:val="0"/>
              <w:rPr>
                <w:rFonts w:ascii="Arial" w:hAnsi="Arial" w:cs="Arial"/>
                <w:sz w:val="18"/>
                <w:szCs w:val="18"/>
              </w:rPr>
            </w:pPr>
            <w:r>
              <w:rPr>
                <w:rFonts w:ascii="Arial" w:hAnsi="Arial" w:cs="Arial"/>
                <w:sz w:val="18"/>
                <w:szCs w:val="18"/>
              </w:rPr>
              <w:t xml:space="preserve">Dobavitelju v on-line ne </w:t>
            </w:r>
            <w:r w:rsidRPr="001B19ED">
              <w:rPr>
                <w:rFonts w:ascii="Arial" w:hAnsi="Arial" w:cs="Arial"/>
                <w:sz w:val="18"/>
                <w:szCs w:val="18"/>
              </w:rPr>
              <w:t xml:space="preserve">dovolimo </w:t>
            </w:r>
            <w:r>
              <w:rPr>
                <w:rFonts w:ascii="Arial" w:hAnsi="Arial" w:cs="Arial"/>
                <w:sz w:val="18"/>
                <w:szCs w:val="18"/>
              </w:rPr>
              <w:t>zapisa obnovljive naročilnice in naročilnice – izdaja artikla.</w:t>
            </w:r>
          </w:p>
          <w:p w14:paraId="3D3239A4" w14:textId="2B851C6D"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E4D2A33" w14:textId="77777777" w:rsidR="008F2002" w:rsidRPr="001B19ED" w:rsidRDefault="008F2002" w:rsidP="00DD3E4F">
            <w:pPr>
              <w:rPr>
                <w:rFonts w:ascii="Arial" w:hAnsi="Arial" w:cs="Arial"/>
                <w:sz w:val="18"/>
                <w:szCs w:val="18"/>
              </w:rPr>
            </w:pPr>
            <w:r w:rsidRPr="001B19ED">
              <w:rPr>
                <w:rFonts w:ascii="Arial" w:hAnsi="Arial" w:cs="Arial"/>
                <w:sz w:val="18"/>
                <w:szCs w:val="18"/>
              </w:rPr>
              <w:t>NMTZ197</w:t>
            </w:r>
          </w:p>
        </w:tc>
        <w:tc>
          <w:tcPr>
            <w:tcW w:w="946" w:type="pct"/>
            <w:tcBorders>
              <w:top w:val="single" w:sz="4" w:space="0" w:color="auto"/>
              <w:left w:val="single" w:sz="4" w:space="0" w:color="auto"/>
              <w:bottom w:val="single" w:sz="4" w:space="0" w:color="auto"/>
              <w:right w:val="single" w:sz="4" w:space="0" w:color="auto"/>
            </w:tcBorders>
          </w:tcPr>
          <w:p w14:paraId="6158A923" w14:textId="5BA60C14" w:rsidR="008F2002" w:rsidRPr="001B19ED" w:rsidRDefault="008F2002" w:rsidP="00DD3E4F">
            <w:pPr>
              <w:rPr>
                <w:rFonts w:ascii="Arial" w:hAnsi="Arial" w:cs="Arial"/>
                <w:sz w:val="18"/>
                <w:szCs w:val="18"/>
              </w:rPr>
            </w:pPr>
            <w:r w:rsidRPr="001B19ED">
              <w:rPr>
                <w:rFonts w:ascii="Arial" w:hAnsi="Arial" w:cs="Arial"/>
                <w:sz w:val="18"/>
                <w:szCs w:val="18"/>
              </w:rPr>
              <w:t xml:space="preserve">Obnovljivo naročilnico </w:t>
            </w:r>
            <w:r>
              <w:rPr>
                <w:rFonts w:ascii="Arial" w:hAnsi="Arial" w:cs="Arial"/>
                <w:sz w:val="18"/>
                <w:szCs w:val="18"/>
              </w:rPr>
              <w:t xml:space="preserve"> in naročilnico – izdaja artiklov</w:t>
            </w:r>
            <w:r w:rsidRPr="001B19ED">
              <w:rPr>
                <w:rFonts w:ascii="Arial" w:hAnsi="Arial" w:cs="Arial"/>
                <w:sz w:val="18"/>
                <w:szCs w:val="18"/>
              </w:rPr>
              <w:t xml:space="preserve"> mora v sistem On-line zapisati izvajalec zdravstvenih storitev.</w:t>
            </w:r>
          </w:p>
        </w:tc>
        <w:tc>
          <w:tcPr>
            <w:tcW w:w="1243" w:type="pct"/>
            <w:gridSpan w:val="3"/>
            <w:tcBorders>
              <w:top w:val="single" w:sz="4" w:space="0" w:color="auto"/>
              <w:left w:val="single" w:sz="4" w:space="0" w:color="auto"/>
              <w:bottom w:val="single" w:sz="4" w:space="0" w:color="auto"/>
              <w:right w:val="single" w:sz="4" w:space="0" w:color="auto"/>
            </w:tcBorders>
          </w:tcPr>
          <w:p w14:paraId="215D8FEA" w14:textId="530F7D4C" w:rsidR="008F2002" w:rsidRPr="001B19ED" w:rsidRDefault="008F2002" w:rsidP="00DD3E4F">
            <w:pPr>
              <w:rPr>
                <w:rFonts w:ascii="Arial" w:hAnsi="Arial" w:cs="Arial"/>
                <w:bCs/>
                <w:sz w:val="18"/>
                <w:szCs w:val="18"/>
              </w:rPr>
            </w:pPr>
            <w:r w:rsidRPr="001B19ED">
              <w:rPr>
                <w:rFonts w:ascii="Arial" w:hAnsi="Arial" w:cs="Arial"/>
                <w:bCs/>
                <w:sz w:val="18"/>
                <w:szCs w:val="18"/>
              </w:rPr>
              <w:t>Zavrnite sprejem naročilnice.</w:t>
            </w:r>
          </w:p>
        </w:tc>
        <w:tc>
          <w:tcPr>
            <w:tcW w:w="545" w:type="pct"/>
            <w:tcBorders>
              <w:top w:val="single" w:sz="4" w:space="0" w:color="auto"/>
              <w:left w:val="single" w:sz="4" w:space="0" w:color="auto"/>
              <w:bottom w:val="single" w:sz="4" w:space="0" w:color="auto"/>
              <w:right w:val="single" w:sz="4" w:space="0" w:color="auto"/>
            </w:tcBorders>
          </w:tcPr>
          <w:p w14:paraId="1D66C29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E1318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32A610D" w14:textId="2DFB8DD5"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na nivoju vrste MP</w:t>
            </w:r>
            <w:r w:rsidRPr="00643349">
              <w:rPr>
                <w:rFonts w:ascii="Arial" w:hAnsi="Arial" w:cs="Arial"/>
                <w:b/>
                <w:sz w:val="18"/>
                <w:szCs w:val="18"/>
              </w:rPr>
              <w:t>.</w:t>
            </w:r>
          </w:p>
          <w:p w14:paraId="1BDA0F0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177F818C"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Šifra izvajalca, šifra vrste posredovanega podatka, šifra zdravnika, šifra zdravstvene </w:t>
            </w:r>
            <w:r w:rsidRPr="001B19ED">
              <w:rPr>
                <w:rFonts w:ascii="Arial" w:hAnsi="Arial" w:cs="Arial"/>
                <w:sz w:val="18"/>
                <w:szCs w:val="18"/>
              </w:rPr>
              <w:lastRenderedPageBreak/>
              <w:t xml:space="preserve">dejavnosti,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w:t>
            </w:r>
          </w:p>
          <w:p w14:paraId="45663E58" w14:textId="77777777" w:rsidR="008F2002" w:rsidRDefault="008F2002" w:rsidP="00DD3E4F">
            <w:pPr>
              <w:widowControl w:val="0"/>
              <w:rPr>
                <w:rFonts w:ascii="Arial" w:hAnsi="Arial" w:cs="Arial"/>
                <w:sz w:val="18"/>
                <w:szCs w:val="18"/>
                <w:u w:val="single"/>
              </w:rPr>
            </w:pPr>
          </w:p>
          <w:p w14:paraId="6A70DF01" w14:textId="30D3B0E4"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w:t>
            </w:r>
            <w:r>
              <w:rPr>
                <w:rFonts w:ascii="Arial" w:hAnsi="Arial" w:cs="Arial"/>
                <w:sz w:val="18"/>
                <w:szCs w:val="18"/>
              </w:rPr>
              <w:t>do vključno 31. 12. 2023</w:t>
            </w:r>
            <w:r w:rsidRPr="00EA4593">
              <w:rPr>
                <w:rFonts w:ascii="Arial" w:hAnsi="Arial" w:cs="Arial"/>
                <w:sz w:val="18"/>
                <w:szCs w:val="18"/>
              </w:rPr>
              <w:t>:</w:t>
            </w:r>
          </w:p>
          <w:p w14:paraId="0F4C16C1" w14:textId="6C256DEB" w:rsidR="008F2002" w:rsidRDefault="008F2002" w:rsidP="00DD3E4F">
            <w:pPr>
              <w:widowControl w:val="0"/>
              <w:rPr>
                <w:rFonts w:ascii="Arial" w:hAnsi="Arial" w:cs="Arial"/>
                <w:sz w:val="18"/>
                <w:szCs w:val="18"/>
              </w:rPr>
            </w:pP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58363C3C" w14:textId="77777777" w:rsidR="008F2002" w:rsidRDefault="008F2002" w:rsidP="00DD3E4F">
            <w:pPr>
              <w:widowControl w:val="0"/>
              <w:rPr>
                <w:rFonts w:ascii="Arial" w:hAnsi="Arial" w:cs="Arial"/>
                <w:sz w:val="18"/>
                <w:szCs w:val="18"/>
              </w:rPr>
            </w:pPr>
          </w:p>
          <w:p w14:paraId="119990F5" w14:textId="40C27FAB" w:rsidR="008F2002" w:rsidRPr="001B19ED"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rPr>
              <w:t xml:space="preserve"> 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noWrap/>
          </w:tcPr>
          <w:p w14:paraId="750C7732"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NMTZ198</w:t>
            </w:r>
          </w:p>
        </w:tc>
        <w:tc>
          <w:tcPr>
            <w:tcW w:w="946" w:type="pct"/>
            <w:tcBorders>
              <w:top w:val="single" w:sz="4" w:space="0" w:color="auto"/>
              <w:left w:val="single" w:sz="4" w:space="0" w:color="auto"/>
              <w:bottom w:val="single" w:sz="4" w:space="0" w:color="auto"/>
              <w:right w:val="single" w:sz="4" w:space="0" w:color="auto"/>
            </w:tcBorders>
          </w:tcPr>
          <w:p w14:paraId="7A45A37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tcPr>
          <w:p w14:paraId="5C9DC2A8" w14:textId="2B27686F" w:rsidR="008F2002" w:rsidRPr="001B19ED" w:rsidRDefault="008F2002" w:rsidP="00DD3E4F">
            <w:pPr>
              <w:rPr>
                <w:rFonts w:ascii="Arial" w:hAnsi="Arial" w:cs="Arial"/>
                <w:bCs/>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p>
        </w:tc>
        <w:tc>
          <w:tcPr>
            <w:tcW w:w="545" w:type="pct"/>
            <w:tcBorders>
              <w:top w:val="single" w:sz="4" w:space="0" w:color="auto"/>
              <w:left w:val="single" w:sz="4" w:space="0" w:color="auto"/>
              <w:bottom w:val="single" w:sz="4" w:space="0" w:color="auto"/>
              <w:right w:val="single" w:sz="4" w:space="0" w:color="auto"/>
            </w:tcBorders>
          </w:tcPr>
          <w:p w14:paraId="2B41958D" w14:textId="77777777" w:rsidR="008F2002" w:rsidRPr="000D5A3D" w:rsidRDefault="008F2002" w:rsidP="00DD3E4F">
            <w:pPr>
              <w:rPr>
                <w:rFonts w:ascii="Arial" w:hAnsi="Arial" w:cs="Arial"/>
                <w:sz w:val="16"/>
                <w:szCs w:val="16"/>
              </w:rPr>
            </w:pPr>
            <w:r w:rsidRPr="00E35968">
              <w:rPr>
                <w:rFonts w:ascii="Arial" w:hAnsi="Arial" w:cs="Arial"/>
                <w:sz w:val="18"/>
                <w:szCs w:val="18"/>
              </w:rPr>
              <w:t xml:space="preserve">Zavrnitev </w:t>
            </w:r>
          </w:p>
        </w:tc>
      </w:tr>
      <w:tr w:rsidR="008F2002" w:rsidRPr="001B19ED" w14:paraId="028DE30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53BEC45" w14:textId="7517269D"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w:t>
            </w:r>
            <w:r>
              <w:rPr>
                <w:rFonts w:ascii="Arial" w:hAnsi="Arial" w:cs="Arial"/>
                <w:b/>
                <w:sz w:val="18"/>
                <w:szCs w:val="18"/>
              </w:rPr>
              <w:t>šifra skupine MP, šifra podskupine MP in predpisana količina na dan</w:t>
            </w:r>
          </w:p>
          <w:p w14:paraId="6262F696" w14:textId="536C54C0" w:rsidR="008F2002"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w:t>
            </w:r>
            <w:r>
              <w:rPr>
                <w:rFonts w:ascii="Arial" w:hAnsi="Arial" w:cs="Arial"/>
                <w:sz w:val="18"/>
                <w:szCs w:val="18"/>
              </w:rPr>
              <w:t xml:space="preserve"> Če na naročilnici ti podatki niso navedeni, naj jih dobavitelj ne posreduje v on line.</w:t>
            </w:r>
          </w:p>
          <w:p w14:paraId="67391697" w14:textId="7DFC2708" w:rsidR="008F2002" w:rsidRPr="00F66066" w:rsidRDefault="008F2002" w:rsidP="00DD3E4F">
            <w:pPr>
              <w:widowControl w:val="0"/>
              <w:rPr>
                <w:rFonts w:ascii="Arial" w:hAnsi="Arial" w:cs="Arial"/>
                <w:bCs/>
                <w:sz w:val="18"/>
                <w:szCs w:val="18"/>
              </w:rPr>
            </w:pPr>
            <w:r w:rsidRPr="00F66066">
              <w:rPr>
                <w:rFonts w:ascii="Arial" w:hAnsi="Arial" w:cs="Arial"/>
                <w:bCs/>
                <w:sz w:val="18"/>
                <w:szCs w:val="18"/>
              </w:rPr>
              <w:t>Če so podatki na naročilnici navedeni</w:t>
            </w:r>
            <w:r>
              <w:rPr>
                <w:rFonts w:ascii="Arial" w:hAnsi="Arial" w:cs="Arial"/>
                <w:bCs/>
                <w:sz w:val="18"/>
                <w:szCs w:val="18"/>
              </w:rPr>
              <w:t xml:space="preserve"> morajo biti skladni.</w:t>
            </w:r>
          </w:p>
        </w:tc>
        <w:tc>
          <w:tcPr>
            <w:tcW w:w="696" w:type="pct"/>
            <w:tcBorders>
              <w:top w:val="single" w:sz="4" w:space="0" w:color="auto"/>
              <w:left w:val="single" w:sz="4" w:space="0" w:color="auto"/>
              <w:bottom w:val="single" w:sz="4" w:space="0" w:color="auto"/>
              <w:right w:val="single" w:sz="4" w:space="0" w:color="auto"/>
            </w:tcBorders>
            <w:noWrap/>
          </w:tcPr>
          <w:p w14:paraId="5A252912" w14:textId="19B8EC82" w:rsidR="008F2002" w:rsidRPr="001B19ED" w:rsidRDefault="008F2002" w:rsidP="00DD3E4F">
            <w:pPr>
              <w:rPr>
                <w:rFonts w:ascii="Arial" w:hAnsi="Arial" w:cs="Arial"/>
                <w:sz w:val="18"/>
                <w:szCs w:val="18"/>
              </w:rPr>
            </w:pPr>
            <w:r>
              <w:rPr>
                <w:rFonts w:ascii="Arial" w:hAnsi="Arial" w:cs="Arial"/>
                <w:sz w:val="18"/>
                <w:szCs w:val="18"/>
              </w:rPr>
              <w:t>NMTZ398</w:t>
            </w:r>
          </w:p>
        </w:tc>
        <w:tc>
          <w:tcPr>
            <w:tcW w:w="946" w:type="pct"/>
            <w:tcBorders>
              <w:top w:val="single" w:sz="4" w:space="0" w:color="auto"/>
              <w:left w:val="single" w:sz="4" w:space="0" w:color="auto"/>
              <w:bottom w:val="single" w:sz="4" w:space="0" w:color="auto"/>
              <w:right w:val="single" w:sz="4" w:space="0" w:color="auto"/>
            </w:tcBorders>
          </w:tcPr>
          <w:p w14:paraId="5EA5805D" w14:textId="0AD0CA83" w:rsidR="008F2002" w:rsidRPr="001B19ED" w:rsidRDefault="008F2002" w:rsidP="00DD3E4F">
            <w:pPr>
              <w:rPr>
                <w:rFonts w:ascii="Arial" w:hAnsi="Arial" w:cs="Arial"/>
                <w:sz w:val="18"/>
                <w:szCs w:val="18"/>
              </w:rPr>
            </w:pPr>
            <w:r w:rsidRPr="000D5A3D">
              <w:rPr>
                <w:rFonts w:ascii="Arial" w:hAnsi="Arial" w:cs="Arial"/>
                <w:sz w:val="18"/>
                <w:szCs w:val="18"/>
              </w:rPr>
              <w:t>Podatke iz naročilnice je v On-line vnesel izvajalec. Podatki</w:t>
            </w:r>
            <w:r>
              <w:rPr>
                <w:rFonts w:ascii="Arial" w:hAnsi="Arial" w:cs="Arial"/>
                <w:sz w:val="18"/>
                <w:szCs w:val="18"/>
              </w:rPr>
              <w:t>:</w:t>
            </w:r>
            <w:r w:rsidRPr="000D5A3D">
              <w:rPr>
                <w:rFonts w:ascii="Arial" w:hAnsi="Arial" w:cs="Arial"/>
                <w:sz w:val="18"/>
                <w:szCs w:val="18"/>
              </w:rPr>
              <w:t xml:space="preserve"> skupina, podskupina</w:t>
            </w:r>
            <w:r>
              <w:rPr>
                <w:rFonts w:ascii="Arial" w:hAnsi="Arial" w:cs="Arial"/>
                <w:sz w:val="18"/>
                <w:szCs w:val="18"/>
              </w:rPr>
              <w:t>,</w:t>
            </w:r>
            <w:r w:rsidRPr="000D5A3D">
              <w:rPr>
                <w:rFonts w:ascii="Arial" w:hAnsi="Arial" w:cs="Arial"/>
                <w:sz w:val="18"/>
                <w:szCs w:val="18"/>
              </w:rPr>
              <w:t xml:space="preserve"> količina na dan se razlikujejo.    </w:t>
            </w:r>
          </w:p>
        </w:tc>
        <w:tc>
          <w:tcPr>
            <w:tcW w:w="1243" w:type="pct"/>
            <w:gridSpan w:val="3"/>
            <w:tcBorders>
              <w:top w:val="single" w:sz="4" w:space="0" w:color="auto"/>
              <w:left w:val="single" w:sz="4" w:space="0" w:color="auto"/>
              <w:bottom w:val="single" w:sz="4" w:space="0" w:color="auto"/>
              <w:right w:val="single" w:sz="4" w:space="0" w:color="auto"/>
            </w:tcBorders>
          </w:tcPr>
          <w:p w14:paraId="0E3A4E0C" w14:textId="196F72A5" w:rsidR="008F2002" w:rsidRPr="001B19ED" w:rsidRDefault="008F2002" w:rsidP="00DD3E4F">
            <w:pPr>
              <w:rPr>
                <w:rFonts w:ascii="Arial" w:hAnsi="Arial" w:cs="Arial"/>
                <w:bCs/>
                <w:sz w:val="18"/>
                <w:szCs w:val="18"/>
              </w:rPr>
            </w:pPr>
            <w:r w:rsidRPr="000D5A3D">
              <w:rPr>
                <w:rFonts w:ascii="Arial" w:hAnsi="Arial" w:cs="Arial"/>
                <w:bCs/>
                <w:sz w:val="18"/>
                <w:szCs w:val="18"/>
              </w:rPr>
              <w:t xml:space="preserve">Posredujte podatke, ki bodo enaki že zapisanim.                                                                         </w:t>
            </w:r>
          </w:p>
        </w:tc>
        <w:tc>
          <w:tcPr>
            <w:tcW w:w="545" w:type="pct"/>
            <w:tcBorders>
              <w:top w:val="single" w:sz="4" w:space="0" w:color="auto"/>
              <w:left w:val="single" w:sz="4" w:space="0" w:color="auto"/>
              <w:bottom w:val="single" w:sz="4" w:space="0" w:color="auto"/>
              <w:right w:val="single" w:sz="4" w:space="0" w:color="auto"/>
            </w:tcBorders>
          </w:tcPr>
          <w:p w14:paraId="6DD0E92A" w14:textId="4E992E17" w:rsidR="008F2002" w:rsidRPr="000D5A3D" w:rsidRDefault="008F2002" w:rsidP="00DD3E4F">
            <w:pPr>
              <w:rPr>
                <w:rFonts w:ascii="Arial" w:hAnsi="Arial" w:cs="Arial"/>
                <w:sz w:val="16"/>
                <w:szCs w:val="16"/>
              </w:rPr>
            </w:pPr>
            <w:r w:rsidRPr="00E35968">
              <w:rPr>
                <w:rFonts w:ascii="Arial" w:hAnsi="Arial" w:cs="Arial"/>
                <w:sz w:val="18"/>
                <w:szCs w:val="18"/>
              </w:rPr>
              <w:t>Zavrnitev</w:t>
            </w:r>
          </w:p>
        </w:tc>
      </w:tr>
      <w:tr w:rsidR="008F2002" w:rsidRPr="001B19ED" w14:paraId="326C1C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DB288CA"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zapis naročilnice v On-line sistem. </w:t>
            </w:r>
          </w:p>
          <w:p w14:paraId="3A78DC38"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V primeru funkcionalne ustreznosti ali </w:t>
            </w:r>
            <w:r>
              <w:rPr>
                <w:rFonts w:ascii="Arial" w:hAnsi="Arial" w:cs="Arial"/>
                <w:sz w:val="18"/>
                <w:szCs w:val="18"/>
              </w:rPr>
              <w:t xml:space="preserve">prilagoditve </w:t>
            </w:r>
            <w:r w:rsidRPr="001B19ED">
              <w:rPr>
                <w:rFonts w:ascii="Arial" w:hAnsi="Arial" w:cs="Arial"/>
                <w:sz w:val="18"/>
                <w:szCs w:val="18"/>
              </w:rPr>
              <w:t>naročilnico v sistem On-line vnese referent na Zavodu. Vnos pri dobavitelju je onemogočen.</w:t>
            </w:r>
            <w:r w:rsidRPr="001B19ED" w:rsidDel="00415857">
              <w:rPr>
                <w:rFonts w:ascii="Arial" w:hAnsi="Arial" w:cs="Arial"/>
                <w:sz w:val="18"/>
                <w:szCs w:val="18"/>
              </w:rPr>
              <w:t xml:space="preserve"> </w:t>
            </w:r>
          </w:p>
          <w:p w14:paraId="15366FEC" w14:textId="7218C70A"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87629A2" w14:textId="77777777" w:rsidR="008F2002" w:rsidRPr="001B19ED" w:rsidRDefault="008F2002" w:rsidP="00DD3E4F">
            <w:pPr>
              <w:rPr>
                <w:rFonts w:ascii="Arial" w:hAnsi="Arial" w:cs="Arial"/>
                <w:sz w:val="18"/>
                <w:szCs w:val="18"/>
              </w:rPr>
            </w:pPr>
            <w:r w:rsidRPr="001B19ED">
              <w:rPr>
                <w:rFonts w:ascii="Arial" w:hAnsi="Arial" w:cs="Arial"/>
                <w:sz w:val="18"/>
                <w:szCs w:val="18"/>
              </w:rPr>
              <w:t>NMTZ199</w:t>
            </w:r>
          </w:p>
        </w:tc>
        <w:tc>
          <w:tcPr>
            <w:tcW w:w="946" w:type="pct"/>
            <w:tcBorders>
              <w:top w:val="single" w:sz="4" w:space="0" w:color="auto"/>
              <w:left w:val="single" w:sz="4" w:space="0" w:color="auto"/>
              <w:bottom w:val="single" w:sz="4" w:space="0" w:color="auto"/>
              <w:right w:val="single" w:sz="4" w:space="0" w:color="auto"/>
            </w:tcBorders>
          </w:tcPr>
          <w:p w14:paraId="7827F8A6" w14:textId="0F602AD8" w:rsidR="008F2002" w:rsidRPr="001B19ED" w:rsidRDefault="008F2002" w:rsidP="00DD3E4F">
            <w:pPr>
              <w:rPr>
                <w:rFonts w:ascii="Arial" w:hAnsi="Arial" w:cs="Arial"/>
                <w:sz w:val="18"/>
                <w:szCs w:val="18"/>
              </w:rPr>
            </w:pPr>
            <w:r w:rsidRPr="001B19ED">
              <w:rPr>
                <w:rFonts w:ascii="Arial" w:hAnsi="Arial" w:cs="Arial"/>
                <w:sz w:val="18"/>
                <w:szCs w:val="18"/>
              </w:rPr>
              <w:t>V primeru funkcionalne ustreznosti</w:t>
            </w:r>
            <w:r>
              <w:rPr>
                <w:rFonts w:ascii="Arial" w:hAnsi="Arial" w:cs="Arial"/>
                <w:sz w:val="18"/>
                <w:szCs w:val="18"/>
              </w:rPr>
              <w:t xml:space="preserve"> ali prilagoditve se </w:t>
            </w:r>
            <w:r w:rsidRPr="001B19ED">
              <w:rPr>
                <w:rFonts w:ascii="Arial" w:hAnsi="Arial" w:cs="Arial"/>
                <w:sz w:val="18"/>
                <w:szCs w:val="18"/>
              </w:rPr>
              <w:t>naročilnic</w:t>
            </w:r>
            <w:r>
              <w:rPr>
                <w:rFonts w:ascii="Arial" w:hAnsi="Arial" w:cs="Arial"/>
                <w:sz w:val="18"/>
                <w:szCs w:val="18"/>
              </w:rPr>
              <w:t>a</w:t>
            </w:r>
            <w:r w:rsidRPr="001B19ED">
              <w:rPr>
                <w:rFonts w:ascii="Arial" w:hAnsi="Arial" w:cs="Arial"/>
                <w:sz w:val="18"/>
                <w:szCs w:val="18"/>
              </w:rPr>
              <w:t xml:space="preserve"> v sistem On-line vnese na Zavodu.</w:t>
            </w:r>
          </w:p>
        </w:tc>
        <w:tc>
          <w:tcPr>
            <w:tcW w:w="1243" w:type="pct"/>
            <w:gridSpan w:val="3"/>
            <w:tcBorders>
              <w:top w:val="single" w:sz="4" w:space="0" w:color="auto"/>
              <w:left w:val="single" w:sz="4" w:space="0" w:color="auto"/>
              <w:bottom w:val="single" w:sz="4" w:space="0" w:color="auto"/>
              <w:right w:val="single" w:sz="4" w:space="0" w:color="auto"/>
            </w:tcBorders>
          </w:tcPr>
          <w:p w14:paraId="307AFF7A" w14:textId="77586C98" w:rsidR="008F2002" w:rsidRPr="001B19ED" w:rsidRDefault="008F2002" w:rsidP="00DD3E4F">
            <w:pPr>
              <w:rPr>
                <w:rFonts w:ascii="Arial" w:hAnsi="Arial" w:cs="Arial"/>
                <w:bCs/>
                <w:sz w:val="18"/>
                <w:szCs w:val="18"/>
              </w:rPr>
            </w:pPr>
            <w:r w:rsidRPr="001B19ED">
              <w:rPr>
                <w:rFonts w:ascii="Arial" w:hAnsi="Arial" w:cs="Arial"/>
                <w:bCs/>
                <w:sz w:val="18"/>
                <w:szCs w:val="18"/>
              </w:rPr>
              <w:t>Če je MP odobren in naročilnica nima On-line številke, se obrnite na OE Zavoda.</w:t>
            </w:r>
          </w:p>
        </w:tc>
        <w:tc>
          <w:tcPr>
            <w:tcW w:w="545" w:type="pct"/>
            <w:tcBorders>
              <w:top w:val="single" w:sz="4" w:space="0" w:color="auto"/>
              <w:left w:val="single" w:sz="4" w:space="0" w:color="auto"/>
              <w:bottom w:val="single" w:sz="4" w:space="0" w:color="auto"/>
              <w:right w:val="single" w:sz="4" w:space="0" w:color="auto"/>
            </w:tcBorders>
          </w:tcPr>
          <w:p w14:paraId="79A7B8D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70EF9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63980F4" w14:textId="2A35E384"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naslednjega prevzema na obnovljivo naročilnico</w:t>
            </w:r>
            <w:r>
              <w:rPr>
                <w:rFonts w:ascii="Arial" w:hAnsi="Arial" w:cs="Arial"/>
                <w:b/>
                <w:sz w:val="18"/>
                <w:szCs w:val="18"/>
              </w:rPr>
              <w:t xml:space="preserve">  in naročilnico – izdaja artiklov</w:t>
            </w:r>
            <w:r w:rsidRPr="00643349">
              <w:rPr>
                <w:rFonts w:ascii="Arial" w:hAnsi="Arial" w:cs="Arial"/>
                <w:b/>
                <w:sz w:val="18"/>
                <w:szCs w:val="18"/>
              </w:rPr>
              <w:t>.</w:t>
            </w:r>
            <w:r w:rsidRPr="001B19ED">
              <w:rPr>
                <w:rFonts w:ascii="Arial" w:hAnsi="Arial" w:cs="Arial"/>
                <w:sz w:val="18"/>
                <w:szCs w:val="18"/>
              </w:rPr>
              <w:t xml:space="preserve"> </w:t>
            </w:r>
          </w:p>
          <w:p w14:paraId="2B31B829" w14:textId="15B2A96E" w:rsidR="008F2002" w:rsidRPr="001B19ED" w:rsidRDefault="008F2002" w:rsidP="00DD3E4F">
            <w:pPr>
              <w:widowControl w:val="0"/>
              <w:rPr>
                <w:rFonts w:ascii="Arial" w:hAnsi="Arial" w:cs="Arial"/>
                <w:sz w:val="18"/>
                <w:szCs w:val="18"/>
              </w:rPr>
            </w:pPr>
            <w:r w:rsidRPr="001B19ED">
              <w:rPr>
                <w:rFonts w:ascii="Arial" w:hAnsi="Arial" w:cs="Arial"/>
                <w:sz w:val="18"/>
                <w:szCs w:val="18"/>
              </w:rPr>
              <w:t>Ob drugem</w:t>
            </w:r>
            <w:r>
              <w:rPr>
                <w:rFonts w:ascii="Arial" w:hAnsi="Arial" w:cs="Arial"/>
                <w:sz w:val="18"/>
                <w:szCs w:val="18"/>
              </w:rPr>
              <w:t xml:space="preserve"> in naslednjih</w:t>
            </w:r>
            <w:r w:rsidRPr="001B19ED">
              <w:rPr>
                <w:rFonts w:ascii="Arial" w:hAnsi="Arial" w:cs="Arial"/>
                <w:sz w:val="18"/>
                <w:szCs w:val="18"/>
              </w:rPr>
              <w:t xml:space="preserve"> prevzem</w:t>
            </w:r>
            <w:r>
              <w:rPr>
                <w:rFonts w:ascii="Arial" w:hAnsi="Arial" w:cs="Arial"/>
                <w:sz w:val="18"/>
                <w:szCs w:val="18"/>
              </w:rPr>
              <w:t>ih</w:t>
            </w:r>
            <w:r w:rsidRPr="001B19ED">
              <w:rPr>
                <w:rFonts w:ascii="Arial" w:hAnsi="Arial" w:cs="Arial"/>
                <w:sz w:val="18"/>
                <w:szCs w:val="18"/>
              </w:rPr>
              <w:t xml:space="preserve"> MP na obnovljivo naročilnico </w:t>
            </w:r>
            <w:r>
              <w:rPr>
                <w:rFonts w:ascii="Arial" w:hAnsi="Arial" w:cs="Arial"/>
                <w:sz w:val="18"/>
                <w:szCs w:val="18"/>
              </w:rPr>
              <w:t xml:space="preserve">ali naročilnico – izdaja artiklov </w:t>
            </w:r>
            <w:r w:rsidRPr="001B19ED">
              <w:rPr>
                <w:rFonts w:ascii="Arial" w:hAnsi="Arial" w:cs="Arial"/>
                <w:sz w:val="18"/>
                <w:szCs w:val="18"/>
              </w:rPr>
              <w:t>preverjamo</w:t>
            </w:r>
            <w:r w:rsidR="004627D3">
              <w:rPr>
                <w:rFonts w:ascii="Arial" w:hAnsi="Arial" w:cs="Arial"/>
                <w:sz w:val="18"/>
                <w:szCs w:val="18"/>
              </w:rPr>
              <w:t xml:space="preserve"> kdaj je dovoljena nova izdaja (nova izdaja je dovoljena do 10 dni prej</w:t>
            </w:r>
            <w:r w:rsidR="00B968AF">
              <w:rPr>
                <w:rFonts w:ascii="Arial" w:hAnsi="Arial" w:cs="Arial"/>
                <w:sz w:val="18"/>
                <w:szCs w:val="18"/>
              </w:rPr>
              <w:t>)</w:t>
            </w:r>
          </w:p>
        </w:tc>
        <w:tc>
          <w:tcPr>
            <w:tcW w:w="696" w:type="pct"/>
            <w:tcBorders>
              <w:top w:val="single" w:sz="4" w:space="0" w:color="auto"/>
              <w:left w:val="single" w:sz="4" w:space="0" w:color="auto"/>
              <w:bottom w:val="single" w:sz="4" w:space="0" w:color="auto"/>
              <w:right w:val="single" w:sz="4" w:space="0" w:color="auto"/>
            </w:tcBorders>
            <w:noWrap/>
          </w:tcPr>
          <w:p w14:paraId="24803734" w14:textId="77777777" w:rsidR="008F2002" w:rsidRPr="001B19ED" w:rsidRDefault="008F2002" w:rsidP="00DD3E4F">
            <w:pPr>
              <w:rPr>
                <w:rFonts w:ascii="Arial" w:hAnsi="Arial" w:cs="Arial"/>
                <w:sz w:val="18"/>
                <w:szCs w:val="18"/>
              </w:rPr>
            </w:pPr>
            <w:r w:rsidRPr="001B19ED">
              <w:rPr>
                <w:rFonts w:ascii="Arial" w:hAnsi="Arial" w:cs="Arial"/>
                <w:sz w:val="18"/>
                <w:szCs w:val="18"/>
              </w:rPr>
              <w:t>NMTZ203</w:t>
            </w:r>
          </w:p>
        </w:tc>
        <w:tc>
          <w:tcPr>
            <w:tcW w:w="946" w:type="pct"/>
            <w:tcBorders>
              <w:top w:val="single" w:sz="4" w:space="0" w:color="auto"/>
              <w:left w:val="single" w:sz="4" w:space="0" w:color="auto"/>
              <w:bottom w:val="single" w:sz="4" w:space="0" w:color="auto"/>
              <w:right w:val="single" w:sz="4" w:space="0" w:color="auto"/>
            </w:tcBorders>
          </w:tcPr>
          <w:p w14:paraId="7C40B4B4" w14:textId="2D8A4FDD" w:rsidR="008F2002" w:rsidRDefault="008F2002" w:rsidP="00DD3E4F">
            <w:pPr>
              <w:rPr>
                <w:rFonts w:ascii="Arial" w:hAnsi="Arial" w:cs="Arial"/>
                <w:sz w:val="18"/>
                <w:szCs w:val="18"/>
              </w:rPr>
            </w:pPr>
          </w:p>
          <w:p w14:paraId="65D2808F" w14:textId="79947629" w:rsidR="004627D3" w:rsidRPr="001B19ED" w:rsidRDefault="004627D3" w:rsidP="00DD3E4F">
            <w:pPr>
              <w:rPr>
                <w:rFonts w:ascii="Arial" w:hAnsi="Arial" w:cs="Arial"/>
                <w:sz w:val="18"/>
                <w:szCs w:val="18"/>
              </w:rPr>
            </w:pPr>
            <w:r>
              <w:rPr>
                <w:rFonts w:ascii="Arial" w:hAnsi="Arial" w:cs="Arial"/>
                <w:bCs/>
                <w:sz w:val="18"/>
                <w:szCs w:val="18"/>
              </w:rPr>
              <w:t>Nova izdaja MP na to naročilnico še ni dovoljena.</w:t>
            </w:r>
          </w:p>
        </w:tc>
        <w:tc>
          <w:tcPr>
            <w:tcW w:w="1243" w:type="pct"/>
            <w:gridSpan w:val="3"/>
            <w:tcBorders>
              <w:top w:val="single" w:sz="4" w:space="0" w:color="auto"/>
              <w:left w:val="single" w:sz="4" w:space="0" w:color="auto"/>
              <w:bottom w:val="single" w:sz="4" w:space="0" w:color="auto"/>
              <w:right w:val="single" w:sz="4" w:space="0" w:color="auto"/>
            </w:tcBorders>
          </w:tcPr>
          <w:p w14:paraId="34B5BBB0" w14:textId="1AB3D0FE" w:rsidR="004627D3" w:rsidRDefault="004627D3" w:rsidP="004627D3">
            <w:pPr>
              <w:rPr>
                <w:rFonts w:ascii="Arial" w:hAnsi="Arial" w:cs="Arial"/>
                <w:bCs/>
                <w:sz w:val="18"/>
                <w:szCs w:val="18"/>
              </w:rPr>
            </w:pPr>
          </w:p>
          <w:p w14:paraId="558E87EC" w14:textId="467C96E5" w:rsidR="004627D3" w:rsidRDefault="004627D3" w:rsidP="004627D3">
            <w:r>
              <w:rPr>
                <w:rFonts w:ascii="Arial" w:hAnsi="Arial" w:cs="Arial"/>
                <w:bCs/>
                <w:sz w:val="18"/>
                <w:szCs w:val="18"/>
              </w:rPr>
              <w:t>D</w:t>
            </w:r>
            <w:r w:rsidRPr="001B19ED">
              <w:rPr>
                <w:rFonts w:ascii="Arial" w:hAnsi="Arial" w:cs="Arial"/>
                <w:bCs/>
                <w:sz w:val="18"/>
                <w:szCs w:val="18"/>
              </w:rPr>
              <w:t xml:space="preserve">atum </w:t>
            </w:r>
            <w:r>
              <w:rPr>
                <w:rFonts w:ascii="Arial" w:hAnsi="Arial" w:cs="Arial"/>
                <w:bCs/>
                <w:sz w:val="18"/>
                <w:szCs w:val="18"/>
              </w:rPr>
              <w:t>nove izdaje</w:t>
            </w:r>
            <w:r w:rsidRPr="001B19ED">
              <w:rPr>
                <w:rFonts w:ascii="Arial" w:hAnsi="Arial" w:cs="Arial"/>
                <w:bCs/>
                <w:sz w:val="18"/>
                <w:szCs w:val="18"/>
              </w:rPr>
              <w:t xml:space="preserve"> na to naročilnico preber</w:t>
            </w:r>
            <w:r>
              <w:rPr>
                <w:rFonts w:ascii="Arial" w:hAnsi="Arial" w:cs="Arial"/>
                <w:bCs/>
                <w:sz w:val="18"/>
                <w:szCs w:val="18"/>
              </w:rPr>
              <w:t>i</w:t>
            </w:r>
            <w:r w:rsidRPr="001B19ED">
              <w:rPr>
                <w:rFonts w:ascii="Arial" w:hAnsi="Arial" w:cs="Arial"/>
                <w:bCs/>
                <w:sz w:val="18"/>
                <w:szCs w:val="18"/>
              </w:rPr>
              <w:t xml:space="preserve">te v </w:t>
            </w:r>
            <w:r>
              <w:rPr>
                <w:rFonts w:ascii="Arial" w:hAnsi="Arial" w:cs="Arial"/>
                <w:bCs/>
                <w:sz w:val="18"/>
                <w:szCs w:val="18"/>
              </w:rPr>
              <w:t>funkciji branje prejetih MP</w:t>
            </w:r>
            <w:r w:rsidRPr="001B19ED">
              <w:rPr>
                <w:rFonts w:ascii="Arial" w:hAnsi="Arial" w:cs="Arial"/>
                <w:bCs/>
                <w:sz w:val="18"/>
                <w:szCs w:val="18"/>
              </w:rPr>
              <w:t>.</w:t>
            </w:r>
          </w:p>
          <w:p w14:paraId="6939F32E" w14:textId="16BE01D6" w:rsidR="004627D3" w:rsidRPr="001B19ED" w:rsidRDefault="004627D3"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6F331DE6" w14:textId="77777777" w:rsidR="008F2002" w:rsidRPr="001B19ED" w:rsidRDefault="008F2002" w:rsidP="00DD3E4F">
            <w:pPr>
              <w:rPr>
                <w:rFonts w:ascii="Arial" w:hAnsi="Arial" w:cs="Arial"/>
                <w:sz w:val="16"/>
                <w:szCs w:val="18"/>
              </w:rPr>
            </w:pPr>
            <w:r w:rsidRPr="00E35968">
              <w:rPr>
                <w:rFonts w:ascii="Arial" w:hAnsi="Arial" w:cs="Arial"/>
                <w:sz w:val="18"/>
                <w:szCs w:val="20"/>
              </w:rPr>
              <w:t>Zavrnitev</w:t>
            </w:r>
          </w:p>
        </w:tc>
      </w:tr>
      <w:tr w:rsidR="008F2002" w:rsidRPr="001B19ED" w14:paraId="53D9B68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494701F" w14:textId="078A8141" w:rsidR="008F2002" w:rsidRPr="007530E1" w:rsidRDefault="008F2002" w:rsidP="00DD3E4F">
            <w:pPr>
              <w:widowControl w:val="0"/>
              <w:rPr>
                <w:rFonts w:ascii="Arial" w:hAnsi="Arial" w:cs="Arial"/>
                <w:bCs/>
                <w:sz w:val="18"/>
                <w:szCs w:val="18"/>
              </w:rPr>
            </w:pPr>
            <w:r w:rsidRPr="00643349">
              <w:rPr>
                <w:rFonts w:ascii="Arial" w:hAnsi="Arial" w:cs="Arial"/>
                <w:b/>
                <w:bCs/>
                <w:sz w:val="18"/>
                <w:szCs w:val="18"/>
              </w:rPr>
              <w:t>Kontrola na podatek: veljavnost branja podatkov o urejenosti OZZ.</w:t>
            </w:r>
            <w:r w:rsidRPr="001B19ED">
              <w:rPr>
                <w:rFonts w:ascii="Arial" w:hAnsi="Arial" w:cs="Arial"/>
                <w:bCs/>
                <w:sz w:val="18"/>
                <w:szCs w:val="18"/>
              </w:rPr>
              <w:t xml:space="preserve"> Pred izdaji MP, </w:t>
            </w:r>
            <w:r w:rsidRPr="001B19ED">
              <w:rPr>
                <w:rFonts w:ascii="Arial" w:hAnsi="Arial" w:cs="Arial"/>
                <w:bCs/>
                <w:sz w:val="18"/>
                <w:szCs w:val="18"/>
              </w:rPr>
              <w:lastRenderedPageBreak/>
              <w:t>se je treba sklicevati na branje podatkov na urejenost OZZ na dan izdaje</w:t>
            </w:r>
            <w:r>
              <w:rPr>
                <w:rFonts w:ascii="Arial" w:hAnsi="Arial" w:cs="Arial"/>
                <w:bCs/>
                <w:sz w:val="18"/>
                <w:szCs w:val="18"/>
              </w:rPr>
              <w:t xml:space="preserve">, </w:t>
            </w:r>
            <w:r>
              <w:rPr>
                <w:rFonts w:ascii="Arial" w:hAnsi="Arial" w:cs="Arial"/>
                <w:sz w:val="18"/>
                <w:szCs w:val="18"/>
              </w:rPr>
              <w:t>vzdrževanja, popravila ali prilagoditve</w:t>
            </w:r>
            <w:r w:rsidRPr="001B19ED">
              <w:rPr>
                <w:rFonts w:ascii="Arial" w:hAnsi="Arial" w:cs="Arial"/>
                <w:bCs/>
                <w:sz w:val="18"/>
                <w:szCs w:val="18"/>
              </w:rPr>
              <w:t xml:space="preserve"> MP.</w:t>
            </w:r>
          </w:p>
        </w:tc>
        <w:tc>
          <w:tcPr>
            <w:tcW w:w="696" w:type="pct"/>
            <w:tcBorders>
              <w:top w:val="single" w:sz="4" w:space="0" w:color="auto"/>
              <w:left w:val="single" w:sz="4" w:space="0" w:color="auto"/>
              <w:bottom w:val="single" w:sz="4" w:space="0" w:color="auto"/>
              <w:right w:val="single" w:sz="4" w:space="0" w:color="auto"/>
            </w:tcBorders>
            <w:noWrap/>
          </w:tcPr>
          <w:p w14:paraId="78CF669F"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NMTZ204</w:t>
            </w:r>
          </w:p>
        </w:tc>
        <w:tc>
          <w:tcPr>
            <w:tcW w:w="946" w:type="pct"/>
            <w:tcBorders>
              <w:top w:val="single" w:sz="4" w:space="0" w:color="auto"/>
              <w:left w:val="single" w:sz="4" w:space="0" w:color="auto"/>
              <w:bottom w:val="single" w:sz="4" w:space="0" w:color="auto"/>
              <w:right w:val="single" w:sz="4" w:space="0" w:color="auto"/>
            </w:tcBorders>
          </w:tcPr>
          <w:p w14:paraId="47A0E556" w14:textId="77777777" w:rsidR="008F2002" w:rsidRPr="001B19ED" w:rsidRDefault="008F2002" w:rsidP="00DD3E4F">
            <w:pPr>
              <w:rPr>
                <w:rFonts w:ascii="Arial" w:hAnsi="Arial" w:cs="Arial"/>
                <w:sz w:val="18"/>
                <w:szCs w:val="18"/>
              </w:rPr>
            </w:pPr>
            <w:r>
              <w:rPr>
                <w:rFonts w:ascii="Arial" w:hAnsi="Arial" w:cs="Arial"/>
                <w:sz w:val="18"/>
                <w:szCs w:val="18"/>
              </w:rPr>
              <w:t>V</w:t>
            </w:r>
            <w:r w:rsidRPr="001B19ED">
              <w:rPr>
                <w:rFonts w:ascii="Arial" w:hAnsi="Arial" w:cs="Arial"/>
                <w:sz w:val="18"/>
                <w:szCs w:val="18"/>
              </w:rPr>
              <w:t xml:space="preserve"> sistem On-line je treba </w:t>
            </w:r>
            <w:r>
              <w:rPr>
                <w:rFonts w:ascii="Arial" w:hAnsi="Arial" w:cs="Arial"/>
                <w:sz w:val="18"/>
                <w:szCs w:val="18"/>
              </w:rPr>
              <w:t>posredovati</w:t>
            </w:r>
            <w:r w:rsidRPr="001B19ED">
              <w:rPr>
                <w:rFonts w:ascii="Arial" w:hAnsi="Arial" w:cs="Arial"/>
                <w:sz w:val="18"/>
                <w:szCs w:val="18"/>
              </w:rPr>
              <w:t xml:space="preserve"> podatke o </w:t>
            </w:r>
            <w:r w:rsidRPr="001B19ED">
              <w:rPr>
                <w:rFonts w:ascii="Arial" w:hAnsi="Arial" w:cs="Arial"/>
                <w:sz w:val="18"/>
                <w:szCs w:val="18"/>
              </w:rPr>
              <w:lastRenderedPageBreak/>
              <w:t>urejenosti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tcPr>
          <w:p w14:paraId="028AEC96" w14:textId="77777777" w:rsidR="008F2002" w:rsidRPr="001B19ED" w:rsidRDefault="008F2002" w:rsidP="00DD3E4F">
            <w:pPr>
              <w:rPr>
                <w:rFonts w:ascii="Arial" w:hAnsi="Arial" w:cs="Arial"/>
                <w:bCs/>
                <w:sz w:val="18"/>
                <w:szCs w:val="18"/>
              </w:rPr>
            </w:pPr>
            <w:r w:rsidRPr="001B19ED">
              <w:rPr>
                <w:rFonts w:ascii="Arial" w:hAnsi="Arial" w:cs="Arial"/>
                <w:sz w:val="18"/>
                <w:szCs w:val="18"/>
              </w:rPr>
              <w:lastRenderedPageBreak/>
              <w:t xml:space="preserve">Izvedite branje OZZ na dan </w:t>
            </w:r>
            <w:r w:rsidRPr="001B19ED">
              <w:rPr>
                <w:rFonts w:ascii="Arial" w:hAnsi="Arial" w:cs="Arial"/>
                <w:sz w:val="18"/>
                <w:szCs w:val="18"/>
              </w:rPr>
              <w:lastRenderedPageBreak/>
              <w:t>izdaje</w:t>
            </w:r>
            <w:r>
              <w:rPr>
                <w:rFonts w:ascii="Arial" w:hAnsi="Arial" w:cs="Arial"/>
                <w:sz w:val="18"/>
                <w:szCs w:val="18"/>
              </w:rPr>
              <w:t>/vzdrževanja/popravila/prilagoditve</w:t>
            </w:r>
            <w:r w:rsidRPr="001B19ED">
              <w:rPr>
                <w:rFonts w:ascii="Arial" w:hAnsi="Arial" w:cs="Arial"/>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26A2EFE4" w14:textId="6DE82B5C" w:rsidR="008F2002" w:rsidRPr="001B19ED" w:rsidRDefault="008F2002" w:rsidP="00DD3E4F">
            <w:pPr>
              <w:rPr>
                <w:rFonts w:ascii="Arial" w:hAnsi="Arial" w:cs="Arial"/>
                <w:sz w:val="16"/>
                <w:szCs w:val="18"/>
              </w:rPr>
            </w:pPr>
            <w:r w:rsidRPr="001B19ED">
              <w:rPr>
                <w:rFonts w:ascii="Arial" w:hAnsi="Arial" w:cs="Arial"/>
                <w:sz w:val="18"/>
                <w:szCs w:val="18"/>
              </w:rPr>
              <w:lastRenderedPageBreak/>
              <w:t>Zavrnitev</w:t>
            </w:r>
          </w:p>
        </w:tc>
      </w:tr>
      <w:tr w:rsidR="008F2002" w:rsidRPr="001B19ED" w14:paraId="1AE40B8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23D1CF5" w14:textId="4C69F56B" w:rsidR="008F2002" w:rsidRPr="001B19ED" w:rsidRDefault="008F2002" w:rsidP="00DD3E4F">
            <w:pPr>
              <w:widowControl w:val="0"/>
              <w:rPr>
                <w:rFonts w:ascii="Arial" w:hAnsi="Arial" w:cs="Arial"/>
                <w:bCs/>
                <w:sz w:val="18"/>
                <w:szCs w:val="18"/>
              </w:rPr>
            </w:pPr>
            <w:r w:rsidRPr="00643349">
              <w:rPr>
                <w:rFonts w:ascii="Arial" w:hAnsi="Arial" w:cs="Arial"/>
                <w:b/>
                <w:bCs/>
                <w:sz w:val="18"/>
                <w:szCs w:val="18"/>
              </w:rPr>
              <w:t>Kontrola na podatek: celotna vrednost nadstandardnega MP z DDV</w:t>
            </w:r>
            <w:r w:rsidRPr="001B19ED">
              <w:rPr>
                <w:rFonts w:ascii="Arial" w:hAnsi="Arial" w:cs="Arial"/>
                <w:bCs/>
                <w:sz w:val="18"/>
                <w:szCs w:val="18"/>
              </w:rPr>
              <w:t>. Vrednost nadstandardnega MP z DDV je lahko le večja od celotne vrednosti MP z DDV.</w:t>
            </w:r>
          </w:p>
        </w:tc>
        <w:tc>
          <w:tcPr>
            <w:tcW w:w="696" w:type="pct"/>
            <w:tcBorders>
              <w:top w:val="single" w:sz="4" w:space="0" w:color="auto"/>
              <w:left w:val="single" w:sz="4" w:space="0" w:color="auto"/>
              <w:bottom w:val="single" w:sz="4" w:space="0" w:color="auto"/>
              <w:right w:val="single" w:sz="4" w:space="0" w:color="auto"/>
            </w:tcBorders>
            <w:noWrap/>
          </w:tcPr>
          <w:p w14:paraId="7C8B8CBF" w14:textId="77777777" w:rsidR="008F2002" w:rsidRPr="001B19ED" w:rsidRDefault="008F2002" w:rsidP="00DD3E4F">
            <w:pPr>
              <w:rPr>
                <w:rFonts w:ascii="Arial" w:hAnsi="Arial" w:cs="Arial"/>
                <w:sz w:val="18"/>
                <w:szCs w:val="18"/>
              </w:rPr>
            </w:pPr>
            <w:r w:rsidRPr="001B19ED">
              <w:rPr>
                <w:rFonts w:ascii="Arial" w:hAnsi="Arial" w:cs="Arial"/>
                <w:sz w:val="18"/>
                <w:szCs w:val="18"/>
              </w:rPr>
              <w:t>NMTZ205</w:t>
            </w:r>
          </w:p>
        </w:tc>
        <w:tc>
          <w:tcPr>
            <w:tcW w:w="946" w:type="pct"/>
            <w:tcBorders>
              <w:top w:val="single" w:sz="4" w:space="0" w:color="auto"/>
              <w:left w:val="single" w:sz="4" w:space="0" w:color="auto"/>
              <w:bottom w:val="single" w:sz="4" w:space="0" w:color="auto"/>
              <w:right w:val="single" w:sz="4" w:space="0" w:color="auto"/>
            </w:tcBorders>
          </w:tcPr>
          <w:p w14:paraId="10A38376" w14:textId="77777777" w:rsidR="008F2002" w:rsidRPr="001B19ED" w:rsidRDefault="008F2002" w:rsidP="00DD3E4F">
            <w:pPr>
              <w:rPr>
                <w:rFonts w:ascii="Arial" w:hAnsi="Arial" w:cs="Arial"/>
                <w:sz w:val="18"/>
                <w:szCs w:val="18"/>
              </w:rPr>
            </w:pPr>
            <w:r w:rsidRPr="001B19ED">
              <w:rPr>
                <w:rFonts w:ascii="Arial" w:hAnsi="Arial" w:cs="Arial"/>
                <w:sz w:val="18"/>
                <w:szCs w:val="18"/>
              </w:rPr>
              <w:t>Celotna vrednost nadstandardnega MP z DDV je lahko le večja od celotne vrednosti MP z DDV.</w:t>
            </w:r>
          </w:p>
        </w:tc>
        <w:tc>
          <w:tcPr>
            <w:tcW w:w="1243" w:type="pct"/>
            <w:gridSpan w:val="3"/>
            <w:tcBorders>
              <w:top w:val="single" w:sz="4" w:space="0" w:color="auto"/>
              <w:left w:val="single" w:sz="4" w:space="0" w:color="auto"/>
              <w:bottom w:val="single" w:sz="4" w:space="0" w:color="auto"/>
              <w:right w:val="single" w:sz="4" w:space="0" w:color="auto"/>
            </w:tcBorders>
          </w:tcPr>
          <w:p w14:paraId="6BF6F3F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7BF97FF3"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DAE82FE" w14:textId="77777777" w:rsidR="008F2002" w:rsidRPr="001B19ED" w:rsidRDefault="008F2002" w:rsidP="00DD3E4F">
            <w:pPr>
              <w:rPr>
                <w:rFonts w:ascii="Arial" w:hAnsi="Arial" w:cs="Arial"/>
                <w:sz w:val="18"/>
                <w:szCs w:val="18"/>
              </w:rPr>
            </w:pPr>
          </w:p>
        </w:tc>
      </w:tr>
      <w:tr w:rsidR="008F2002" w:rsidRPr="001B19ED" w14:paraId="6B7CF2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99B68A0" w14:textId="5EEBDAB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podaljšanje izposoje.</w:t>
            </w:r>
            <w:r w:rsidRPr="001B19ED">
              <w:rPr>
                <w:rFonts w:ascii="Arial" w:hAnsi="Arial" w:cs="Arial"/>
                <w:sz w:val="18"/>
                <w:szCs w:val="18"/>
              </w:rPr>
              <w:t xml:space="preserve"> Preverjamo ali je istovrstni MP izdan po 1.3.2014 vrnjen pogodbenemu dobavitelju, ki zapisuje podaljšanje izposoje. Če takega zapisa ni, vračamo napako.</w:t>
            </w:r>
          </w:p>
        </w:tc>
        <w:tc>
          <w:tcPr>
            <w:tcW w:w="696" w:type="pct"/>
            <w:tcBorders>
              <w:top w:val="single" w:sz="4" w:space="0" w:color="auto"/>
              <w:left w:val="single" w:sz="4" w:space="0" w:color="auto"/>
              <w:bottom w:val="single" w:sz="4" w:space="0" w:color="auto"/>
              <w:right w:val="single" w:sz="4" w:space="0" w:color="auto"/>
            </w:tcBorders>
            <w:noWrap/>
          </w:tcPr>
          <w:p w14:paraId="7EF8D5A8" w14:textId="77777777" w:rsidR="008F2002" w:rsidRPr="001B19ED" w:rsidRDefault="008F2002" w:rsidP="00DD3E4F">
            <w:pPr>
              <w:rPr>
                <w:rFonts w:ascii="Arial" w:hAnsi="Arial" w:cs="Arial"/>
                <w:sz w:val="18"/>
                <w:szCs w:val="18"/>
              </w:rPr>
            </w:pPr>
            <w:r w:rsidRPr="001B19ED">
              <w:rPr>
                <w:rFonts w:ascii="Arial" w:hAnsi="Arial" w:cs="Arial"/>
                <w:sz w:val="18"/>
                <w:szCs w:val="18"/>
              </w:rPr>
              <w:t>NMTZ206</w:t>
            </w:r>
          </w:p>
        </w:tc>
        <w:tc>
          <w:tcPr>
            <w:tcW w:w="946" w:type="pct"/>
            <w:tcBorders>
              <w:top w:val="single" w:sz="4" w:space="0" w:color="auto"/>
              <w:left w:val="single" w:sz="4" w:space="0" w:color="auto"/>
              <w:bottom w:val="single" w:sz="4" w:space="0" w:color="auto"/>
              <w:right w:val="single" w:sz="4" w:space="0" w:color="auto"/>
            </w:tcBorders>
          </w:tcPr>
          <w:p w14:paraId="2B298458" w14:textId="77777777" w:rsidR="008F2002" w:rsidRPr="001B19ED" w:rsidRDefault="008F2002" w:rsidP="00DD3E4F">
            <w:pPr>
              <w:rPr>
                <w:rFonts w:ascii="Arial" w:hAnsi="Arial" w:cs="Arial"/>
                <w:sz w:val="18"/>
                <w:szCs w:val="18"/>
              </w:rPr>
            </w:pPr>
            <w:r w:rsidRPr="001B19ED">
              <w:rPr>
                <w:rFonts w:ascii="Arial" w:hAnsi="Arial" w:cs="Arial"/>
                <w:sz w:val="18"/>
                <w:szCs w:val="18"/>
              </w:rPr>
              <w:t>Podaljšanje posredujete za MP, ki ni bil vrnjen dobavitelju, ki posreduje zapis.</w:t>
            </w:r>
          </w:p>
        </w:tc>
        <w:tc>
          <w:tcPr>
            <w:tcW w:w="1243" w:type="pct"/>
            <w:gridSpan w:val="3"/>
            <w:tcBorders>
              <w:top w:val="single" w:sz="4" w:space="0" w:color="auto"/>
              <w:left w:val="single" w:sz="4" w:space="0" w:color="auto"/>
              <w:bottom w:val="single" w:sz="4" w:space="0" w:color="auto"/>
              <w:right w:val="single" w:sz="4" w:space="0" w:color="auto"/>
            </w:tcBorders>
          </w:tcPr>
          <w:p w14:paraId="72C6F69D"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 vračilo predhodno izdanega MP.</w:t>
            </w:r>
          </w:p>
        </w:tc>
        <w:tc>
          <w:tcPr>
            <w:tcW w:w="545" w:type="pct"/>
            <w:tcBorders>
              <w:top w:val="single" w:sz="4" w:space="0" w:color="auto"/>
              <w:left w:val="single" w:sz="4" w:space="0" w:color="auto"/>
              <w:bottom w:val="single" w:sz="4" w:space="0" w:color="auto"/>
              <w:right w:val="single" w:sz="4" w:space="0" w:color="auto"/>
            </w:tcBorders>
          </w:tcPr>
          <w:p w14:paraId="55EFCC4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038A2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35E94EC" w14:textId="77777777"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MP se lahko prevzame od dne dalje</w:t>
            </w:r>
            <w:r w:rsidRPr="001B19ED">
              <w:rPr>
                <w:rFonts w:ascii="Arial" w:hAnsi="Arial" w:cs="Arial"/>
                <w:sz w:val="18"/>
                <w:szCs w:val="18"/>
              </w:rPr>
              <w:t>.</w:t>
            </w:r>
          </w:p>
          <w:p w14:paraId="4E83DE33" w14:textId="3ED483C2"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ali zavarovana oseba na predpisano naročilnico že lahko prevzame MP. Kontrola se izvaja tudi za prvi prevzem MP na obnovljivo naročilnico.</w:t>
            </w:r>
          </w:p>
        </w:tc>
        <w:tc>
          <w:tcPr>
            <w:tcW w:w="696" w:type="pct"/>
            <w:tcBorders>
              <w:top w:val="single" w:sz="4" w:space="0" w:color="auto"/>
              <w:left w:val="single" w:sz="4" w:space="0" w:color="auto"/>
              <w:bottom w:val="single" w:sz="4" w:space="0" w:color="auto"/>
              <w:right w:val="single" w:sz="4" w:space="0" w:color="auto"/>
            </w:tcBorders>
            <w:noWrap/>
          </w:tcPr>
          <w:p w14:paraId="31E30E10" w14:textId="77777777" w:rsidR="008F2002" w:rsidRPr="001B19ED" w:rsidRDefault="008F2002" w:rsidP="00DD3E4F">
            <w:pPr>
              <w:rPr>
                <w:rFonts w:ascii="Arial" w:hAnsi="Arial" w:cs="Arial"/>
                <w:sz w:val="18"/>
                <w:szCs w:val="18"/>
              </w:rPr>
            </w:pPr>
            <w:r w:rsidRPr="001B19ED">
              <w:rPr>
                <w:rFonts w:ascii="Arial" w:hAnsi="Arial" w:cs="Arial"/>
                <w:sz w:val="18"/>
                <w:szCs w:val="18"/>
              </w:rPr>
              <w:t>NMTZ207</w:t>
            </w:r>
          </w:p>
        </w:tc>
        <w:tc>
          <w:tcPr>
            <w:tcW w:w="946" w:type="pct"/>
            <w:tcBorders>
              <w:top w:val="single" w:sz="4" w:space="0" w:color="auto"/>
              <w:left w:val="single" w:sz="4" w:space="0" w:color="auto"/>
              <w:bottom w:val="single" w:sz="4" w:space="0" w:color="auto"/>
              <w:right w:val="single" w:sz="4" w:space="0" w:color="auto"/>
            </w:tcBorders>
          </w:tcPr>
          <w:p w14:paraId="6E9F5CC4" w14:textId="46E05245" w:rsidR="008F2002" w:rsidRDefault="008F2002" w:rsidP="00DD3E4F">
            <w:pPr>
              <w:rPr>
                <w:rFonts w:ascii="Arial" w:hAnsi="Arial" w:cs="Arial"/>
                <w:sz w:val="18"/>
                <w:szCs w:val="18"/>
              </w:rPr>
            </w:pPr>
            <w:r>
              <w:rPr>
                <w:rFonts w:ascii="Arial" w:hAnsi="Arial" w:cs="Arial"/>
                <w:sz w:val="18"/>
                <w:szCs w:val="18"/>
              </w:rPr>
              <w:t>D</w:t>
            </w:r>
            <w:r w:rsidRPr="00CE2DFB">
              <w:rPr>
                <w:rFonts w:ascii="Arial" w:hAnsi="Arial" w:cs="Arial"/>
                <w:sz w:val="18"/>
                <w:szCs w:val="18"/>
              </w:rPr>
              <w:t xml:space="preserve">oba </w:t>
            </w:r>
            <w:r>
              <w:rPr>
                <w:rFonts w:ascii="Arial" w:hAnsi="Arial" w:cs="Arial"/>
                <w:sz w:val="18"/>
                <w:szCs w:val="18"/>
              </w:rPr>
              <w:t xml:space="preserve">trajanja </w:t>
            </w:r>
            <w:r w:rsidRPr="00CE2DFB">
              <w:rPr>
                <w:rFonts w:ascii="Arial" w:hAnsi="Arial" w:cs="Arial"/>
                <w:sz w:val="18"/>
                <w:szCs w:val="18"/>
              </w:rPr>
              <w:t>predhodno prejetih MP še ni iztekla</w:t>
            </w:r>
            <w:r>
              <w:rPr>
                <w:rFonts w:ascii="Arial" w:hAnsi="Arial" w:cs="Arial"/>
                <w:sz w:val="18"/>
                <w:szCs w:val="18"/>
              </w:rPr>
              <w:t xml:space="preserve"> ali je maximalna količina presežena</w:t>
            </w:r>
            <w:r w:rsidRPr="00CE2DFB">
              <w:rPr>
                <w:rFonts w:ascii="Arial" w:hAnsi="Arial" w:cs="Arial"/>
                <w:sz w:val="18"/>
                <w:szCs w:val="18"/>
              </w:rPr>
              <w:t>.</w:t>
            </w:r>
            <w:r>
              <w:rPr>
                <w:rFonts w:ascii="Arial" w:hAnsi="Arial" w:cs="Arial"/>
                <w:sz w:val="18"/>
                <w:szCs w:val="18"/>
              </w:rPr>
              <w:t xml:space="preserve"> </w:t>
            </w:r>
          </w:p>
          <w:p w14:paraId="72B6CD0D"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69E563AE" w14:textId="77777777" w:rsidR="008F2002" w:rsidRPr="00234F5C" w:rsidRDefault="008F2002" w:rsidP="00DD3E4F">
            <w:r>
              <w:rPr>
                <w:rFonts w:ascii="Arial" w:hAnsi="Arial" w:cs="Arial"/>
                <w:sz w:val="18"/>
                <w:szCs w:val="18"/>
              </w:rPr>
              <w:t xml:space="preserve">Datum izdaje pridobite iz funkcije </w:t>
            </w:r>
            <w:r w:rsidRPr="00646213">
              <w:rPr>
                <w:rFonts w:ascii="Arial" w:hAnsi="Arial" w:cs="Arial"/>
                <w:sz w:val="18"/>
                <w:szCs w:val="18"/>
              </w:rPr>
              <w:t>Branje odprtih naročilnic</w:t>
            </w:r>
            <w:r>
              <w:rPr>
                <w:rFonts w:ascii="Arial" w:hAnsi="Arial" w:cs="Arial"/>
                <w:sz w:val="18"/>
                <w:szCs w:val="18"/>
              </w:rPr>
              <w:t>. Če datum ni podan in ni odločbe IZ, izdajo zavrnite.</w:t>
            </w:r>
          </w:p>
        </w:tc>
        <w:tc>
          <w:tcPr>
            <w:tcW w:w="545" w:type="pct"/>
            <w:tcBorders>
              <w:top w:val="single" w:sz="4" w:space="0" w:color="auto"/>
              <w:left w:val="single" w:sz="4" w:space="0" w:color="auto"/>
              <w:bottom w:val="single" w:sz="4" w:space="0" w:color="auto"/>
              <w:right w:val="single" w:sz="4" w:space="0" w:color="auto"/>
            </w:tcBorders>
          </w:tcPr>
          <w:p w14:paraId="202E0313" w14:textId="77777777" w:rsidR="008F2002" w:rsidRPr="001B19ED" w:rsidRDefault="008F2002" w:rsidP="00DD3E4F">
            <w:pPr>
              <w:rPr>
                <w:rFonts w:ascii="Arial" w:hAnsi="Arial" w:cs="Arial"/>
                <w:sz w:val="16"/>
                <w:szCs w:val="18"/>
              </w:rPr>
            </w:pPr>
            <w:r w:rsidRPr="00A12825">
              <w:rPr>
                <w:rFonts w:ascii="Arial" w:hAnsi="Arial" w:cs="Arial"/>
                <w:sz w:val="18"/>
                <w:szCs w:val="18"/>
              </w:rPr>
              <w:t>Zavrnitev</w:t>
            </w:r>
          </w:p>
        </w:tc>
      </w:tr>
      <w:tr w:rsidR="008F2002" w:rsidRPr="001B19ED" w14:paraId="5CB7D3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Borders>
              <w:top w:val="single" w:sz="4" w:space="0" w:color="auto"/>
              <w:left w:val="single" w:sz="4" w:space="0" w:color="auto"/>
              <w:bottom w:val="single" w:sz="4" w:space="0" w:color="auto"/>
              <w:right w:val="single" w:sz="4" w:space="0" w:color="auto"/>
            </w:tcBorders>
          </w:tcPr>
          <w:p w14:paraId="37CC72D1" w14:textId="77777777" w:rsidR="008F2002" w:rsidRPr="00643349" w:rsidRDefault="008F2002" w:rsidP="00DD3E4F">
            <w:pPr>
              <w:widowControl w:val="0"/>
              <w:rPr>
                <w:rFonts w:ascii="Arial" w:hAnsi="Arial" w:cs="Arial"/>
                <w:b/>
                <w:bCs/>
                <w:sz w:val="18"/>
                <w:szCs w:val="18"/>
              </w:rPr>
            </w:pPr>
            <w:r w:rsidRPr="00643349">
              <w:rPr>
                <w:rFonts w:ascii="Arial" w:hAnsi="Arial" w:cs="Arial"/>
                <w:b/>
                <w:bCs/>
                <w:sz w:val="18"/>
                <w:szCs w:val="18"/>
              </w:rPr>
              <w:t xml:space="preserve">Kontrola na podatek: posredovanje celotne vrednosti nadstandardnega MP z DDV. </w:t>
            </w:r>
          </w:p>
          <w:p w14:paraId="395D8BCD" w14:textId="50AC2094" w:rsidR="008F2002" w:rsidRPr="001B19ED" w:rsidRDefault="008F2002" w:rsidP="00DD3E4F">
            <w:pPr>
              <w:widowControl w:val="0"/>
              <w:rPr>
                <w:rFonts w:ascii="Arial" w:hAnsi="Arial" w:cs="Arial"/>
                <w:bCs/>
                <w:sz w:val="18"/>
                <w:szCs w:val="18"/>
              </w:rPr>
            </w:pPr>
            <w:r w:rsidRPr="001B19ED">
              <w:rPr>
                <w:rFonts w:ascii="Arial" w:hAnsi="Arial" w:cs="Arial"/>
                <w:bCs/>
                <w:sz w:val="18"/>
                <w:szCs w:val="18"/>
              </w:rPr>
              <w:t>Podali ste oznako, da se izdaja nadstandardni MP, v tem primeru je treba posredovati tudi celotno vrednost nadstandardnega MP z DDV.</w:t>
            </w:r>
          </w:p>
        </w:tc>
        <w:tc>
          <w:tcPr>
            <w:tcW w:w="696" w:type="pct"/>
            <w:tcBorders>
              <w:top w:val="single" w:sz="4" w:space="0" w:color="auto"/>
              <w:left w:val="single" w:sz="4" w:space="0" w:color="auto"/>
              <w:bottom w:val="single" w:sz="4" w:space="0" w:color="auto"/>
              <w:right w:val="single" w:sz="4" w:space="0" w:color="auto"/>
            </w:tcBorders>
            <w:noWrap/>
          </w:tcPr>
          <w:p w14:paraId="3E87D44F" w14:textId="77777777" w:rsidR="008F2002" w:rsidRPr="001B19ED" w:rsidRDefault="008F2002" w:rsidP="00DD3E4F">
            <w:pPr>
              <w:rPr>
                <w:rFonts w:ascii="Arial" w:hAnsi="Arial" w:cs="Arial"/>
                <w:sz w:val="18"/>
                <w:szCs w:val="18"/>
              </w:rPr>
            </w:pPr>
            <w:r w:rsidRPr="001B19ED">
              <w:rPr>
                <w:rFonts w:ascii="Arial" w:hAnsi="Arial" w:cs="Arial"/>
                <w:sz w:val="18"/>
                <w:szCs w:val="18"/>
              </w:rPr>
              <w:t>NMTZ208</w:t>
            </w:r>
          </w:p>
        </w:tc>
        <w:tc>
          <w:tcPr>
            <w:tcW w:w="946" w:type="pct"/>
            <w:tcBorders>
              <w:top w:val="single" w:sz="4" w:space="0" w:color="auto"/>
              <w:left w:val="single" w:sz="4" w:space="0" w:color="auto"/>
              <w:bottom w:val="single" w:sz="4" w:space="0" w:color="auto"/>
              <w:right w:val="single" w:sz="4" w:space="0" w:color="auto"/>
            </w:tcBorders>
          </w:tcPr>
          <w:p w14:paraId="7BE89D75" w14:textId="77777777" w:rsidR="008F2002" w:rsidRPr="001B19ED" w:rsidRDefault="008F2002" w:rsidP="00DD3E4F">
            <w:pPr>
              <w:rPr>
                <w:rFonts w:ascii="Arial" w:hAnsi="Arial" w:cs="Arial"/>
                <w:sz w:val="18"/>
                <w:szCs w:val="18"/>
              </w:rPr>
            </w:pPr>
            <w:r w:rsidRPr="001B19ED">
              <w:rPr>
                <w:rFonts w:ascii="Arial" w:hAnsi="Arial" w:cs="Arial"/>
                <w:sz w:val="18"/>
                <w:szCs w:val="18"/>
              </w:rPr>
              <w:t>Podali ste oznako o izdaji nadstandardnega MP.</w:t>
            </w:r>
          </w:p>
        </w:tc>
        <w:tc>
          <w:tcPr>
            <w:tcW w:w="1243" w:type="pct"/>
            <w:gridSpan w:val="3"/>
            <w:tcBorders>
              <w:top w:val="single" w:sz="4" w:space="0" w:color="auto"/>
              <w:left w:val="single" w:sz="4" w:space="0" w:color="auto"/>
              <w:bottom w:val="single" w:sz="4" w:space="0" w:color="auto"/>
              <w:right w:val="single" w:sz="4" w:space="0" w:color="auto"/>
            </w:tcBorders>
          </w:tcPr>
          <w:p w14:paraId="25ED8BA4"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celotno vrednost nadstandardnega MP z DDV.</w:t>
            </w:r>
          </w:p>
        </w:tc>
        <w:tc>
          <w:tcPr>
            <w:tcW w:w="545" w:type="pct"/>
            <w:tcBorders>
              <w:top w:val="single" w:sz="4" w:space="0" w:color="auto"/>
              <w:left w:val="single" w:sz="4" w:space="0" w:color="auto"/>
              <w:bottom w:val="single" w:sz="4" w:space="0" w:color="auto"/>
              <w:right w:val="single" w:sz="4" w:space="0" w:color="auto"/>
            </w:tcBorders>
          </w:tcPr>
          <w:p w14:paraId="2512C90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7159EB0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D24CC19"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celoten zapis naročilnice.</w:t>
            </w:r>
            <w:r w:rsidRPr="001B19ED">
              <w:rPr>
                <w:rFonts w:ascii="Arial" w:hAnsi="Arial" w:cs="Arial"/>
                <w:sz w:val="18"/>
                <w:szCs w:val="18"/>
              </w:rPr>
              <w:t xml:space="preserve"> Preverjamo, če je bila za to zavarovano osebo in to vrsto MP v sistem on-line že zapisana naročilnica z istim datumom naročilnice, ne glede ali je naročilnica še odprta, jo je vnesel zdravnik ali dobavitelj ali je MP že izdan.</w:t>
            </w:r>
          </w:p>
          <w:p w14:paraId="133CEF7F" w14:textId="54202C0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43948E4" w14:textId="77777777" w:rsidR="008F2002" w:rsidRPr="001B19ED" w:rsidRDefault="008F2002" w:rsidP="00DD3E4F">
            <w:pPr>
              <w:rPr>
                <w:rFonts w:ascii="Arial" w:hAnsi="Arial" w:cs="Arial"/>
                <w:sz w:val="18"/>
                <w:szCs w:val="18"/>
              </w:rPr>
            </w:pPr>
            <w:r w:rsidRPr="001B19ED">
              <w:rPr>
                <w:rFonts w:ascii="Arial" w:hAnsi="Arial" w:cs="Arial"/>
                <w:sz w:val="18"/>
                <w:szCs w:val="18"/>
              </w:rPr>
              <w:t>NMTZ209</w:t>
            </w:r>
          </w:p>
        </w:tc>
        <w:tc>
          <w:tcPr>
            <w:tcW w:w="946" w:type="pct"/>
            <w:tcBorders>
              <w:top w:val="single" w:sz="4" w:space="0" w:color="auto"/>
              <w:left w:val="single" w:sz="4" w:space="0" w:color="auto"/>
              <w:bottom w:val="single" w:sz="4" w:space="0" w:color="auto"/>
              <w:right w:val="single" w:sz="4" w:space="0" w:color="auto"/>
            </w:tcBorders>
          </w:tcPr>
          <w:p w14:paraId="74AE0C38" w14:textId="77777777" w:rsidR="008F2002" w:rsidRPr="001B19ED" w:rsidRDefault="008F2002" w:rsidP="00DD3E4F">
            <w:pPr>
              <w:rPr>
                <w:rFonts w:ascii="Arial" w:hAnsi="Arial" w:cs="Arial"/>
                <w:sz w:val="18"/>
                <w:szCs w:val="18"/>
              </w:rPr>
            </w:pPr>
            <w:r w:rsidRPr="001B19ED">
              <w:rPr>
                <w:rFonts w:ascii="Arial" w:hAnsi="Arial" w:cs="Arial"/>
                <w:sz w:val="18"/>
                <w:szCs w:val="18"/>
              </w:rPr>
              <w:t>Naročilnica z isto vrsto MP in istim datumom izdaje naročilnice je v sistem On-line že zapisana.</w:t>
            </w:r>
          </w:p>
        </w:tc>
        <w:tc>
          <w:tcPr>
            <w:tcW w:w="1243" w:type="pct"/>
            <w:gridSpan w:val="3"/>
            <w:tcBorders>
              <w:top w:val="single" w:sz="4" w:space="0" w:color="auto"/>
              <w:left w:val="single" w:sz="4" w:space="0" w:color="auto"/>
              <w:bottom w:val="single" w:sz="4" w:space="0" w:color="auto"/>
              <w:right w:val="single" w:sz="4" w:space="0" w:color="auto"/>
            </w:tcBorders>
          </w:tcPr>
          <w:p w14:paraId="5417C5C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 xml:space="preserve">Preverite posredovane podatke. </w:t>
            </w:r>
          </w:p>
        </w:tc>
        <w:tc>
          <w:tcPr>
            <w:tcW w:w="545" w:type="pct"/>
            <w:tcBorders>
              <w:top w:val="single" w:sz="4" w:space="0" w:color="auto"/>
              <w:left w:val="single" w:sz="4" w:space="0" w:color="auto"/>
              <w:bottom w:val="single" w:sz="4" w:space="0" w:color="auto"/>
              <w:right w:val="single" w:sz="4" w:space="0" w:color="auto"/>
            </w:tcBorders>
          </w:tcPr>
          <w:p w14:paraId="2F0BC38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C0DB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199B66C"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ID izdaje / ID vzdrževanja / ID popravila</w:t>
            </w:r>
          </w:p>
          <w:p w14:paraId="20F8091B"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 xml:space="preserve">Dobavitelj posreduje storno </w:t>
            </w:r>
          </w:p>
          <w:p w14:paraId="6682094D" w14:textId="3A21C0C6" w:rsidR="008F2002" w:rsidRPr="001B19ED" w:rsidRDefault="008F2002" w:rsidP="00DD3E4F">
            <w:pPr>
              <w:widowControl w:val="0"/>
              <w:rPr>
                <w:rFonts w:ascii="Arial" w:hAnsi="Arial" w:cs="Arial"/>
                <w:sz w:val="18"/>
                <w:szCs w:val="18"/>
              </w:rPr>
            </w:pPr>
            <w:r w:rsidRPr="001B19ED">
              <w:rPr>
                <w:rFonts w:ascii="Arial" w:hAnsi="Arial" w:cs="Arial"/>
                <w:sz w:val="18"/>
                <w:szCs w:val="18"/>
              </w:rPr>
              <w:t>izdaje ali vzdrževanja / popravila in ni poslal ID izdaje oz. ID vzdrževanja oz. ID popravila.</w:t>
            </w:r>
          </w:p>
        </w:tc>
        <w:tc>
          <w:tcPr>
            <w:tcW w:w="696" w:type="pct"/>
            <w:tcBorders>
              <w:top w:val="single" w:sz="4" w:space="0" w:color="auto"/>
              <w:left w:val="single" w:sz="4" w:space="0" w:color="auto"/>
              <w:bottom w:val="single" w:sz="4" w:space="0" w:color="auto"/>
              <w:right w:val="single" w:sz="4" w:space="0" w:color="auto"/>
            </w:tcBorders>
            <w:noWrap/>
          </w:tcPr>
          <w:p w14:paraId="4AF885DD" w14:textId="77777777" w:rsidR="008F2002" w:rsidRPr="001B19ED" w:rsidRDefault="008F2002" w:rsidP="00DD3E4F">
            <w:pPr>
              <w:rPr>
                <w:rFonts w:ascii="Arial" w:hAnsi="Arial" w:cs="Arial"/>
                <w:sz w:val="18"/>
                <w:szCs w:val="18"/>
              </w:rPr>
            </w:pPr>
            <w:r w:rsidRPr="001B19ED">
              <w:rPr>
                <w:rFonts w:ascii="Arial" w:hAnsi="Arial" w:cs="Arial"/>
                <w:sz w:val="18"/>
                <w:szCs w:val="18"/>
              </w:rPr>
              <w:t>NMTZ210</w:t>
            </w:r>
          </w:p>
        </w:tc>
        <w:tc>
          <w:tcPr>
            <w:tcW w:w="946" w:type="pct"/>
            <w:tcBorders>
              <w:top w:val="single" w:sz="4" w:space="0" w:color="auto"/>
              <w:left w:val="single" w:sz="4" w:space="0" w:color="auto"/>
              <w:bottom w:val="single" w:sz="4" w:space="0" w:color="auto"/>
              <w:right w:val="single" w:sz="4" w:space="0" w:color="auto"/>
            </w:tcBorders>
          </w:tcPr>
          <w:p w14:paraId="3B3456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stornacijo in niste posredovali identifikatorja izdaje.</w:t>
            </w:r>
          </w:p>
        </w:tc>
        <w:tc>
          <w:tcPr>
            <w:tcW w:w="1243" w:type="pct"/>
            <w:gridSpan w:val="3"/>
            <w:tcBorders>
              <w:top w:val="single" w:sz="4" w:space="0" w:color="auto"/>
              <w:left w:val="single" w:sz="4" w:space="0" w:color="auto"/>
              <w:bottom w:val="single" w:sz="4" w:space="0" w:color="auto"/>
              <w:right w:val="single" w:sz="4" w:space="0" w:color="auto"/>
            </w:tcBorders>
          </w:tcPr>
          <w:p w14:paraId="61EB8B0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Posredujte identifikator izdaje.</w:t>
            </w:r>
          </w:p>
        </w:tc>
        <w:tc>
          <w:tcPr>
            <w:tcW w:w="545" w:type="pct"/>
            <w:tcBorders>
              <w:top w:val="single" w:sz="4" w:space="0" w:color="auto"/>
              <w:left w:val="single" w:sz="4" w:space="0" w:color="auto"/>
              <w:bottom w:val="single" w:sz="4" w:space="0" w:color="auto"/>
              <w:right w:val="single" w:sz="4" w:space="0" w:color="auto"/>
            </w:tcBorders>
          </w:tcPr>
          <w:p w14:paraId="24410B5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Zavrnitev </w:t>
            </w:r>
          </w:p>
        </w:tc>
      </w:tr>
      <w:tr w:rsidR="008F2002" w:rsidRPr="001B19ED" w14:paraId="0D5002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C87503E" w14:textId="27145F98" w:rsidR="008F2002" w:rsidRPr="00AA4062" w:rsidRDefault="008F2002" w:rsidP="00DD3E4F">
            <w:pPr>
              <w:widowControl w:val="0"/>
              <w:rPr>
                <w:rFonts w:ascii="Arial" w:hAnsi="Arial" w:cs="Arial"/>
                <w:sz w:val="18"/>
                <w:szCs w:val="18"/>
              </w:rPr>
            </w:pPr>
            <w:r w:rsidRPr="00643349">
              <w:rPr>
                <w:rFonts w:ascii="Arial" w:hAnsi="Arial" w:cs="Arial"/>
                <w:b/>
                <w:sz w:val="18"/>
                <w:szCs w:val="18"/>
              </w:rPr>
              <w:t>Kontrola na podatek:</w:t>
            </w:r>
            <w:r>
              <w:rPr>
                <w:rFonts w:ascii="Arial" w:hAnsi="Arial" w:cs="Arial"/>
                <w:b/>
                <w:sz w:val="18"/>
                <w:szCs w:val="18"/>
              </w:rPr>
              <w:t xml:space="preserve"> kdo zapisuje naročilnico v sistem On-line. </w:t>
            </w:r>
            <w:r>
              <w:rPr>
                <w:rFonts w:ascii="Arial" w:hAnsi="Arial" w:cs="Arial"/>
                <w:sz w:val="18"/>
                <w:szCs w:val="18"/>
              </w:rPr>
              <w:t xml:space="preserve">Preverjamo podatek o oznaki naročilnice: če je v sistem On-line naročilnico zapisal izvajalec zdravstvenih storitev –šifra 1 ali dobavitelj- šifra 2, če dobavitelj vnaša številko iz predtiskanega obrazca. </w:t>
            </w:r>
          </w:p>
        </w:tc>
        <w:tc>
          <w:tcPr>
            <w:tcW w:w="696" w:type="pct"/>
            <w:tcBorders>
              <w:top w:val="single" w:sz="4" w:space="0" w:color="auto"/>
              <w:left w:val="single" w:sz="4" w:space="0" w:color="auto"/>
              <w:bottom w:val="single" w:sz="4" w:space="0" w:color="auto"/>
              <w:right w:val="single" w:sz="4" w:space="0" w:color="auto"/>
            </w:tcBorders>
            <w:noWrap/>
          </w:tcPr>
          <w:p w14:paraId="7792280A" w14:textId="77777777" w:rsidR="008F2002" w:rsidRPr="001B19ED" w:rsidRDefault="008F2002" w:rsidP="00DD3E4F">
            <w:pPr>
              <w:rPr>
                <w:rFonts w:ascii="Arial" w:hAnsi="Arial" w:cs="Arial"/>
                <w:sz w:val="18"/>
                <w:szCs w:val="18"/>
              </w:rPr>
            </w:pPr>
            <w:r>
              <w:rPr>
                <w:rFonts w:ascii="Arial" w:hAnsi="Arial" w:cs="Arial"/>
                <w:sz w:val="18"/>
                <w:szCs w:val="18"/>
              </w:rPr>
              <w:t>NMTZ211</w:t>
            </w:r>
          </w:p>
        </w:tc>
        <w:tc>
          <w:tcPr>
            <w:tcW w:w="946" w:type="pct"/>
            <w:tcBorders>
              <w:top w:val="single" w:sz="4" w:space="0" w:color="auto"/>
              <w:left w:val="single" w:sz="4" w:space="0" w:color="auto"/>
              <w:bottom w:val="single" w:sz="4" w:space="0" w:color="auto"/>
              <w:right w:val="single" w:sz="4" w:space="0" w:color="auto"/>
            </w:tcBorders>
          </w:tcPr>
          <w:p w14:paraId="3D170D15" w14:textId="77777777" w:rsidR="008F2002" w:rsidRPr="001B19ED" w:rsidRDefault="008F2002" w:rsidP="00DD3E4F">
            <w:pPr>
              <w:rPr>
                <w:rFonts w:ascii="Arial" w:hAnsi="Arial" w:cs="Arial"/>
                <w:sz w:val="18"/>
                <w:szCs w:val="18"/>
              </w:rPr>
            </w:pPr>
            <w:r>
              <w:rPr>
                <w:rFonts w:ascii="Arial" w:hAnsi="Arial" w:cs="Arial"/>
                <w:sz w:val="18"/>
                <w:szCs w:val="18"/>
              </w:rPr>
              <w:t>Posredovana oznaka podatka o tem kdo zapisuje naročilnico v OL sistem ni pravilna.</w:t>
            </w:r>
          </w:p>
        </w:tc>
        <w:tc>
          <w:tcPr>
            <w:tcW w:w="1243" w:type="pct"/>
            <w:gridSpan w:val="3"/>
            <w:tcBorders>
              <w:top w:val="single" w:sz="4" w:space="0" w:color="auto"/>
              <w:left w:val="single" w:sz="4" w:space="0" w:color="auto"/>
              <w:bottom w:val="single" w:sz="4" w:space="0" w:color="auto"/>
              <w:right w:val="single" w:sz="4" w:space="0" w:color="auto"/>
            </w:tcBorders>
          </w:tcPr>
          <w:p w14:paraId="7BA0861C" w14:textId="6F59F057" w:rsidR="008F2002" w:rsidRPr="001B19ED" w:rsidRDefault="008F2002" w:rsidP="00DD3E4F">
            <w:pPr>
              <w:spacing w:after="200" w:line="276" w:lineRule="auto"/>
              <w:rPr>
                <w:rFonts w:ascii="Arial" w:hAnsi="Arial" w:cs="Arial"/>
                <w:bCs/>
                <w:sz w:val="18"/>
                <w:szCs w:val="18"/>
              </w:rPr>
            </w:pPr>
            <w:r w:rsidRPr="00B954EE">
              <w:rPr>
                <w:rFonts w:ascii="Arial" w:eastAsiaTheme="minorHAnsi" w:hAnsi="Arial" w:cs="Arial"/>
                <w:bCs/>
                <w:sz w:val="18"/>
                <w:szCs w:val="18"/>
                <w:lang w:eastAsia="en-US"/>
              </w:rPr>
              <w:t>Šifra 1-izvajalec zdr. stor., če je On-line št. naročilnice in šifra 2-dobavitelj, če je predtiskana št. naročilnice.</w:t>
            </w:r>
          </w:p>
        </w:tc>
        <w:tc>
          <w:tcPr>
            <w:tcW w:w="545" w:type="pct"/>
            <w:tcBorders>
              <w:top w:val="single" w:sz="4" w:space="0" w:color="auto"/>
              <w:left w:val="single" w:sz="4" w:space="0" w:color="auto"/>
              <w:bottom w:val="single" w:sz="4" w:space="0" w:color="auto"/>
              <w:right w:val="single" w:sz="4" w:space="0" w:color="auto"/>
            </w:tcBorders>
          </w:tcPr>
          <w:p w14:paraId="5845EADD"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46269B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6714319" w14:textId="16CE05BE" w:rsidR="008F2002" w:rsidRDefault="008F2002" w:rsidP="00DD3E4F">
            <w:pPr>
              <w:widowControl w:val="0"/>
              <w:rPr>
                <w:rFonts w:ascii="Arial" w:hAnsi="Arial" w:cs="Arial"/>
                <w:sz w:val="18"/>
                <w:szCs w:val="18"/>
              </w:rPr>
            </w:pPr>
            <w:r>
              <w:rPr>
                <w:rFonts w:ascii="Arial" w:hAnsi="Arial" w:cs="Arial"/>
                <w:b/>
                <w:sz w:val="18"/>
                <w:szCs w:val="18"/>
              </w:rPr>
              <w:t xml:space="preserve">Kontrola na podatek: pooblaščeni zdravnik za predpis MP. </w:t>
            </w:r>
            <w:r>
              <w:rPr>
                <w:rFonts w:ascii="Arial" w:hAnsi="Arial" w:cs="Arial"/>
                <w:sz w:val="18"/>
                <w:szCs w:val="18"/>
              </w:rPr>
              <w:t xml:space="preserve">Če MP ni predpisal </w:t>
            </w:r>
            <w:r>
              <w:rPr>
                <w:rFonts w:ascii="Arial" w:hAnsi="Arial" w:cs="Arial"/>
                <w:sz w:val="18"/>
                <w:szCs w:val="18"/>
              </w:rPr>
              <w:lastRenderedPageBreak/>
              <w:t>pooblaščeni zdravnik, je napaka.</w:t>
            </w:r>
          </w:p>
          <w:p w14:paraId="517D60D0" w14:textId="39B2FEF6" w:rsidR="008F2002" w:rsidRPr="00643349"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DE934F0" w14:textId="26C1064C" w:rsidR="008F2002" w:rsidRDefault="008F2002" w:rsidP="00DD3E4F">
            <w:pPr>
              <w:rPr>
                <w:rFonts w:ascii="Arial" w:hAnsi="Arial" w:cs="Arial"/>
                <w:sz w:val="18"/>
                <w:szCs w:val="18"/>
              </w:rPr>
            </w:pPr>
            <w:r>
              <w:rPr>
                <w:rFonts w:ascii="Arial" w:hAnsi="Arial" w:cs="Arial"/>
                <w:sz w:val="18"/>
                <w:szCs w:val="18"/>
              </w:rPr>
              <w:lastRenderedPageBreak/>
              <w:t>NMTZ212</w:t>
            </w:r>
          </w:p>
        </w:tc>
        <w:tc>
          <w:tcPr>
            <w:tcW w:w="946" w:type="pct"/>
            <w:tcBorders>
              <w:top w:val="single" w:sz="4" w:space="0" w:color="auto"/>
              <w:left w:val="single" w:sz="4" w:space="0" w:color="auto"/>
              <w:bottom w:val="single" w:sz="4" w:space="0" w:color="auto"/>
              <w:right w:val="single" w:sz="4" w:space="0" w:color="auto"/>
            </w:tcBorders>
          </w:tcPr>
          <w:p w14:paraId="66A09C26" w14:textId="77777777" w:rsidR="008F2002" w:rsidRDefault="008F2002" w:rsidP="00DD3E4F">
            <w:pPr>
              <w:rPr>
                <w:rFonts w:ascii="Arial" w:hAnsi="Arial" w:cs="Arial"/>
                <w:sz w:val="18"/>
                <w:szCs w:val="18"/>
              </w:rPr>
            </w:pPr>
            <w:r>
              <w:rPr>
                <w:rFonts w:ascii="Arial" w:hAnsi="Arial" w:cs="Arial"/>
                <w:sz w:val="18"/>
                <w:szCs w:val="18"/>
              </w:rPr>
              <w:t>MP ni predpisal pooblaščeni zdravnik.</w:t>
            </w:r>
          </w:p>
        </w:tc>
        <w:tc>
          <w:tcPr>
            <w:tcW w:w="1243" w:type="pct"/>
            <w:gridSpan w:val="3"/>
            <w:tcBorders>
              <w:top w:val="single" w:sz="4" w:space="0" w:color="auto"/>
              <w:left w:val="single" w:sz="4" w:space="0" w:color="auto"/>
              <w:bottom w:val="single" w:sz="4" w:space="0" w:color="auto"/>
              <w:right w:val="single" w:sz="4" w:space="0" w:color="auto"/>
            </w:tcBorders>
          </w:tcPr>
          <w:p w14:paraId="3A934A27" w14:textId="77777777" w:rsidR="008F2002" w:rsidRPr="00B954EE" w:rsidRDefault="008F2002" w:rsidP="00DD3E4F">
            <w:pPr>
              <w:spacing w:after="200" w:line="276" w:lineRule="auto"/>
              <w:rPr>
                <w:rFonts w:ascii="Arial" w:eastAsiaTheme="minorHAnsi" w:hAnsi="Arial" w:cs="Arial"/>
                <w:bCs/>
                <w:sz w:val="18"/>
                <w:szCs w:val="18"/>
                <w:lang w:eastAsia="en-US"/>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268B396C" w14:textId="561B544B" w:rsidR="008F2002" w:rsidRDefault="008F2002" w:rsidP="00DD3E4F">
            <w:pPr>
              <w:rPr>
                <w:rFonts w:ascii="Arial" w:hAnsi="Arial" w:cs="Arial"/>
                <w:sz w:val="18"/>
                <w:szCs w:val="18"/>
              </w:rPr>
            </w:pPr>
            <w:r>
              <w:rPr>
                <w:rFonts w:ascii="Arial" w:hAnsi="Arial" w:cs="Arial"/>
                <w:sz w:val="16"/>
                <w:szCs w:val="18"/>
              </w:rPr>
              <w:t>Zavrnitev</w:t>
            </w:r>
          </w:p>
        </w:tc>
      </w:tr>
      <w:tr w:rsidR="008F2002" w:rsidRPr="001B19ED" w14:paraId="4ECD4F2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4880039" w14:textId="77777777" w:rsidR="008F2002" w:rsidRDefault="008F2002" w:rsidP="00DD3E4F">
            <w:pPr>
              <w:widowControl w:val="0"/>
              <w:rPr>
                <w:rFonts w:ascii="Arial" w:hAnsi="Arial" w:cs="Arial"/>
                <w:b/>
                <w:sz w:val="18"/>
                <w:szCs w:val="18"/>
              </w:rPr>
            </w:pPr>
            <w:r>
              <w:rPr>
                <w:rFonts w:ascii="Arial" w:hAnsi="Arial" w:cs="Arial"/>
                <w:b/>
                <w:sz w:val="18"/>
                <w:szCs w:val="18"/>
              </w:rPr>
              <w:t xml:space="preserve">Kontrola na podatek: zdravstvena dejavnost. </w:t>
            </w:r>
          </w:p>
          <w:p w14:paraId="56F936F6" w14:textId="77777777" w:rsidR="008F2002" w:rsidRDefault="008F2002" w:rsidP="00DD3E4F">
            <w:pPr>
              <w:widowControl w:val="0"/>
              <w:rPr>
                <w:rFonts w:ascii="Arial" w:hAnsi="Arial" w:cs="Arial"/>
                <w:bCs/>
                <w:sz w:val="18"/>
                <w:szCs w:val="18"/>
              </w:rPr>
            </w:pPr>
            <w:r w:rsidRPr="00662386">
              <w:rPr>
                <w:rFonts w:ascii="Arial" w:hAnsi="Arial" w:cs="Arial"/>
                <w:bCs/>
                <w:sz w:val="18"/>
                <w:szCs w:val="18"/>
              </w:rPr>
              <w:t>Pri vnosu naročilnice se preverja dovoljena zdravstvena dejavnost</w:t>
            </w:r>
            <w:r>
              <w:rPr>
                <w:rFonts w:ascii="Arial" w:hAnsi="Arial" w:cs="Arial"/>
                <w:bCs/>
                <w:sz w:val="18"/>
                <w:szCs w:val="18"/>
              </w:rPr>
              <w:t xml:space="preserve"> za posamezno vrsto MP</w:t>
            </w:r>
            <w:r w:rsidRPr="00662386">
              <w:rPr>
                <w:rFonts w:ascii="Arial" w:hAnsi="Arial" w:cs="Arial"/>
                <w:bCs/>
                <w:sz w:val="18"/>
                <w:szCs w:val="18"/>
              </w:rPr>
              <w:t xml:space="preserve">. </w:t>
            </w:r>
            <w:r>
              <w:rPr>
                <w:rFonts w:ascii="Arial" w:hAnsi="Arial" w:cs="Arial"/>
                <w:sz w:val="18"/>
                <w:szCs w:val="18"/>
              </w:rPr>
              <w:t>Če MP ni predpisal zdravnik, ki opravlja specifično zdravstveno dejavnost, je napaka</w:t>
            </w:r>
            <w:r>
              <w:rPr>
                <w:rFonts w:ascii="Arial" w:hAnsi="Arial" w:cs="Arial"/>
                <w:bCs/>
                <w:sz w:val="18"/>
                <w:szCs w:val="18"/>
              </w:rPr>
              <w:t>.</w:t>
            </w:r>
          </w:p>
          <w:p w14:paraId="2624630C" w14:textId="2922E4E6" w:rsidR="008F2002"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51BA895" w14:textId="74B2B270" w:rsidR="008F2002" w:rsidRPr="007837B4" w:rsidRDefault="008F2002" w:rsidP="00DD3E4F">
            <w:pPr>
              <w:rPr>
                <w:rFonts w:ascii="Arial" w:hAnsi="Arial" w:cs="Arial"/>
                <w:sz w:val="18"/>
                <w:szCs w:val="18"/>
              </w:rPr>
            </w:pPr>
            <w:r w:rsidRPr="007837B4">
              <w:rPr>
                <w:rFonts w:ascii="Arial" w:hAnsi="Arial" w:cs="Arial"/>
                <w:sz w:val="18"/>
                <w:szCs w:val="18"/>
              </w:rPr>
              <w:t>NMTZ638</w:t>
            </w:r>
          </w:p>
        </w:tc>
        <w:tc>
          <w:tcPr>
            <w:tcW w:w="946" w:type="pct"/>
            <w:tcBorders>
              <w:top w:val="single" w:sz="4" w:space="0" w:color="auto"/>
              <w:left w:val="single" w:sz="4" w:space="0" w:color="auto"/>
              <w:bottom w:val="single" w:sz="4" w:space="0" w:color="auto"/>
              <w:right w:val="single" w:sz="4" w:space="0" w:color="auto"/>
            </w:tcBorders>
          </w:tcPr>
          <w:p w14:paraId="511F43E7" w14:textId="067475AA" w:rsidR="008F2002" w:rsidRDefault="008F2002" w:rsidP="00DD3E4F">
            <w:pPr>
              <w:rPr>
                <w:rFonts w:ascii="Arial" w:hAnsi="Arial" w:cs="Arial"/>
                <w:sz w:val="18"/>
                <w:szCs w:val="18"/>
              </w:rPr>
            </w:pPr>
            <w:r>
              <w:rPr>
                <w:rFonts w:ascii="Arial" w:hAnsi="Arial" w:cs="Arial"/>
                <w:sz w:val="18"/>
                <w:szCs w:val="18"/>
              </w:rPr>
              <w:t>MP ni predpisal zdravnik, ki opravlja specifično zdravstveno dejavnost.</w:t>
            </w:r>
          </w:p>
        </w:tc>
        <w:tc>
          <w:tcPr>
            <w:tcW w:w="1243" w:type="pct"/>
            <w:gridSpan w:val="3"/>
            <w:tcBorders>
              <w:top w:val="single" w:sz="4" w:space="0" w:color="auto"/>
              <w:left w:val="single" w:sz="4" w:space="0" w:color="auto"/>
              <w:bottom w:val="single" w:sz="4" w:space="0" w:color="auto"/>
              <w:right w:val="single" w:sz="4" w:space="0" w:color="auto"/>
            </w:tcBorders>
          </w:tcPr>
          <w:p w14:paraId="377CE4B6" w14:textId="3CD2C1B7" w:rsidR="008F2002" w:rsidRDefault="008F2002" w:rsidP="00DD3E4F">
            <w:pPr>
              <w:spacing w:after="200" w:line="276" w:lineRule="auto"/>
              <w:rPr>
                <w:rFonts w:ascii="Arial" w:hAnsi="Arial" w:cs="Arial"/>
                <w:bCs/>
                <w:sz w:val="18"/>
                <w:szCs w:val="18"/>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4D5EF441" w14:textId="7C5E63D7" w:rsidR="008F2002" w:rsidRDefault="008F2002" w:rsidP="00DD3E4F">
            <w:pPr>
              <w:rPr>
                <w:rFonts w:ascii="Arial" w:hAnsi="Arial" w:cs="Arial"/>
                <w:sz w:val="18"/>
                <w:szCs w:val="18"/>
              </w:rPr>
            </w:pPr>
            <w:r>
              <w:rPr>
                <w:rFonts w:ascii="Arial" w:hAnsi="Arial" w:cs="Arial"/>
                <w:sz w:val="18"/>
                <w:szCs w:val="18"/>
              </w:rPr>
              <w:t>Zavrnitev</w:t>
            </w:r>
          </w:p>
        </w:tc>
      </w:tr>
      <w:tr w:rsidR="008F2002" w:rsidRPr="00A74885" w14:paraId="4511586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E474091" w14:textId="77777777" w:rsidR="008F2002" w:rsidRPr="00A74885" w:rsidRDefault="008F2002" w:rsidP="00DD3E4F">
            <w:pPr>
              <w:autoSpaceDE w:val="0"/>
              <w:autoSpaceDN w:val="0"/>
              <w:adjustRightInd w:val="0"/>
              <w:rPr>
                <w:rFonts w:ascii="Arial" w:hAnsi="Arial" w:cs="Arial"/>
                <w:sz w:val="18"/>
                <w:szCs w:val="18"/>
              </w:rPr>
            </w:pPr>
            <w:r w:rsidRPr="00A74885">
              <w:rPr>
                <w:rFonts w:ascii="Arial" w:hAnsi="Arial" w:cs="Arial"/>
                <w:b/>
                <w:bCs/>
                <w:sz w:val="18"/>
                <w:szCs w:val="18"/>
              </w:rPr>
              <w:t>Kontrola na celoten zapis, zapis vračila</w:t>
            </w:r>
            <w:r w:rsidRPr="00A74885">
              <w:rPr>
                <w:rFonts w:ascii="Arial" w:hAnsi="Arial" w:cs="Arial"/>
                <w:sz w:val="18"/>
                <w:szCs w:val="18"/>
              </w:rPr>
              <w:t>.</w:t>
            </w:r>
          </w:p>
          <w:p w14:paraId="1E84DBEF" w14:textId="0FE3F00E" w:rsidR="008F2002" w:rsidRPr="006F5C11" w:rsidRDefault="008F2002" w:rsidP="00DD3E4F">
            <w:pPr>
              <w:widowControl w:val="0"/>
              <w:rPr>
                <w:rFonts w:ascii="Arial" w:hAnsi="Arial" w:cs="Arial"/>
                <w:sz w:val="18"/>
                <w:szCs w:val="18"/>
              </w:rPr>
            </w:pPr>
            <w:r w:rsidRPr="00A74885">
              <w:rPr>
                <w:rFonts w:ascii="Arial" w:hAnsi="Arial" w:cs="Arial"/>
                <w:sz w:val="18"/>
                <w:szCs w:val="18"/>
              </w:rPr>
              <w:t xml:space="preserve">V šifrantu vrst pripomočkov preverjamo, če je lastnost pripomočka, da se izposoja. Če se pripomoček na datum prejema MP ne izposoja, </w:t>
            </w:r>
            <w:r w:rsidRPr="00A74885">
              <w:rPr>
                <w:rFonts w:ascii="Arial" w:hAnsi="Arial" w:cs="Arial"/>
                <w:bCs/>
                <w:sz w:val="18"/>
                <w:szCs w:val="18"/>
              </w:rPr>
              <w:t>ne dovolimo vračila</w:t>
            </w:r>
            <w:r w:rsidRPr="00A74885">
              <w:rPr>
                <w:rFonts w:ascii="Arial" w:hAnsi="Arial" w:cs="Arial"/>
                <w:b/>
                <w:bCs/>
                <w:sz w:val="18"/>
                <w:szCs w:val="18"/>
              </w:rPr>
              <w:t>,</w:t>
            </w:r>
            <w:r w:rsidRPr="00A74885">
              <w:rPr>
                <w:rFonts w:ascii="Arial" w:hAnsi="Arial" w:cs="Arial"/>
                <w:sz w:val="18"/>
                <w:szCs w:val="18"/>
              </w:rPr>
              <w:t xml:space="preserve"> javimo napako.</w:t>
            </w:r>
          </w:p>
        </w:tc>
        <w:tc>
          <w:tcPr>
            <w:tcW w:w="696" w:type="pct"/>
            <w:tcBorders>
              <w:top w:val="single" w:sz="4" w:space="0" w:color="auto"/>
              <w:left w:val="single" w:sz="4" w:space="0" w:color="auto"/>
              <w:bottom w:val="single" w:sz="4" w:space="0" w:color="auto"/>
              <w:right w:val="single" w:sz="4" w:space="0" w:color="auto"/>
            </w:tcBorders>
            <w:noWrap/>
          </w:tcPr>
          <w:p w14:paraId="24BBCFB1" w14:textId="77777777" w:rsidR="008F2002" w:rsidRPr="00A74885" w:rsidRDefault="008F2002" w:rsidP="00DD3E4F">
            <w:pPr>
              <w:rPr>
                <w:rFonts w:ascii="Arial" w:hAnsi="Arial" w:cs="Arial"/>
                <w:sz w:val="18"/>
                <w:szCs w:val="18"/>
              </w:rPr>
            </w:pPr>
            <w:r w:rsidRPr="00A74885">
              <w:rPr>
                <w:rFonts w:ascii="Arial" w:hAnsi="Arial" w:cs="Arial"/>
                <w:sz w:val="18"/>
                <w:szCs w:val="18"/>
              </w:rPr>
              <w:t>NMTZ216</w:t>
            </w:r>
          </w:p>
        </w:tc>
        <w:tc>
          <w:tcPr>
            <w:tcW w:w="946" w:type="pct"/>
            <w:tcBorders>
              <w:top w:val="single" w:sz="4" w:space="0" w:color="auto"/>
              <w:left w:val="single" w:sz="4" w:space="0" w:color="auto"/>
              <w:bottom w:val="single" w:sz="4" w:space="0" w:color="auto"/>
              <w:right w:val="single" w:sz="4" w:space="0" w:color="auto"/>
            </w:tcBorders>
          </w:tcPr>
          <w:p w14:paraId="541B8640" w14:textId="77777777" w:rsidR="008F2002" w:rsidRPr="00A74885" w:rsidRDefault="008F2002" w:rsidP="00DD3E4F">
            <w:pPr>
              <w:rPr>
                <w:rFonts w:ascii="Arial" w:hAnsi="Arial" w:cs="Arial"/>
                <w:sz w:val="18"/>
                <w:szCs w:val="18"/>
              </w:rPr>
            </w:pPr>
            <w:r w:rsidRPr="00A74885">
              <w:rPr>
                <w:rFonts w:ascii="Arial" w:hAnsi="Arial" w:cs="Arial"/>
                <w:bCs/>
                <w:sz w:val="18"/>
                <w:szCs w:val="18"/>
              </w:rPr>
              <w:t>Pripomoček ni bil izdan v izposojo.</w:t>
            </w:r>
          </w:p>
        </w:tc>
        <w:tc>
          <w:tcPr>
            <w:tcW w:w="1243" w:type="pct"/>
            <w:gridSpan w:val="3"/>
            <w:tcBorders>
              <w:top w:val="single" w:sz="4" w:space="0" w:color="auto"/>
              <w:left w:val="single" w:sz="4" w:space="0" w:color="auto"/>
              <w:bottom w:val="single" w:sz="4" w:space="0" w:color="auto"/>
              <w:right w:val="single" w:sz="4" w:space="0" w:color="auto"/>
            </w:tcBorders>
          </w:tcPr>
          <w:p w14:paraId="3EFA33FF" w14:textId="77777777" w:rsidR="008F2002" w:rsidRPr="00A74885" w:rsidRDefault="008F2002" w:rsidP="00DD3E4F">
            <w:pPr>
              <w:rPr>
                <w:rFonts w:ascii="Arial" w:hAnsi="Arial" w:cs="Arial"/>
                <w:bCs/>
                <w:sz w:val="18"/>
                <w:szCs w:val="18"/>
              </w:rPr>
            </w:pPr>
            <w:r w:rsidRPr="00A74885">
              <w:rPr>
                <w:rFonts w:ascii="Arial" w:hAnsi="Arial" w:cs="Arial"/>
                <w:sz w:val="18"/>
                <w:szCs w:val="18"/>
              </w:rPr>
              <w:t>Zapis vračila ni možen.</w:t>
            </w:r>
          </w:p>
        </w:tc>
        <w:tc>
          <w:tcPr>
            <w:tcW w:w="545" w:type="pct"/>
            <w:tcBorders>
              <w:top w:val="single" w:sz="4" w:space="0" w:color="auto"/>
              <w:left w:val="single" w:sz="4" w:space="0" w:color="auto"/>
              <w:bottom w:val="single" w:sz="4" w:space="0" w:color="auto"/>
              <w:right w:val="single" w:sz="4" w:space="0" w:color="auto"/>
            </w:tcBorders>
          </w:tcPr>
          <w:p w14:paraId="1FA982F3" w14:textId="77777777" w:rsidR="008F2002" w:rsidRPr="00A74885" w:rsidRDefault="008F2002" w:rsidP="00DD3E4F">
            <w:pPr>
              <w:rPr>
                <w:rFonts w:ascii="Arial" w:hAnsi="Arial" w:cs="Arial"/>
                <w:sz w:val="18"/>
                <w:szCs w:val="18"/>
              </w:rPr>
            </w:pPr>
            <w:r w:rsidRPr="00A74885">
              <w:rPr>
                <w:rFonts w:ascii="Arial" w:hAnsi="Arial" w:cs="Arial"/>
                <w:sz w:val="18"/>
                <w:szCs w:val="18"/>
              </w:rPr>
              <w:t>Zavrnitev</w:t>
            </w:r>
          </w:p>
        </w:tc>
      </w:tr>
      <w:tr w:rsidR="008F2002" w:rsidRPr="00153087" w14:paraId="4ECA53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13095902" w14:textId="77777777" w:rsidR="008F2002" w:rsidRDefault="008F2002" w:rsidP="00DD3E4F">
            <w:pPr>
              <w:autoSpaceDE w:val="0"/>
              <w:autoSpaceDN w:val="0"/>
              <w:adjustRightInd w:val="0"/>
              <w:rPr>
                <w:rFonts w:ascii="Arial" w:hAnsi="Arial" w:cs="Arial"/>
                <w:sz w:val="18"/>
                <w:szCs w:val="18"/>
              </w:rPr>
            </w:pPr>
            <w:r w:rsidRPr="008B6CA6">
              <w:rPr>
                <w:rFonts w:ascii="Arial" w:hAnsi="Arial" w:cs="Arial"/>
                <w:b/>
                <w:bCs/>
                <w:sz w:val="18"/>
                <w:szCs w:val="18"/>
              </w:rPr>
              <w:t xml:space="preserve">Kontrola na podatek: </w:t>
            </w:r>
            <w:r w:rsidRPr="00153087">
              <w:rPr>
                <w:rFonts w:ascii="Arial" w:hAnsi="Arial" w:cs="Arial"/>
                <w:sz w:val="18"/>
                <w:szCs w:val="18"/>
              </w:rPr>
              <w:t xml:space="preserve">kombinacija vrste MP, razloga obravnave in načina doplačila. MP iz skupine »15. Pripomočki za slepe« se v celoti zagotavljajo brez doplačil. Če sta razlog obravnave in način doplačila različna od 1, je napaka.  </w:t>
            </w:r>
          </w:p>
          <w:p w14:paraId="457A379F" w14:textId="2F27700D" w:rsidR="008F2002" w:rsidRPr="006F5C11" w:rsidRDefault="008F2002" w:rsidP="00DD3E4F">
            <w:pPr>
              <w:autoSpaceDE w:val="0"/>
              <w:autoSpaceDN w:val="0"/>
              <w:adjustRightInd w:val="0"/>
              <w:rPr>
                <w:rFonts w:ascii="Arial" w:hAnsi="Arial" w:cs="Arial"/>
                <w:sz w:val="18"/>
                <w:szCs w:val="18"/>
              </w:rPr>
            </w:pPr>
            <w:r>
              <w:rPr>
                <w:rFonts w:ascii="Arial" w:hAnsi="Arial" w:cs="Arial"/>
                <w:sz w:val="18"/>
                <w:szCs w:val="18"/>
              </w:rPr>
              <w:t>Kontrola se izvaja za MP, ki je izdan do vključno 31. 12. 2023.</w:t>
            </w:r>
          </w:p>
        </w:tc>
        <w:tc>
          <w:tcPr>
            <w:tcW w:w="696" w:type="pct"/>
            <w:tcBorders>
              <w:top w:val="single" w:sz="4" w:space="0" w:color="auto"/>
              <w:left w:val="single" w:sz="4" w:space="0" w:color="auto"/>
              <w:bottom w:val="single" w:sz="4" w:space="0" w:color="auto"/>
              <w:right w:val="single" w:sz="4" w:space="0" w:color="auto"/>
            </w:tcBorders>
            <w:noWrap/>
          </w:tcPr>
          <w:p w14:paraId="39D48C32" w14:textId="77777777" w:rsidR="008F2002" w:rsidRPr="00153087" w:rsidRDefault="008F2002" w:rsidP="00DD3E4F">
            <w:pPr>
              <w:rPr>
                <w:rFonts w:ascii="Arial" w:hAnsi="Arial" w:cs="Arial"/>
                <w:sz w:val="18"/>
                <w:szCs w:val="18"/>
              </w:rPr>
            </w:pPr>
            <w:r w:rsidRPr="00153087">
              <w:rPr>
                <w:rFonts w:ascii="Arial" w:hAnsi="Arial" w:cs="Arial"/>
                <w:sz w:val="18"/>
                <w:szCs w:val="18"/>
              </w:rPr>
              <w:t>NMTZ217</w:t>
            </w:r>
          </w:p>
        </w:tc>
        <w:tc>
          <w:tcPr>
            <w:tcW w:w="946" w:type="pct"/>
            <w:tcBorders>
              <w:top w:val="single" w:sz="4" w:space="0" w:color="auto"/>
              <w:left w:val="single" w:sz="4" w:space="0" w:color="auto"/>
              <w:bottom w:val="single" w:sz="4" w:space="0" w:color="auto"/>
              <w:right w:val="single" w:sz="4" w:space="0" w:color="auto"/>
            </w:tcBorders>
          </w:tcPr>
          <w:p w14:paraId="2A132CA9" w14:textId="77777777" w:rsidR="008F2002" w:rsidRPr="00153087" w:rsidRDefault="008F2002" w:rsidP="00DD3E4F">
            <w:pPr>
              <w:rPr>
                <w:rFonts w:ascii="Arial" w:hAnsi="Arial" w:cs="Arial"/>
                <w:bCs/>
                <w:sz w:val="18"/>
                <w:szCs w:val="18"/>
              </w:rPr>
            </w:pPr>
            <w:r w:rsidRPr="00153087">
              <w:rPr>
                <w:rFonts w:ascii="Arial" w:hAnsi="Arial" w:cs="Arial"/>
                <w:sz w:val="18"/>
                <w:szCs w:val="18"/>
              </w:rPr>
              <w:t>Za to vrsto MP ni pravilno opredeljen razlog obravnave ali način doplačila.</w:t>
            </w:r>
          </w:p>
        </w:tc>
        <w:tc>
          <w:tcPr>
            <w:tcW w:w="1243" w:type="pct"/>
            <w:gridSpan w:val="3"/>
            <w:tcBorders>
              <w:top w:val="single" w:sz="4" w:space="0" w:color="auto"/>
              <w:left w:val="single" w:sz="4" w:space="0" w:color="auto"/>
              <w:bottom w:val="single" w:sz="4" w:space="0" w:color="auto"/>
              <w:right w:val="single" w:sz="4" w:space="0" w:color="auto"/>
            </w:tcBorders>
          </w:tcPr>
          <w:p w14:paraId="3CA528B6" w14:textId="77777777" w:rsidR="008F2002" w:rsidRPr="00153087" w:rsidRDefault="008F2002" w:rsidP="00DD3E4F">
            <w:pPr>
              <w:rPr>
                <w:rFonts w:ascii="Arial" w:hAnsi="Arial" w:cs="Arial"/>
                <w:sz w:val="18"/>
                <w:szCs w:val="18"/>
              </w:rPr>
            </w:pPr>
            <w:r w:rsidRPr="00153087">
              <w:rPr>
                <w:rFonts w:ascii="Arial" w:hAnsi="Arial" w:cs="Arial"/>
                <w:sz w:val="18"/>
                <w:szCs w:val="18"/>
              </w:rPr>
              <w:t>Pri razlogu obravnave označite 1 in v načinu doplačila označite z 1.</w:t>
            </w:r>
          </w:p>
        </w:tc>
        <w:tc>
          <w:tcPr>
            <w:tcW w:w="545" w:type="pct"/>
            <w:tcBorders>
              <w:top w:val="single" w:sz="4" w:space="0" w:color="auto"/>
              <w:left w:val="single" w:sz="4" w:space="0" w:color="auto"/>
              <w:bottom w:val="single" w:sz="4" w:space="0" w:color="auto"/>
              <w:right w:val="single" w:sz="4" w:space="0" w:color="auto"/>
            </w:tcBorders>
          </w:tcPr>
          <w:p w14:paraId="27179560" w14:textId="77777777" w:rsidR="008F2002" w:rsidRPr="00153087" w:rsidRDefault="008F2002" w:rsidP="00DD3E4F">
            <w:pPr>
              <w:rPr>
                <w:rFonts w:ascii="Arial" w:hAnsi="Arial" w:cs="Arial"/>
                <w:sz w:val="18"/>
                <w:szCs w:val="18"/>
              </w:rPr>
            </w:pPr>
            <w:r w:rsidRPr="00153087">
              <w:rPr>
                <w:rFonts w:ascii="Arial" w:hAnsi="Arial" w:cs="Arial"/>
                <w:sz w:val="18"/>
                <w:szCs w:val="18"/>
              </w:rPr>
              <w:t>Zavrnitev</w:t>
            </w:r>
          </w:p>
        </w:tc>
      </w:tr>
      <w:tr w:rsidR="008F2002" w:rsidRPr="000B41EA" w14:paraId="3C7E83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1570" w:type="pct"/>
            <w:tcBorders>
              <w:top w:val="single" w:sz="4" w:space="0" w:color="auto"/>
              <w:left w:val="single" w:sz="4" w:space="0" w:color="auto"/>
              <w:bottom w:val="single" w:sz="4" w:space="0" w:color="auto"/>
              <w:right w:val="single" w:sz="4" w:space="0" w:color="auto"/>
            </w:tcBorders>
          </w:tcPr>
          <w:p w14:paraId="42FBB85A" w14:textId="4095C0B3" w:rsidR="008F2002" w:rsidRPr="00881235" w:rsidRDefault="008F2002" w:rsidP="00DD3E4F">
            <w:pPr>
              <w:autoSpaceDE w:val="0"/>
              <w:autoSpaceDN w:val="0"/>
              <w:adjustRightInd w:val="0"/>
              <w:rPr>
                <w:rFonts w:ascii="Arial" w:hAnsi="Arial" w:cs="Arial"/>
                <w:b/>
                <w:sz w:val="18"/>
                <w:szCs w:val="18"/>
              </w:rPr>
            </w:pPr>
            <w:r w:rsidRPr="00881235">
              <w:rPr>
                <w:rFonts w:ascii="Arial" w:hAnsi="Arial" w:cs="Arial"/>
                <w:b/>
                <w:sz w:val="18"/>
                <w:szCs w:val="18"/>
              </w:rPr>
              <w:t xml:space="preserve">Kontrola na podatek: </w:t>
            </w:r>
            <w:r w:rsidRPr="000B1DD3">
              <w:rPr>
                <w:rFonts w:ascii="Arial" w:hAnsi="Arial" w:cs="Arial"/>
                <w:b/>
                <w:sz w:val="18"/>
                <w:szCs w:val="18"/>
              </w:rPr>
              <w:t>MP za inkontinenco – plenice</w:t>
            </w:r>
            <w:r w:rsidRPr="00881235">
              <w:rPr>
                <w:rFonts w:ascii="Arial" w:hAnsi="Arial" w:cs="Arial"/>
                <w:b/>
                <w:sz w:val="18"/>
                <w:szCs w:val="18"/>
              </w:rPr>
              <w:t xml:space="preserve">. </w:t>
            </w:r>
          </w:p>
          <w:p w14:paraId="4DDC3919" w14:textId="77777777" w:rsidR="008F2002" w:rsidRPr="00597B8D"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Na datum izdaje naročilnice preverjamo,</w:t>
            </w:r>
            <w:r w:rsidRPr="00597B8D">
              <w:rPr>
                <w:rFonts w:ascii="Arial" w:hAnsi="Arial" w:cs="Arial"/>
                <w:sz w:val="18"/>
                <w:szCs w:val="18"/>
              </w:rPr>
              <w:t xml:space="preserve"> če </w:t>
            </w:r>
            <w:r>
              <w:rPr>
                <w:rFonts w:ascii="Arial" w:hAnsi="Arial" w:cs="Arial"/>
                <w:sz w:val="18"/>
                <w:szCs w:val="18"/>
              </w:rPr>
              <w:t xml:space="preserve">se izdaja </w:t>
            </w:r>
            <w:r w:rsidRPr="00597B8D">
              <w:rPr>
                <w:rFonts w:ascii="Arial" w:hAnsi="Arial" w:cs="Arial"/>
                <w:sz w:val="18"/>
                <w:szCs w:val="18"/>
              </w:rPr>
              <w:t xml:space="preserve">MP </w:t>
            </w:r>
            <w:r>
              <w:rPr>
                <w:rFonts w:ascii="Arial" w:hAnsi="Arial" w:cs="Arial"/>
                <w:sz w:val="18"/>
                <w:szCs w:val="18"/>
              </w:rPr>
              <w:t xml:space="preserve">za isto stopnjo inkontinence, to je iste podskupine na prvem in drugem nivoju, </w:t>
            </w:r>
            <w:r w:rsidRPr="00597B8D">
              <w:rPr>
                <w:rFonts w:ascii="Arial" w:hAnsi="Arial" w:cs="Arial"/>
                <w:sz w:val="18"/>
                <w:szCs w:val="18"/>
              </w:rPr>
              <w:t>glede na</w:t>
            </w:r>
            <w:r>
              <w:rPr>
                <w:rFonts w:ascii="Arial" w:hAnsi="Arial" w:cs="Arial"/>
                <w:sz w:val="18"/>
                <w:szCs w:val="18"/>
              </w:rPr>
              <w:t xml:space="preserve"> </w:t>
            </w:r>
            <w:r w:rsidRPr="00597B8D">
              <w:rPr>
                <w:rFonts w:ascii="Arial" w:hAnsi="Arial" w:cs="Arial"/>
                <w:sz w:val="18"/>
                <w:szCs w:val="18"/>
              </w:rPr>
              <w:t>predhodni prejem</w:t>
            </w:r>
            <w:r>
              <w:rPr>
                <w:rFonts w:ascii="Arial" w:hAnsi="Arial" w:cs="Arial"/>
                <w:sz w:val="18"/>
                <w:szCs w:val="18"/>
              </w:rPr>
              <w:t>.</w:t>
            </w:r>
          </w:p>
          <w:p w14:paraId="14875D36" w14:textId="50977135" w:rsidR="008F2002" w:rsidRPr="000B41EA"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 xml:space="preserve">Preverjamo, če je oseba že prejela MP in preverjamo </w:t>
            </w:r>
            <w:r>
              <w:rPr>
                <w:rFonts w:ascii="Arial" w:hAnsi="Arial" w:cs="Arial"/>
                <w:sz w:val="18"/>
                <w:szCs w:val="18"/>
              </w:rPr>
              <w:t>dobo trajanja</w:t>
            </w:r>
            <w:r w:rsidRPr="00881235">
              <w:rPr>
                <w:rFonts w:ascii="Arial" w:hAnsi="Arial" w:cs="Arial"/>
                <w:sz w:val="18"/>
                <w:szCs w:val="18"/>
              </w:rPr>
              <w:t xml:space="preserve"> predhodno prejetih MP. V kolikor </w:t>
            </w:r>
            <w:r>
              <w:rPr>
                <w:rFonts w:ascii="Arial" w:hAnsi="Arial" w:cs="Arial"/>
                <w:sz w:val="18"/>
                <w:szCs w:val="18"/>
              </w:rPr>
              <w:t>doba trajanja</w:t>
            </w:r>
            <w:r w:rsidRPr="00881235">
              <w:rPr>
                <w:rFonts w:ascii="Arial" w:hAnsi="Arial" w:cs="Arial"/>
                <w:sz w:val="18"/>
                <w:szCs w:val="18"/>
              </w:rPr>
              <w:t xml:space="preserve"> predhodno prejetih, istovrstnih MP, poteče kasneje (v več) kot v 10 dneh javimo napako.</w:t>
            </w:r>
          </w:p>
        </w:tc>
        <w:tc>
          <w:tcPr>
            <w:tcW w:w="696" w:type="pct"/>
            <w:tcBorders>
              <w:top w:val="single" w:sz="4" w:space="0" w:color="auto"/>
              <w:left w:val="single" w:sz="4" w:space="0" w:color="auto"/>
              <w:bottom w:val="single" w:sz="4" w:space="0" w:color="auto"/>
              <w:right w:val="single" w:sz="4" w:space="0" w:color="auto"/>
            </w:tcBorders>
            <w:noWrap/>
          </w:tcPr>
          <w:p w14:paraId="77C858DD" w14:textId="77777777" w:rsidR="008F2002" w:rsidRPr="000B41EA" w:rsidRDefault="008F2002" w:rsidP="00DD3E4F">
            <w:pPr>
              <w:rPr>
                <w:rFonts w:ascii="Arial" w:hAnsi="Arial" w:cs="Arial"/>
                <w:sz w:val="18"/>
                <w:szCs w:val="18"/>
              </w:rPr>
            </w:pPr>
            <w:r w:rsidRPr="000B41EA">
              <w:rPr>
                <w:rFonts w:ascii="Arial" w:hAnsi="Arial" w:cs="Arial"/>
                <w:sz w:val="18"/>
                <w:szCs w:val="18"/>
              </w:rPr>
              <w:t>NMTZ218</w:t>
            </w:r>
          </w:p>
        </w:tc>
        <w:tc>
          <w:tcPr>
            <w:tcW w:w="946" w:type="pct"/>
            <w:tcBorders>
              <w:top w:val="single" w:sz="4" w:space="0" w:color="auto"/>
              <w:left w:val="single" w:sz="4" w:space="0" w:color="auto"/>
              <w:bottom w:val="single" w:sz="4" w:space="0" w:color="auto"/>
              <w:right w:val="single" w:sz="4" w:space="0" w:color="auto"/>
            </w:tcBorders>
          </w:tcPr>
          <w:p w14:paraId="5C060A93" w14:textId="38B31944" w:rsidR="008F2002" w:rsidRPr="000B41EA" w:rsidRDefault="008F2002" w:rsidP="00DD3E4F">
            <w:pPr>
              <w:rPr>
                <w:rFonts w:ascii="Arial" w:hAnsi="Arial" w:cs="Arial"/>
                <w:sz w:val="18"/>
                <w:szCs w:val="18"/>
              </w:rPr>
            </w:pPr>
            <w:r>
              <w:rPr>
                <w:rFonts w:ascii="Arial" w:hAnsi="Arial" w:cs="Arial"/>
                <w:sz w:val="18"/>
                <w:szCs w:val="18"/>
              </w:rPr>
              <w:t xml:space="preserve">Doba trajanja </w:t>
            </w:r>
            <w:r w:rsidRPr="000B41EA">
              <w:rPr>
                <w:rFonts w:ascii="Arial" w:hAnsi="Arial" w:cs="Arial"/>
                <w:sz w:val="18"/>
                <w:szCs w:val="18"/>
              </w:rPr>
              <w:t xml:space="preserve"> predhodno prejetih </w:t>
            </w:r>
            <w:r w:rsidRPr="000B1DD3">
              <w:rPr>
                <w:rFonts w:ascii="Arial" w:hAnsi="Arial" w:cs="Arial"/>
                <w:sz w:val="18"/>
                <w:szCs w:val="18"/>
              </w:rPr>
              <w:t>MP za inkontinenco – plenice</w:t>
            </w:r>
            <w:r>
              <w:rPr>
                <w:rFonts w:ascii="Arial" w:hAnsi="Arial" w:cs="Arial"/>
                <w:sz w:val="18"/>
                <w:szCs w:val="18"/>
              </w:rPr>
              <w:t xml:space="preserve"> </w:t>
            </w:r>
            <w:r w:rsidRPr="000B41EA">
              <w:rPr>
                <w:rFonts w:ascii="Arial" w:hAnsi="Arial" w:cs="Arial"/>
                <w:sz w:val="18"/>
                <w:szCs w:val="18"/>
              </w:rPr>
              <w:t>ni iztekl</w:t>
            </w:r>
            <w:r>
              <w:rPr>
                <w:rFonts w:ascii="Arial" w:hAnsi="Arial" w:cs="Arial"/>
                <w:sz w:val="18"/>
                <w:szCs w:val="18"/>
              </w:rPr>
              <w:t>a</w:t>
            </w:r>
            <w:r w:rsidRPr="000B41EA">
              <w:rPr>
                <w:rFonts w:ascii="Arial" w:hAnsi="Arial" w:cs="Arial"/>
                <w:sz w:val="18"/>
                <w:szCs w:val="18"/>
              </w:rPr>
              <w:t xml:space="preserve">. </w:t>
            </w:r>
            <w:r>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6ED07FA4" w14:textId="77777777" w:rsidR="008F2002" w:rsidRPr="000B41EA" w:rsidRDefault="008F2002" w:rsidP="00DD3E4F">
            <w:pPr>
              <w:rPr>
                <w:rFonts w:ascii="Arial" w:hAnsi="Arial" w:cs="Arial"/>
                <w:sz w:val="18"/>
                <w:szCs w:val="18"/>
              </w:rPr>
            </w:pPr>
            <w:r w:rsidRPr="000B41EA">
              <w:rPr>
                <w:rFonts w:ascii="Arial" w:hAnsi="Arial" w:cs="Arial"/>
                <w:sz w:val="18"/>
                <w:szCs w:val="18"/>
              </w:rPr>
              <w:t>Izdaja MP na to naročilnico ni dovoljena.</w:t>
            </w:r>
          </w:p>
        </w:tc>
        <w:tc>
          <w:tcPr>
            <w:tcW w:w="545" w:type="pct"/>
            <w:tcBorders>
              <w:top w:val="single" w:sz="4" w:space="0" w:color="auto"/>
              <w:left w:val="single" w:sz="4" w:space="0" w:color="auto"/>
              <w:bottom w:val="single" w:sz="4" w:space="0" w:color="auto"/>
              <w:right w:val="single" w:sz="4" w:space="0" w:color="auto"/>
            </w:tcBorders>
          </w:tcPr>
          <w:p w14:paraId="4FBDB967"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525D06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290422F" w14:textId="59165A7F"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dobo trajanja za MP za inkontinenco – plenice. </w:t>
            </w:r>
          </w:p>
          <w:p w14:paraId="7A57124C" w14:textId="2EC2BD04"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oseba že prejela MP in preverjamo dobo trajanja predhodno prejetih MP. V kolikor doba trajanja predhodno prejetih MP poteče v naslednjih 10-ih dneh, javimo napako.</w:t>
            </w:r>
          </w:p>
        </w:tc>
        <w:tc>
          <w:tcPr>
            <w:tcW w:w="696" w:type="pct"/>
            <w:tcBorders>
              <w:top w:val="single" w:sz="4" w:space="0" w:color="auto"/>
              <w:left w:val="single" w:sz="4" w:space="0" w:color="auto"/>
              <w:bottom w:val="single" w:sz="4" w:space="0" w:color="auto"/>
              <w:right w:val="single" w:sz="4" w:space="0" w:color="auto"/>
            </w:tcBorders>
            <w:noWrap/>
          </w:tcPr>
          <w:p w14:paraId="54672D12" w14:textId="77777777" w:rsidR="008F2002" w:rsidRPr="000B41EA" w:rsidRDefault="008F2002" w:rsidP="00DD3E4F">
            <w:pPr>
              <w:rPr>
                <w:rFonts w:ascii="Arial" w:hAnsi="Arial" w:cs="Arial"/>
                <w:sz w:val="18"/>
                <w:szCs w:val="18"/>
              </w:rPr>
            </w:pPr>
            <w:r>
              <w:rPr>
                <w:rFonts w:ascii="Arial" w:hAnsi="Arial" w:cs="Arial"/>
                <w:sz w:val="18"/>
                <w:szCs w:val="18"/>
              </w:rPr>
              <w:t>NMTZ219</w:t>
            </w:r>
          </w:p>
        </w:tc>
        <w:tc>
          <w:tcPr>
            <w:tcW w:w="946" w:type="pct"/>
            <w:tcBorders>
              <w:top w:val="single" w:sz="4" w:space="0" w:color="auto"/>
              <w:left w:val="single" w:sz="4" w:space="0" w:color="auto"/>
              <w:bottom w:val="single" w:sz="4" w:space="0" w:color="auto"/>
              <w:right w:val="single" w:sz="4" w:space="0" w:color="auto"/>
            </w:tcBorders>
          </w:tcPr>
          <w:p w14:paraId="1538E861" w14:textId="2B12E1D4" w:rsidR="008F2002" w:rsidRPr="000B41EA" w:rsidRDefault="008F2002" w:rsidP="00DD3E4F">
            <w:pPr>
              <w:rPr>
                <w:rFonts w:ascii="Arial" w:hAnsi="Arial" w:cs="Arial"/>
                <w:sz w:val="18"/>
                <w:szCs w:val="18"/>
              </w:rPr>
            </w:pPr>
            <w:r>
              <w:rPr>
                <w:rFonts w:ascii="Arial" w:hAnsi="Arial" w:cs="Arial"/>
                <w:color w:val="000000"/>
                <w:sz w:val="18"/>
                <w:szCs w:val="18"/>
              </w:rPr>
              <w:t>Doba trajanja MP za inkontinenco – plenice ni iztekla.</w:t>
            </w:r>
          </w:p>
        </w:tc>
        <w:tc>
          <w:tcPr>
            <w:tcW w:w="1243" w:type="pct"/>
            <w:gridSpan w:val="3"/>
            <w:tcBorders>
              <w:top w:val="single" w:sz="4" w:space="0" w:color="auto"/>
              <w:left w:val="single" w:sz="4" w:space="0" w:color="auto"/>
              <w:bottom w:val="single" w:sz="4" w:space="0" w:color="auto"/>
              <w:right w:val="single" w:sz="4" w:space="0" w:color="auto"/>
            </w:tcBorders>
          </w:tcPr>
          <w:p w14:paraId="433786BD" w14:textId="38FAC6EC" w:rsidR="008F2002" w:rsidRPr="000B41EA" w:rsidRDefault="008F2002" w:rsidP="00DD3E4F">
            <w:pPr>
              <w:rPr>
                <w:rFonts w:ascii="Arial" w:hAnsi="Arial" w:cs="Arial"/>
                <w:sz w:val="18"/>
                <w:szCs w:val="18"/>
              </w:rPr>
            </w:pPr>
            <w:r>
              <w:rPr>
                <w:rFonts w:ascii="Arial" w:hAnsi="Arial" w:cs="Arial"/>
                <w:color w:val="000000"/>
                <w:sz w:val="18"/>
                <w:szCs w:val="18"/>
              </w:rPr>
              <w:t>Izdaja MP na to naročilnico bo dovoljena znotraj 10 dni.</w:t>
            </w:r>
          </w:p>
        </w:tc>
        <w:tc>
          <w:tcPr>
            <w:tcW w:w="545" w:type="pct"/>
            <w:tcBorders>
              <w:top w:val="single" w:sz="4" w:space="0" w:color="auto"/>
              <w:left w:val="single" w:sz="4" w:space="0" w:color="auto"/>
              <w:bottom w:val="single" w:sz="4" w:space="0" w:color="auto"/>
              <w:right w:val="single" w:sz="4" w:space="0" w:color="auto"/>
            </w:tcBorders>
          </w:tcPr>
          <w:p w14:paraId="4438CEA9"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35C031D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Borders>
              <w:top w:val="single" w:sz="4" w:space="0" w:color="auto"/>
              <w:left w:val="single" w:sz="4" w:space="0" w:color="auto"/>
              <w:bottom w:val="single" w:sz="4" w:space="0" w:color="auto"/>
              <w:right w:val="single" w:sz="4" w:space="0" w:color="auto"/>
            </w:tcBorders>
          </w:tcPr>
          <w:p w14:paraId="56E55814" w14:textId="540BDDE2" w:rsidR="008F2002" w:rsidRPr="005B33DE" w:rsidRDefault="008F2002" w:rsidP="00DD3E4F">
            <w:pPr>
              <w:autoSpaceDE w:val="0"/>
              <w:autoSpaceDN w:val="0"/>
              <w:adjustRightInd w:val="0"/>
              <w:rPr>
                <w:rFonts w:ascii="Arial" w:hAnsi="Arial" w:cs="Arial"/>
                <w:b/>
                <w:sz w:val="18"/>
                <w:szCs w:val="18"/>
              </w:rPr>
            </w:pPr>
            <w:r w:rsidRPr="005B33DE">
              <w:rPr>
                <w:rFonts w:ascii="Arial" w:hAnsi="Arial" w:cs="Arial"/>
                <w:b/>
                <w:sz w:val="18"/>
                <w:szCs w:val="18"/>
              </w:rPr>
              <w:t xml:space="preserve">Kontrola na podatek </w:t>
            </w:r>
            <w:r>
              <w:rPr>
                <w:rFonts w:ascii="Arial" w:hAnsi="Arial" w:cs="Arial"/>
                <w:b/>
                <w:sz w:val="18"/>
                <w:szCs w:val="18"/>
              </w:rPr>
              <w:t>d</w:t>
            </w:r>
            <w:r w:rsidRPr="005B33DE">
              <w:rPr>
                <w:rFonts w:ascii="Arial" w:hAnsi="Arial" w:cs="Arial"/>
                <w:b/>
                <w:sz w:val="18"/>
                <w:szCs w:val="18"/>
              </w:rPr>
              <w:t xml:space="preserve">atum izdaje naročilnice in datum prejema MP. </w:t>
            </w:r>
          </w:p>
          <w:p w14:paraId="006B8F75" w14:textId="79DB9CE2" w:rsidR="008F2002" w:rsidRPr="00881235"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Kontrola se izvaja pri izdaji</w:t>
            </w:r>
            <w:r w:rsidRPr="002F68FB">
              <w:rPr>
                <w:rFonts w:ascii="Arial" w:hAnsi="Arial" w:cs="Arial"/>
                <w:sz w:val="18"/>
                <w:szCs w:val="18"/>
              </w:rPr>
              <w:t xml:space="preserve"> MP za inkontinenco – plenice</w:t>
            </w:r>
            <w:r>
              <w:rPr>
                <w:rFonts w:ascii="Arial" w:hAnsi="Arial" w:cs="Arial"/>
                <w:sz w:val="18"/>
                <w:szCs w:val="18"/>
              </w:rPr>
              <w:t xml:space="preserve">. </w:t>
            </w:r>
            <w:r w:rsidRPr="00881235">
              <w:rPr>
                <w:rFonts w:ascii="Arial" w:hAnsi="Arial" w:cs="Arial"/>
                <w:sz w:val="18"/>
                <w:szCs w:val="18"/>
              </w:rPr>
              <w:t>Preverjamo, da so MP predpisani s strani zdravnika na isti dan tudi izdani skupaj, torej z istim datumom prejema.</w:t>
            </w:r>
          </w:p>
        </w:tc>
        <w:tc>
          <w:tcPr>
            <w:tcW w:w="696" w:type="pct"/>
            <w:tcBorders>
              <w:top w:val="single" w:sz="4" w:space="0" w:color="auto"/>
              <w:left w:val="single" w:sz="4" w:space="0" w:color="auto"/>
              <w:bottom w:val="single" w:sz="4" w:space="0" w:color="auto"/>
              <w:right w:val="single" w:sz="4" w:space="0" w:color="auto"/>
            </w:tcBorders>
            <w:noWrap/>
          </w:tcPr>
          <w:p w14:paraId="5D4CE381" w14:textId="77777777" w:rsidR="008F2002" w:rsidRPr="000B41EA" w:rsidRDefault="008F2002" w:rsidP="00DD3E4F">
            <w:pPr>
              <w:rPr>
                <w:rFonts w:ascii="Arial" w:hAnsi="Arial" w:cs="Arial"/>
                <w:sz w:val="18"/>
                <w:szCs w:val="18"/>
              </w:rPr>
            </w:pPr>
            <w:r>
              <w:rPr>
                <w:rFonts w:ascii="Arial" w:hAnsi="Arial" w:cs="Arial"/>
                <w:sz w:val="18"/>
                <w:szCs w:val="18"/>
              </w:rPr>
              <w:t>NMTZ222</w:t>
            </w:r>
          </w:p>
        </w:tc>
        <w:tc>
          <w:tcPr>
            <w:tcW w:w="946" w:type="pct"/>
            <w:tcBorders>
              <w:top w:val="single" w:sz="4" w:space="0" w:color="auto"/>
              <w:left w:val="single" w:sz="4" w:space="0" w:color="auto"/>
              <w:bottom w:val="single" w:sz="4" w:space="0" w:color="auto"/>
              <w:right w:val="single" w:sz="4" w:space="0" w:color="auto"/>
            </w:tcBorders>
          </w:tcPr>
          <w:p w14:paraId="69C0C253" w14:textId="39262515" w:rsidR="008F2002" w:rsidRDefault="008F2002" w:rsidP="00DD3E4F">
            <w:pPr>
              <w:rPr>
                <w:rFonts w:ascii="Arial" w:hAnsi="Arial" w:cs="Arial"/>
                <w:sz w:val="18"/>
                <w:szCs w:val="18"/>
              </w:rPr>
            </w:pPr>
            <w:r>
              <w:rPr>
                <w:rFonts w:ascii="Arial" w:hAnsi="Arial" w:cs="Arial"/>
                <w:sz w:val="18"/>
                <w:szCs w:val="18"/>
              </w:rPr>
              <w:t xml:space="preserve">Oseba mora vse </w:t>
            </w:r>
            <w:r w:rsidRPr="002F68FB">
              <w:rPr>
                <w:rFonts w:ascii="Arial" w:hAnsi="Arial" w:cs="Arial"/>
                <w:sz w:val="18"/>
                <w:szCs w:val="18"/>
              </w:rPr>
              <w:t>MP za inkontinenco – plenice</w:t>
            </w:r>
            <w:r>
              <w:rPr>
                <w:rFonts w:ascii="Arial" w:hAnsi="Arial" w:cs="Arial"/>
                <w:sz w:val="18"/>
                <w:szCs w:val="18"/>
              </w:rPr>
              <w:t xml:space="preserve"> predpisane na določen dan, prejeti v enem dnevu (skupaj).</w:t>
            </w:r>
          </w:p>
          <w:p w14:paraId="57A0C592" w14:textId="77777777" w:rsidR="008F2002" w:rsidRPr="000B41EA"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DC8619B" w14:textId="77777777" w:rsidR="008F2002" w:rsidRDefault="008F2002" w:rsidP="00DD3E4F">
            <w:pPr>
              <w:rPr>
                <w:rFonts w:ascii="Arial" w:hAnsi="Arial" w:cs="Arial"/>
                <w:sz w:val="18"/>
                <w:szCs w:val="18"/>
              </w:rPr>
            </w:pPr>
            <w:r>
              <w:rPr>
                <w:rFonts w:ascii="Arial" w:hAnsi="Arial" w:cs="Arial"/>
                <w:sz w:val="18"/>
                <w:szCs w:val="18"/>
              </w:rPr>
              <w:t xml:space="preserve">Predpisane </w:t>
            </w:r>
            <w:r w:rsidRPr="00881235">
              <w:rPr>
                <w:rFonts w:ascii="Arial" w:hAnsi="Arial" w:cs="Arial"/>
                <w:sz w:val="18"/>
                <w:szCs w:val="18"/>
              </w:rPr>
              <w:t>plenice, predloge, podloge</w:t>
            </w:r>
            <w:r>
              <w:rPr>
                <w:rFonts w:ascii="Arial" w:hAnsi="Arial" w:cs="Arial"/>
                <w:sz w:val="18"/>
                <w:szCs w:val="18"/>
              </w:rPr>
              <w:t xml:space="preserve"> morajo biti izdane v enem dnevu. Uskladite datume prejema.</w:t>
            </w:r>
          </w:p>
        </w:tc>
        <w:tc>
          <w:tcPr>
            <w:tcW w:w="545" w:type="pct"/>
            <w:tcBorders>
              <w:top w:val="single" w:sz="4" w:space="0" w:color="auto"/>
              <w:left w:val="single" w:sz="4" w:space="0" w:color="auto"/>
              <w:bottom w:val="single" w:sz="4" w:space="0" w:color="auto"/>
              <w:right w:val="single" w:sz="4" w:space="0" w:color="auto"/>
            </w:tcBorders>
          </w:tcPr>
          <w:p w14:paraId="1B5562E8"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1B19ED" w14:paraId="3093D0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94459CC" w14:textId="77777777" w:rsidR="008F2002" w:rsidRPr="00643349"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lastRenderedPageBreak/>
              <w:t xml:space="preserve">Kontrola na podatek: obračunana vrednost </w:t>
            </w:r>
            <w:r>
              <w:rPr>
                <w:rFonts w:ascii="Arial" w:hAnsi="Arial" w:cs="Arial"/>
                <w:b/>
                <w:sz w:val="18"/>
                <w:szCs w:val="18"/>
              </w:rPr>
              <w:t>prilagoditve</w:t>
            </w:r>
            <w:r w:rsidRPr="00643349">
              <w:rPr>
                <w:rFonts w:ascii="Arial" w:hAnsi="Arial" w:cs="Arial"/>
                <w:b/>
                <w:sz w:val="18"/>
                <w:szCs w:val="18"/>
              </w:rPr>
              <w:t xml:space="preserve"> OZZ z DDV.</w:t>
            </w:r>
          </w:p>
          <w:p w14:paraId="5CAE991D" w14:textId="00A6D4D9" w:rsidR="008F2002"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 xml:space="preserve">Izvajamo kontrolo na izračunano vrednost prilagoditve OZZ z DDV. Izračun: celotna vrednost prilagoditve z DDV*(100-odstotek doplačila). </w:t>
            </w:r>
          </w:p>
          <w:p w14:paraId="3E35C166" w14:textId="53070A09" w:rsidR="008F2002" w:rsidRPr="002F68FB" w:rsidRDefault="008F2002" w:rsidP="00DD3E4F">
            <w:pPr>
              <w:autoSpaceDE w:val="0"/>
              <w:autoSpaceDN w:val="0"/>
              <w:adjustRightInd w:val="0"/>
              <w:rPr>
                <w:rFonts w:ascii="Arial" w:hAnsi="Arial" w:cs="Arial"/>
                <w:bCs/>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w:t>
            </w:r>
            <w:r>
              <w:rPr>
                <w:rFonts w:ascii="Arial" w:hAnsi="Arial" w:cs="Arial"/>
                <w:sz w:val="18"/>
                <w:szCs w:val="18"/>
              </w:rPr>
              <w:t xml:space="preserve">vključno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w:t>
            </w:r>
            <w:r>
              <w:rPr>
                <w:rFonts w:ascii="Arial" w:hAnsi="Arial" w:cs="Arial"/>
                <w:sz w:val="18"/>
                <w:szCs w:val="18"/>
              </w:rPr>
              <w:t xml:space="preserve"> </w:t>
            </w:r>
            <w:r w:rsidRPr="00134513">
              <w:rPr>
                <w:rFonts w:ascii="Arial" w:hAnsi="Arial" w:cs="Arial"/>
                <w:sz w:val="18"/>
                <w:szCs w:val="18"/>
              </w:rPr>
              <w:t>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276FEE03" w14:textId="7630E357" w:rsidR="008F2002" w:rsidRPr="001B19ED" w:rsidRDefault="008F2002" w:rsidP="00DD3E4F">
            <w:pPr>
              <w:rPr>
                <w:rFonts w:ascii="Arial" w:hAnsi="Arial" w:cs="Arial"/>
                <w:sz w:val="18"/>
                <w:szCs w:val="18"/>
              </w:rPr>
            </w:pPr>
            <w:r>
              <w:rPr>
                <w:rFonts w:ascii="Arial" w:hAnsi="Arial" w:cs="Arial"/>
                <w:sz w:val="18"/>
                <w:szCs w:val="18"/>
              </w:rPr>
              <w:t>NMTZ224</w:t>
            </w:r>
          </w:p>
        </w:tc>
        <w:tc>
          <w:tcPr>
            <w:tcW w:w="946" w:type="pct"/>
            <w:tcBorders>
              <w:top w:val="single" w:sz="4" w:space="0" w:color="auto"/>
              <w:left w:val="single" w:sz="4" w:space="0" w:color="auto"/>
              <w:bottom w:val="single" w:sz="4" w:space="0" w:color="auto"/>
              <w:right w:val="single" w:sz="4" w:space="0" w:color="auto"/>
            </w:tcBorders>
          </w:tcPr>
          <w:p w14:paraId="0C0AB99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w:t>
            </w:r>
            <w:r>
              <w:rPr>
                <w:rFonts w:ascii="Arial" w:hAnsi="Arial" w:cs="Arial"/>
                <w:sz w:val="18"/>
                <w:szCs w:val="18"/>
              </w:rPr>
              <w:t>prilagoditve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127DA64D" w14:textId="79D62255" w:rsidR="008F2002" w:rsidRPr="001B19ED" w:rsidRDefault="008F2002" w:rsidP="00DD3E4F">
            <w:pPr>
              <w:rPr>
                <w:rFonts w:ascii="Arial" w:hAnsi="Arial" w:cs="Arial"/>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79619B6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DB3C3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9"/>
        </w:trPr>
        <w:tc>
          <w:tcPr>
            <w:tcW w:w="1570" w:type="pct"/>
            <w:tcBorders>
              <w:top w:val="single" w:sz="4" w:space="0" w:color="auto"/>
              <w:left w:val="single" w:sz="4" w:space="0" w:color="auto"/>
              <w:bottom w:val="single" w:sz="4" w:space="0" w:color="auto"/>
              <w:right w:val="single" w:sz="4" w:space="0" w:color="auto"/>
            </w:tcBorders>
          </w:tcPr>
          <w:p w14:paraId="43C3276E"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 celoten zapis.</w:t>
            </w:r>
            <w:r w:rsidRPr="00F9501B">
              <w:rPr>
                <w:rFonts w:ascii="Arial" w:hAnsi="Arial" w:cs="Arial"/>
                <w:b/>
                <w:sz w:val="18"/>
                <w:szCs w:val="18"/>
              </w:rPr>
              <w:t xml:space="preserve"> </w:t>
            </w:r>
            <w:r>
              <w:rPr>
                <w:rFonts w:ascii="Arial" w:hAnsi="Arial" w:cs="Arial"/>
                <w:b/>
                <w:sz w:val="18"/>
                <w:szCs w:val="18"/>
              </w:rPr>
              <w:t>¸</w:t>
            </w:r>
          </w:p>
          <w:p w14:paraId="31C20BF4" w14:textId="2ACAEEC7" w:rsidR="008F2002" w:rsidRPr="002F68FB"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če je dobavitelj pri posredovanju podatkov o prilagoditvi  posredoval vrednost prilagoditve.</w:t>
            </w:r>
          </w:p>
        </w:tc>
        <w:tc>
          <w:tcPr>
            <w:tcW w:w="696" w:type="pct"/>
            <w:tcBorders>
              <w:top w:val="single" w:sz="4" w:space="0" w:color="auto"/>
              <w:left w:val="single" w:sz="4" w:space="0" w:color="auto"/>
              <w:bottom w:val="single" w:sz="4" w:space="0" w:color="auto"/>
              <w:right w:val="single" w:sz="4" w:space="0" w:color="auto"/>
            </w:tcBorders>
            <w:noWrap/>
          </w:tcPr>
          <w:p w14:paraId="5A0C0812" w14:textId="77777777" w:rsidR="008F2002" w:rsidRPr="001B19ED" w:rsidRDefault="008F2002" w:rsidP="00DD3E4F">
            <w:pPr>
              <w:rPr>
                <w:rFonts w:ascii="Arial" w:hAnsi="Arial" w:cs="Arial"/>
                <w:sz w:val="18"/>
                <w:szCs w:val="18"/>
              </w:rPr>
            </w:pPr>
            <w:r>
              <w:rPr>
                <w:rFonts w:ascii="Arial" w:hAnsi="Arial" w:cs="Arial"/>
                <w:sz w:val="18"/>
                <w:szCs w:val="18"/>
              </w:rPr>
              <w:t>NMTZ225</w:t>
            </w:r>
          </w:p>
        </w:tc>
        <w:tc>
          <w:tcPr>
            <w:tcW w:w="946" w:type="pct"/>
            <w:tcBorders>
              <w:top w:val="single" w:sz="4" w:space="0" w:color="auto"/>
              <w:left w:val="single" w:sz="4" w:space="0" w:color="auto"/>
              <w:bottom w:val="single" w:sz="4" w:space="0" w:color="auto"/>
              <w:right w:val="single" w:sz="4" w:space="0" w:color="auto"/>
            </w:tcBorders>
          </w:tcPr>
          <w:p w14:paraId="1A9E7DD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w:t>
            </w:r>
            <w:r>
              <w:rPr>
                <w:rFonts w:ascii="Arial" w:hAnsi="Arial" w:cs="Arial"/>
                <w:sz w:val="18"/>
                <w:szCs w:val="18"/>
              </w:rPr>
              <w:t>prilagoditev</w:t>
            </w:r>
            <w:r w:rsidRPr="001B19ED">
              <w:rPr>
                <w:rFonts w:ascii="Arial" w:hAnsi="Arial" w:cs="Arial"/>
                <w:sz w:val="18"/>
                <w:szCs w:val="18"/>
              </w:rPr>
              <w:t xml:space="preserve"> MP in niste posredovali vrednosti </w:t>
            </w:r>
            <w:r>
              <w:rPr>
                <w:rFonts w:ascii="Arial" w:hAnsi="Arial" w:cs="Arial"/>
                <w:sz w:val="18"/>
                <w:szCs w:val="18"/>
              </w:rPr>
              <w:t>prilagoditve</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4D4DAE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w:t>
            </w:r>
            <w:r>
              <w:rPr>
                <w:rFonts w:ascii="Arial" w:hAnsi="Arial" w:cs="Arial"/>
                <w:sz w:val="18"/>
                <w:szCs w:val="18"/>
              </w:rPr>
              <w:t>prilagoditve</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830A8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BF6E86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303C8CBB"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odobrena vrednost </w:t>
            </w:r>
            <w:r w:rsidRPr="00EC00FC">
              <w:rPr>
                <w:rFonts w:ascii="Arial" w:hAnsi="Arial" w:cs="Arial"/>
                <w:b/>
                <w:sz w:val="18"/>
                <w:szCs w:val="18"/>
              </w:rPr>
              <w:t>prilagoditve</w:t>
            </w:r>
            <w:r w:rsidRPr="00643349">
              <w:rPr>
                <w:rFonts w:ascii="Arial" w:hAnsi="Arial" w:cs="Arial"/>
                <w:b/>
                <w:sz w:val="18"/>
                <w:szCs w:val="18"/>
              </w:rPr>
              <w:t>.</w:t>
            </w:r>
            <w:r w:rsidRPr="00F9501B">
              <w:rPr>
                <w:rFonts w:ascii="Arial" w:hAnsi="Arial" w:cs="Arial"/>
                <w:b/>
                <w:sz w:val="18"/>
                <w:szCs w:val="18"/>
              </w:rPr>
              <w:t xml:space="preserve"> </w:t>
            </w:r>
          </w:p>
          <w:p w14:paraId="344E5962" w14:textId="4206338C" w:rsidR="008F2002" w:rsidRPr="006F5C11"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ceno odobrene prilagoditve MP. Če je cena različna od odobrene po predračunu program javi napako.</w:t>
            </w:r>
          </w:p>
        </w:tc>
        <w:tc>
          <w:tcPr>
            <w:tcW w:w="696" w:type="pct"/>
            <w:tcBorders>
              <w:top w:val="single" w:sz="4" w:space="0" w:color="auto"/>
              <w:left w:val="single" w:sz="4" w:space="0" w:color="auto"/>
              <w:bottom w:val="single" w:sz="4" w:space="0" w:color="auto"/>
              <w:right w:val="single" w:sz="4" w:space="0" w:color="auto"/>
            </w:tcBorders>
            <w:noWrap/>
          </w:tcPr>
          <w:p w14:paraId="5A76C92E" w14:textId="77777777" w:rsidR="008F2002" w:rsidRPr="001B19ED" w:rsidRDefault="008F2002" w:rsidP="00DD3E4F">
            <w:pPr>
              <w:rPr>
                <w:rFonts w:ascii="Arial" w:hAnsi="Arial" w:cs="Arial"/>
                <w:sz w:val="18"/>
                <w:szCs w:val="18"/>
              </w:rPr>
            </w:pPr>
            <w:r>
              <w:rPr>
                <w:rFonts w:ascii="Arial" w:hAnsi="Arial" w:cs="Arial"/>
                <w:sz w:val="18"/>
                <w:szCs w:val="18"/>
              </w:rPr>
              <w:t>NMTZ226</w:t>
            </w:r>
          </w:p>
        </w:tc>
        <w:tc>
          <w:tcPr>
            <w:tcW w:w="946" w:type="pct"/>
            <w:tcBorders>
              <w:top w:val="single" w:sz="4" w:space="0" w:color="auto"/>
              <w:left w:val="single" w:sz="4" w:space="0" w:color="auto"/>
              <w:bottom w:val="single" w:sz="4" w:space="0" w:color="auto"/>
              <w:right w:val="single" w:sz="4" w:space="0" w:color="auto"/>
            </w:tcBorders>
          </w:tcPr>
          <w:p w14:paraId="1A10C4A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Vrednost </w:t>
            </w:r>
            <w:r>
              <w:rPr>
                <w:rFonts w:ascii="Arial" w:hAnsi="Arial" w:cs="Arial"/>
                <w:sz w:val="18"/>
                <w:szCs w:val="18"/>
              </w:rPr>
              <w:t>prilagoditve</w:t>
            </w:r>
            <w:r w:rsidRPr="001B19ED">
              <w:rPr>
                <w:rFonts w:ascii="Arial" w:hAnsi="Arial" w:cs="Arial"/>
                <w:sz w:val="18"/>
                <w:szCs w:val="18"/>
              </w:rPr>
              <w:t xml:space="preserve"> MP se razlikuje glede na odobreno po predračunu s strani območne enote Zavoda.</w:t>
            </w:r>
          </w:p>
        </w:tc>
        <w:tc>
          <w:tcPr>
            <w:tcW w:w="1243" w:type="pct"/>
            <w:gridSpan w:val="3"/>
            <w:tcBorders>
              <w:top w:val="single" w:sz="4" w:space="0" w:color="auto"/>
              <w:left w:val="single" w:sz="4" w:space="0" w:color="auto"/>
              <w:bottom w:val="single" w:sz="4" w:space="0" w:color="auto"/>
              <w:right w:val="single" w:sz="4" w:space="0" w:color="auto"/>
            </w:tcBorders>
          </w:tcPr>
          <w:p w14:paraId="1055E7F5" w14:textId="77777777" w:rsidR="008F2002" w:rsidRPr="00F9501B" w:rsidRDefault="008F2002" w:rsidP="00DD3E4F">
            <w:pPr>
              <w:rPr>
                <w:rFonts w:ascii="Arial" w:hAnsi="Arial" w:cs="Arial"/>
                <w:sz w:val="18"/>
                <w:szCs w:val="18"/>
              </w:rPr>
            </w:pPr>
            <w:r w:rsidRPr="00F9501B">
              <w:rPr>
                <w:rFonts w:ascii="Arial" w:hAnsi="Arial" w:cs="Arial"/>
                <w:sz w:val="18"/>
                <w:szCs w:val="18"/>
              </w:rPr>
              <w:t xml:space="preserve">Preverite odobreno ceno </w:t>
            </w:r>
            <w:r>
              <w:rPr>
                <w:rFonts w:ascii="Arial" w:hAnsi="Arial" w:cs="Arial"/>
                <w:sz w:val="18"/>
                <w:szCs w:val="18"/>
              </w:rPr>
              <w:t>prilagoditve</w:t>
            </w:r>
            <w:r w:rsidRPr="00F9501B">
              <w:rPr>
                <w:rFonts w:ascii="Arial" w:hAnsi="Arial" w:cs="Arial"/>
                <w:sz w:val="18"/>
                <w:szCs w:val="18"/>
              </w:rPr>
              <w:t xml:space="preserve"> po predračunu in ZZZS številki dobavitelja.</w:t>
            </w:r>
          </w:p>
        </w:tc>
        <w:tc>
          <w:tcPr>
            <w:tcW w:w="545" w:type="pct"/>
            <w:tcBorders>
              <w:top w:val="single" w:sz="4" w:space="0" w:color="auto"/>
              <w:left w:val="single" w:sz="4" w:space="0" w:color="auto"/>
              <w:bottom w:val="single" w:sz="4" w:space="0" w:color="auto"/>
              <w:right w:val="single" w:sz="4" w:space="0" w:color="auto"/>
            </w:tcBorders>
          </w:tcPr>
          <w:p w14:paraId="4AB063F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33DC4DF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A3E4E58" w14:textId="0A623D39"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79CB695C" w14:textId="77777777" w:rsidR="008F200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 xml:space="preserve">obdobje in količino določajo Pravila OZZ </w:t>
            </w:r>
            <w:r>
              <w:rPr>
                <w:rFonts w:ascii="Arial" w:hAnsi="Arial" w:cs="Arial"/>
                <w:sz w:val="18"/>
                <w:szCs w:val="18"/>
              </w:rPr>
              <w:t xml:space="preserve"> ali </w:t>
            </w:r>
            <w:r w:rsidRPr="00E81CA6">
              <w:rPr>
                <w:rFonts w:ascii="Arial" w:hAnsi="Arial" w:cs="Arial"/>
                <w:sz w:val="18"/>
                <w:szCs w:val="18"/>
              </w:rPr>
              <w:t>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doba trajanja predhodno prejetega MP ni iztekla in bo iztekla v naslednjih 10 dneh program javi napako.</w:t>
            </w:r>
          </w:p>
          <w:p w14:paraId="43507649" w14:textId="0A81EF34" w:rsidR="008F2002" w:rsidRPr="004E7942" w:rsidRDefault="008F2002" w:rsidP="00DD3E4F">
            <w:pPr>
              <w:autoSpaceDE w:val="0"/>
              <w:autoSpaceDN w:val="0"/>
              <w:adjustRightInd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47A39078" w14:textId="77777777" w:rsidR="008F2002" w:rsidRDefault="008F2002" w:rsidP="00DD3E4F">
            <w:pPr>
              <w:rPr>
                <w:rFonts w:ascii="Arial" w:hAnsi="Arial" w:cs="Arial"/>
                <w:sz w:val="18"/>
                <w:szCs w:val="18"/>
              </w:rPr>
            </w:pPr>
            <w:r>
              <w:rPr>
                <w:rFonts w:ascii="Arial" w:hAnsi="Arial" w:cs="Arial"/>
                <w:sz w:val="18"/>
                <w:szCs w:val="18"/>
              </w:rPr>
              <w:t>NMTZ227</w:t>
            </w:r>
          </w:p>
        </w:tc>
        <w:tc>
          <w:tcPr>
            <w:tcW w:w="946" w:type="pct"/>
            <w:tcBorders>
              <w:top w:val="single" w:sz="4" w:space="0" w:color="auto"/>
              <w:left w:val="single" w:sz="4" w:space="0" w:color="auto"/>
              <w:bottom w:val="single" w:sz="4" w:space="0" w:color="auto"/>
              <w:right w:val="single" w:sz="4" w:space="0" w:color="auto"/>
            </w:tcBorders>
          </w:tcPr>
          <w:p w14:paraId="68EA395D"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tcPr>
          <w:p w14:paraId="7CA78E0E" w14:textId="20B8084B"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4301B7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4D9B9B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6"/>
        </w:trPr>
        <w:tc>
          <w:tcPr>
            <w:tcW w:w="1570" w:type="pct"/>
            <w:tcBorders>
              <w:top w:val="single" w:sz="4" w:space="0" w:color="auto"/>
              <w:left w:val="single" w:sz="4" w:space="0" w:color="auto"/>
              <w:bottom w:val="single" w:sz="4" w:space="0" w:color="auto"/>
              <w:right w:val="single" w:sz="4" w:space="0" w:color="auto"/>
            </w:tcBorders>
          </w:tcPr>
          <w:p w14:paraId="25A83E7F" w14:textId="06ADE066"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xml:space="preserve">: vrsta MP in doba trajanja MP, če MP v sistem on-line zapisuje dobavitelj.  </w:t>
            </w:r>
          </w:p>
          <w:p w14:paraId="42725D56" w14:textId="08017CF3" w:rsidR="008F2002" w:rsidRPr="00AA4062" w:rsidDel="004E794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obdobje in količino določajo Pravila OZZ in 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bo doba trajanja predhodno prejetega MP iztekla v naslednjih več kot 10  dneh program javi napako.</w:t>
            </w:r>
          </w:p>
        </w:tc>
        <w:tc>
          <w:tcPr>
            <w:tcW w:w="696" w:type="pct"/>
            <w:tcBorders>
              <w:top w:val="single" w:sz="4" w:space="0" w:color="auto"/>
              <w:left w:val="single" w:sz="4" w:space="0" w:color="auto"/>
              <w:bottom w:val="single" w:sz="4" w:space="0" w:color="auto"/>
              <w:right w:val="single" w:sz="4" w:space="0" w:color="auto"/>
            </w:tcBorders>
            <w:noWrap/>
          </w:tcPr>
          <w:p w14:paraId="42E305B0" w14:textId="77777777" w:rsidR="008F2002" w:rsidRDefault="008F2002" w:rsidP="00DD3E4F">
            <w:pPr>
              <w:rPr>
                <w:rFonts w:ascii="Arial" w:hAnsi="Arial" w:cs="Arial"/>
                <w:sz w:val="18"/>
                <w:szCs w:val="18"/>
              </w:rPr>
            </w:pPr>
            <w:r>
              <w:rPr>
                <w:rFonts w:ascii="Arial" w:hAnsi="Arial" w:cs="Arial"/>
                <w:sz w:val="18"/>
                <w:szCs w:val="18"/>
              </w:rPr>
              <w:t>NMTZ228</w:t>
            </w:r>
          </w:p>
        </w:tc>
        <w:tc>
          <w:tcPr>
            <w:tcW w:w="946" w:type="pct"/>
            <w:tcBorders>
              <w:top w:val="single" w:sz="4" w:space="0" w:color="auto"/>
              <w:left w:val="single" w:sz="4" w:space="0" w:color="auto"/>
              <w:bottom w:val="single" w:sz="4" w:space="0" w:color="auto"/>
              <w:right w:val="single" w:sz="4" w:space="0" w:color="auto"/>
            </w:tcBorders>
          </w:tcPr>
          <w:p w14:paraId="1A5E16B1" w14:textId="6B156AE1"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tcPr>
          <w:p w14:paraId="26995167" w14:textId="0AF1AB12"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2D4B2B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A991BB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64EDE9F8"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datum izdaje naročilnice za MP.</w:t>
            </w:r>
          </w:p>
          <w:p w14:paraId="27955CD9" w14:textId="320512A2" w:rsidR="008F2002" w:rsidRPr="00E44CDD" w:rsidRDefault="008F2002" w:rsidP="00DD3E4F">
            <w:pPr>
              <w:autoSpaceDE w:val="0"/>
              <w:autoSpaceDN w:val="0"/>
              <w:adjustRightInd w:val="0"/>
              <w:rPr>
                <w:rFonts w:ascii="Arial" w:hAnsi="Arial" w:cs="Arial"/>
                <w:sz w:val="18"/>
                <w:szCs w:val="18"/>
              </w:rPr>
            </w:pPr>
            <w:r w:rsidRPr="00E44CDD">
              <w:rPr>
                <w:rFonts w:ascii="Arial" w:hAnsi="Arial" w:cs="Arial"/>
                <w:sz w:val="18"/>
                <w:szCs w:val="18"/>
              </w:rPr>
              <w:t xml:space="preserve">Pogodba med ZZZS in dobaviteljem je pogodba v skladu z obligacijskim zakonikom. Terjatve starejše od pet let zastarajo. Zastranje izračunamo tako, da datumu izdaje naročilnice prištejemo pet let in 45 dni. </w:t>
            </w:r>
          </w:p>
        </w:tc>
        <w:tc>
          <w:tcPr>
            <w:tcW w:w="696" w:type="pct"/>
            <w:tcBorders>
              <w:top w:val="single" w:sz="4" w:space="0" w:color="auto"/>
              <w:left w:val="single" w:sz="4" w:space="0" w:color="auto"/>
              <w:bottom w:val="single" w:sz="4" w:space="0" w:color="auto"/>
              <w:right w:val="single" w:sz="4" w:space="0" w:color="auto"/>
            </w:tcBorders>
            <w:noWrap/>
          </w:tcPr>
          <w:p w14:paraId="2E6BD7D9" w14:textId="77777777" w:rsidR="008F2002" w:rsidRDefault="008F2002" w:rsidP="00DD3E4F">
            <w:pPr>
              <w:rPr>
                <w:rFonts w:ascii="Arial" w:hAnsi="Arial" w:cs="Arial"/>
                <w:sz w:val="18"/>
                <w:szCs w:val="18"/>
              </w:rPr>
            </w:pPr>
            <w:r>
              <w:rPr>
                <w:rFonts w:ascii="Arial" w:hAnsi="Arial" w:cs="Arial"/>
                <w:sz w:val="18"/>
                <w:szCs w:val="18"/>
              </w:rPr>
              <w:t>NMTZ229</w:t>
            </w:r>
          </w:p>
        </w:tc>
        <w:tc>
          <w:tcPr>
            <w:tcW w:w="946" w:type="pct"/>
            <w:tcBorders>
              <w:top w:val="single" w:sz="4" w:space="0" w:color="auto"/>
              <w:left w:val="single" w:sz="4" w:space="0" w:color="auto"/>
              <w:bottom w:val="single" w:sz="4" w:space="0" w:color="auto"/>
              <w:right w:val="single" w:sz="4" w:space="0" w:color="auto"/>
            </w:tcBorders>
          </w:tcPr>
          <w:p w14:paraId="7A445C12" w14:textId="2A5BEC1E" w:rsidR="008F2002" w:rsidRDefault="008F2002" w:rsidP="00DD3E4F">
            <w:pPr>
              <w:rPr>
                <w:rFonts w:ascii="Arial" w:hAnsi="Arial" w:cs="Arial"/>
                <w:sz w:val="18"/>
                <w:szCs w:val="18"/>
              </w:rPr>
            </w:pPr>
            <w:r>
              <w:rPr>
                <w:rFonts w:ascii="Arial" w:hAnsi="Arial" w:cs="Arial"/>
                <w:sz w:val="18"/>
                <w:szCs w:val="18"/>
              </w:rPr>
              <w:t>Izdaja MP na naročilnico, ki je bila izdana pred več kot 5 leti ni dovoljena.</w:t>
            </w:r>
          </w:p>
        </w:tc>
        <w:tc>
          <w:tcPr>
            <w:tcW w:w="1243" w:type="pct"/>
            <w:gridSpan w:val="3"/>
            <w:tcBorders>
              <w:top w:val="single" w:sz="4" w:space="0" w:color="auto"/>
              <w:left w:val="single" w:sz="4" w:space="0" w:color="auto"/>
              <w:bottom w:val="single" w:sz="4" w:space="0" w:color="auto"/>
              <w:right w:val="single" w:sz="4" w:space="0" w:color="auto"/>
            </w:tcBorders>
          </w:tcPr>
          <w:p w14:paraId="2B8D203E" w14:textId="47BE9FDD"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01AAE2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184F6A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404CE22" w14:textId="1B434BB3" w:rsidR="008F2002" w:rsidRPr="008B2657" w:rsidRDefault="008F2002" w:rsidP="00DD3E4F">
            <w:pPr>
              <w:rPr>
                <w:rFonts w:ascii="Arial" w:hAnsi="Arial" w:cs="Arial"/>
                <w:b/>
                <w:sz w:val="18"/>
                <w:szCs w:val="18"/>
              </w:rPr>
            </w:pPr>
            <w:r w:rsidRPr="00643349">
              <w:rPr>
                <w:rFonts w:ascii="Arial" w:hAnsi="Arial" w:cs="Arial"/>
                <w:b/>
                <w:sz w:val="18"/>
                <w:szCs w:val="18"/>
              </w:rPr>
              <w:lastRenderedPageBreak/>
              <w:t>Kontrola na podatek</w:t>
            </w:r>
            <w:r>
              <w:rPr>
                <w:rFonts w:ascii="Arial" w:hAnsi="Arial" w:cs="Arial"/>
                <w:b/>
                <w:sz w:val="18"/>
                <w:szCs w:val="18"/>
              </w:rPr>
              <w:t>: vrsta MP in doba trajanja MP, če MP v sistem on-line zapisuje dobavitelj.</w:t>
            </w:r>
          </w:p>
          <w:p w14:paraId="0054346E"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doba trajanja predhodno prejetega/prejetih MP ni iztekla in bo iztekla v naslednjih 10 dneh program javi napako.</w:t>
            </w:r>
          </w:p>
          <w:p w14:paraId="0764D47C" w14:textId="727A65A8" w:rsidR="008F2002" w:rsidRPr="008B2657"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26CBE6B" w14:textId="77777777" w:rsidR="008F2002" w:rsidRDefault="008F2002" w:rsidP="00DD3E4F">
            <w:pPr>
              <w:rPr>
                <w:rFonts w:ascii="Arial" w:hAnsi="Arial" w:cs="Arial"/>
                <w:sz w:val="18"/>
                <w:szCs w:val="18"/>
              </w:rPr>
            </w:pPr>
            <w:r>
              <w:rPr>
                <w:rFonts w:ascii="Arial" w:hAnsi="Arial" w:cs="Arial"/>
                <w:sz w:val="18"/>
                <w:szCs w:val="18"/>
              </w:rPr>
              <w:t>NMTZ231</w:t>
            </w:r>
          </w:p>
        </w:tc>
        <w:tc>
          <w:tcPr>
            <w:tcW w:w="946" w:type="pct"/>
            <w:tcBorders>
              <w:top w:val="single" w:sz="4" w:space="0" w:color="auto"/>
              <w:left w:val="single" w:sz="4" w:space="0" w:color="auto"/>
              <w:bottom w:val="single" w:sz="4" w:space="0" w:color="auto"/>
              <w:right w:val="single" w:sz="4" w:space="0" w:color="auto"/>
            </w:tcBorders>
          </w:tcPr>
          <w:p w14:paraId="20D1CDD0"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tcPr>
          <w:p w14:paraId="2BD16E39" w14:textId="77777777"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1C7E3A0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BF70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54F77C3F" w14:textId="1D26BCCA"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14FB8C94"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bo doba trajanja predhodno prejetega/prejetih MP iztekla v naslednjih več kot 10 dneh program javi napako.</w:t>
            </w:r>
          </w:p>
          <w:p w14:paraId="35666856" w14:textId="1E14B7F3" w:rsidR="008F2002" w:rsidRPr="008B2657" w:rsidDel="004E7942"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29F2B38" w14:textId="77777777" w:rsidR="008F2002" w:rsidRDefault="008F2002" w:rsidP="00DD3E4F">
            <w:pPr>
              <w:rPr>
                <w:rFonts w:ascii="Arial" w:hAnsi="Arial" w:cs="Arial"/>
                <w:sz w:val="18"/>
                <w:szCs w:val="18"/>
              </w:rPr>
            </w:pPr>
            <w:r>
              <w:rPr>
                <w:rFonts w:ascii="Arial" w:hAnsi="Arial" w:cs="Arial"/>
                <w:sz w:val="18"/>
                <w:szCs w:val="18"/>
              </w:rPr>
              <w:t>NMTZ232</w:t>
            </w:r>
          </w:p>
        </w:tc>
        <w:tc>
          <w:tcPr>
            <w:tcW w:w="946" w:type="pct"/>
            <w:tcBorders>
              <w:top w:val="single" w:sz="4" w:space="0" w:color="auto"/>
              <w:left w:val="single" w:sz="4" w:space="0" w:color="auto"/>
              <w:bottom w:val="single" w:sz="4" w:space="0" w:color="auto"/>
              <w:right w:val="single" w:sz="4" w:space="0" w:color="auto"/>
            </w:tcBorders>
          </w:tcPr>
          <w:p w14:paraId="0F49DCE3" w14:textId="77777777"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tcPr>
          <w:p w14:paraId="1FABA644" w14:textId="77777777"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1716423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55F5F5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6DFBE51C" w14:textId="6D975363" w:rsidR="008F2002" w:rsidRPr="006F5C11" w:rsidRDefault="008F2002" w:rsidP="00DD3E4F">
            <w:pPr>
              <w:widowControl w:val="0"/>
              <w:rPr>
                <w:rFonts w:ascii="Arial" w:hAnsi="Arial" w:cs="Arial"/>
                <w:sz w:val="18"/>
                <w:szCs w:val="18"/>
              </w:rPr>
            </w:pPr>
            <w:r w:rsidRPr="00152C15">
              <w:rPr>
                <w:rFonts w:ascii="Arial" w:hAnsi="Arial" w:cs="Arial"/>
                <w:b/>
                <w:sz w:val="18"/>
                <w:szCs w:val="18"/>
              </w:rPr>
              <w:t>Kontrola na podatek: vrednost enote cena izdanega MP</w:t>
            </w:r>
            <w:r w:rsidRPr="00152C15">
              <w:rPr>
                <w:rFonts w:ascii="Arial" w:hAnsi="Arial" w:cs="Arial"/>
                <w:sz w:val="18"/>
                <w:szCs w:val="18"/>
              </w:rPr>
              <w:t xml:space="preserve"> (cenovni standard). Preverjamo vrednost enote izdanega MP. Če je vrednost enote izdanega MP nižja od cenovnega standarda, program javi napako.</w:t>
            </w:r>
          </w:p>
        </w:tc>
        <w:tc>
          <w:tcPr>
            <w:tcW w:w="696" w:type="pct"/>
            <w:tcBorders>
              <w:top w:val="single" w:sz="4" w:space="0" w:color="auto"/>
              <w:left w:val="single" w:sz="4" w:space="0" w:color="auto"/>
              <w:bottom w:val="single" w:sz="4" w:space="0" w:color="auto"/>
              <w:right w:val="single" w:sz="4" w:space="0" w:color="auto"/>
            </w:tcBorders>
            <w:noWrap/>
          </w:tcPr>
          <w:p w14:paraId="2A3C9B75" w14:textId="51AB851C" w:rsidR="008F2002" w:rsidRPr="00EE3FB1" w:rsidDel="00B41715" w:rsidRDefault="008F2002" w:rsidP="00DD3E4F">
            <w:pPr>
              <w:rPr>
                <w:rFonts w:ascii="Arial" w:hAnsi="Arial" w:cs="Arial"/>
                <w:sz w:val="18"/>
                <w:szCs w:val="18"/>
              </w:rPr>
            </w:pPr>
            <w:r w:rsidRPr="00152C15">
              <w:rPr>
                <w:rFonts w:ascii="Arial" w:hAnsi="Arial" w:cs="Arial"/>
                <w:sz w:val="18"/>
                <w:szCs w:val="18"/>
              </w:rPr>
              <w:t>NMTE</w:t>
            </w:r>
            <w:r>
              <w:rPr>
                <w:rFonts w:ascii="Arial" w:hAnsi="Arial" w:cs="Arial"/>
                <w:sz w:val="18"/>
                <w:szCs w:val="18"/>
              </w:rPr>
              <w:t>233</w:t>
            </w:r>
          </w:p>
        </w:tc>
        <w:tc>
          <w:tcPr>
            <w:tcW w:w="946" w:type="pct"/>
            <w:tcBorders>
              <w:top w:val="single" w:sz="4" w:space="0" w:color="auto"/>
              <w:left w:val="single" w:sz="4" w:space="0" w:color="auto"/>
              <w:bottom w:val="single" w:sz="4" w:space="0" w:color="auto"/>
              <w:right w:val="single" w:sz="4" w:space="0" w:color="auto"/>
            </w:tcBorders>
          </w:tcPr>
          <w:p w14:paraId="696B2ACF" w14:textId="77777777" w:rsidR="008F2002" w:rsidRPr="00152C15" w:rsidRDefault="008F2002" w:rsidP="00DD3E4F">
            <w:pPr>
              <w:rPr>
                <w:rFonts w:ascii="Arial" w:hAnsi="Arial" w:cs="Arial"/>
                <w:sz w:val="18"/>
                <w:szCs w:val="18"/>
              </w:rPr>
            </w:pPr>
            <w:r w:rsidRPr="00152C15">
              <w:rPr>
                <w:rFonts w:ascii="Arial" w:hAnsi="Arial" w:cs="Arial"/>
                <w:sz w:val="18"/>
                <w:szCs w:val="18"/>
              </w:rPr>
              <w:t>Vrednost enote izdanega MP je nižja od vrednosti cenovnega standarda.</w:t>
            </w:r>
          </w:p>
          <w:p w14:paraId="722492C5" w14:textId="77777777" w:rsidR="008F2002" w:rsidRPr="00EE3FB1"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F564647" w14:textId="77777777" w:rsidR="008F2002" w:rsidRPr="00152C15" w:rsidRDefault="008F2002" w:rsidP="00DD3E4F">
            <w:pPr>
              <w:rPr>
                <w:rFonts w:ascii="Arial" w:hAnsi="Arial" w:cs="Arial"/>
                <w:sz w:val="18"/>
                <w:szCs w:val="18"/>
              </w:rPr>
            </w:pPr>
            <w:r w:rsidRPr="00152C15">
              <w:rPr>
                <w:rFonts w:ascii="Arial" w:hAnsi="Arial" w:cs="Arial"/>
                <w:sz w:val="18"/>
                <w:szCs w:val="18"/>
              </w:rPr>
              <w:t>Preverite posredovani podatek.</w:t>
            </w:r>
          </w:p>
          <w:p w14:paraId="001F8369" w14:textId="77777777" w:rsidR="008F2002" w:rsidRDefault="008F2002" w:rsidP="00DD3E4F">
            <w:pPr>
              <w:rPr>
                <w:rFonts w:ascii="Arial" w:hAnsi="Arial" w:cs="Arial"/>
                <w:sz w:val="18"/>
                <w:szCs w:val="18"/>
              </w:rPr>
            </w:pPr>
          </w:p>
        </w:tc>
        <w:tc>
          <w:tcPr>
            <w:tcW w:w="545" w:type="pct"/>
            <w:tcBorders>
              <w:top w:val="single" w:sz="4" w:space="0" w:color="auto"/>
              <w:left w:val="single" w:sz="4" w:space="0" w:color="auto"/>
              <w:bottom w:val="single" w:sz="4" w:space="0" w:color="auto"/>
              <w:right w:val="single" w:sz="4" w:space="0" w:color="auto"/>
            </w:tcBorders>
          </w:tcPr>
          <w:p w14:paraId="5400FFBA" w14:textId="3BD2EE08" w:rsidR="008F2002" w:rsidRPr="00EE3FB1" w:rsidRDefault="008F2002" w:rsidP="00DD3E4F">
            <w:pPr>
              <w:rPr>
                <w:rFonts w:ascii="Arial" w:hAnsi="Arial" w:cs="Arial"/>
                <w:sz w:val="18"/>
                <w:szCs w:val="18"/>
              </w:rPr>
            </w:pPr>
            <w:r w:rsidRPr="00152C15">
              <w:rPr>
                <w:rFonts w:ascii="Arial" w:hAnsi="Arial" w:cs="Arial"/>
                <w:sz w:val="18"/>
                <w:szCs w:val="18"/>
              </w:rPr>
              <w:t>Evidenčna</w:t>
            </w:r>
          </w:p>
        </w:tc>
      </w:tr>
      <w:tr w:rsidR="008F2002" w:rsidRPr="001B19ED" w14:paraId="75B18A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1570" w:type="pct"/>
            <w:tcBorders>
              <w:top w:val="single" w:sz="4" w:space="0" w:color="auto"/>
              <w:left w:val="single" w:sz="4" w:space="0" w:color="auto"/>
              <w:bottom w:val="single" w:sz="4" w:space="0" w:color="auto"/>
              <w:right w:val="single" w:sz="4" w:space="0" w:color="auto"/>
            </w:tcBorders>
          </w:tcPr>
          <w:p w14:paraId="67420DD7" w14:textId="77777777"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celoten zapis.</w:t>
            </w:r>
          </w:p>
          <w:p w14:paraId="29C6182A" w14:textId="085E4FF8"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zavarovana oseba že prejela pripomoček/ke predpisane na šifri naročilnice 11 ali 15  (plenice predpisane na ravni podskupine MP). Zapise z različnim datumom prejema, kot so že evidentirani, zavrnemo.</w:t>
            </w:r>
          </w:p>
        </w:tc>
        <w:tc>
          <w:tcPr>
            <w:tcW w:w="696" w:type="pct"/>
            <w:tcBorders>
              <w:top w:val="single" w:sz="4" w:space="0" w:color="auto"/>
              <w:left w:val="single" w:sz="4" w:space="0" w:color="auto"/>
              <w:bottom w:val="single" w:sz="4" w:space="0" w:color="auto"/>
              <w:right w:val="single" w:sz="4" w:space="0" w:color="auto"/>
            </w:tcBorders>
            <w:noWrap/>
          </w:tcPr>
          <w:p w14:paraId="3A14D8AA" w14:textId="5F9210B5" w:rsidR="008F2002" w:rsidRPr="00EE3FB1" w:rsidRDefault="008F2002" w:rsidP="00DD3E4F">
            <w:pPr>
              <w:rPr>
                <w:rFonts w:ascii="Arial" w:hAnsi="Arial" w:cs="Arial"/>
                <w:sz w:val="18"/>
                <w:szCs w:val="18"/>
              </w:rPr>
            </w:pPr>
            <w:r w:rsidRPr="00152C15">
              <w:rPr>
                <w:rFonts w:ascii="Arial" w:hAnsi="Arial" w:cs="Arial"/>
                <w:sz w:val="18"/>
                <w:szCs w:val="18"/>
              </w:rPr>
              <w:t>NMT</w:t>
            </w:r>
            <w:r>
              <w:rPr>
                <w:rFonts w:ascii="Arial" w:hAnsi="Arial" w:cs="Arial"/>
                <w:sz w:val="18"/>
                <w:szCs w:val="18"/>
              </w:rPr>
              <w:t>Z234</w:t>
            </w:r>
          </w:p>
        </w:tc>
        <w:tc>
          <w:tcPr>
            <w:tcW w:w="946" w:type="pct"/>
            <w:tcBorders>
              <w:top w:val="single" w:sz="4" w:space="0" w:color="auto"/>
              <w:left w:val="single" w:sz="4" w:space="0" w:color="auto"/>
              <w:bottom w:val="single" w:sz="4" w:space="0" w:color="auto"/>
              <w:right w:val="single" w:sz="4" w:space="0" w:color="auto"/>
            </w:tcBorders>
          </w:tcPr>
          <w:p w14:paraId="4CC8BEA2" w14:textId="29CBC67D" w:rsidR="008F2002" w:rsidRPr="00EE3FB1" w:rsidRDefault="008F2002" w:rsidP="00DD3E4F">
            <w:pPr>
              <w:rPr>
                <w:rFonts w:ascii="Arial" w:hAnsi="Arial" w:cs="Arial"/>
                <w:sz w:val="18"/>
                <w:szCs w:val="18"/>
              </w:rPr>
            </w:pPr>
            <w:r w:rsidRPr="00540F25">
              <w:rPr>
                <w:rFonts w:ascii="Arial" w:hAnsi="Arial" w:cs="Arial"/>
                <w:sz w:val="18"/>
                <w:szCs w:val="18"/>
              </w:rPr>
              <w:t xml:space="preserve">Zavarovana oseba je pripomočke z drugim datumom prejema na tej številki naročilnice že prejela                          </w:t>
            </w:r>
          </w:p>
        </w:tc>
        <w:tc>
          <w:tcPr>
            <w:tcW w:w="1243" w:type="pct"/>
            <w:gridSpan w:val="3"/>
            <w:tcBorders>
              <w:top w:val="single" w:sz="4" w:space="0" w:color="auto"/>
              <w:left w:val="single" w:sz="4" w:space="0" w:color="auto"/>
              <w:bottom w:val="single" w:sz="4" w:space="0" w:color="auto"/>
              <w:right w:val="single" w:sz="4" w:space="0" w:color="auto"/>
            </w:tcBorders>
          </w:tcPr>
          <w:p w14:paraId="4C4634A0" w14:textId="358E0010" w:rsidR="008F2002" w:rsidRDefault="008F2002" w:rsidP="00DD3E4F">
            <w:pPr>
              <w:rPr>
                <w:rFonts w:ascii="Arial" w:hAnsi="Arial" w:cs="Arial"/>
                <w:sz w:val="18"/>
                <w:szCs w:val="18"/>
              </w:rPr>
            </w:pPr>
            <w:r w:rsidRPr="00540F25">
              <w:rPr>
                <w:rFonts w:ascii="Arial" w:hAnsi="Arial" w:cs="Arial"/>
                <w:sz w:val="18"/>
                <w:szCs w:val="18"/>
              </w:rPr>
              <w:t xml:space="preserve">Izdaja pripomočkov na isto naročilnico z različnimi datumi prejema ni dovoljena. Uskladite datume prejema.              </w:t>
            </w:r>
          </w:p>
        </w:tc>
        <w:tc>
          <w:tcPr>
            <w:tcW w:w="545" w:type="pct"/>
            <w:tcBorders>
              <w:top w:val="single" w:sz="4" w:space="0" w:color="auto"/>
              <w:left w:val="single" w:sz="4" w:space="0" w:color="auto"/>
              <w:bottom w:val="single" w:sz="4" w:space="0" w:color="auto"/>
              <w:right w:val="single" w:sz="4" w:space="0" w:color="auto"/>
            </w:tcBorders>
          </w:tcPr>
          <w:p w14:paraId="3C5DCDEB" w14:textId="03D49462"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174CCD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551C693D" w14:textId="3EA08510" w:rsidR="008F2002" w:rsidRDefault="008F2002" w:rsidP="00DD3E4F">
            <w:pPr>
              <w:widowControl w:val="0"/>
              <w:rPr>
                <w:rFonts w:ascii="Arial" w:hAnsi="Arial" w:cs="Arial"/>
                <w:b/>
                <w:sz w:val="18"/>
                <w:szCs w:val="18"/>
              </w:rPr>
            </w:pPr>
            <w:r w:rsidRPr="00CA04C2">
              <w:rPr>
                <w:rFonts w:ascii="Arial" w:hAnsi="Arial" w:cs="Arial"/>
                <w:b/>
                <w:sz w:val="18"/>
                <w:szCs w:val="18"/>
              </w:rPr>
              <w:t>Kontrola</w:t>
            </w:r>
            <w:r w:rsidRPr="008163AC">
              <w:rPr>
                <w:rFonts w:ascii="Arial" w:hAnsi="Arial" w:cs="Arial"/>
                <w:b/>
                <w:bCs/>
                <w:color w:val="000000"/>
                <w:sz w:val="18"/>
                <w:szCs w:val="18"/>
              </w:rPr>
              <w:t xml:space="preserve"> na podatek</w:t>
            </w:r>
            <w:r>
              <w:rPr>
                <w:rFonts w:ascii="Arial" w:hAnsi="Arial" w:cs="Arial"/>
                <w:b/>
                <w:sz w:val="18"/>
                <w:szCs w:val="18"/>
              </w:rPr>
              <w:t>: kombinacija skupine in podskupine ter vrste naročilnice.</w:t>
            </w:r>
          </w:p>
          <w:p w14:paraId="0AA5D1BA" w14:textId="77777777" w:rsidR="008F2002" w:rsidRDefault="008F2002" w:rsidP="00DD3E4F">
            <w:pPr>
              <w:rPr>
                <w:rFonts w:ascii="Arial" w:hAnsi="Arial" w:cs="Arial"/>
                <w:bCs/>
                <w:sz w:val="18"/>
                <w:szCs w:val="18"/>
              </w:rPr>
            </w:pPr>
            <w:r>
              <w:rPr>
                <w:rFonts w:ascii="Arial" w:hAnsi="Arial" w:cs="Arial"/>
                <w:bCs/>
                <w:sz w:val="18"/>
                <w:szCs w:val="18"/>
              </w:rPr>
              <w:t xml:space="preserve">Kontrola preverja ali se </w:t>
            </w:r>
            <w:r w:rsidRPr="00B43F4A">
              <w:rPr>
                <w:rFonts w:ascii="Arial" w:hAnsi="Arial" w:cs="Arial"/>
                <w:bCs/>
                <w:sz w:val="18"/>
                <w:szCs w:val="18"/>
              </w:rPr>
              <w:t>nav</w:t>
            </w:r>
            <w:r>
              <w:rPr>
                <w:rFonts w:ascii="Arial" w:hAnsi="Arial" w:cs="Arial"/>
                <w:bCs/>
                <w:sz w:val="18"/>
                <w:szCs w:val="18"/>
              </w:rPr>
              <w:t>edena skupina in podskupina predpisuje na ustrezno vrsto naročilnice.</w:t>
            </w:r>
          </w:p>
          <w:p w14:paraId="6F600EDD" w14:textId="457B58E4" w:rsidR="008F2002" w:rsidRPr="00643349"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303E1BE" w14:textId="556A163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613</w:t>
            </w:r>
          </w:p>
          <w:p w14:paraId="1F71EF7A" w14:textId="191AC656" w:rsidR="008F2002"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0FCD7B6" w14:textId="0C3A6995" w:rsidR="008F2002"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 xml:space="preserve">vrsta </w:t>
            </w:r>
            <w:r w:rsidRPr="00EE3FB1">
              <w:rPr>
                <w:rFonts w:ascii="Arial" w:hAnsi="Arial" w:cs="Arial"/>
                <w:sz w:val="18"/>
                <w:szCs w:val="18"/>
              </w:rPr>
              <w:t xml:space="preserve">naročilnice </w:t>
            </w:r>
            <w:r>
              <w:rPr>
                <w:rFonts w:ascii="Arial" w:hAnsi="Arial" w:cs="Arial"/>
                <w:sz w:val="18"/>
                <w:szCs w:val="18"/>
              </w:rPr>
              <w:t>ni</w:t>
            </w:r>
            <w:r w:rsidRPr="00EE3FB1">
              <w:rPr>
                <w:rFonts w:ascii="Arial" w:hAnsi="Arial" w:cs="Arial"/>
                <w:sz w:val="18"/>
                <w:szCs w:val="18"/>
              </w:rPr>
              <w:t xml:space="preserve"> namenjena predpis</w:t>
            </w:r>
            <w:r>
              <w:rPr>
                <w:rFonts w:ascii="Arial" w:hAnsi="Arial" w:cs="Arial"/>
                <w:sz w:val="18"/>
                <w:szCs w:val="18"/>
              </w:rPr>
              <w:t>u po skupini in podskupini</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2EEC4A65" w14:textId="37F123B0" w:rsidR="008F2002" w:rsidRDefault="008F2002" w:rsidP="00DD3E4F">
            <w:pPr>
              <w:rPr>
                <w:rFonts w:ascii="Arial" w:hAnsi="Arial" w:cs="Arial"/>
                <w:sz w:val="18"/>
                <w:szCs w:val="18"/>
              </w:rPr>
            </w:pPr>
            <w:r>
              <w:rPr>
                <w:rFonts w:ascii="Arial" w:hAnsi="Arial" w:cs="Arial"/>
                <w:sz w:val="18"/>
                <w:szCs w:val="18"/>
              </w:rPr>
              <w:t>Izberite ustrezno</w:t>
            </w:r>
            <w:r w:rsidRPr="00EE3FB1">
              <w:rPr>
                <w:rFonts w:ascii="Arial" w:hAnsi="Arial" w:cs="Arial"/>
                <w:sz w:val="18"/>
                <w:szCs w:val="18"/>
              </w:rPr>
              <w:t xml:space="preserve"> vrsto naročilnice</w:t>
            </w:r>
            <w:r>
              <w:rPr>
                <w:rFonts w:ascii="Arial" w:hAnsi="Arial" w:cs="Arial"/>
                <w:sz w:val="18"/>
                <w:szCs w:val="18"/>
              </w:rPr>
              <w:t xml:space="preserve"> glede na  skupino in podskupino.</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9EEC01C" w14:textId="33B4A9BF"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68F3F9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D5EA76F" w14:textId="77777777" w:rsidR="008F2002" w:rsidRDefault="008F2002" w:rsidP="00DD3E4F">
            <w:pPr>
              <w:rPr>
                <w:rFonts w:ascii="Arial" w:hAnsi="Arial" w:cs="Arial"/>
                <w:b/>
                <w:sz w:val="18"/>
                <w:szCs w:val="18"/>
              </w:rPr>
            </w:pPr>
            <w:r w:rsidRPr="00812A22">
              <w:rPr>
                <w:rFonts w:ascii="Arial" w:hAnsi="Arial" w:cs="Arial"/>
                <w:b/>
                <w:sz w:val="18"/>
                <w:szCs w:val="18"/>
              </w:rPr>
              <w:lastRenderedPageBreak/>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 na nivoju skupine in podskupine MP. </w:t>
            </w:r>
          </w:p>
          <w:p w14:paraId="334A55EB" w14:textId="01162BF8" w:rsidR="008F2002" w:rsidRPr="00183E40" w:rsidRDefault="008F2002" w:rsidP="00DD3E4F">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MP predpisan na nivoju </w:t>
            </w:r>
            <w:r w:rsidRPr="00EE3FB1">
              <w:rPr>
                <w:rFonts w:ascii="Arial" w:hAnsi="Arial" w:cs="Arial"/>
                <w:sz w:val="18"/>
                <w:szCs w:val="18"/>
              </w:rPr>
              <w:t>skupin</w:t>
            </w:r>
            <w:r>
              <w:rPr>
                <w:rFonts w:ascii="Arial" w:hAnsi="Arial" w:cs="Arial"/>
                <w:sz w:val="18"/>
                <w:szCs w:val="18"/>
              </w:rPr>
              <w:t>e in</w:t>
            </w:r>
            <w:r w:rsidRPr="00EE3FB1">
              <w:rPr>
                <w:rFonts w:ascii="Arial" w:hAnsi="Arial" w:cs="Arial"/>
                <w:sz w:val="18"/>
                <w:szCs w:val="18"/>
              </w:rPr>
              <w:t xml:space="preserve"> podskupine.                                                        </w:t>
            </w:r>
          </w:p>
          <w:p w14:paraId="581BB4B3" w14:textId="77777777" w:rsidR="008F2002" w:rsidRDefault="008F2002" w:rsidP="00DD3E4F">
            <w:pPr>
              <w:rPr>
                <w:rFonts w:ascii="Arial" w:hAnsi="Arial" w:cs="Arial"/>
                <w:bCs/>
                <w:sz w:val="18"/>
                <w:szCs w:val="18"/>
              </w:rPr>
            </w:pPr>
            <w:r>
              <w:rPr>
                <w:rFonts w:ascii="Arial" w:hAnsi="Arial" w:cs="Arial"/>
                <w:bCs/>
                <w:sz w:val="18"/>
                <w:szCs w:val="18"/>
              </w:rPr>
              <w:t>Če je MP predpisan na nivoju vrste MP je napaka.</w:t>
            </w:r>
          </w:p>
          <w:p w14:paraId="1C4E86C7" w14:textId="2BD6D194" w:rsidR="008F2002" w:rsidRPr="00CA04C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983CD8C" w14:textId="38F2F75F"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614</w:t>
            </w:r>
          </w:p>
          <w:p w14:paraId="76DE7380" w14:textId="73DFD90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4F01F879" w14:textId="2947F955" w:rsidR="008F2002" w:rsidRPr="00EE3FB1"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MP se predpisuje s skupino in podskupino MP.</w:t>
            </w:r>
          </w:p>
        </w:tc>
        <w:tc>
          <w:tcPr>
            <w:tcW w:w="1243" w:type="pct"/>
            <w:gridSpan w:val="3"/>
            <w:tcBorders>
              <w:top w:val="single" w:sz="4" w:space="0" w:color="auto"/>
              <w:left w:val="single" w:sz="4" w:space="0" w:color="auto"/>
              <w:bottom w:val="single" w:sz="4" w:space="0" w:color="auto"/>
              <w:right w:val="single" w:sz="4" w:space="0" w:color="auto"/>
            </w:tcBorders>
          </w:tcPr>
          <w:p w14:paraId="19A62748" w14:textId="7DCB5139" w:rsidR="008F2002" w:rsidRPr="00EE3FB1" w:rsidRDefault="008F2002" w:rsidP="00DD3E4F">
            <w:pPr>
              <w:rPr>
                <w:rFonts w:ascii="Arial" w:hAnsi="Arial" w:cs="Arial"/>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163DA929" w14:textId="05E248A8"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79FB9A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0"/>
        </w:trPr>
        <w:tc>
          <w:tcPr>
            <w:tcW w:w="1570" w:type="pct"/>
            <w:tcBorders>
              <w:top w:val="single" w:sz="4" w:space="0" w:color="auto"/>
              <w:left w:val="single" w:sz="4" w:space="0" w:color="auto"/>
              <w:bottom w:val="single" w:sz="4" w:space="0" w:color="auto"/>
              <w:right w:val="single" w:sz="4" w:space="0" w:color="auto"/>
            </w:tcBorders>
          </w:tcPr>
          <w:p w14:paraId="274DEDB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 xml:space="preserve">Kontrola </w:t>
            </w:r>
            <w:r w:rsidRPr="00C14402">
              <w:rPr>
                <w:rFonts w:ascii="Arial" w:hAnsi="Arial" w:cs="Arial"/>
                <w:b/>
                <w:bCs/>
                <w:color w:val="000000"/>
                <w:sz w:val="18"/>
                <w:szCs w:val="18"/>
              </w:rPr>
              <w:t>na podatek</w:t>
            </w:r>
            <w:r w:rsidRPr="00C14402">
              <w:rPr>
                <w:rFonts w:ascii="Arial" w:hAnsi="Arial" w:cs="Arial"/>
                <w:b/>
                <w:sz w:val="18"/>
                <w:szCs w:val="18"/>
              </w:rPr>
              <w:t>:</w:t>
            </w:r>
            <w:r w:rsidRPr="00C14402">
              <w:rPr>
                <w:rFonts w:ascii="Arial" w:hAnsi="Arial" w:cs="Arial"/>
                <w:bCs/>
                <w:sz w:val="18"/>
                <w:szCs w:val="18"/>
              </w:rPr>
              <w:t xml:space="preserve"> </w:t>
            </w:r>
            <w:r w:rsidRPr="00C14402">
              <w:rPr>
                <w:rFonts w:ascii="Arial" w:hAnsi="Arial" w:cs="Arial"/>
                <w:b/>
                <w:sz w:val="18"/>
                <w:szCs w:val="18"/>
              </w:rPr>
              <w:t xml:space="preserve">predpisana količina glede na vrsto MP. </w:t>
            </w:r>
          </w:p>
          <w:p w14:paraId="2DB30900" w14:textId="77777777" w:rsidR="008F2002" w:rsidRDefault="008F2002" w:rsidP="00DD3E4F">
            <w:pPr>
              <w:rPr>
                <w:rFonts w:ascii="Arial" w:hAnsi="Arial" w:cs="Arial"/>
                <w:sz w:val="18"/>
                <w:szCs w:val="18"/>
              </w:rPr>
            </w:pPr>
            <w:r w:rsidRPr="00C14402">
              <w:rPr>
                <w:rFonts w:ascii="Arial" w:hAnsi="Arial" w:cs="Arial"/>
                <w:bCs/>
                <w:sz w:val="18"/>
                <w:szCs w:val="18"/>
              </w:rPr>
              <w:t xml:space="preserve">Kontrola preverja ali je pri vrsti pripomočka naveden podatek </w:t>
            </w:r>
            <w:r w:rsidRPr="00C14402">
              <w:rPr>
                <w:rFonts w:ascii="Arial" w:hAnsi="Arial" w:cs="Arial"/>
                <w:sz w:val="18"/>
                <w:szCs w:val="18"/>
              </w:rPr>
              <w:t>količina predpisanega MP.</w:t>
            </w:r>
          </w:p>
          <w:p w14:paraId="5CAC8BE1" w14:textId="3E9697A2"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39CC20B" w14:textId="4934FAA2" w:rsidR="008F2002" w:rsidRPr="00C14402" w:rsidRDefault="008F2002" w:rsidP="00DD3E4F">
            <w:pPr>
              <w:rPr>
                <w:rFonts w:ascii="Arial" w:hAnsi="Arial" w:cs="Arial"/>
                <w:sz w:val="18"/>
                <w:szCs w:val="18"/>
              </w:rPr>
            </w:pPr>
            <w:r w:rsidRPr="00C14402">
              <w:rPr>
                <w:rFonts w:ascii="Arial" w:hAnsi="Arial" w:cs="Arial"/>
                <w:sz w:val="18"/>
                <w:szCs w:val="18"/>
              </w:rPr>
              <w:t>NMTZ615</w:t>
            </w:r>
          </w:p>
        </w:tc>
        <w:tc>
          <w:tcPr>
            <w:tcW w:w="946" w:type="pct"/>
            <w:tcBorders>
              <w:top w:val="single" w:sz="4" w:space="0" w:color="auto"/>
              <w:left w:val="single" w:sz="4" w:space="0" w:color="auto"/>
              <w:bottom w:val="single" w:sz="4" w:space="0" w:color="auto"/>
              <w:right w:val="single" w:sz="4" w:space="0" w:color="auto"/>
            </w:tcBorders>
          </w:tcPr>
          <w:p w14:paraId="6FCD04B2" w14:textId="2D972572" w:rsidR="008F2002" w:rsidRPr="00C14402" w:rsidRDefault="008F2002" w:rsidP="00DD3E4F">
            <w:pPr>
              <w:rPr>
                <w:rFonts w:ascii="Arial" w:hAnsi="Arial" w:cs="Arial"/>
                <w:sz w:val="18"/>
                <w:szCs w:val="18"/>
              </w:rPr>
            </w:pPr>
            <w:r w:rsidRPr="00C14402">
              <w:rPr>
                <w:rFonts w:ascii="Arial" w:hAnsi="Arial" w:cs="Arial"/>
                <w:sz w:val="18"/>
                <w:szCs w:val="18"/>
              </w:rPr>
              <w:t xml:space="preserve">Podatek količina predpisanega MP ni naveden.                                                          </w:t>
            </w:r>
          </w:p>
        </w:tc>
        <w:tc>
          <w:tcPr>
            <w:tcW w:w="1243" w:type="pct"/>
            <w:gridSpan w:val="3"/>
            <w:tcBorders>
              <w:top w:val="single" w:sz="4" w:space="0" w:color="auto"/>
              <w:left w:val="single" w:sz="4" w:space="0" w:color="auto"/>
              <w:bottom w:val="single" w:sz="4" w:space="0" w:color="auto"/>
              <w:right w:val="single" w:sz="4" w:space="0" w:color="auto"/>
            </w:tcBorders>
          </w:tcPr>
          <w:p w14:paraId="273A25AA" w14:textId="4A063F4D" w:rsidR="008F2002" w:rsidRPr="00C14402" w:rsidRDefault="008F2002" w:rsidP="00DD3E4F">
            <w:pPr>
              <w:rPr>
                <w:rFonts w:ascii="Arial" w:hAnsi="Arial" w:cs="Arial"/>
                <w:sz w:val="18"/>
                <w:szCs w:val="18"/>
              </w:rPr>
            </w:pPr>
            <w:r w:rsidRPr="00C14402">
              <w:rPr>
                <w:rFonts w:ascii="Arial" w:hAnsi="Arial" w:cs="Arial"/>
                <w:sz w:val="18"/>
                <w:szCs w:val="18"/>
              </w:rPr>
              <w:t>Navedite količino predpisanega/ih MP.</w:t>
            </w:r>
          </w:p>
        </w:tc>
        <w:tc>
          <w:tcPr>
            <w:tcW w:w="545" w:type="pct"/>
            <w:tcBorders>
              <w:top w:val="single" w:sz="4" w:space="0" w:color="auto"/>
              <w:left w:val="single" w:sz="4" w:space="0" w:color="auto"/>
              <w:bottom w:val="single" w:sz="4" w:space="0" w:color="auto"/>
              <w:right w:val="single" w:sz="4" w:space="0" w:color="auto"/>
            </w:tcBorders>
          </w:tcPr>
          <w:p w14:paraId="7CC3AE1D" w14:textId="0BF2E861"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7C501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7647DBB" w14:textId="77777777" w:rsidR="008F2002" w:rsidRPr="001D1196"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 ter vrsta naročilnice.</w:t>
            </w:r>
          </w:p>
          <w:p w14:paraId="38AAE030" w14:textId="77777777" w:rsidR="008F2002" w:rsidRDefault="008F2002" w:rsidP="00DD3E4F">
            <w:pPr>
              <w:rPr>
                <w:rFonts w:ascii="Arial" w:hAnsi="Arial" w:cs="Arial"/>
                <w:bCs/>
                <w:sz w:val="18"/>
                <w:szCs w:val="18"/>
              </w:rPr>
            </w:pPr>
            <w:r>
              <w:rPr>
                <w:rFonts w:ascii="Arial" w:hAnsi="Arial" w:cs="Arial"/>
                <w:bCs/>
                <w:sz w:val="18"/>
                <w:szCs w:val="18"/>
              </w:rPr>
              <w:t>Kontrola preverja ali je na to vrsto naročilnice predpisana skupina in podskupina MP.</w:t>
            </w:r>
          </w:p>
          <w:p w14:paraId="0A0BC073" w14:textId="0E675B8C"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EC02016" w14:textId="0E0EC7F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616</w:t>
            </w:r>
          </w:p>
          <w:p w14:paraId="34FFF295" w14:textId="2C695276"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A0A05AF" w14:textId="41358936" w:rsidR="008F2002" w:rsidRPr="00EE3FB1" w:rsidRDefault="008F2002" w:rsidP="00DD3E4F">
            <w:pPr>
              <w:rPr>
                <w:rFonts w:ascii="Arial" w:hAnsi="Arial" w:cs="Arial"/>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p>
        </w:tc>
        <w:tc>
          <w:tcPr>
            <w:tcW w:w="1243" w:type="pct"/>
            <w:gridSpan w:val="3"/>
            <w:tcBorders>
              <w:top w:val="single" w:sz="4" w:space="0" w:color="auto"/>
              <w:left w:val="single" w:sz="4" w:space="0" w:color="auto"/>
              <w:bottom w:val="single" w:sz="4" w:space="0" w:color="auto"/>
              <w:right w:val="single" w:sz="4" w:space="0" w:color="auto"/>
            </w:tcBorders>
          </w:tcPr>
          <w:p w14:paraId="4D88F652" w14:textId="2CF7D1F1" w:rsidR="008F2002" w:rsidRPr="00F760DB" w:rsidRDefault="008F2002" w:rsidP="00DD3E4F">
            <w:pPr>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45" w:type="pct"/>
            <w:tcBorders>
              <w:top w:val="single" w:sz="4" w:space="0" w:color="auto"/>
              <w:left w:val="single" w:sz="4" w:space="0" w:color="auto"/>
              <w:bottom w:val="single" w:sz="4" w:space="0" w:color="auto"/>
              <w:right w:val="single" w:sz="4" w:space="0" w:color="auto"/>
            </w:tcBorders>
          </w:tcPr>
          <w:p w14:paraId="1A5E8946" w14:textId="503CEF1C"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00E06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5"/>
        </w:trPr>
        <w:tc>
          <w:tcPr>
            <w:tcW w:w="1570" w:type="pct"/>
            <w:tcBorders>
              <w:top w:val="single" w:sz="4" w:space="0" w:color="auto"/>
              <w:left w:val="single" w:sz="4" w:space="0" w:color="auto"/>
              <w:bottom w:val="single" w:sz="4" w:space="0" w:color="auto"/>
              <w:right w:val="single" w:sz="4" w:space="0" w:color="auto"/>
            </w:tcBorders>
          </w:tcPr>
          <w:p w14:paraId="3A11A606" w14:textId="586DE98C"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57649DFC" w14:textId="3DDDAE24" w:rsidR="008F2002" w:rsidRDefault="008F2002" w:rsidP="00DD3E4F">
            <w:pPr>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p w14:paraId="0501F440" w14:textId="30695549" w:rsidR="008F2002" w:rsidRPr="006F5C11"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E50074A" w14:textId="145C336D"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617</w:t>
            </w:r>
          </w:p>
          <w:p w14:paraId="2E9C33B7" w14:textId="4F3423D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3978C467" w14:textId="0A793C20" w:rsidR="008F2002" w:rsidRPr="00EE3FB1"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691383D9" w14:textId="68044601" w:rsidR="008F2002" w:rsidRPr="00F760DB" w:rsidRDefault="008F2002" w:rsidP="00DD3E4F">
            <w:pPr>
              <w:rPr>
                <w:rFonts w:ascii="Arial" w:hAnsi="Arial" w:cs="Arial"/>
                <w:sz w:val="18"/>
                <w:szCs w:val="18"/>
              </w:rPr>
            </w:pPr>
            <w:r w:rsidRPr="00F760DB">
              <w:rPr>
                <w:rFonts w:ascii="Arial" w:hAnsi="Arial" w:cs="Arial"/>
                <w:sz w:val="18"/>
                <w:szCs w:val="18"/>
              </w:rPr>
              <w:t>Preverite ustreznost šifra</w:t>
            </w:r>
            <w:r>
              <w:rPr>
                <w:rFonts w:ascii="Arial" w:hAnsi="Arial" w:cs="Arial"/>
                <w:sz w:val="18"/>
                <w:szCs w:val="18"/>
              </w:rPr>
              <w:t>nt</w:t>
            </w:r>
            <w:r w:rsidRPr="00F760DB">
              <w:rPr>
                <w:rFonts w:ascii="Arial" w:hAnsi="Arial" w:cs="Arial"/>
                <w:sz w:val="18"/>
                <w:szCs w:val="18"/>
              </w:rPr>
              <w:t xml:space="preserve">ov.  </w:t>
            </w:r>
          </w:p>
        </w:tc>
        <w:tc>
          <w:tcPr>
            <w:tcW w:w="545" w:type="pct"/>
            <w:tcBorders>
              <w:top w:val="single" w:sz="4" w:space="0" w:color="auto"/>
              <w:left w:val="single" w:sz="4" w:space="0" w:color="auto"/>
              <w:bottom w:val="single" w:sz="4" w:space="0" w:color="auto"/>
              <w:right w:val="single" w:sz="4" w:space="0" w:color="auto"/>
            </w:tcBorders>
          </w:tcPr>
          <w:p w14:paraId="2CB61345" w14:textId="0E4B2D5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D438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2EECAF2" w14:textId="06FE7EEA"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1A052B0C" w14:textId="77777777" w:rsidR="008F2002" w:rsidRDefault="008F2002" w:rsidP="00DD3E4F">
            <w:pPr>
              <w:rPr>
                <w:rFonts w:ascii="Arial" w:hAnsi="Arial" w:cs="Arial"/>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p w14:paraId="181D70EC" w14:textId="04727505"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D19C1F6" w14:textId="6393DFD5"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618</w:t>
            </w:r>
          </w:p>
          <w:p w14:paraId="59D81B09" w14:textId="06BB5E35"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2921AC2" w14:textId="3AFECE83" w:rsidR="008F2002" w:rsidRPr="00EE3FB1" w:rsidRDefault="008F2002" w:rsidP="00DD3E4F">
            <w:pPr>
              <w:rPr>
                <w:rFonts w:ascii="Arial" w:hAnsi="Arial" w:cs="Arial"/>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tcPr>
          <w:p w14:paraId="4A19734C" w14:textId="5C455327" w:rsidR="008F2002" w:rsidRPr="00F760DB" w:rsidRDefault="008F2002" w:rsidP="00DD3E4F">
            <w:pPr>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4D68F6E3" w14:textId="4AEF1CE6"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7AD8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570" w:type="pct"/>
            <w:tcBorders>
              <w:top w:val="single" w:sz="4" w:space="0" w:color="auto"/>
              <w:left w:val="single" w:sz="4" w:space="0" w:color="auto"/>
              <w:bottom w:val="single" w:sz="4" w:space="0" w:color="auto"/>
              <w:right w:val="single" w:sz="4" w:space="0" w:color="auto"/>
            </w:tcBorders>
          </w:tcPr>
          <w:p w14:paraId="41FCE3A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w:t>
            </w:r>
            <w:r w:rsidRPr="00C14402">
              <w:rPr>
                <w:rFonts w:ascii="Arial" w:hAnsi="Arial" w:cs="Arial"/>
                <w:b/>
                <w:bCs/>
                <w:color w:val="000000"/>
                <w:sz w:val="18"/>
                <w:szCs w:val="18"/>
              </w:rPr>
              <w:t xml:space="preserve"> na podatek</w:t>
            </w:r>
            <w:r w:rsidRPr="00C14402">
              <w:rPr>
                <w:rFonts w:ascii="Arial" w:hAnsi="Arial" w:cs="Arial"/>
                <w:b/>
                <w:sz w:val="18"/>
                <w:szCs w:val="18"/>
              </w:rPr>
              <w:t>: vrsta naročilnice in obdobje predpisa</w:t>
            </w:r>
          </w:p>
          <w:p w14:paraId="3D0FAECF" w14:textId="77777777" w:rsidR="008F2002" w:rsidRDefault="008F2002" w:rsidP="00DD3E4F">
            <w:pPr>
              <w:rPr>
                <w:rFonts w:ascii="Arial" w:hAnsi="Arial" w:cs="Arial"/>
                <w:bCs/>
                <w:sz w:val="18"/>
                <w:szCs w:val="18"/>
              </w:rPr>
            </w:pPr>
            <w:r w:rsidRPr="00C14402">
              <w:rPr>
                <w:rFonts w:ascii="Arial" w:hAnsi="Arial" w:cs="Arial"/>
                <w:bCs/>
                <w:sz w:val="18"/>
                <w:szCs w:val="18"/>
              </w:rPr>
              <w:t>Kontrola preveri, da je za to vrsto naročilnice naveden podatek obdobje predpisa.</w:t>
            </w:r>
          </w:p>
          <w:p w14:paraId="4475A335" w14:textId="499F9975"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EB6416B" w14:textId="6A93D7A8" w:rsidR="008F2002" w:rsidRPr="00C14402" w:rsidRDefault="008F2002" w:rsidP="00DD3E4F">
            <w:pPr>
              <w:rPr>
                <w:rFonts w:ascii="Arial" w:hAnsi="Arial" w:cs="Arial"/>
                <w:sz w:val="18"/>
                <w:szCs w:val="18"/>
              </w:rPr>
            </w:pPr>
            <w:r w:rsidRPr="00C14402">
              <w:rPr>
                <w:rFonts w:ascii="Arial" w:hAnsi="Arial" w:cs="Arial"/>
                <w:sz w:val="18"/>
                <w:szCs w:val="18"/>
              </w:rPr>
              <w:t>NMTZ619</w:t>
            </w:r>
          </w:p>
        </w:tc>
        <w:tc>
          <w:tcPr>
            <w:tcW w:w="946" w:type="pct"/>
            <w:tcBorders>
              <w:top w:val="single" w:sz="4" w:space="0" w:color="auto"/>
              <w:left w:val="single" w:sz="4" w:space="0" w:color="auto"/>
              <w:bottom w:val="single" w:sz="4" w:space="0" w:color="auto"/>
              <w:right w:val="single" w:sz="4" w:space="0" w:color="auto"/>
            </w:tcBorders>
          </w:tcPr>
          <w:p w14:paraId="70F86D46" w14:textId="3BC81DC8" w:rsidR="008F2002" w:rsidRPr="00C14402" w:rsidRDefault="008F2002" w:rsidP="00DD3E4F">
            <w:pPr>
              <w:rPr>
                <w:rFonts w:ascii="Arial" w:hAnsi="Arial" w:cs="Arial"/>
                <w:sz w:val="18"/>
                <w:szCs w:val="18"/>
              </w:rPr>
            </w:pPr>
            <w:r w:rsidRPr="00C14402">
              <w:rPr>
                <w:rFonts w:ascii="Arial" w:hAnsi="Arial" w:cs="Arial"/>
                <w:sz w:val="18"/>
                <w:szCs w:val="18"/>
              </w:rPr>
              <w:t xml:space="preserve">Ta vrsta naročilnice zahteva navedbo obdobja predpisa.                                                                  </w:t>
            </w:r>
          </w:p>
        </w:tc>
        <w:tc>
          <w:tcPr>
            <w:tcW w:w="1243" w:type="pct"/>
            <w:gridSpan w:val="3"/>
            <w:tcBorders>
              <w:top w:val="single" w:sz="4" w:space="0" w:color="auto"/>
              <w:left w:val="single" w:sz="4" w:space="0" w:color="auto"/>
              <w:bottom w:val="single" w:sz="4" w:space="0" w:color="auto"/>
              <w:right w:val="single" w:sz="4" w:space="0" w:color="auto"/>
            </w:tcBorders>
          </w:tcPr>
          <w:p w14:paraId="05851A9B" w14:textId="75A64770" w:rsidR="008F2002" w:rsidRPr="00C14402" w:rsidRDefault="008F2002" w:rsidP="00DD3E4F">
            <w:pPr>
              <w:rPr>
                <w:rFonts w:ascii="Arial" w:hAnsi="Arial" w:cs="Arial"/>
                <w:sz w:val="18"/>
                <w:szCs w:val="18"/>
              </w:rPr>
            </w:pPr>
            <w:r w:rsidRPr="00C14402">
              <w:rPr>
                <w:rFonts w:ascii="Arial" w:hAnsi="Arial" w:cs="Arial"/>
                <w:sz w:val="18"/>
                <w:szCs w:val="18"/>
              </w:rPr>
              <w:t>Pri predpisu MP na to vrsto naročilnice je treba navesti obdobje predpisa.</w:t>
            </w:r>
          </w:p>
        </w:tc>
        <w:tc>
          <w:tcPr>
            <w:tcW w:w="545" w:type="pct"/>
            <w:tcBorders>
              <w:top w:val="single" w:sz="4" w:space="0" w:color="auto"/>
              <w:left w:val="single" w:sz="4" w:space="0" w:color="auto"/>
              <w:bottom w:val="single" w:sz="4" w:space="0" w:color="auto"/>
              <w:right w:val="single" w:sz="4" w:space="0" w:color="auto"/>
            </w:tcBorders>
          </w:tcPr>
          <w:p w14:paraId="5E5A6FAB" w14:textId="5FD4ECAE"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258DAB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7"/>
        </w:trPr>
        <w:tc>
          <w:tcPr>
            <w:tcW w:w="1570" w:type="pct"/>
            <w:tcBorders>
              <w:top w:val="single" w:sz="4" w:space="0" w:color="auto"/>
              <w:left w:val="single" w:sz="4" w:space="0" w:color="auto"/>
              <w:bottom w:val="single" w:sz="4" w:space="0" w:color="auto"/>
              <w:right w:val="single" w:sz="4" w:space="0" w:color="auto"/>
            </w:tcBorders>
          </w:tcPr>
          <w:p w14:paraId="01A3FC73" w14:textId="2F7596BA"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 oznaka vrste zapisa.</w:t>
            </w:r>
          </w:p>
          <w:p w14:paraId="2DA30DEB" w14:textId="0C25796C"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dovoli pri ponovni izdaji MP brez predpisa s strani zdravnika pri šifri vrste podatka le Šifro 1-podatki o izdaji MP in Šifro 5-izdaja funkcionalno ustreznega MP. Ne dovoli Šifre 2-vračilo, Šifre 3-vzdrževanja, Šifra 4-popravila ali Šifre 7- prilagoditev.</w:t>
            </w:r>
          </w:p>
        </w:tc>
        <w:tc>
          <w:tcPr>
            <w:tcW w:w="696" w:type="pct"/>
            <w:tcBorders>
              <w:top w:val="single" w:sz="4" w:space="0" w:color="auto"/>
              <w:left w:val="single" w:sz="4" w:space="0" w:color="auto"/>
              <w:bottom w:val="single" w:sz="4" w:space="0" w:color="auto"/>
              <w:right w:val="single" w:sz="4" w:space="0" w:color="auto"/>
            </w:tcBorders>
            <w:noWrap/>
          </w:tcPr>
          <w:p w14:paraId="054DBB33" w14:textId="662C584B" w:rsidR="008F2002" w:rsidRPr="00C14402" w:rsidRDefault="008F2002" w:rsidP="00DD3E4F">
            <w:pPr>
              <w:rPr>
                <w:rFonts w:ascii="Arial" w:hAnsi="Arial" w:cs="Arial"/>
                <w:sz w:val="18"/>
                <w:szCs w:val="18"/>
              </w:rPr>
            </w:pPr>
            <w:r w:rsidRPr="00C14402">
              <w:rPr>
                <w:rFonts w:ascii="Arial" w:hAnsi="Arial" w:cs="Arial"/>
                <w:sz w:val="18"/>
                <w:szCs w:val="18"/>
              </w:rPr>
              <w:t>NMTZ620</w:t>
            </w:r>
          </w:p>
        </w:tc>
        <w:tc>
          <w:tcPr>
            <w:tcW w:w="946" w:type="pct"/>
            <w:tcBorders>
              <w:top w:val="single" w:sz="4" w:space="0" w:color="auto"/>
              <w:left w:val="single" w:sz="4" w:space="0" w:color="auto"/>
              <w:bottom w:val="single" w:sz="4" w:space="0" w:color="auto"/>
              <w:right w:val="single" w:sz="4" w:space="0" w:color="auto"/>
            </w:tcBorders>
          </w:tcPr>
          <w:p w14:paraId="12134EB9" w14:textId="423325FC" w:rsidR="008F2002" w:rsidRPr="00C14402" w:rsidRDefault="008F2002" w:rsidP="00DD3E4F">
            <w:pPr>
              <w:rPr>
                <w:rFonts w:ascii="Arial" w:hAnsi="Arial" w:cs="Arial"/>
                <w:sz w:val="18"/>
                <w:szCs w:val="18"/>
              </w:rPr>
            </w:pPr>
            <w:r w:rsidRPr="00C14402">
              <w:rPr>
                <w:rFonts w:ascii="Arial" w:hAnsi="Arial" w:cs="Arial"/>
                <w:sz w:val="18"/>
                <w:szCs w:val="18"/>
              </w:rPr>
              <w:t xml:space="preserve">Pri ponovni izdaji brez izdaje nove naročilnice je treba označiti vrsto podatka Šifra 1 ali Šifra 5.                                                     </w:t>
            </w:r>
          </w:p>
        </w:tc>
        <w:tc>
          <w:tcPr>
            <w:tcW w:w="1243" w:type="pct"/>
            <w:gridSpan w:val="3"/>
            <w:tcBorders>
              <w:top w:val="single" w:sz="4" w:space="0" w:color="auto"/>
              <w:left w:val="single" w:sz="4" w:space="0" w:color="auto"/>
              <w:bottom w:val="single" w:sz="4" w:space="0" w:color="auto"/>
              <w:right w:val="single" w:sz="4" w:space="0" w:color="auto"/>
            </w:tcBorders>
          </w:tcPr>
          <w:p w14:paraId="09BFD5B8" w14:textId="253CE292" w:rsidR="008F2002" w:rsidRPr="00C14402" w:rsidRDefault="008F2002" w:rsidP="00DD3E4F">
            <w:pPr>
              <w:rPr>
                <w:rFonts w:ascii="Arial" w:hAnsi="Arial" w:cs="Arial"/>
                <w:sz w:val="18"/>
                <w:szCs w:val="18"/>
              </w:rPr>
            </w:pPr>
            <w:r w:rsidRPr="00C14402">
              <w:rPr>
                <w:rFonts w:ascii="Arial" w:hAnsi="Arial" w:cs="Arial"/>
                <w:sz w:val="18"/>
                <w:szCs w:val="18"/>
              </w:rPr>
              <w:t xml:space="preserve">Popravite podatke.                                                                                                      </w:t>
            </w:r>
          </w:p>
        </w:tc>
        <w:tc>
          <w:tcPr>
            <w:tcW w:w="545" w:type="pct"/>
            <w:tcBorders>
              <w:top w:val="single" w:sz="4" w:space="0" w:color="auto"/>
              <w:left w:val="single" w:sz="4" w:space="0" w:color="auto"/>
              <w:bottom w:val="single" w:sz="4" w:space="0" w:color="auto"/>
              <w:right w:val="single" w:sz="4" w:space="0" w:color="auto"/>
            </w:tcBorders>
          </w:tcPr>
          <w:p w14:paraId="1F76A466" w14:textId="2BCCB93B"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C7E0EA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0"/>
        </w:trPr>
        <w:tc>
          <w:tcPr>
            <w:tcW w:w="1570" w:type="pct"/>
            <w:tcBorders>
              <w:top w:val="single" w:sz="4" w:space="0" w:color="auto"/>
              <w:left w:val="single" w:sz="4" w:space="0" w:color="auto"/>
              <w:bottom w:val="single" w:sz="4" w:space="0" w:color="auto"/>
              <w:right w:val="single" w:sz="4" w:space="0" w:color="auto"/>
            </w:tcBorders>
          </w:tcPr>
          <w:p w14:paraId="355AC631" w14:textId="784B8288" w:rsidR="008F2002" w:rsidRPr="00C14402" w:rsidRDefault="008F2002" w:rsidP="00DD3E4F">
            <w:pPr>
              <w:widowControl w:val="0"/>
              <w:rPr>
                <w:rFonts w:ascii="Arial" w:hAnsi="Arial" w:cs="Arial"/>
                <w:b/>
                <w:sz w:val="18"/>
                <w:szCs w:val="18"/>
              </w:rPr>
            </w:pPr>
            <w:r w:rsidRPr="00C14402">
              <w:rPr>
                <w:rFonts w:ascii="Arial" w:hAnsi="Arial" w:cs="Arial"/>
                <w:b/>
                <w:sz w:val="18"/>
                <w:szCs w:val="18"/>
              </w:rPr>
              <w:lastRenderedPageBreak/>
              <w:t>Kontrola na podatek:</w:t>
            </w:r>
            <w:r w:rsidRPr="00C14402">
              <w:rPr>
                <w:rFonts w:ascii="Arial" w:hAnsi="Arial" w:cs="Arial"/>
                <w:bCs/>
                <w:sz w:val="18"/>
                <w:szCs w:val="18"/>
              </w:rPr>
              <w:t xml:space="preserve"> </w:t>
            </w:r>
            <w:r w:rsidRPr="00C14402">
              <w:rPr>
                <w:rFonts w:ascii="Arial" w:hAnsi="Arial" w:cs="Arial"/>
                <w:b/>
                <w:sz w:val="18"/>
                <w:szCs w:val="18"/>
              </w:rPr>
              <w:t xml:space="preserve">ponovna izdaja. </w:t>
            </w:r>
          </w:p>
          <w:p w14:paraId="4BE3A605" w14:textId="70E58826"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preveri ali je za to vrsto MP dovoljena ponovna izdaja MP brez izdaje nove naročilnice s strani zdravnika.</w:t>
            </w:r>
          </w:p>
        </w:tc>
        <w:tc>
          <w:tcPr>
            <w:tcW w:w="696" w:type="pct"/>
            <w:tcBorders>
              <w:top w:val="single" w:sz="4" w:space="0" w:color="auto"/>
              <w:left w:val="single" w:sz="4" w:space="0" w:color="auto"/>
              <w:bottom w:val="single" w:sz="4" w:space="0" w:color="auto"/>
              <w:right w:val="single" w:sz="4" w:space="0" w:color="auto"/>
            </w:tcBorders>
            <w:noWrap/>
          </w:tcPr>
          <w:p w14:paraId="7462D1D9" w14:textId="376C6617" w:rsidR="008F2002" w:rsidRPr="00C14402" w:rsidRDefault="008F2002" w:rsidP="00DD3E4F">
            <w:pPr>
              <w:rPr>
                <w:rFonts w:ascii="Arial" w:hAnsi="Arial" w:cs="Arial"/>
                <w:sz w:val="18"/>
                <w:szCs w:val="18"/>
              </w:rPr>
            </w:pPr>
            <w:r w:rsidRPr="00C14402">
              <w:rPr>
                <w:rFonts w:ascii="Arial" w:hAnsi="Arial" w:cs="Arial"/>
                <w:sz w:val="18"/>
                <w:szCs w:val="18"/>
              </w:rPr>
              <w:t>NMTZ621</w:t>
            </w:r>
          </w:p>
        </w:tc>
        <w:tc>
          <w:tcPr>
            <w:tcW w:w="946" w:type="pct"/>
            <w:tcBorders>
              <w:top w:val="single" w:sz="4" w:space="0" w:color="auto"/>
              <w:left w:val="single" w:sz="4" w:space="0" w:color="auto"/>
              <w:bottom w:val="single" w:sz="4" w:space="0" w:color="auto"/>
              <w:right w:val="single" w:sz="4" w:space="0" w:color="auto"/>
            </w:tcBorders>
          </w:tcPr>
          <w:p w14:paraId="0E1968BF" w14:textId="58D54BA9"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ni dovoljena ponovna izdaja MP brez predpisa zdravnika.                                                                   </w:t>
            </w:r>
          </w:p>
        </w:tc>
        <w:tc>
          <w:tcPr>
            <w:tcW w:w="1243" w:type="pct"/>
            <w:gridSpan w:val="3"/>
            <w:tcBorders>
              <w:top w:val="single" w:sz="4" w:space="0" w:color="auto"/>
              <w:left w:val="single" w:sz="4" w:space="0" w:color="auto"/>
              <w:bottom w:val="single" w:sz="4" w:space="0" w:color="auto"/>
              <w:right w:val="single" w:sz="4" w:space="0" w:color="auto"/>
            </w:tcBorders>
          </w:tcPr>
          <w:p w14:paraId="7FD4250D" w14:textId="4FCC67B8"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89E505F" w14:textId="0F40F7E5"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7604B6A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F3B33D3" w14:textId="77777777"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Cs/>
                <w:sz w:val="18"/>
                <w:szCs w:val="18"/>
              </w:rPr>
              <w:t xml:space="preserve"> </w:t>
            </w:r>
            <w:r w:rsidRPr="00072FCF">
              <w:rPr>
                <w:rFonts w:ascii="Arial" w:hAnsi="Arial" w:cs="Arial"/>
                <w:b/>
                <w:sz w:val="18"/>
                <w:szCs w:val="18"/>
              </w:rPr>
              <w:t>predhodni prejem, ki omogoča ponovno izdajo MP</w:t>
            </w:r>
            <w:r>
              <w:rPr>
                <w:rFonts w:ascii="Arial" w:hAnsi="Arial" w:cs="Arial"/>
                <w:b/>
                <w:sz w:val="18"/>
                <w:szCs w:val="18"/>
              </w:rPr>
              <w:t xml:space="preserve"> in izvedemo kontrolo na dobo trajanja</w:t>
            </w:r>
            <w:r w:rsidRPr="00072FCF">
              <w:rPr>
                <w:rFonts w:ascii="Arial" w:hAnsi="Arial" w:cs="Arial"/>
                <w:b/>
                <w:sz w:val="18"/>
                <w:szCs w:val="18"/>
              </w:rPr>
              <w:t>.</w:t>
            </w:r>
          </w:p>
          <w:p w14:paraId="668C9CCA" w14:textId="3D2B9A85" w:rsidR="008F2002" w:rsidRPr="006F5C11" w:rsidRDefault="008F2002" w:rsidP="00DD3E4F">
            <w:pPr>
              <w:widowControl w:val="0"/>
              <w:rPr>
                <w:rFonts w:ascii="Arial" w:hAnsi="Arial" w:cs="Arial"/>
                <w:sz w:val="18"/>
                <w:szCs w:val="18"/>
              </w:rPr>
            </w:pPr>
            <w:r>
              <w:rPr>
                <w:rFonts w:ascii="Arial" w:hAnsi="Arial" w:cs="Arial"/>
                <w:bCs/>
                <w:sz w:val="18"/>
                <w:szCs w:val="18"/>
              </w:rPr>
              <w:t>Kontrola preveri a</w:t>
            </w:r>
            <w:r>
              <w:rPr>
                <w:rFonts w:ascii="Arial" w:hAnsi="Arial" w:cs="Arial"/>
                <w:sz w:val="18"/>
                <w:szCs w:val="18"/>
              </w:rPr>
              <w:t xml:space="preserve">li je bila v </w:t>
            </w:r>
            <w:r w:rsidRPr="00EE3FB1">
              <w:rPr>
                <w:rFonts w:ascii="Arial" w:hAnsi="Arial" w:cs="Arial"/>
                <w:sz w:val="18"/>
                <w:szCs w:val="18"/>
              </w:rPr>
              <w:t xml:space="preserve"> dovoljenem</w:t>
            </w:r>
            <w:r>
              <w:rPr>
                <w:rFonts w:ascii="Arial" w:hAnsi="Arial" w:cs="Arial"/>
                <w:sz w:val="18"/>
                <w:szCs w:val="18"/>
              </w:rPr>
              <w:t xml:space="preserve"> obdobju, ki je določeno v šifrantu vrst MP,</w:t>
            </w:r>
            <w:r w:rsidRPr="00EE3FB1">
              <w:rPr>
                <w:rFonts w:ascii="Arial" w:hAnsi="Arial" w:cs="Arial"/>
                <w:sz w:val="18"/>
                <w:szCs w:val="18"/>
              </w:rPr>
              <w:t xml:space="preserve"> pri tem dobavitelju izdana vrsta MP, ki omogoča ponovno izdajo brez predpisa. </w:t>
            </w:r>
            <w:r>
              <w:rPr>
                <w:rFonts w:ascii="Arial" w:hAnsi="Arial" w:cs="Arial"/>
                <w:sz w:val="18"/>
                <w:szCs w:val="18"/>
              </w:rPr>
              <w:t>Kontrola preveri tudi ali je iztekla doba trajanja predhodno prejetemu MP.</w:t>
            </w:r>
          </w:p>
        </w:tc>
        <w:tc>
          <w:tcPr>
            <w:tcW w:w="696" w:type="pct"/>
            <w:tcBorders>
              <w:top w:val="single" w:sz="4" w:space="0" w:color="auto"/>
              <w:left w:val="single" w:sz="4" w:space="0" w:color="auto"/>
              <w:bottom w:val="single" w:sz="4" w:space="0" w:color="auto"/>
              <w:right w:val="single" w:sz="4" w:space="0" w:color="auto"/>
            </w:tcBorders>
            <w:noWrap/>
          </w:tcPr>
          <w:p w14:paraId="3345D76F" w14:textId="77777777" w:rsidR="008F2002" w:rsidRDefault="008F2002" w:rsidP="00DD3E4F">
            <w:pPr>
              <w:rPr>
                <w:rFonts w:ascii="Arial" w:hAnsi="Arial" w:cs="Arial"/>
                <w:sz w:val="18"/>
                <w:szCs w:val="18"/>
              </w:rPr>
            </w:pPr>
            <w:r w:rsidRPr="00EE3FB1">
              <w:rPr>
                <w:rFonts w:ascii="Arial" w:hAnsi="Arial" w:cs="Arial"/>
                <w:sz w:val="18"/>
                <w:szCs w:val="18"/>
              </w:rPr>
              <w:t>NMTZ622</w:t>
            </w:r>
          </w:p>
          <w:p w14:paraId="1C61480A" w14:textId="74F29FE4"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B156838" w14:textId="44C535BA" w:rsidR="008F2002" w:rsidRPr="00EE3FB1" w:rsidRDefault="008F2002" w:rsidP="00DD3E4F">
            <w:pPr>
              <w:rPr>
                <w:rFonts w:ascii="Arial" w:hAnsi="Arial" w:cs="Arial"/>
                <w:sz w:val="18"/>
                <w:szCs w:val="18"/>
              </w:rPr>
            </w:pPr>
            <w:bookmarkStart w:id="1436" w:name="_Hlk88209558"/>
            <w:r>
              <w:rPr>
                <w:rFonts w:ascii="Arial" w:hAnsi="Arial" w:cs="Arial"/>
                <w:sz w:val="18"/>
                <w:szCs w:val="18"/>
              </w:rPr>
              <w:t>P</w:t>
            </w:r>
            <w:r w:rsidRPr="00EE3FB1">
              <w:rPr>
                <w:rFonts w:ascii="Arial" w:hAnsi="Arial" w:cs="Arial"/>
                <w:sz w:val="18"/>
                <w:szCs w:val="18"/>
              </w:rPr>
              <w:t>ri tem dobavitelju ni bila izdana vrsta MP, ki omogoča ponovno izdajo brez predpisa</w:t>
            </w:r>
            <w:r>
              <w:rPr>
                <w:rFonts w:ascii="Arial" w:hAnsi="Arial" w:cs="Arial"/>
                <w:sz w:val="18"/>
                <w:szCs w:val="18"/>
              </w:rPr>
              <w:t xml:space="preserve"> ali doba trajanja MP ni iztekla</w:t>
            </w:r>
            <w:r w:rsidRPr="00EE3FB1">
              <w:rPr>
                <w:rFonts w:ascii="Arial" w:hAnsi="Arial" w:cs="Arial"/>
                <w:sz w:val="18"/>
                <w:szCs w:val="18"/>
              </w:rPr>
              <w:t>.</w:t>
            </w:r>
            <w:bookmarkEnd w:id="1436"/>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5F4C1C36" w14:textId="26F53576" w:rsidR="008F2002" w:rsidRPr="00F760DB" w:rsidRDefault="008F2002" w:rsidP="00DD3E4F">
            <w:pPr>
              <w:rPr>
                <w:rFonts w:ascii="Arial" w:hAnsi="Arial" w:cs="Arial"/>
                <w:sz w:val="18"/>
                <w:szCs w:val="18"/>
              </w:rPr>
            </w:pPr>
            <w:r w:rsidRPr="00F760DB">
              <w:rPr>
                <w:rFonts w:ascii="Arial" w:hAnsi="Arial" w:cs="Arial"/>
                <w:sz w:val="18"/>
                <w:szCs w:val="18"/>
              </w:rPr>
              <w:t xml:space="preserve">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5E324BA" w14:textId="7A2E680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9642F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714986C" w14:textId="5CAAF769"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na datum izdaje naročilnice, ki omogoča ponovno izdajo MP.</w:t>
            </w:r>
          </w:p>
          <w:p w14:paraId="4DAC1824" w14:textId="3A231922" w:rsidR="008F2002" w:rsidRPr="00812A22" w:rsidRDefault="008F2002" w:rsidP="00DD3E4F">
            <w:pPr>
              <w:widowControl w:val="0"/>
              <w:rPr>
                <w:rFonts w:ascii="Arial" w:hAnsi="Arial" w:cs="Arial"/>
                <w:b/>
                <w:sz w:val="18"/>
                <w:szCs w:val="18"/>
              </w:rPr>
            </w:pPr>
            <w:r>
              <w:rPr>
                <w:rFonts w:ascii="Arial" w:hAnsi="Arial" w:cs="Arial"/>
                <w:bCs/>
                <w:sz w:val="18"/>
                <w:szCs w:val="18"/>
              </w:rPr>
              <w:t xml:space="preserve">Kontrola preveri </w:t>
            </w:r>
            <w:r w:rsidRPr="007202AD">
              <w:rPr>
                <w:rFonts w:ascii="Arial" w:hAnsi="Arial" w:cs="Arial"/>
                <w:bCs/>
                <w:sz w:val="18"/>
                <w:szCs w:val="18"/>
              </w:rPr>
              <w:t xml:space="preserve">ali pri tej vrsti </w:t>
            </w:r>
            <w:r>
              <w:rPr>
                <w:rFonts w:ascii="Arial" w:hAnsi="Arial" w:cs="Arial"/>
                <w:bCs/>
                <w:sz w:val="18"/>
                <w:szCs w:val="18"/>
              </w:rPr>
              <w:t xml:space="preserve">MP </w:t>
            </w:r>
            <w:r w:rsidRPr="007202AD">
              <w:rPr>
                <w:rFonts w:ascii="Arial" w:hAnsi="Arial" w:cs="Arial"/>
                <w:bCs/>
                <w:sz w:val="18"/>
                <w:szCs w:val="18"/>
              </w:rPr>
              <w:t xml:space="preserve">obstaja podlaga za </w:t>
            </w:r>
            <w:r>
              <w:rPr>
                <w:rFonts w:ascii="Arial" w:hAnsi="Arial" w:cs="Arial"/>
                <w:bCs/>
                <w:sz w:val="18"/>
                <w:szCs w:val="18"/>
              </w:rPr>
              <w:t xml:space="preserve">ponovno </w:t>
            </w:r>
            <w:r w:rsidRPr="007202AD">
              <w:rPr>
                <w:rFonts w:ascii="Arial" w:hAnsi="Arial" w:cs="Arial"/>
                <w:bCs/>
                <w:sz w:val="18"/>
                <w:szCs w:val="18"/>
              </w:rPr>
              <w:t>izdajo</w:t>
            </w:r>
            <w:r>
              <w:rPr>
                <w:rFonts w:ascii="Arial" w:hAnsi="Arial" w:cs="Arial"/>
                <w:bCs/>
                <w:sz w:val="18"/>
                <w:szCs w:val="18"/>
              </w:rPr>
              <w:t xml:space="preserve">. </w:t>
            </w:r>
            <w:r>
              <w:rPr>
                <w:rFonts w:ascii="Arial" w:hAnsi="Arial" w:cs="Arial"/>
                <w:sz w:val="18"/>
                <w:szCs w:val="18"/>
              </w:rPr>
              <w:t xml:space="preserve">Ponovna izdaja na </w:t>
            </w:r>
            <w:r w:rsidRPr="00EE3FB1">
              <w:rPr>
                <w:rFonts w:ascii="Arial" w:hAnsi="Arial" w:cs="Arial"/>
                <w:sz w:val="18"/>
                <w:szCs w:val="18"/>
              </w:rPr>
              <w:t xml:space="preserve">naročilnico, ki je bila izdana pred </w:t>
            </w:r>
            <w:r>
              <w:rPr>
                <w:rFonts w:ascii="Arial" w:hAnsi="Arial" w:cs="Arial"/>
                <w:sz w:val="18"/>
                <w:szCs w:val="18"/>
              </w:rPr>
              <w:t xml:space="preserve">dovoljenim obdobjem, ki je določeno v šifrantu vrst MP, </w:t>
            </w:r>
            <w:r w:rsidRPr="00EE3FB1">
              <w:rPr>
                <w:rFonts w:ascii="Arial" w:hAnsi="Arial" w:cs="Arial"/>
                <w:sz w:val="18"/>
                <w:szCs w:val="18"/>
              </w:rPr>
              <w:t xml:space="preserve"> ni dovoljena.</w:t>
            </w:r>
          </w:p>
        </w:tc>
        <w:tc>
          <w:tcPr>
            <w:tcW w:w="696" w:type="pct"/>
            <w:tcBorders>
              <w:top w:val="single" w:sz="4" w:space="0" w:color="auto"/>
              <w:left w:val="single" w:sz="4" w:space="0" w:color="auto"/>
              <w:bottom w:val="single" w:sz="4" w:space="0" w:color="auto"/>
              <w:right w:val="single" w:sz="4" w:space="0" w:color="auto"/>
            </w:tcBorders>
            <w:noWrap/>
          </w:tcPr>
          <w:p w14:paraId="16CE487B" w14:textId="77777777" w:rsidR="008F2002" w:rsidRDefault="008F2002" w:rsidP="00DD3E4F">
            <w:pPr>
              <w:rPr>
                <w:rFonts w:ascii="Arial" w:hAnsi="Arial" w:cs="Arial"/>
                <w:sz w:val="18"/>
                <w:szCs w:val="18"/>
              </w:rPr>
            </w:pPr>
            <w:r w:rsidRPr="00EE3FB1">
              <w:rPr>
                <w:rFonts w:ascii="Arial" w:hAnsi="Arial" w:cs="Arial"/>
                <w:sz w:val="18"/>
                <w:szCs w:val="18"/>
              </w:rPr>
              <w:t>NMTZ623</w:t>
            </w:r>
          </w:p>
          <w:p w14:paraId="19F7CEBB" w14:textId="4F6C4E5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2C2ADD4" w14:textId="794922AF" w:rsidR="008F2002" w:rsidRPr="00EE3FB1" w:rsidRDefault="008F2002" w:rsidP="00DD3E4F">
            <w:pPr>
              <w:rPr>
                <w:rFonts w:ascii="Arial" w:hAnsi="Arial" w:cs="Arial"/>
                <w:sz w:val="18"/>
                <w:szCs w:val="18"/>
              </w:rPr>
            </w:pPr>
            <w:r w:rsidRPr="00EE3FB1">
              <w:rPr>
                <w:rFonts w:ascii="Arial" w:hAnsi="Arial" w:cs="Arial"/>
                <w:sz w:val="18"/>
                <w:szCs w:val="18"/>
              </w:rPr>
              <w:t xml:space="preserve">Ponovna izdaja MP na naročilnico, ki je bila izdana pred </w:t>
            </w:r>
            <w:r>
              <w:rPr>
                <w:rFonts w:ascii="Arial" w:hAnsi="Arial" w:cs="Arial"/>
                <w:sz w:val="18"/>
                <w:szCs w:val="18"/>
              </w:rPr>
              <w:t>dovoljenim obdobjem</w:t>
            </w:r>
            <w:r w:rsidRPr="00EE3FB1">
              <w:rPr>
                <w:rFonts w:ascii="Arial" w:hAnsi="Arial" w:cs="Arial"/>
                <w:sz w:val="18"/>
                <w:szCs w:val="18"/>
              </w:rPr>
              <w:t xml:space="preserve"> ni dovoljena.                                   </w:t>
            </w:r>
          </w:p>
        </w:tc>
        <w:tc>
          <w:tcPr>
            <w:tcW w:w="1243" w:type="pct"/>
            <w:gridSpan w:val="3"/>
            <w:tcBorders>
              <w:top w:val="single" w:sz="4" w:space="0" w:color="auto"/>
              <w:left w:val="single" w:sz="4" w:space="0" w:color="auto"/>
              <w:bottom w:val="single" w:sz="4" w:space="0" w:color="auto"/>
              <w:right w:val="single" w:sz="4" w:space="0" w:color="auto"/>
            </w:tcBorders>
          </w:tcPr>
          <w:p w14:paraId="11938C50" w14:textId="2810ACB6" w:rsidR="008F2002" w:rsidRPr="00F760DB" w:rsidRDefault="008F2002" w:rsidP="00DD3E4F">
            <w:pPr>
              <w:rPr>
                <w:rFonts w:ascii="Arial" w:hAnsi="Arial" w:cs="Arial"/>
                <w:sz w:val="18"/>
                <w:szCs w:val="18"/>
              </w:rPr>
            </w:pPr>
            <w:r w:rsidRPr="00F760DB">
              <w:rPr>
                <w:rFonts w:ascii="Arial" w:hAnsi="Arial" w:cs="Arial"/>
                <w:sz w:val="18"/>
                <w:szCs w:val="18"/>
              </w:rPr>
              <w:t>V upravičenih primerih zdravnik izda novo naročilnico.</w:t>
            </w:r>
          </w:p>
        </w:tc>
        <w:tc>
          <w:tcPr>
            <w:tcW w:w="545" w:type="pct"/>
            <w:tcBorders>
              <w:top w:val="single" w:sz="4" w:space="0" w:color="auto"/>
              <w:left w:val="single" w:sz="4" w:space="0" w:color="auto"/>
              <w:bottom w:val="single" w:sz="4" w:space="0" w:color="auto"/>
              <w:right w:val="single" w:sz="4" w:space="0" w:color="auto"/>
            </w:tcBorders>
          </w:tcPr>
          <w:p w14:paraId="647A9AEC" w14:textId="593CFF60"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0970EB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E22073E"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predpisana in izdana količina, ki upošteva toleranco zaradi pakiranja.</w:t>
            </w:r>
          </w:p>
          <w:p w14:paraId="38248B59" w14:textId="272417DF" w:rsidR="008F2002" w:rsidRPr="006F5C11" w:rsidRDefault="008F2002" w:rsidP="00DD3E4F">
            <w:pPr>
              <w:widowControl w:val="0"/>
              <w:rPr>
                <w:rFonts w:ascii="Arial" w:hAnsi="Arial" w:cs="Arial"/>
                <w:sz w:val="18"/>
                <w:szCs w:val="18"/>
              </w:rPr>
            </w:pPr>
            <w:r>
              <w:rPr>
                <w:rFonts w:ascii="Arial" w:hAnsi="Arial" w:cs="Arial"/>
                <w:bCs/>
                <w:sz w:val="18"/>
                <w:szCs w:val="18"/>
              </w:rPr>
              <w:t>Dobavitelj praviloma izda predpisano količino MP. Če se  zaradi pakiranja</w:t>
            </w:r>
            <w:r w:rsidRPr="007202AD">
              <w:rPr>
                <w:rFonts w:ascii="Arial" w:hAnsi="Arial" w:cs="Arial"/>
                <w:bCs/>
                <w:sz w:val="18"/>
                <w:szCs w:val="18"/>
              </w:rPr>
              <w:t xml:space="preserve"> izdan</w:t>
            </w:r>
            <w:r>
              <w:rPr>
                <w:rFonts w:ascii="Arial" w:hAnsi="Arial" w:cs="Arial"/>
                <w:bCs/>
                <w:sz w:val="18"/>
                <w:szCs w:val="18"/>
              </w:rPr>
              <w:t>a</w:t>
            </w:r>
            <w:r w:rsidRPr="007202AD">
              <w:rPr>
                <w:rFonts w:ascii="Arial" w:hAnsi="Arial" w:cs="Arial"/>
                <w:bCs/>
                <w:sz w:val="18"/>
                <w:szCs w:val="18"/>
              </w:rPr>
              <w:t xml:space="preserve"> količin</w:t>
            </w:r>
            <w:r>
              <w:rPr>
                <w:rFonts w:ascii="Arial" w:hAnsi="Arial" w:cs="Arial"/>
                <w:bCs/>
                <w:sz w:val="18"/>
                <w:szCs w:val="18"/>
              </w:rPr>
              <w:t xml:space="preserve">a razlikuje od predpisane, izda dobavitelj najbližje možno pakiranje glede na predpisano količino. Zapiše dejansko izdano količino, ki je najbližje predpisani (+, -) in </w:t>
            </w:r>
            <w:r>
              <w:rPr>
                <w:rFonts w:ascii="Arial" w:hAnsi="Arial" w:cs="Arial"/>
                <w:sz w:val="18"/>
                <w:szCs w:val="18"/>
              </w:rPr>
              <w:t xml:space="preserve">upošteva </w:t>
            </w:r>
            <w:r w:rsidRPr="00EE3FB1">
              <w:rPr>
                <w:rFonts w:ascii="Arial" w:hAnsi="Arial" w:cs="Arial"/>
                <w:sz w:val="18"/>
                <w:szCs w:val="18"/>
              </w:rPr>
              <w:t>toleranc</w:t>
            </w:r>
            <w:r>
              <w:rPr>
                <w:rFonts w:ascii="Arial" w:hAnsi="Arial" w:cs="Arial"/>
                <w:sz w:val="18"/>
                <w:szCs w:val="18"/>
              </w:rPr>
              <w:t>e</w:t>
            </w:r>
            <w:r w:rsidRPr="00EE3FB1">
              <w:rPr>
                <w:rFonts w:ascii="Arial" w:hAnsi="Arial" w:cs="Arial"/>
                <w:sz w:val="18"/>
                <w:szCs w:val="18"/>
              </w:rPr>
              <w:t xml:space="preserve"> glede na pakiranje. </w:t>
            </w:r>
            <w:r>
              <w:rPr>
                <w:rFonts w:ascii="Arial" w:hAnsi="Arial" w:cs="Arial"/>
                <w:sz w:val="18"/>
                <w:szCs w:val="18"/>
              </w:rPr>
              <w:t>Tolerance so določene v šifrantu vrst MP.</w:t>
            </w:r>
          </w:p>
        </w:tc>
        <w:tc>
          <w:tcPr>
            <w:tcW w:w="696" w:type="pct"/>
            <w:tcBorders>
              <w:top w:val="single" w:sz="4" w:space="0" w:color="auto"/>
              <w:left w:val="single" w:sz="4" w:space="0" w:color="auto"/>
              <w:bottom w:val="single" w:sz="4" w:space="0" w:color="auto"/>
              <w:right w:val="single" w:sz="4" w:space="0" w:color="auto"/>
            </w:tcBorders>
            <w:noWrap/>
          </w:tcPr>
          <w:p w14:paraId="13E43CDE" w14:textId="77777777" w:rsidR="008F2002" w:rsidRDefault="008F2002" w:rsidP="00DD3E4F">
            <w:pPr>
              <w:rPr>
                <w:rFonts w:ascii="Arial" w:hAnsi="Arial" w:cs="Arial"/>
                <w:sz w:val="18"/>
                <w:szCs w:val="18"/>
              </w:rPr>
            </w:pPr>
            <w:r w:rsidRPr="00EE3FB1">
              <w:rPr>
                <w:rFonts w:ascii="Arial" w:hAnsi="Arial" w:cs="Arial"/>
                <w:sz w:val="18"/>
                <w:szCs w:val="18"/>
              </w:rPr>
              <w:t>NMTZ624</w:t>
            </w:r>
          </w:p>
          <w:p w14:paraId="1A04484C" w14:textId="34509A21"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31565843" w14:textId="1B2B3AAC"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MP ni v okviru toleranc glede na </w:t>
            </w:r>
            <w:r>
              <w:rPr>
                <w:rFonts w:ascii="Arial" w:hAnsi="Arial" w:cs="Arial"/>
                <w:sz w:val="18"/>
                <w:szCs w:val="18"/>
              </w:rPr>
              <w:t xml:space="preserve">najbližje </w:t>
            </w:r>
            <w:r w:rsidRPr="00EE3FB1">
              <w:rPr>
                <w:rFonts w:ascii="Arial" w:hAnsi="Arial" w:cs="Arial"/>
                <w:sz w:val="18"/>
                <w:szCs w:val="18"/>
              </w:rPr>
              <w:t xml:space="preserve">pakiranje.                                                  </w:t>
            </w:r>
          </w:p>
        </w:tc>
        <w:tc>
          <w:tcPr>
            <w:tcW w:w="1243" w:type="pct"/>
            <w:gridSpan w:val="3"/>
            <w:tcBorders>
              <w:top w:val="single" w:sz="4" w:space="0" w:color="auto"/>
              <w:left w:val="single" w:sz="4" w:space="0" w:color="auto"/>
              <w:bottom w:val="single" w:sz="4" w:space="0" w:color="auto"/>
              <w:right w:val="single" w:sz="4" w:space="0" w:color="auto"/>
            </w:tcBorders>
          </w:tcPr>
          <w:p w14:paraId="5884D536" w14:textId="485DEBBE" w:rsidR="008F2002" w:rsidRPr="00F760DB" w:rsidRDefault="008F2002" w:rsidP="00DD3E4F">
            <w:pPr>
              <w:rPr>
                <w:rFonts w:ascii="Arial" w:hAnsi="Arial" w:cs="Arial"/>
                <w:sz w:val="18"/>
                <w:szCs w:val="18"/>
              </w:rPr>
            </w:pPr>
            <w:r w:rsidRPr="00F760DB">
              <w:rPr>
                <w:rFonts w:ascii="Arial" w:hAnsi="Arial" w:cs="Arial"/>
                <w:sz w:val="18"/>
                <w:szCs w:val="18"/>
              </w:rPr>
              <w:t xml:space="preserve">Spremenite izdano količino MP, da bo v okviru toleranc.                                                                                                    </w:t>
            </w:r>
          </w:p>
        </w:tc>
        <w:tc>
          <w:tcPr>
            <w:tcW w:w="545" w:type="pct"/>
            <w:tcBorders>
              <w:top w:val="single" w:sz="4" w:space="0" w:color="auto"/>
              <w:left w:val="single" w:sz="4" w:space="0" w:color="auto"/>
              <w:bottom w:val="single" w:sz="4" w:space="0" w:color="auto"/>
              <w:right w:val="single" w:sz="4" w:space="0" w:color="auto"/>
            </w:tcBorders>
          </w:tcPr>
          <w:p w14:paraId="7AF44E68" w14:textId="4D169D55"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4BA64C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0C9601C" w14:textId="77777777" w:rsidR="008F2002" w:rsidRPr="00835C61"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sidRPr="00835C61">
              <w:rPr>
                <w:rFonts w:ascii="Arial" w:hAnsi="Arial" w:cs="Arial"/>
                <w:b/>
                <w:sz w:val="18"/>
                <w:szCs w:val="18"/>
              </w:rPr>
              <w:t>izdan</w:t>
            </w:r>
            <w:r>
              <w:rPr>
                <w:rFonts w:ascii="Arial" w:hAnsi="Arial" w:cs="Arial"/>
                <w:b/>
                <w:sz w:val="18"/>
                <w:szCs w:val="18"/>
              </w:rPr>
              <w:t>a količina.</w:t>
            </w:r>
            <w:r w:rsidRPr="00835C61">
              <w:rPr>
                <w:rFonts w:ascii="Arial" w:hAnsi="Arial" w:cs="Arial"/>
                <w:b/>
                <w:sz w:val="18"/>
                <w:szCs w:val="18"/>
              </w:rPr>
              <w:t xml:space="preserve"> </w:t>
            </w:r>
          </w:p>
          <w:p w14:paraId="57A31CC6" w14:textId="18BEE9CC" w:rsidR="008F2002" w:rsidRPr="006F5C11" w:rsidRDefault="008F2002" w:rsidP="00DD3E4F">
            <w:pPr>
              <w:widowControl w:val="0"/>
              <w:rPr>
                <w:rFonts w:ascii="Arial" w:hAnsi="Arial" w:cs="Arial"/>
                <w:bCs/>
                <w:sz w:val="18"/>
                <w:szCs w:val="18"/>
              </w:rPr>
            </w:pPr>
            <w:r>
              <w:rPr>
                <w:rFonts w:ascii="Arial" w:hAnsi="Arial" w:cs="Arial"/>
                <w:bCs/>
                <w:sz w:val="18"/>
                <w:szCs w:val="18"/>
              </w:rPr>
              <w:t>Kontrola preveri, da izdana količina na nivoju vrste MP ne presega maksimalno dovoljene količine znotraj predpisanega obdobja.</w:t>
            </w:r>
          </w:p>
        </w:tc>
        <w:tc>
          <w:tcPr>
            <w:tcW w:w="696" w:type="pct"/>
            <w:tcBorders>
              <w:top w:val="single" w:sz="4" w:space="0" w:color="auto"/>
              <w:left w:val="single" w:sz="4" w:space="0" w:color="auto"/>
              <w:bottom w:val="single" w:sz="4" w:space="0" w:color="auto"/>
              <w:right w:val="single" w:sz="4" w:space="0" w:color="auto"/>
            </w:tcBorders>
            <w:noWrap/>
          </w:tcPr>
          <w:p w14:paraId="6DD9856D" w14:textId="77777777" w:rsidR="008F2002" w:rsidRDefault="008F2002" w:rsidP="00DD3E4F">
            <w:pPr>
              <w:rPr>
                <w:rFonts w:ascii="Arial" w:hAnsi="Arial" w:cs="Arial"/>
                <w:sz w:val="18"/>
                <w:szCs w:val="18"/>
              </w:rPr>
            </w:pPr>
            <w:r w:rsidRPr="00EE3FB1">
              <w:rPr>
                <w:rFonts w:ascii="Arial" w:hAnsi="Arial" w:cs="Arial"/>
                <w:sz w:val="18"/>
                <w:szCs w:val="18"/>
              </w:rPr>
              <w:t>NMTZ625</w:t>
            </w:r>
          </w:p>
          <w:p w14:paraId="6C7B91AB" w14:textId="465D0777"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B904CCC" w14:textId="2C69D48F"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w:t>
            </w:r>
            <w:r>
              <w:rPr>
                <w:rFonts w:ascii="Arial" w:hAnsi="Arial" w:cs="Arial"/>
                <w:sz w:val="18"/>
                <w:szCs w:val="18"/>
              </w:rPr>
              <w:t xml:space="preserve">vrste </w:t>
            </w:r>
            <w:r w:rsidRPr="00EE3FB1">
              <w:rPr>
                <w:rFonts w:ascii="Arial" w:hAnsi="Arial" w:cs="Arial"/>
                <w:sz w:val="18"/>
                <w:szCs w:val="18"/>
              </w:rPr>
              <w:t xml:space="preserve">MP presega </w:t>
            </w:r>
            <w:r>
              <w:rPr>
                <w:rFonts w:ascii="Arial" w:hAnsi="Arial" w:cs="Arial"/>
                <w:sz w:val="18"/>
                <w:szCs w:val="18"/>
              </w:rPr>
              <w:t xml:space="preserve">maksimalno </w:t>
            </w:r>
            <w:r w:rsidRPr="00EE3FB1">
              <w:rPr>
                <w:rFonts w:ascii="Arial" w:hAnsi="Arial" w:cs="Arial"/>
                <w:sz w:val="18"/>
                <w:szCs w:val="18"/>
              </w:rPr>
              <w:t xml:space="preserve">dovoljeno količino MP za predpisano obdobje.                                                 </w:t>
            </w:r>
          </w:p>
        </w:tc>
        <w:tc>
          <w:tcPr>
            <w:tcW w:w="1243" w:type="pct"/>
            <w:gridSpan w:val="3"/>
            <w:tcBorders>
              <w:top w:val="single" w:sz="4" w:space="0" w:color="auto"/>
              <w:left w:val="single" w:sz="4" w:space="0" w:color="auto"/>
              <w:bottom w:val="single" w:sz="4" w:space="0" w:color="auto"/>
              <w:right w:val="single" w:sz="4" w:space="0" w:color="auto"/>
            </w:tcBorders>
          </w:tcPr>
          <w:p w14:paraId="49DF1BBB" w14:textId="19E423C6" w:rsidR="008F2002" w:rsidRPr="00F760DB" w:rsidRDefault="008F2002" w:rsidP="00DD3E4F">
            <w:pPr>
              <w:rPr>
                <w:rFonts w:ascii="Arial" w:hAnsi="Arial" w:cs="Arial"/>
                <w:sz w:val="18"/>
                <w:szCs w:val="18"/>
              </w:rPr>
            </w:pPr>
            <w:r w:rsidRPr="00F760DB">
              <w:rPr>
                <w:rFonts w:ascii="Arial" w:hAnsi="Arial" w:cs="Arial"/>
                <w:sz w:val="18"/>
                <w:szCs w:val="18"/>
              </w:rPr>
              <w:t>Popravite izdano količino MP, da ne bo presegala dovoljene količine za obdobje.</w:t>
            </w:r>
          </w:p>
        </w:tc>
        <w:tc>
          <w:tcPr>
            <w:tcW w:w="545" w:type="pct"/>
            <w:tcBorders>
              <w:top w:val="single" w:sz="4" w:space="0" w:color="auto"/>
              <w:left w:val="single" w:sz="4" w:space="0" w:color="auto"/>
              <w:bottom w:val="single" w:sz="4" w:space="0" w:color="auto"/>
              <w:right w:val="single" w:sz="4" w:space="0" w:color="auto"/>
            </w:tcBorders>
          </w:tcPr>
          <w:p w14:paraId="0F37A4CF" w14:textId="095A250B"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3BC1B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BDBAA6F" w14:textId="487060D9" w:rsidR="008F2002" w:rsidRDefault="008F2002" w:rsidP="00DD3E4F">
            <w:pPr>
              <w:widowControl w:val="0"/>
              <w:rPr>
                <w:rFonts w:ascii="Arial" w:hAnsi="Arial" w:cs="Arial"/>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glede na</w:t>
            </w:r>
            <w:r w:rsidRPr="00EE3FB1">
              <w:rPr>
                <w:rFonts w:ascii="Arial" w:hAnsi="Arial" w:cs="Arial"/>
                <w:sz w:val="18"/>
                <w:szCs w:val="18"/>
              </w:rPr>
              <w:t xml:space="preserve"> predpisano količino.     </w:t>
            </w:r>
          </w:p>
          <w:p w14:paraId="5F8D2B88" w14:textId="77777777" w:rsidR="008F2002" w:rsidRDefault="008F2002" w:rsidP="00DD3E4F">
            <w:pPr>
              <w:widowControl w:val="0"/>
              <w:rPr>
                <w:rFonts w:ascii="Arial" w:hAnsi="Arial" w:cs="Arial"/>
                <w:sz w:val="18"/>
                <w:szCs w:val="18"/>
              </w:rPr>
            </w:pPr>
            <w:r>
              <w:rPr>
                <w:rFonts w:ascii="Arial" w:hAnsi="Arial" w:cs="Arial"/>
                <w:bCs/>
                <w:sz w:val="18"/>
                <w:szCs w:val="18"/>
              </w:rPr>
              <w:t>Kontrola preveri, da</w:t>
            </w:r>
            <w:r>
              <w:rPr>
                <w:rFonts w:ascii="Arial" w:hAnsi="Arial" w:cs="Arial"/>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 xml:space="preserve">ne preseže </w:t>
            </w:r>
            <w:r w:rsidRPr="00EE3FB1">
              <w:rPr>
                <w:rFonts w:ascii="Arial" w:hAnsi="Arial" w:cs="Arial"/>
                <w:sz w:val="18"/>
                <w:szCs w:val="18"/>
              </w:rPr>
              <w:t>predpisano količino</w:t>
            </w:r>
            <w:r>
              <w:rPr>
                <w:rFonts w:ascii="Arial" w:hAnsi="Arial" w:cs="Arial"/>
                <w:sz w:val="18"/>
                <w:szCs w:val="18"/>
              </w:rPr>
              <w:t>, upoštevaje toleranco</w:t>
            </w:r>
            <w:r w:rsidRPr="00EE3FB1">
              <w:rPr>
                <w:rFonts w:ascii="Arial" w:hAnsi="Arial" w:cs="Arial"/>
                <w:sz w:val="18"/>
                <w:szCs w:val="18"/>
              </w:rPr>
              <w:t>.</w:t>
            </w:r>
            <w:r>
              <w:rPr>
                <w:rFonts w:ascii="Arial" w:hAnsi="Arial" w:cs="Arial"/>
                <w:sz w:val="18"/>
                <w:szCs w:val="18"/>
              </w:rPr>
              <w:t xml:space="preserve"> </w:t>
            </w:r>
            <w:r w:rsidRPr="00EE3FB1">
              <w:rPr>
                <w:rFonts w:ascii="Arial" w:hAnsi="Arial" w:cs="Arial"/>
                <w:sz w:val="18"/>
                <w:szCs w:val="18"/>
              </w:rPr>
              <w:t xml:space="preserve"> </w:t>
            </w:r>
          </w:p>
          <w:p w14:paraId="62B516A5" w14:textId="1C6DD4E4" w:rsidR="008F2002" w:rsidRPr="006F5C11" w:rsidRDefault="008F2002" w:rsidP="00011454">
            <w:pPr>
              <w:widowControl w:val="0"/>
              <w:rPr>
                <w:rFonts w:ascii="Arial" w:hAnsi="Arial" w:cs="Arial"/>
                <w:bCs/>
                <w:sz w:val="18"/>
                <w:szCs w:val="18"/>
              </w:rPr>
            </w:pPr>
            <w:r>
              <w:rPr>
                <w:rFonts w:ascii="Arial" w:hAnsi="Arial" w:cs="Arial"/>
                <w:bCs/>
                <w:sz w:val="18"/>
                <w:szCs w:val="18"/>
              </w:rPr>
              <w:t xml:space="preserve">Kontrola se </w:t>
            </w:r>
            <w:r w:rsidRPr="00CA4719">
              <w:rPr>
                <w:rFonts w:ascii="Arial" w:hAnsi="Arial" w:cs="Arial"/>
                <w:b/>
                <w:sz w:val="18"/>
                <w:szCs w:val="18"/>
              </w:rPr>
              <w:t>ne</w:t>
            </w:r>
            <w:r>
              <w:rPr>
                <w:rFonts w:ascii="Arial" w:hAnsi="Arial" w:cs="Arial"/>
                <w:bCs/>
                <w:sz w:val="18"/>
                <w:szCs w:val="18"/>
              </w:rPr>
              <w:t xml:space="preserve"> izvaja za izdane MP v skupini 11 in podskupini D.</w:t>
            </w:r>
          </w:p>
        </w:tc>
        <w:tc>
          <w:tcPr>
            <w:tcW w:w="696" w:type="pct"/>
            <w:tcBorders>
              <w:top w:val="single" w:sz="4" w:space="0" w:color="auto"/>
              <w:left w:val="single" w:sz="4" w:space="0" w:color="auto"/>
              <w:bottom w:val="single" w:sz="4" w:space="0" w:color="auto"/>
              <w:right w:val="single" w:sz="4" w:space="0" w:color="auto"/>
            </w:tcBorders>
            <w:noWrap/>
          </w:tcPr>
          <w:p w14:paraId="04F685C6" w14:textId="77777777" w:rsidR="008F2002" w:rsidRDefault="008F2002" w:rsidP="00DD3E4F">
            <w:pPr>
              <w:rPr>
                <w:rFonts w:ascii="Arial" w:hAnsi="Arial" w:cs="Arial"/>
                <w:sz w:val="18"/>
                <w:szCs w:val="18"/>
              </w:rPr>
            </w:pPr>
            <w:r w:rsidRPr="00EE3FB1">
              <w:rPr>
                <w:rFonts w:ascii="Arial" w:hAnsi="Arial" w:cs="Arial"/>
                <w:sz w:val="18"/>
                <w:szCs w:val="18"/>
              </w:rPr>
              <w:t>NMTZ626</w:t>
            </w:r>
          </w:p>
          <w:p w14:paraId="2C311C3A" w14:textId="47DA0A59"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314B2EF" w14:textId="47C7D9BC" w:rsidR="008F2002" w:rsidRPr="00EE3FB1" w:rsidRDefault="008F2002" w:rsidP="00DD3E4F">
            <w:pPr>
              <w:rPr>
                <w:rFonts w:ascii="Arial" w:hAnsi="Arial" w:cs="Arial"/>
                <w:sz w:val="18"/>
                <w:szCs w:val="18"/>
              </w:rPr>
            </w:pPr>
            <w:r w:rsidRPr="00EE3FB1">
              <w:rPr>
                <w:rFonts w:ascii="Arial" w:hAnsi="Arial" w:cs="Arial"/>
                <w:sz w:val="18"/>
                <w:szCs w:val="18"/>
              </w:rPr>
              <w:t>Skupna izdana količina MP presega predpisano količino</w:t>
            </w:r>
            <w:r>
              <w:rPr>
                <w:rFonts w:ascii="Arial" w:hAnsi="Arial" w:cs="Arial"/>
                <w:sz w:val="18"/>
                <w:szCs w:val="18"/>
              </w:rPr>
              <w:t>, upoštevaje toleranco.</w:t>
            </w:r>
          </w:p>
        </w:tc>
        <w:tc>
          <w:tcPr>
            <w:tcW w:w="1243" w:type="pct"/>
            <w:gridSpan w:val="3"/>
            <w:tcBorders>
              <w:top w:val="single" w:sz="4" w:space="0" w:color="auto"/>
              <w:left w:val="single" w:sz="4" w:space="0" w:color="auto"/>
              <w:bottom w:val="single" w:sz="4" w:space="0" w:color="auto"/>
              <w:right w:val="single" w:sz="4" w:space="0" w:color="auto"/>
            </w:tcBorders>
          </w:tcPr>
          <w:p w14:paraId="7C21812B" w14:textId="304EE006" w:rsidR="008F2002" w:rsidRPr="00F760DB" w:rsidRDefault="008F2002" w:rsidP="00DD3E4F">
            <w:pPr>
              <w:rPr>
                <w:rFonts w:ascii="Arial" w:hAnsi="Arial" w:cs="Arial"/>
                <w:sz w:val="18"/>
                <w:szCs w:val="18"/>
              </w:rPr>
            </w:pPr>
            <w:r w:rsidRPr="00F760DB">
              <w:rPr>
                <w:rFonts w:ascii="Arial" w:hAnsi="Arial" w:cs="Arial"/>
                <w:sz w:val="18"/>
                <w:szCs w:val="18"/>
              </w:rPr>
              <w:t xml:space="preserve">Popravite, da skupna izdana količina ne bo presegala predpisane količine, upoštevaje toleranco.                                                                                                      </w:t>
            </w:r>
          </w:p>
        </w:tc>
        <w:tc>
          <w:tcPr>
            <w:tcW w:w="545" w:type="pct"/>
            <w:tcBorders>
              <w:top w:val="single" w:sz="4" w:space="0" w:color="auto"/>
              <w:left w:val="single" w:sz="4" w:space="0" w:color="auto"/>
              <w:bottom w:val="single" w:sz="4" w:space="0" w:color="auto"/>
              <w:right w:val="single" w:sz="4" w:space="0" w:color="auto"/>
            </w:tcBorders>
          </w:tcPr>
          <w:p w14:paraId="2C6542B0" w14:textId="4EA6D4CF"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EE3FB1" w14:paraId="79209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22A7084" w14:textId="30FCD092" w:rsidR="008F2002" w:rsidRPr="00D03B05" w:rsidRDefault="008F2002" w:rsidP="00DD3E4F">
            <w:pPr>
              <w:widowControl w:val="0"/>
              <w:rPr>
                <w:rFonts w:ascii="Arial" w:hAnsi="Arial" w:cs="Arial"/>
                <w:bCs/>
                <w:sz w:val="18"/>
                <w:szCs w:val="18"/>
              </w:rPr>
            </w:pPr>
            <w:r>
              <w:rPr>
                <w:rFonts w:ascii="Arial" w:hAnsi="Arial" w:cs="Arial"/>
                <w:b/>
                <w:sz w:val="18"/>
                <w:szCs w:val="18"/>
              </w:rPr>
              <w:lastRenderedPageBreak/>
              <w:t xml:space="preserve">Kontrola na podatek: izdana količina. </w:t>
            </w:r>
            <w:r>
              <w:rPr>
                <w:rFonts w:ascii="Arial" w:hAnsi="Arial" w:cs="Arial"/>
                <w:bCs/>
                <w:sz w:val="18"/>
                <w:szCs w:val="18"/>
              </w:rPr>
              <w:t>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8.</w:t>
            </w:r>
            <w:r>
              <w:rPr>
                <w:rFonts w:ascii="Arial" w:hAnsi="Arial" w:cs="Arial"/>
                <w:bCs/>
                <w:sz w:val="18"/>
                <w:szCs w:val="18"/>
              </w:rPr>
              <w:t xml:space="preserve">  V primeru, da je izdana količina večja od predpisane, je napaka.</w:t>
            </w:r>
          </w:p>
        </w:tc>
        <w:tc>
          <w:tcPr>
            <w:tcW w:w="696" w:type="pct"/>
            <w:tcBorders>
              <w:top w:val="single" w:sz="4" w:space="0" w:color="auto"/>
              <w:left w:val="single" w:sz="4" w:space="0" w:color="auto"/>
              <w:bottom w:val="single" w:sz="4" w:space="0" w:color="auto"/>
              <w:right w:val="single" w:sz="4" w:space="0" w:color="auto"/>
            </w:tcBorders>
            <w:noWrap/>
          </w:tcPr>
          <w:p w14:paraId="0255D3CE" w14:textId="5E4B1651" w:rsidR="008F2002" w:rsidRPr="00EE3FB1" w:rsidRDefault="008F2002" w:rsidP="00DD3E4F">
            <w:pPr>
              <w:rPr>
                <w:rFonts w:ascii="Arial" w:hAnsi="Arial" w:cs="Arial"/>
                <w:sz w:val="18"/>
                <w:szCs w:val="18"/>
              </w:rPr>
            </w:pPr>
            <w:r>
              <w:rPr>
                <w:rFonts w:ascii="Arial" w:hAnsi="Arial" w:cs="Arial"/>
                <w:sz w:val="18"/>
                <w:szCs w:val="18"/>
              </w:rPr>
              <w:t>NMTZ627</w:t>
            </w:r>
          </w:p>
        </w:tc>
        <w:tc>
          <w:tcPr>
            <w:tcW w:w="950" w:type="pct"/>
            <w:gridSpan w:val="2"/>
            <w:tcBorders>
              <w:top w:val="single" w:sz="4" w:space="0" w:color="auto"/>
              <w:left w:val="single" w:sz="4" w:space="0" w:color="auto"/>
              <w:bottom w:val="single" w:sz="4" w:space="0" w:color="auto"/>
              <w:right w:val="single" w:sz="4" w:space="0" w:color="auto"/>
            </w:tcBorders>
          </w:tcPr>
          <w:p w14:paraId="31AB4740" w14:textId="77777777" w:rsidR="008F2002" w:rsidRPr="00EE3FB1" w:rsidRDefault="008F2002" w:rsidP="00DD3E4F">
            <w:pPr>
              <w:rPr>
                <w:rFonts w:ascii="Arial" w:hAnsi="Arial" w:cs="Arial"/>
                <w:sz w:val="18"/>
                <w:szCs w:val="18"/>
              </w:rPr>
            </w:pPr>
            <w:r>
              <w:rPr>
                <w:rFonts w:ascii="Arial" w:hAnsi="Arial" w:cs="Arial"/>
                <w:sz w:val="18"/>
                <w:szCs w:val="18"/>
              </w:rPr>
              <w:t xml:space="preserve">Izdana količina je lahko manjša od predpisane in ne sme biti večja od predpisane. </w:t>
            </w:r>
          </w:p>
        </w:tc>
        <w:tc>
          <w:tcPr>
            <w:tcW w:w="1239" w:type="pct"/>
            <w:gridSpan w:val="2"/>
            <w:tcBorders>
              <w:top w:val="single" w:sz="4" w:space="0" w:color="auto"/>
              <w:left w:val="single" w:sz="4" w:space="0" w:color="auto"/>
              <w:bottom w:val="single" w:sz="4" w:space="0" w:color="auto"/>
              <w:right w:val="single" w:sz="4" w:space="0" w:color="auto"/>
            </w:tcBorders>
          </w:tcPr>
          <w:p w14:paraId="12D92BAF" w14:textId="77777777" w:rsidR="008F2002" w:rsidRPr="00F760DB" w:rsidRDefault="008F2002" w:rsidP="00DD3E4F">
            <w:pPr>
              <w:rPr>
                <w:rFonts w:ascii="Arial" w:hAnsi="Arial" w:cs="Arial"/>
                <w:sz w:val="18"/>
                <w:szCs w:val="18"/>
              </w:rPr>
            </w:pPr>
            <w:r>
              <w:rPr>
                <w:rFonts w:ascii="Arial" w:hAnsi="Arial" w:cs="Arial"/>
                <w:sz w:val="18"/>
                <w:szCs w:val="18"/>
              </w:rPr>
              <w:t>Izdajte količino MP, ki ni večja od predpisane.</w:t>
            </w:r>
          </w:p>
        </w:tc>
        <w:tc>
          <w:tcPr>
            <w:tcW w:w="545" w:type="pct"/>
            <w:tcBorders>
              <w:top w:val="single" w:sz="4" w:space="0" w:color="auto"/>
              <w:left w:val="single" w:sz="4" w:space="0" w:color="auto"/>
              <w:bottom w:val="single" w:sz="4" w:space="0" w:color="auto"/>
              <w:right w:val="single" w:sz="4" w:space="0" w:color="auto"/>
            </w:tcBorders>
          </w:tcPr>
          <w:p w14:paraId="306DA35B" w14:textId="77777777" w:rsidR="008F2002" w:rsidRPr="00EE3FB1" w:rsidRDefault="008F2002" w:rsidP="00DD3E4F">
            <w:pPr>
              <w:rPr>
                <w:rFonts w:ascii="Arial" w:hAnsi="Arial" w:cs="Arial"/>
                <w:sz w:val="18"/>
                <w:szCs w:val="18"/>
              </w:rPr>
            </w:pPr>
            <w:r>
              <w:rPr>
                <w:rFonts w:ascii="Arial" w:hAnsi="Arial" w:cs="Arial"/>
                <w:sz w:val="18"/>
                <w:szCs w:val="18"/>
              </w:rPr>
              <w:t>Zavrnitev</w:t>
            </w:r>
          </w:p>
        </w:tc>
      </w:tr>
      <w:tr w:rsidR="008F2002" w14:paraId="341BD31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27AC013" w14:textId="5691E749" w:rsidR="008F2002" w:rsidRPr="006F5C11"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 xml:space="preserve"> 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w:t>
            </w:r>
            <w:r>
              <w:rPr>
                <w:rFonts w:ascii="Arial" w:hAnsi="Arial" w:cs="Arial"/>
                <w:bCs/>
                <w:sz w:val="18"/>
                <w:szCs w:val="18"/>
              </w:rPr>
              <w:t>9</w:t>
            </w:r>
            <w:r w:rsidRPr="0081300E">
              <w:rPr>
                <w:rFonts w:ascii="Arial" w:hAnsi="Arial" w:cs="Arial"/>
                <w:bCs/>
                <w:sz w:val="18"/>
                <w:szCs w:val="18"/>
              </w:rPr>
              <w:t>.</w:t>
            </w:r>
            <w:r>
              <w:rPr>
                <w:rFonts w:ascii="Arial" w:hAnsi="Arial" w:cs="Arial"/>
                <w:bCs/>
                <w:sz w:val="18"/>
                <w:szCs w:val="18"/>
              </w:rPr>
              <w:t xml:space="preserve">  Izdana količina je lahko manjša od predpisane. Izdana količina je lahko večja od predpisane v okviru tolerance na pakiranje.</w:t>
            </w:r>
          </w:p>
        </w:tc>
        <w:tc>
          <w:tcPr>
            <w:tcW w:w="696" w:type="pct"/>
            <w:tcBorders>
              <w:top w:val="single" w:sz="4" w:space="0" w:color="auto"/>
              <w:left w:val="single" w:sz="4" w:space="0" w:color="auto"/>
              <w:bottom w:val="single" w:sz="4" w:space="0" w:color="auto"/>
              <w:right w:val="single" w:sz="4" w:space="0" w:color="auto"/>
            </w:tcBorders>
            <w:noWrap/>
          </w:tcPr>
          <w:p w14:paraId="0AA28426" w14:textId="0C556115" w:rsidR="008F2002" w:rsidRDefault="008F2002" w:rsidP="00DD3E4F">
            <w:pPr>
              <w:rPr>
                <w:rFonts w:ascii="Arial" w:hAnsi="Arial" w:cs="Arial"/>
                <w:sz w:val="18"/>
                <w:szCs w:val="18"/>
              </w:rPr>
            </w:pPr>
            <w:r>
              <w:rPr>
                <w:rFonts w:ascii="Arial" w:hAnsi="Arial" w:cs="Arial"/>
                <w:sz w:val="18"/>
                <w:szCs w:val="18"/>
              </w:rPr>
              <w:t>NMTZ628</w:t>
            </w:r>
          </w:p>
        </w:tc>
        <w:tc>
          <w:tcPr>
            <w:tcW w:w="950" w:type="pct"/>
            <w:gridSpan w:val="2"/>
            <w:tcBorders>
              <w:top w:val="single" w:sz="4" w:space="0" w:color="auto"/>
              <w:left w:val="single" w:sz="4" w:space="0" w:color="auto"/>
              <w:bottom w:val="single" w:sz="4" w:space="0" w:color="auto"/>
              <w:right w:val="single" w:sz="4" w:space="0" w:color="auto"/>
            </w:tcBorders>
          </w:tcPr>
          <w:p w14:paraId="17B450D1" w14:textId="77777777" w:rsidR="008F2002" w:rsidRDefault="008F2002" w:rsidP="00DD3E4F">
            <w:pPr>
              <w:rPr>
                <w:rFonts w:ascii="Arial" w:hAnsi="Arial" w:cs="Arial"/>
                <w:sz w:val="18"/>
                <w:szCs w:val="18"/>
              </w:rPr>
            </w:pPr>
            <w:r>
              <w:rPr>
                <w:rFonts w:ascii="Arial" w:hAnsi="Arial" w:cs="Arial"/>
                <w:bCs/>
                <w:sz w:val="18"/>
                <w:szCs w:val="18"/>
              </w:rPr>
              <w:t>Izdana količina je lahko manjša od predpisane. Lahko je večja od predpisane v okviru tolerance na pakiranje.</w:t>
            </w:r>
          </w:p>
        </w:tc>
        <w:tc>
          <w:tcPr>
            <w:tcW w:w="1239" w:type="pct"/>
            <w:gridSpan w:val="2"/>
            <w:tcBorders>
              <w:top w:val="single" w:sz="4" w:space="0" w:color="auto"/>
              <w:left w:val="single" w:sz="4" w:space="0" w:color="auto"/>
              <w:bottom w:val="single" w:sz="4" w:space="0" w:color="auto"/>
              <w:right w:val="single" w:sz="4" w:space="0" w:color="auto"/>
            </w:tcBorders>
          </w:tcPr>
          <w:p w14:paraId="7B8D1F70" w14:textId="77777777" w:rsidR="008F2002" w:rsidRDefault="008F2002" w:rsidP="00DD3E4F">
            <w:pPr>
              <w:rPr>
                <w:rFonts w:ascii="Arial" w:hAnsi="Arial" w:cs="Arial"/>
                <w:sz w:val="18"/>
                <w:szCs w:val="18"/>
              </w:rPr>
            </w:pPr>
            <w:r>
              <w:rPr>
                <w:rFonts w:ascii="Arial" w:hAnsi="Arial" w:cs="Arial"/>
                <w:sz w:val="18"/>
                <w:szCs w:val="18"/>
              </w:rPr>
              <w:t>Izdajte dovoljeno količino.</w:t>
            </w:r>
          </w:p>
        </w:tc>
        <w:tc>
          <w:tcPr>
            <w:tcW w:w="545" w:type="pct"/>
            <w:tcBorders>
              <w:top w:val="single" w:sz="4" w:space="0" w:color="auto"/>
              <w:left w:val="single" w:sz="4" w:space="0" w:color="auto"/>
              <w:bottom w:val="single" w:sz="4" w:space="0" w:color="auto"/>
              <w:right w:val="single" w:sz="4" w:space="0" w:color="auto"/>
            </w:tcBorders>
          </w:tcPr>
          <w:p w14:paraId="6FFC10C2"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0F0321" w14:paraId="10A9E5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4E4F46F" w14:textId="77777777" w:rsidR="008F2002" w:rsidRPr="000F0321" w:rsidRDefault="008F2002" w:rsidP="00DD3E4F">
            <w:pPr>
              <w:widowControl w:val="0"/>
              <w:rPr>
                <w:rFonts w:ascii="Arial" w:hAnsi="Arial" w:cs="Arial"/>
                <w:b/>
                <w:sz w:val="18"/>
                <w:szCs w:val="18"/>
              </w:rPr>
            </w:pPr>
            <w:r w:rsidRPr="000F0321">
              <w:rPr>
                <w:rFonts w:ascii="Arial" w:hAnsi="Arial" w:cs="Arial"/>
                <w:b/>
                <w:sz w:val="18"/>
                <w:szCs w:val="18"/>
              </w:rPr>
              <w:t xml:space="preserve">Kontrola na podatek: skupina in podskupina MP ter količina na dan. </w:t>
            </w:r>
          </w:p>
          <w:p w14:paraId="51458A68" w14:textId="77777777" w:rsidR="008F2002" w:rsidRDefault="008F2002" w:rsidP="00DD3E4F">
            <w:pPr>
              <w:widowControl w:val="0"/>
              <w:rPr>
                <w:rFonts w:ascii="Arial" w:hAnsi="Arial" w:cs="Arial"/>
                <w:bCs/>
                <w:sz w:val="18"/>
                <w:szCs w:val="18"/>
              </w:rPr>
            </w:pPr>
            <w:r w:rsidRPr="000F0321">
              <w:rPr>
                <w:rFonts w:ascii="Arial" w:hAnsi="Arial" w:cs="Arial"/>
                <w:bCs/>
                <w:sz w:val="18"/>
                <w:szCs w:val="18"/>
              </w:rPr>
              <w:t>Kontrola preverja ali je pri predpisu po skupini in podskupini pripomočka naveden podatek količina na dan.</w:t>
            </w:r>
          </w:p>
          <w:p w14:paraId="5E81EE69" w14:textId="14415325" w:rsidR="008F2002" w:rsidRPr="000F0321"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6722873" w14:textId="10E02D8F"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NMTZ636</w:t>
            </w:r>
          </w:p>
        </w:tc>
        <w:tc>
          <w:tcPr>
            <w:tcW w:w="946" w:type="pct"/>
            <w:tcBorders>
              <w:top w:val="single" w:sz="4" w:space="0" w:color="auto"/>
              <w:left w:val="single" w:sz="4" w:space="0" w:color="auto"/>
              <w:bottom w:val="single" w:sz="4" w:space="0" w:color="auto"/>
              <w:right w:val="single" w:sz="4" w:space="0" w:color="auto"/>
            </w:tcBorders>
          </w:tcPr>
          <w:p w14:paraId="4486A5C9"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Predpis skupine in podskupine MP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tcPr>
          <w:p w14:paraId="7C92D9F8"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Navesti  je treba količino na dan. </w:t>
            </w:r>
          </w:p>
        </w:tc>
        <w:tc>
          <w:tcPr>
            <w:tcW w:w="545" w:type="pct"/>
            <w:tcBorders>
              <w:top w:val="single" w:sz="4" w:space="0" w:color="auto"/>
              <w:left w:val="single" w:sz="4" w:space="0" w:color="auto"/>
              <w:bottom w:val="single" w:sz="4" w:space="0" w:color="auto"/>
              <w:right w:val="single" w:sz="4" w:space="0" w:color="auto"/>
            </w:tcBorders>
          </w:tcPr>
          <w:p w14:paraId="28C10A03"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Zavrnitev</w:t>
            </w:r>
          </w:p>
        </w:tc>
      </w:tr>
      <w:tr w:rsidR="008F2002" w:rsidRPr="001B19ED" w14:paraId="0E3AD55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4"/>
        </w:trPr>
        <w:tc>
          <w:tcPr>
            <w:tcW w:w="1570" w:type="pct"/>
            <w:tcBorders>
              <w:top w:val="single" w:sz="4" w:space="0" w:color="auto"/>
              <w:left w:val="single" w:sz="4" w:space="0" w:color="auto"/>
              <w:bottom w:val="single" w:sz="4" w:space="0" w:color="auto"/>
              <w:right w:val="single" w:sz="4" w:space="0" w:color="auto"/>
            </w:tcBorders>
          </w:tcPr>
          <w:p w14:paraId="3A7352B7"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3F736E51" w14:textId="340E48C3" w:rsidR="008F2002" w:rsidRPr="00011454" w:rsidRDefault="008F2002" w:rsidP="00DD3E4F">
            <w:pPr>
              <w:widowControl w:val="0"/>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tc>
        <w:tc>
          <w:tcPr>
            <w:tcW w:w="696" w:type="pct"/>
            <w:tcBorders>
              <w:top w:val="single" w:sz="4" w:space="0" w:color="auto"/>
              <w:left w:val="single" w:sz="4" w:space="0" w:color="auto"/>
              <w:bottom w:val="single" w:sz="4" w:space="0" w:color="auto"/>
              <w:right w:val="single" w:sz="4" w:space="0" w:color="auto"/>
            </w:tcBorders>
            <w:noWrap/>
          </w:tcPr>
          <w:p w14:paraId="0C0CB394" w14:textId="77777777" w:rsidR="008F2002" w:rsidRDefault="008F2002" w:rsidP="00DD3E4F">
            <w:pPr>
              <w:rPr>
                <w:rFonts w:ascii="Arial" w:hAnsi="Arial" w:cs="Arial"/>
                <w:sz w:val="18"/>
                <w:szCs w:val="18"/>
              </w:rPr>
            </w:pPr>
            <w:r w:rsidRPr="00EE3FB1">
              <w:rPr>
                <w:rFonts w:ascii="Arial" w:hAnsi="Arial" w:cs="Arial"/>
                <w:sz w:val="18"/>
                <w:szCs w:val="18"/>
              </w:rPr>
              <w:t>NMTZ6</w:t>
            </w:r>
            <w:r>
              <w:rPr>
                <w:rFonts w:ascii="Arial" w:hAnsi="Arial" w:cs="Arial"/>
                <w:sz w:val="18"/>
                <w:szCs w:val="18"/>
              </w:rPr>
              <w:t>37</w:t>
            </w:r>
          </w:p>
          <w:p w14:paraId="432EB948" w14:textId="12CBD120"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286E0B6" w14:textId="73356D2F" w:rsidR="008F2002" w:rsidRPr="001B19ED"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3B6792FD" w14:textId="3BE20203" w:rsidR="008F2002" w:rsidRPr="001B19ED" w:rsidRDefault="008F2002" w:rsidP="00DD3E4F">
            <w:pPr>
              <w:rPr>
                <w:rFonts w:ascii="Arial" w:hAnsi="Arial" w:cs="Arial"/>
                <w:bCs/>
                <w:sz w:val="18"/>
                <w:szCs w:val="18"/>
              </w:rPr>
            </w:pPr>
            <w:r w:rsidRPr="00F760DB">
              <w:rPr>
                <w:rFonts w:ascii="Arial" w:hAnsi="Arial" w:cs="Arial"/>
                <w:sz w:val="18"/>
                <w:szCs w:val="18"/>
              </w:rPr>
              <w:t>Preverite ustreznost šifra</w:t>
            </w:r>
            <w:r>
              <w:rPr>
                <w:rFonts w:ascii="Arial" w:hAnsi="Arial" w:cs="Arial"/>
                <w:sz w:val="18"/>
                <w:szCs w:val="18"/>
              </w:rPr>
              <w:t>ntov.</w:t>
            </w:r>
          </w:p>
        </w:tc>
        <w:tc>
          <w:tcPr>
            <w:tcW w:w="545" w:type="pct"/>
            <w:tcBorders>
              <w:top w:val="single" w:sz="4" w:space="0" w:color="auto"/>
              <w:left w:val="single" w:sz="4" w:space="0" w:color="auto"/>
              <w:bottom w:val="single" w:sz="4" w:space="0" w:color="auto"/>
              <w:right w:val="single" w:sz="4" w:space="0" w:color="auto"/>
            </w:tcBorders>
          </w:tcPr>
          <w:p w14:paraId="0F7ECAE8" w14:textId="1029742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1644F1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7"/>
        </w:trPr>
        <w:tc>
          <w:tcPr>
            <w:tcW w:w="1570" w:type="pct"/>
            <w:tcBorders>
              <w:top w:val="single" w:sz="4" w:space="0" w:color="auto"/>
              <w:left w:val="single" w:sz="4" w:space="0" w:color="auto"/>
              <w:bottom w:val="single" w:sz="4" w:space="0" w:color="auto"/>
              <w:right w:val="single" w:sz="4" w:space="0" w:color="auto"/>
            </w:tcBorders>
          </w:tcPr>
          <w:p w14:paraId="0A283F21" w14:textId="3CD1DBF3" w:rsidR="008F2002" w:rsidRPr="00C2581C"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Pr>
                <w:rFonts w:ascii="Arial" w:hAnsi="Arial" w:cs="Arial"/>
                <w:b/>
                <w:sz w:val="18"/>
                <w:szCs w:val="18"/>
              </w:rPr>
              <w:t>, izključevanje in izposoja</w:t>
            </w:r>
            <w:r w:rsidRPr="001B19ED">
              <w:rPr>
                <w:rFonts w:ascii="Arial" w:hAnsi="Arial" w:cs="Arial"/>
                <w:sz w:val="18"/>
                <w:szCs w:val="18"/>
              </w:rPr>
              <w:t xml:space="preserve">. Preverjamo ali  je iztekla </w:t>
            </w:r>
            <w:r>
              <w:rPr>
                <w:rFonts w:ascii="Arial" w:hAnsi="Arial" w:cs="Arial"/>
                <w:sz w:val="18"/>
                <w:szCs w:val="18"/>
              </w:rPr>
              <w:t xml:space="preserve">doba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w:t>
            </w:r>
            <w:r>
              <w:rPr>
                <w:rFonts w:ascii="Arial" w:hAnsi="Arial" w:cs="Arial"/>
                <w:sz w:val="18"/>
                <w:szCs w:val="18"/>
              </w:rPr>
              <w:t xml:space="preserve">ki so predmet izposoje in </w:t>
            </w:r>
            <w:r w:rsidRPr="001B19ED">
              <w:rPr>
                <w:rFonts w:ascii="Arial" w:hAnsi="Arial" w:cs="Arial"/>
                <w:sz w:val="18"/>
                <w:szCs w:val="18"/>
              </w:rPr>
              <w:t>s katerim se predpisani MP izključuje.</w:t>
            </w:r>
          </w:p>
        </w:tc>
        <w:tc>
          <w:tcPr>
            <w:tcW w:w="696" w:type="pct"/>
            <w:tcBorders>
              <w:top w:val="single" w:sz="4" w:space="0" w:color="auto"/>
              <w:left w:val="single" w:sz="4" w:space="0" w:color="auto"/>
              <w:bottom w:val="single" w:sz="4" w:space="0" w:color="auto"/>
              <w:right w:val="single" w:sz="4" w:space="0" w:color="auto"/>
            </w:tcBorders>
            <w:noWrap/>
          </w:tcPr>
          <w:p w14:paraId="4080EAA3" w14:textId="25E7544B"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Z695</w:t>
            </w:r>
          </w:p>
        </w:tc>
        <w:tc>
          <w:tcPr>
            <w:tcW w:w="946" w:type="pct"/>
            <w:tcBorders>
              <w:top w:val="single" w:sz="4" w:space="0" w:color="auto"/>
              <w:left w:val="single" w:sz="4" w:space="0" w:color="auto"/>
              <w:bottom w:val="single" w:sz="4" w:space="0" w:color="auto"/>
              <w:right w:val="single" w:sz="4" w:space="0" w:color="auto"/>
            </w:tcBorders>
          </w:tcPr>
          <w:p w14:paraId="2CB633B3" w14:textId="2A6A493C" w:rsidR="008F2002" w:rsidRPr="00514709"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 xml:space="preserve">MP s katerim se predpisani izključuje </w:t>
            </w:r>
            <w:r>
              <w:rPr>
                <w:rFonts w:ascii="Arial" w:hAnsi="Arial" w:cs="Arial"/>
                <w:sz w:val="18"/>
                <w:szCs w:val="18"/>
              </w:rPr>
              <w:t xml:space="preserve">in sta predmet izposoje </w:t>
            </w:r>
            <w:r w:rsidRPr="001B19ED">
              <w:rPr>
                <w:rFonts w:ascii="Arial" w:hAnsi="Arial" w:cs="Arial"/>
                <w:sz w:val="18"/>
                <w:szCs w:val="18"/>
              </w:rPr>
              <w:t>še ni iztekla.</w:t>
            </w:r>
          </w:p>
        </w:tc>
        <w:tc>
          <w:tcPr>
            <w:tcW w:w="1243" w:type="pct"/>
            <w:gridSpan w:val="3"/>
            <w:tcBorders>
              <w:top w:val="single" w:sz="4" w:space="0" w:color="auto"/>
              <w:left w:val="single" w:sz="4" w:space="0" w:color="auto"/>
              <w:bottom w:val="single" w:sz="4" w:space="0" w:color="auto"/>
              <w:right w:val="single" w:sz="4" w:space="0" w:color="auto"/>
            </w:tcBorders>
          </w:tcPr>
          <w:p w14:paraId="64EA349D" w14:textId="2DA34C0B" w:rsidR="008F2002" w:rsidRPr="001B19ED" w:rsidRDefault="008F2002" w:rsidP="00DD3E4F">
            <w:pPr>
              <w:rPr>
                <w:rFonts w:ascii="Arial" w:hAnsi="Arial" w:cs="Arial"/>
                <w:bCs/>
                <w:sz w:val="18"/>
                <w:szCs w:val="18"/>
              </w:rPr>
            </w:pPr>
            <w:r>
              <w:rPr>
                <w:rFonts w:ascii="Arial" w:hAnsi="Arial" w:cs="Arial"/>
                <w:sz w:val="18"/>
                <w:szCs w:val="18"/>
              </w:rPr>
              <w:t>Predhodno</w:t>
            </w:r>
            <w:r w:rsidRPr="001B19ED">
              <w:rPr>
                <w:rFonts w:ascii="Arial" w:hAnsi="Arial" w:cs="Arial"/>
                <w:sz w:val="18"/>
                <w:szCs w:val="18"/>
              </w:rPr>
              <w:t xml:space="preserve"> izposojen</w:t>
            </w:r>
            <w:r>
              <w:rPr>
                <w:rFonts w:ascii="Arial" w:hAnsi="Arial" w:cs="Arial"/>
                <w:sz w:val="18"/>
                <w:szCs w:val="18"/>
              </w:rPr>
              <w:t xml:space="preserve"> MP</w:t>
            </w:r>
            <w:r w:rsidRPr="001B19ED">
              <w:rPr>
                <w:rFonts w:ascii="Arial" w:hAnsi="Arial" w:cs="Arial"/>
                <w:sz w:val="18"/>
                <w:szCs w:val="18"/>
              </w:rPr>
              <w:t xml:space="preserve"> je treba vrniti.</w:t>
            </w:r>
          </w:p>
        </w:tc>
        <w:tc>
          <w:tcPr>
            <w:tcW w:w="545" w:type="pct"/>
            <w:tcBorders>
              <w:top w:val="single" w:sz="4" w:space="0" w:color="auto"/>
              <w:left w:val="single" w:sz="4" w:space="0" w:color="auto"/>
              <w:bottom w:val="single" w:sz="4" w:space="0" w:color="auto"/>
              <w:right w:val="single" w:sz="4" w:space="0" w:color="auto"/>
            </w:tcBorders>
          </w:tcPr>
          <w:p w14:paraId="07F15C08" w14:textId="5C6C59D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3AD3D6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548106D" w14:textId="2E16088B" w:rsidR="008F2002"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pri ponovni izdaji</w:t>
            </w:r>
            <w:r w:rsidRPr="00643349">
              <w:rPr>
                <w:rFonts w:ascii="Arial" w:hAnsi="Arial" w:cs="Arial"/>
                <w:b/>
                <w:sz w:val="18"/>
                <w:szCs w:val="18"/>
              </w:rPr>
              <w:t>.</w:t>
            </w:r>
          </w:p>
          <w:p w14:paraId="155D10AE" w14:textId="3FD71206" w:rsidR="008F2002" w:rsidRPr="00D808BB" w:rsidRDefault="008F2002" w:rsidP="00DD3E4F">
            <w:pPr>
              <w:widowControl w:val="0"/>
              <w:rPr>
                <w:rFonts w:ascii="Arial" w:hAnsi="Arial" w:cs="Arial"/>
                <w:bCs/>
                <w:sz w:val="18"/>
                <w:szCs w:val="18"/>
              </w:rPr>
            </w:pPr>
            <w:r w:rsidRPr="00D808BB">
              <w:rPr>
                <w:rFonts w:ascii="Arial" w:hAnsi="Arial" w:cs="Arial"/>
                <w:bCs/>
                <w:sz w:val="18"/>
                <w:szCs w:val="18"/>
              </w:rPr>
              <w:t>Gre za ponovno izdajo brez predpisa.</w:t>
            </w:r>
          </w:p>
          <w:p w14:paraId="38AAE78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0F81469E" w14:textId="5D564157" w:rsidR="008F2002" w:rsidRDefault="008F2002" w:rsidP="00DD3E4F">
            <w:pPr>
              <w:widowControl w:val="0"/>
              <w:rPr>
                <w:rFonts w:ascii="Arial" w:hAnsi="Arial" w:cs="Arial"/>
                <w:sz w:val="18"/>
                <w:szCs w:val="18"/>
              </w:rPr>
            </w:pPr>
            <w:r w:rsidRPr="001B19ED">
              <w:rPr>
                <w:rFonts w:ascii="Arial" w:hAnsi="Arial" w:cs="Arial"/>
                <w:sz w:val="18"/>
                <w:szCs w:val="18"/>
              </w:rPr>
              <w:t>šifra vrste posredovanega podatka,</w:t>
            </w:r>
            <w:r>
              <w:rPr>
                <w:rFonts w:ascii="Arial" w:hAnsi="Arial" w:cs="Arial"/>
                <w:sz w:val="18"/>
                <w:szCs w:val="18"/>
              </w:rPr>
              <w:t xml:space="preserve"> </w:t>
            </w:r>
            <w:r w:rsidRPr="001B19ED">
              <w:rPr>
                <w:rFonts w:ascii="Arial" w:hAnsi="Arial" w:cs="Arial"/>
                <w:sz w:val="18"/>
                <w:szCs w:val="18"/>
              </w:rPr>
              <w:t xml:space="preserve">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 xml:space="preserve">. </w:t>
            </w:r>
            <w:r>
              <w:rPr>
                <w:rFonts w:ascii="Arial" w:hAnsi="Arial" w:cs="Arial"/>
                <w:bCs/>
                <w:sz w:val="18"/>
                <w:szCs w:val="18"/>
              </w:rPr>
              <w:t xml:space="preserve"> Ne navajajte šifre zdravnika, šifre dejavnosti in šifre izvajalca.</w:t>
            </w:r>
          </w:p>
          <w:p w14:paraId="475D7929" w14:textId="77777777" w:rsidR="008F2002" w:rsidRDefault="008F2002" w:rsidP="00DD3E4F">
            <w:pPr>
              <w:widowControl w:val="0"/>
              <w:rPr>
                <w:rFonts w:ascii="Arial" w:hAnsi="Arial" w:cs="Arial"/>
                <w:sz w:val="18"/>
                <w:szCs w:val="18"/>
                <w:u w:val="single"/>
              </w:rPr>
            </w:pPr>
          </w:p>
          <w:p w14:paraId="777F4FEB" w14:textId="00B9A287"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ponovne izdaje opravljene  pred 1. 1. 2024:</w:t>
            </w:r>
            <w:r>
              <w:rPr>
                <w:rFonts w:ascii="Arial" w:hAnsi="Arial" w:cs="Arial"/>
                <w:sz w:val="18"/>
                <w:szCs w:val="18"/>
              </w:rPr>
              <w:t xml:space="preserve">če je zdravnik označil način doplačila 2 ali 3 in je v času od izdaje </w:t>
            </w:r>
            <w:r>
              <w:rPr>
                <w:rFonts w:ascii="Arial" w:hAnsi="Arial" w:cs="Arial"/>
                <w:sz w:val="18"/>
                <w:szCs w:val="18"/>
              </w:rPr>
              <w:lastRenderedPageBreak/>
              <w:t>naročilnice do izdaje MP prišlo do spremembe v zavarovanju za doplačila, lahko dobavitelj način doplačila spremeni iz 2 v 3 oz. 3 v 2.</w:t>
            </w:r>
          </w:p>
          <w:p w14:paraId="62E5747F" w14:textId="77777777" w:rsidR="008F2002" w:rsidRDefault="008F2002" w:rsidP="00DD3E4F">
            <w:pPr>
              <w:widowControl w:val="0"/>
              <w:rPr>
                <w:rFonts w:ascii="Arial" w:hAnsi="Arial" w:cs="Arial"/>
                <w:b/>
                <w:sz w:val="18"/>
                <w:szCs w:val="18"/>
              </w:rPr>
            </w:pPr>
          </w:p>
          <w:p w14:paraId="45C9632F" w14:textId="20E25CE8" w:rsidR="008F2002" w:rsidRPr="00812A22" w:rsidRDefault="008F2002" w:rsidP="00DD3E4F">
            <w:pPr>
              <w:widowControl w:val="0"/>
              <w:rPr>
                <w:rFonts w:ascii="Arial" w:hAnsi="Arial" w:cs="Arial"/>
                <w:b/>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z</w:t>
            </w:r>
            <w:r w:rsidRPr="00EA4593">
              <w:rPr>
                <w:rFonts w:ascii="Arial" w:hAnsi="Arial" w:cs="Arial"/>
                <w:sz w:val="18"/>
                <w:szCs w:val="18"/>
              </w:rPr>
              <w:t>a ponovne izdaje opravljene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noWrap/>
          </w:tcPr>
          <w:p w14:paraId="7EADCAC1" w14:textId="77777777" w:rsidR="008F2002" w:rsidRDefault="008F2002" w:rsidP="00DD3E4F">
            <w:pPr>
              <w:rPr>
                <w:rFonts w:ascii="Arial" w:hAnsi="Arial" w:cs="Arial"/>
                <w:sz w:val="18"/>
                <w:szCs w:val="18"/>
              </w:rPr>
            </w:pPr>
            <w:r w:rsidRPr="001B19ED">
              <w:rPr>
                <w:rFonts w:ascii="Arial" w:hAnsi="Arial" w:cs="Arial"/>
                <w:sz w:val="18"/>
                <w:szCs w:val="18"/>
              </w:rPr>
              <w:lastRenderedPageBreak/>
              <w:t>NMTZ</w:t>
            </w:r>
            <w:r>
              <w:rPr>
                <w:rFonts w:ascii="Arial" w:hAnsi="Arial" w:cs="Arial"/>
                <w:sz w:val="18"/>
                <w:szCs w:val="18"/>
              </w:rPr>
              <w:t>698</w:t>
            </w:r>
          </w:p>
          <w:p w14:paraId="3BA84F7B" w14:textId="0C7253A0"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42FE01BE" w14:textId="3DF63069" w:rsidR="008F2002" w:rsidRPr="00EE3FB1"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tcPr>
          <w:p w14:paraId="2595AA9F" w14:textId="16426867" w:rsidR="008F2002" w:rsidRPr="002C7791" w:rsidDel="005E7118" w:rsidRDefault="008F2002" w:rsidP="00DD3E4F">
            <w:pPr>
              <w:rPr>
                <w:rFonts w:ascii="Arial" w:hAnsi="Arial" w:cs="Arial"/>
                <w:color w:val="C0504D" w:themeColor="accent2"/>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r>
              <w:rPr>
                <w:rFonts w:ascii="Arial" w:hAnsi="Arial" w:cs="Arial"/>
                <w:bCs/>
                <w:sz w:val="18"/>
                <w:szCs w:val="18"/>
              </w:rPr>
              <w:t xml:space="preserve"> Ne navajajte šifre zdravnika, šifre dejavnosti in šifre izvajalca.</w:t>
            </w:r>
          </w:p>
        </w:tc>
        <w:tc>
          <w:tcPr>
            <w:tcW w:w="545" w:type="pct"/>
            <w:tcBorders>
              <w:top w:val="single" w:sz="4" w:space="0" w:color="auto"/>
              <w:left w:val="single" w:sz="4" w:space="0" w:color="auto"/>
              <w:bottom w:val="single" w:sz="4" w:space="0" w:color="auto"/>
              <w:right w:val="single" w:sz="4" w:space="0" w:color="auto"/>
            </w:tcBorders>
          </w:tcPr>
          <w:p w14:paraId="79BF4C02" w14:textId="678E8753" w:rsidR="008F2002" w:rsidRPr="00EE3FB1"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49C13D7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5C7BD39" w14:textId="77777777" w:rsidR="008F2002" w:rsidRPr="007837B4" w:rsidRDefault="008F2002" w:rsidP="00DD3E4F">
            <w:pPr>
              <w:rPr>
                <w:rFonts w:ascii="Arial" w:hAnsi="Arial" w:cs="Arial"/>
                <w:sz w:val="18"/>
                <w:szCs w:val="18"/>
              </w:rPr>
            </w:pPr>
            <w:r w:rsidRPr="007837B4">
              <w:rPr>
                <w:rFonts w:ascii="Arial" w:hAnsi="Arial" w:cs="Arial"/>
                <w:b/>
                <w:sz w:val="18"/>
                <w:szCs w:val="18"/>
              </w:rPr>
              <w:t xml:space="preserve">Kontrola na podatek: cenovni standard artikla. </w:t>
            </w:r>
            <w:r w:rsidRPr="007837B4">
              <w:rPr>
                <w:rFonts w:ascii="Arial" w:hAnsi="Arial" w:cs="Arial"/>
                <w:sz w:val="18"/>
                <w:szCs w:val="18"/>
              </w:rPr>
              <w:t>Preverjamo vrednost enote izdanega artikla. Če je vrednost višja od cenovnega standarda artikla program javi napako.</w:t>
            </w:r>
            <w:r w:rsidRPr="007837B4">
              <w:rPr>
                <w:rFonts w:ascii="Arial" w:hAnsi="Arial" w:cs="Arial"/>
                <w:bCs/>
                <w:sz w:val="18"/>
                <w:szCs w:val="18"/>
              </w:rPr>
              <w:t xml:space="preserve"> </w:t>
            </w:r>
          </w:p>
        </w:tc>
        <w:tc>
          <w:tcPr>
            <w:tcW w:w="696" w:type="pct"/>
            <w:noWrap/>
          </w:tcPr>
          <w:p w14:paraId="5232847F" w14:textId="77777777" w:rsidR="008F2002" w:rsidRPr="007837B4" w:rsidRDefault="008F2002" w:rsidP="00DD3E4F">
            <w:pPr>
              <w:rPr>
                <w:rFonts w:ascii="Arial" w:hAnsi="Arial" w:cs="Arial"/>
                <w:sz w:val="18"/>
                <w:szCs w:val="18"/>
              </w:rPr>
            </w:pPr>
            <w:r w:rsidRPr="007837B4">
              <w:rPr>
                <w:rFonts w:ascii="Arial" w:hAnsi="Arial" w:cs="Arial"/>
                <w:sz w:val="18"/>
                <w:szCs w:val="18"/>
              </w:rPr>
              <w:t>NMTZ629</w:t>
            </w:r>
          </w:p>
        </w:tc>
        <w:tc>
          <w:tcPr>
            <w:tcW w:w="946" w:type="pct"/>
          </w:tcPr>
          <w:p w14:paraId="7711DAEB" w14:textId="77777777" w:rsidR="008F2002" w:rsidRPr="007837B4" w:rsidRDefault="008F2002" w:rsidP="00DD3E4F">
            <w:pPr>
              <w:rPr>
                <w:rFonts w:ascii="Arial" w:hAnsi="Arial" w:cs="Arial"/>
                <w:sz w:val="18"/>
                <w:szCs w:val="18"/>
              </w:rPr>
            </w:pPr>
            <w:r w:rsidRPr="007837B4">
              <w:rPr>
                <w:rFonts w:ascii="Arial" w:hAnsi="Arial" w:cs="Arial"/>
                <w:sz w:val="18"/>
                <w:szCs w:val="18"/>
              </w:rPr>
              <w:t>Vrednost enote izdanega artikla je višja od cenovnega standarda artikla.</w:t>
            </w:r>
          </w:p>
          <w:p w14:paraId="030860F6" w14:textId="77777777" w:rsidR="008F2002" w:rsidRPr="007837B4" w:rsidRDefault="008F2002" w:rsidP="00DD3E4F">
            <w:pPr>
              <w:rPr>
                <w:rFonts w:ascii="Arial" w:hAnsi="Arial" w:cs="Arial"/>
                <w:sz w:val="18"/>
                <w:szCs w:val="18"/>
              </w:rPr>
            </w:pPr>
          </w:p>
        </w:tc>
        <w:tc>
          <w:tcPr>
            <w:tcW w:w="1243" w:type="pct"/>
            <w:gridSpan w:val="3"/>
          </w:tcPr>
          <w:p w14:paraId="737C6CF2"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veljavni cenovni standard artikla.</w:t>
            </w:r>
          </w:p>
          <w:p w14:paraId="076C66DF" w14:textId="77777777" w:rsidR="008F2002" w:rsidRPr="007837B4" w:rsidRDefault="008F2002" w:rsidP="00DD3E4F">
            <w:pPr>
              <w:rPr>
                <w:rFonts w:ascii="Arial" w:hAnsi="Arial" w:cs="Arial"/>
                <w:sz w:val="18"/>
                <w:szCs w:val="18"/>
              </w:rPr>
            </w:pPr>
          </w:p>
        </w:tc>
        <w:tc>
          <w:tcPr>
            <w:tcW w:w="545" w:type="pct"/>
          </w:tcPr>
          <w:p w14:paraId="64B3333B"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130C7E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55EFE2E" w14:textId="77777777" w:rsidR="008F2002" w:rsidRPr="007837B4" w:rsidRDefault="008F2002" w:rsidP="00DD3E4F">
            <w:pPr>
              <w:rPr>
                <w:rFonts w:ascii="Arial" w:hAnsi="Arial" w:cs="Arial"/>
                <w:sz w:val="18"/>
                <w:szCs w:val="18"/>
              </w:rPr>
            </w:pPr>
            <w:r w:rsidRPr="007837B4">
              <w:rPr>
                <w:rFonts w:ascii="Arial" w:hAnsi="Arial" w:cs="Arial"/>
                <w:b/>
                <w:sz w:val="18"/>
                <w:szCs w:val="18"/>
              </w:rPr>
              <w:t>Kontrola na podatek: Vrednost sistema artiklov</w:t>
            </w:r>
            <w:r w:rsidRPr="007837B4">
              <w:rPr>
                <w:rFonts w:ascii="Arial" w:hAnsi="Arial" w:cs="Arial"/>
                <w:sz w:val="18"/>
                <w:szCs w:val="18"/>
              </w:rPr>
              <w:t>. Preverjamo vrednost sistema artiklov. Če je vrednost sistema artiklov višja od maksimalno določene v šifrantu, program javi napako.</w:t>
            </w:r>
            <w:r w:rsidRPr="007837B4">
              <w:rPr>
                <w:rFonts w:ascii="Arial" w:hAnsi="Arial" w:cs="Arial"/>
                <w:bCs/>
                <w:sz w:val="18"/>
                <w:szCs w:val="18"/>
              </w:rPr>
              <w:t xml:space="preserve"> </w:t>
            </w:r>
          </w:p>
        </w:tc>
        <w:tc>
          <w:tcPr>
            <w:tcW w:w="696" w:type="pct"/>
            <w:noWrap/>
          </w:tcPr>
          <w:p w14:paraId="482DA2F5" w14:textId="60A169A8" w:rsidR="008F2002" w:rsidRPr="007837B4" w:rsidRDefault="008F2002" w:rsidP="00DD3E4F">
            <w:pPr>
              <w:rPr>
                <w:rFonts w:ascii="Arial" w:hAnsi="Arial" w:cs="Arial"/>
                <w:sz w:val="18"/>
                <w:szCs w:val="18"/>
              </w:rPr>
            </w:pPr>
            <w:r w:rsidRPr="007837B4">
              <w:rPr>
                <w:rFonts w:ascii="Arial" w:hAnsi="Arial" w:cs="Arial"/>
                <w:sz w:val="18"/>
                <w:szCs w:val="18"/>
              </w:rPr>
              <w:t>NMTZ630</w:t>
            </w:r>
          </w:p>
        </w:tc>
        <w:tc>
          <w:tcPr>
            <w:tcW w:w="954" w:type="pct"/>
            <w:gridSpan w:val="3"/>
          </w:tcPr>
          <w:p w14:paraId="19D17662" w14:textId="77777777" w:rsidR="008F2002" w:rsidRPr="007837B4" w:rsidRDefault="008F2002" w:rsidP="00DD3E4F">
            <w:pPr>
              <w:rPr>
                <w:rFonts w:ascii="Arial" w:hAnsi="Arial" w:cs="Arial"/>
                <w:sz w:val="18"/>
                <w:szCs w:val="18"/>
              </w:rPr>
            </w:pPr>
            <w:r w:rsidRPr="007837B4">
              <w:rPr>
                <w:rFonts w:ascii="Arial" w:hAnsi="Arial" w:cs="Arial"/>
                <w:sz w:val="18"/>
                <w:szCs w:val="18"/>
              </w:rPr>
              <w:t>Vrednost izdanega sistema artiklov</w:t>
            </w:r>
            <w:r w:rsidRPr="007837B4">
              <w:rPr>
                <w:rFonts w:ascii="Arial" w:hAnsi="Arial" w:cs="Arial"/>
                <w:color w:val="0070C0"/>
                <w:sz w:val="18"/>
                <w:szCs w:val="18"/>
              </w:rPr>
              <w:t xml:space="preserve"> </w:t>
            </w:r>
            <w:r w:rsidRPr="007837B4">
              <w:rPr>
                <w:rFonts w:ascii="Arial" w:hAnsi="Arial" w:cs="Arial"/>
                <w:sz w:val="18"/>
                <w:szCs w:val="18"/>
              </w:rPr>
              <w:t>je previsoka, ni ustrezna.</w:t>
            </w:r>
          </w:p>
          <w:p w14:paraId="13B75E3A" w14:textId="77777777" w:rsidR="008F2002" w:rsidRPr="007837B4" w:rsidRDefault="008F2002" w:rsidP="00DD3E4F">
            <w:pPr>
              <w:rPr>
                <w:rFonts w:ascii="Arial" w:hAnsi="Arial" w:cs="Arial"/>
                <w:sz w:val="18"/>
                <w:szCs w:val="18"/>
              </w:rPr>
            </w:pPr>
          </w:p>
        </w:tc>
        <w:tc>
          <w:tcPr>
            <w:tcW w:w="1235" w:type="pct"/>
          </w:tcPr>
          <w:p w14:paraId="7CA69BA0"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vrednost  sistema artiklov.</w:t>
            </w:r>
          </w:p>
          <w:p w14:paraId="1EAD510C" w14:textId="77777777" w:rsidR="008F2002" w:rsidRPr="007837B4" w:rsidRDefault="008F2002" w:rsidP="00DD3E4F">
            <w:pPr>
              <w:rPr>
                <w:rFonts w:ascii="Arial" w:hAnsi="Arial" w:cs="Arial"/>
                <w:sz w:val="18"/>
                <w:szCs w:val="18"/>
              </w:rPr>
            </w:pPr>
          </w:p>
        </w:tc>
        <w:tc>
          <w:tcPr>
            <w:tcW w:w="545" w:type="pct"/>
          </w:tcPr>
          <w:p w14:paraId="7A0B0003"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27B0DC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156630E" w14:textId="77777777" w:rsidR="008F2002" w:rsidRPr="007837B4" w:rsidRDefault="008F2002" w:rsidP="00DD3E4F">
            <w:pPr>
              <w:rPr>
                <w:rFonts w:ascii="Arial" w:hAnsi="Arial" w:cs="Arial"/>
                <w:bCs/>
                <w:sz w:val="18"/>
                <w:szCs w:val="18"/>
              </w:rPr>
            </w:pPr>
            <w:r w:rsidRPr="007837B4">
              <w:rPr>
                <w:rFonts w:ascii="Arial" w:hAnsi="Arial" w:cs="Arial"/>
                <w:b/>
                <w:sz w:val="18"/>
                <w:szCs w:val="18"/>
              </w:rPr>
              <w:t xml:space="preserve">Kontrola na podatek: dovoljena količina artikla. </w:t>
            </w:r>
            <w:r w:rsidRPr="007837B4">
              <w:rPr>
                <w:rFonts w:ascii="Arial" w:hAnsi="Arial" w:cs="Arial"/>
                <w:bCs/>
                <w:sz w:val="18"/>
                <w:szCs w:val="18"/>
              </w:rPr>
              <w:t xml:space="preserve">Kontrola preverja, če je izdana količina artiklov dovoljena. V primeru, da je izdana količina različna od dovoljene v šifrantu je napaka. </w:t>
            </w:r>
            <w:r w:rsidRPr="007837B4">
              <w:rPr>
                <w:rFonts w:ascii="Arial" w:hAnsi="Arial" w:cs="Arial"/>
                <w:b/>
                <w:sz w:val="18"/>
                <w:szCs w:val="18"/>
              </w:rPr>
              <w:t xml:space="preserve"> </w:t>
            </w:r>
          </w:p>
        </w:tc>
        <w:tc>
          <w:tcPr>
            <w:tcW w:w="696" w:type="pct"/>
            <w:noWrap/>
          </w:tcPr>
          <w:p w14:paraId="3BADF5A7" w14:textId="02500012" w:rsidR="008F2002" w:rsidRPr="007837B4" w:rsidRDefault="008F2002" w:rsidP="00DD3E4F">
            <w:pPr>
              <w:rPr>
                <w:rFonts w:ascii="Arial" w:hAnsi="Arial" w:cs="Arial"/>
                <w:sz w:val="18"/>
                <w:szCs w:val="18"/>
              </w:rPr>
            </w:pPr>
            <w:r w:rsidRPr="007837B4">
              <w:rPr>
                <w:rFonts w:ascii="Arial" w:hAnsi="Arial" w:cs="Arial"/>
                <w:sz w:val="18"/>
                <w:szCs w:val="18"/>
              </w:rPr>
              <w:t>NMTZ631</w:t>
            </w:r>
          </w:p>
        </w:tc>
        <w:tc>
          <w:tcPr>
            <w:tcW w:w="954" w:type="pct"/>
            <w:gridSpan w:val="3"/>
          </w:tcPr>
          <w:p w14:paraId="1BB5E79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Količina izdanih artiklov je prevelika. </w:t>
            </w:r>
          </w:p>
        </w:tc>
        <w:tc>
          <w:tcPr>
            <w:tcW w:w="1235" w:type="pct"/>
          </w:tcPr>
          <w:p w14:paraId="2C81DF6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količino artiklov.</w:t>
            </w:r>
          </w:p>
          <w:p w14:paraId="0D651717" w14:textId="77777777" w:rsidR="008F2002" w:rsidRPr="007837B4" w:rsidRDefault="008F2002" w:rsidP="00DD3E4F">
            <w:pPr>
              <w:rPr>
                <w:rFonts w:ascii="Arial" w:hAnsi="Arial" w:cs="Arial"/>
                <w:sz w:val="18"/>
                <w:szCs w:val="18"/>
              </w:rPr>
            </w:pPr>
          </w:p>
        </w:tc>
        <w:tc>
          <w:tcPr>
            <w:tcW w:w="545" w:type="pct"/>
          </w:tcPr>
          <w:p w14:paraId="7A33938F"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084F63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7105DC7" w14:textId="77777777" w:rsidR="008F2002" w:rsidRPr="007837B4" w:rsidRDefault="008F2002" w:rsidP="00DD3E4F">
            <w:pPr>
              <w:rPr>
                <w:rFonts w:ascii="Arial" w:hAnsi="Arial" w:cs="Arial"/>
                <w:b/>
                <w:sz w:val="18"/>
                <w:szCs w:val="18"/>
              </w:rPr>
            </w:pPr>
            <w:r w:rsidRPr="007837B4">
              <w:rPr>
                <w:rFonts w:ascii="Arial" w:hAnsi="Arial" w:cs="Arial"/>
                <w:b/>
                <w:sz w:val="18"/>
                <w:szCs w:val="18"/>
              </w:rPr>
              <w:t xml:space="preserve">Kontrola na podatek: dovoljeno število sistemov artiklov. </w:t>
            </w:r>
            <w:r w:rsidRPr="007837B4">
              <w:rPr>
                <w:rFonts w:ascii="Arial" w:hAnsi="Arial" w:cs="Arial"/>
                <w:bCs/>
                <w:sz w:val="18"/>
                <w:szCs w:val="18"/>
              </w:rPr>
              <w:t xml:space="preserve">Kontrola preverja, če je izdana količina sistemov dovoljena. V primeru, da je izdano število sistemov različno od dovoljenega v šifrantu, je napaka. </w:t>
            </w:r>
            <w:r w:rsidRPr="007837B4">
              <w:rPr>
                <w:rFonts w:ascii="Arial" w:hAnsi="Arial" w:cs="Arial"/>
                <w:b/>
                <w:sz w:val="18"/>
                <w:szCs w:val="18"/>
              </w:rPr>
              <w:t xml:space="preserve"> </w:t>
            </w:r>
          </w:p>
        </w:tc>
        <w:tc>
          <w:tcPr>
            <w:tcW w:w="696" w:type="pct"/>
            <w:noWrap/>
          </w:tcPr>
          <w:p w14:paraId="136881D8" w14:textId="1688BC70" w:rsidR="008F2002" w:rsidRPr="007837B4" w:rsidRDefault="008F2002" w:rsidP="00DD3E4F">
            <w:pPr>
              <w:rPr>
                <w:rFonts w:ascii="Arial" w:hAnsi="Arial" w:cs="Arial"/>
                <w:sz w:val="18"/>
                <w:szCs w:val="18"/>
              </w:rPr>
            </w:pPr>
            <w:r w:rsidRPr="007837B4">
              <w:rPr>
                <w:rFonts w:ascii="Arial" w:hAnsi="Arial" w:cs="Arial"/>
                <w:sz w:val="18"/>
                <w:szCs w:val="18"/>
              </w:rPr>
              <w:t>NMTZ632</w:t>
            </w:r>
          </w:p>
        </w:tc>
        <w:tc>
          <w:tcPr>
            <w:tcW w:w="954" w:type="pct"/>
            <w:gridSpan w:val="3"/>
          </w:tcPr>
          <w:p w14:paraId="2B49FCCF" w14:textId="13E87C52" w:rsidR="008F2002" w:rsidRPr="00836AE8" w:rsidRDefault="008F2002" w:rsidP="00DD3E4F">
            <w:pPr>
              <w:rPr>
                <w:rFonts w:ascii="Arial" w:hAnsi="Arial" w:cs="Arial"/>
                <w:sz w:val="18"/>
                <w:szCs w:val="18"/>
              </w:rPr>
            </w:pPr>
            <w:r w:rsidRPr="00836AE8">
              <w:rPr>
                <w:rFonts w:ascii="Arial" w:hAnsi="Arial" w:cs="Arial"/>
                <w:sz w:val="18"/>
                <w:szCs w:val="18"/>
              </w:rPr>
              <w:t>Število izdanih sistemov se razlikuje od dovoljenega števila v šifrantu sistemov.</w:t>
            </w:r>
          </w:p>
        </w:tc>
        <w:tc>
          <w:tcPr>
            <w:tcW w:w="1235" w:type="pct"/>
          </w:tcPr>
          <w:p w14:paraId="507453A9"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število sistemov artiklov.</w:t>
            </w:r>
          </w:p>
          <w:p w14:paraId="19BA58A8" w14:textId="77777777" w:rsidR="008F2002" w:rsidRPr="007837B4" w:rsidRDefault="008F2002" w:rsidP="00DD3E4F">
            <w:pPr>
              <w:rPr>
                <w:rFonts w:ascii="Arial" w:hAnsi="Arial" w:cs="Arial"/>
                <w:sz w:val="18"/>
                <w:szCs w:val="18"/>
              </w:rPr>
            </w:pPr>
          </w:p>
        </w:tc>
        <w:tc>
          <w:tcPr>
            <w:tcW w:w="545" w:type="pct"/>
          </w:tcPr>
          <w:p w14:paraId="1CE7EB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38800E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8AA3CBC" w14:textId="5C47893E" w:rsidR="008F2002" w:rsidRPr="007837B4" w:rsidRDefault="008F2002" w:rsidP="00DD3E4F">
            <w:pPr>
              <w:widowControl w:val="0"/>
              <w:rPr>
                <w:rFonts w:ascii="Arial" w:hAnsi="Arial" w:cs="Arial"/>
                <w:sz w:val="18"/>
                <w:szCs w:val="18"/>
              </w:rPr>
            </w:pPr>
            <w:r w:rsidRPr="007837B4">
              <w:rPr>
                <w:rFonts w:ascii="Arial" w:hAnsi="Arial" w:cs="Arial"/>
                <w:b/>
                <w:sz w:val="18"/>
                <w:szCs w:val="18"/>
              </w:rPr>
              <w:t>Kontrola na podatek: ZZZS številka dobavitelja in vpis v poslovni register.</w:t>
            </w:r>
            <w:r w:rsidRPr="007837B4">
              <w:rPr>
                <w:rFonts w:ascii="Arial" w:hAnsi="Arial" w:cs="Arial"/>
                <w:sz w:val="18"/>
                <w:szCs w:val="18"/>
              </w:rPr>
              <w:t xml:space="preserve"> Preverjamo obstoj ZZZS številke dobavitelja v poslovnem registru na datum izdaje MP. Če dobavitelj v poslovni register ni vpisan je napaka.</w:t>
            </w:r>
          </w:p>
        </w:tc>
        <w:tc>
          <w:tcPr>
            <w:tcW w:w="696" w:type="pct"/>
            <w:noWrap/>
          </w:tcPr>
          <w:p w14:paraId="31116C08" w14:textId="3CDA4A9F" w:rsidR="008F2002" w:rsidRPr="007837B4" w:rsidRDefault="008F2002" w:rsidP="00DD3E4F">
            <w:pPr>
              <w:rPr>
                <w:rFonts w:ascii="Arial" w:hAnsi="Arial" w:cs="Arial"/>
                <w:sz w:val="18"/>
                <w:szCs w:val="18"/>
              </w:rPr>
            </w:pPr>
            <w:r w:rsidRPr="007837B4">
              <w:rPr>
                <w:rFonts w:ascii="Arial" w:hAnsi="Arial" w:cs="Arial"/>
                <w:sz w:val="18"/>
                <w:szCs w:val="18"/>
              </w:rPr>
              <w:t>NMTZ635</w:t>
            </w:r>
          </w:p>
        </w:tc>
        <w:tc>
          <w:tcPr>
            <w:tcW w:w="954" w:type="pct"/>
            <w:gridSpan w:val="3"/>
          </w:tcPr>
          <w:p w14:paraId="046A4B39"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številka dobavitelja na datum izdaje MP v poslovnem registru ne obstaja.                                                        </w:t>
            </w:r>
          </w:p>
        </w:tc>
        <w:tc>
          <w:tcPr>
            <w:tcW w:w="1235" w:type="pct"/>
          </w:tcPr>
          <w:p w14:paraId="7CD474CA" w14:textId="77777777" w:rsidR="008F2002" w:rsidRPr="007837B4" w:rsidRDefault="008F2002" w:rsidP="00DD3E4F">
            <w:pPr>
              <w:rPr>
                <w:rFonts w:ascii="Arial" w:hAnsi="Arial" w:cs="Arial"/>
                <w:bCs/>
                <w:sz w:val="18"/>
                <w:szCs w:val="18"/>
              </w:rPr>
            </w:pPr>
            <w:r w:rsidRPr="007837B4">
              <w:rPr>
                <w:rFonts w:ascii="Arial" w:hAnsi="Arial" w:cs="Arial"/>
                <w:sz w:val="18"/>
                <w:szCs w:val="18"/>
              </w:rPr>
              <w:t>Preverite in uredite podatke po pogodbi z ZZZS.</w:t>
            </w:r>
          </w:p>
        </w:tc>
        <w:tc>
          <w:tcPr>
            <w:tcW w:w="545" w:type="pct"/>
          </w:tcPr>
          <w:p w14:paraId="7D91543A"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4B59362C" w14:textId="77777777" w:rsidR="008F2002" w:rsidRPr="007837B4" w:rsidRDefault="008F2002" w:rsidP="00DD3E4F">
            <w:pPr>
              <w:rPr>
                <w:rFonts w:ascii="Arial" w:hAnsi="Arial" w:cs="Arial"/>
                <w:sz w:val="18"/>
                <w:szCs w:val="18"/>
              </w:rPr>
            </w:pPr>
          </w:p>
        </w:tc>
      </w:tr>
      <w:tr w:rsidR="008F2002" w:rsidRPr="0079032E" w14:paraId="0B7B6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3BDE565" w14:textId="77777777" w:rsidR="008F2002" w:rsidRPr="007837B4" w:rsidRDefault="008F2002" w:rsidP="00DD3E4F">
            <w:pPr>
              <w:widowControl w:val="0"/>
              <w:rPr>
                <w:rFonts w:ascii="Arial" w:hAnsi="Arial" w:cs="Arial"/>
                <w:b/>
                <w:bCs/>
                <w:sz w:val="18"/>
                <w:szCs w:val="18"/>
              </w:rPr>
            </w:pPr>
            <w:r w:rsidRPr="007837B4">
              <w:rPr>
                <w:rFonts w:ascii="Arial" w:hAnsi="Arial" w:cs="Arial"/>
                <w:b/>
                <w:bCs/>
                <w:sz w:val="18"/>
                <w:szCs w:val="18"/>
              </w:rPr>
              <w:t xml:space="preserve">Kontrola na podatek: Izdaja nadstandardnega MP za naročilnico – izdaja artiklov. </w:t>
            </w:r>
          </w:p>
          <w:p w14:paraId="4716224B" w14:textId="48DD7712" w:rsidR="008F2002" w:rsidRPr="00C2581C" w:rsidRDefault="008F2002" w:rsidP="00DD3E4F">
            <w:pPr>
              <w:rPr>
                <w:rFonts w:ascii="Arial" w:hAnsi="Arial" w:cs="Arial"/>
                <w:bCs/>
                <w:sz w:val="18"/>
                <w:szCs w:val="18"/>
              </w:rPr>
            </w:pPr>
            <w:r w:rsidRPr="007837B4">
              <w:rPr>
                <w:rFonts w:ascii="Arial" w:hAnsi="Arial" w:cs="Arial"/>
                <w:bCs/>
                <w:sz w:val="18"/>
                <w:szCs w:val="18"/>
              </w:rPr>
              <w:t>Oznaka izdaje nadstandardnega artikla ni dovoljena.</w:t>
            </w:r>
          </w:p>
        </w:tc>
        <w:tc>
          <w:tcPr>
            <w:tcW w:w="696" w:type="pct"/>
            <w:noWrap/>
          </w:tcPr>
          <w:p w14:paraId="0911A90F" w14:textId="0D872B81" w:rsidR="008F2002" w:rsidRPr="007837B4" w:rsidRDefault="008F2002" w:rsidP="00DD3E4F">
            <w:pPr>
              <w:rPr>
                <w:rFonts w:ascii="Arial" w:hAnsi="Arial" w:cs="Arial"/>
                <w:sz w:val="18"/>
                <w:szCs w:val="18"/>
              </w:rPr>
            </w:pPr>
            <w:r w:rsidRPr="007837B4">
              <w:rPr>
                <w:rFonts w:ascii="Arial" w:hAnsi="Arial" w:cs="Arial"/>
                <w:sz w:val="18"/>
                <w:szCs w:val="18"/>
              </w:rPr>
              <w:t>NMTZ639</w:t>
            </w:r>
          </w:p>
        </w:tc>
        <w:tc>
          <w:tcPr>
            <w:tcW w:w="954" w:type="pct"/>
            <w:gridSpan w:val="3"/>
          </w:tcPr>
          <w:p w14:paraId="058F60D8" w14:textId="77777777" w:rsidR="008F2002" w:rsidRPr="007837B4" w:rsidRDefault="008F2002" w:rsidP="00DD3E4F">
            <w:pPr>
              <w:rPr>
                <w:rFonts w:ascii="Arial" w:hAnsi="Arial" w:cs="Arial"/>
                <w:sz w:val="18"/>
                <w:szCs w:val="18"/>
              </w:rPr>
            </w:pPr>
            <w:r w:rsidRPr="007837B4">
              <w:rPr>
                <w:rFonts w:ascii="Arial" w:hAnsi="Arial" w:cs="Arial"/>
                <w:sz w:val="18"/>
                <w:szCs w:val="18"/>
              </w:rPr>
              <w:t>Izdaja nadstandardnega artikla ni dovoljena.</w:t>
            </w:r>
          </w:p>
        </w:tc>
        <w:tc>
          <w:tcPr>
            <w:tcW w:w="1235" w:type="pct"/>
          </w:tcPr>
          <w:p w14:paraId="68830161"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04D8C7F3"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Zavrnitev </w:t>
            </w:r>
          </w:p>
        </w:tc>
      </w:tr>
      <w:tr w:rsidR="008F2002" w14:paraId="7BC11BD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79F8F19"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w:t>
            </w:r>
            <w:r>
              <w:rPr>
                <w:rFonts w:ascii="Arial" w:hAnsi="Arial" w:cs="Arial"/>
                <w:bCs/>
                <w:sz w:val="18"/>
                <w:szCs w:val="18"/>
              </w:rPr>
              <w:t xml:space="preserve"> ne obstaja ali na datum izdaje artikla ni veljavna, je ni v šifrantu. </w:t>
            </w:r>
            <w:r>
              <w:rPr>
                <w:rFonts w:ascii="Arial" w:hAnsi="Arial" w:cs="Arial"/>
                <w:b/>
                <w:sz w:val="18"/>
                <w:szCs w:val="18"/>
              </w:rPr>
              <w:t xml:space="preserve"> </w:t>
            </w:r>
          </w:p>
        </w:tc>
        <w:tc>
          <w:tcPr>
            <w:tcW w:w="696" w:type="pct"/>
            <w:noWrap/>
          </w:tcPr>
          <w:p w14:paraId="6F0980C5" w14:textId="3B4CDC57" w:rsidR="008F2002" w:rsidRPr="007837B4" w:rsidRDefault="008F2002" w:rsidP="00DD3E4F">
            <w:pPr>
              <w:rPr>
                <w:rFonts w:ascii="Arial" w:hAnsi="Arial" w:cs="Arial"/>
                <w:sz w:val="18"/>
                <w:szCs w:val="18"/>
              </w:rPr>
            </w:pPr>
            <w:r w:rsidRPr="007837B4">
              <w:rPr>
                <w:rFonts w:ascii="Arial" w:hAnsi="Arial" w:cs="Arial"/>
                <w:sz w:val="18"/>
                <w:szCs w:val="18"/>
              </w:rPr>
              <w:t>NMTZ640</w:t>
            </w:r>
          </w:p>
        </w:tc>
        <w:tc>
          <w:tcPr>
            <w:tcW w:w="954" w:type="pct"/>
            <w:gridSpan w:val="3"/>
          </w:tcPr>
          <w:p w14:paraId="5A9DE8B2"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ne obstaja ali ni veljavna na datum izdaje MP.                                                        </w:t>
            </w:r>
          </w:p>
        </w:tc>
        <w:tc>
          <w:tcPr>
            <w:tcW w:w="1235" w:type="pct"/>
          </w:tcPr>
          <w:p w14:paraId="76F4DA7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2A6EE7D8"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F47FDC" w14:paraId="27DA6D6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A54EC4E" w14:textId="77777777" w:rsidR="008F2002" w:rsidRPr="00F47FDC" w:rsidRDefault="008F2002" w:rsidP="00DD3E4F">
            <w:pPr>
              <w:rPr>
                <w:rFonts w:ascii="Arial" w:hAnsi="Arial" w:cs="Arial"/>
                <w:bCs/>
                <w:sz w:val="18"/>
                <w:szCs w:val="18"/>
              </w:rPr>
            </w:pPr>
            <w:r>
              <w:rPr>
                <w:rFonts w:ascii="Arial" w:hAnsi="Arial" w:cs="Arial"/>
                <w:b/>
                <w:sz w:val="18"/>
                <w:szCs w:val="18"/>
              </w:rPr>
              <w:t xml:space="preserve">Kontrola na podatek: Veljavnost ZZZS šifre sistema artiklov.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w:t>
            </w:r>
            <w:r>
              <w:rPr>
                <w:rFonts w:ascii="Arial" w:hAnsi="Arial" w:cs="Arial"/>
                <w:bCs/>
                <w:sz w:val="18"/>
                <w:szCs w:val="18"/>
              </w:rPr>
              <w:t xml:space="preserve">sistema </w:t>
            </w:r>
            <w:r w:rsidRPr="00F47FDC">
              <w:rPr>
                <w:rFonts w:ascii="Arial" w:hAnsi="Arial" w:cs="Arial"/>
                <w:bCs/>
                <w:sz w:val="18"/>
                <w:szCs w:val="18"/>
              </w:rPr>
              <w:t>artikl</w:t>
            </w:r>
            <w:r>
              <w:rPr>
                <w:rFonts w:ascii="Arial" w:hAnsi="Arial" w:cs="Arial"/>
                <w:bCs/>
                <w:sz w:val="18"/>
                <w:szCs w:val="18"/>
              </w:rPr>
              <w:t>ov</w:t>
            </w:r>
            <w:r w:rsidRPr="00F47FDC">
              <w:rPr>
                <w:rFonts w:ascii="Arial" w:hAnsi="Arial" w:cs="Arial"/>
                <w:bCs/>
                <w:sz w:val="18"/>
                <w:szCs w:val="18"/>
              </w:rPr>
              <w:t xml:space="preserve"> </w:t>
            </w:r>
            <w:r>
              <w:rPr>
                <w:rFonts w:ascii="Arial" w:hAnsi="Arial" w:cs="Arial"/>
                <w:bCs/>
                <w:sz w:val="18"/>
                <w:szCs w:val="18"/>
              </w:rPr>
              <w:t xml:space="preserve">na datum izdaje ni veljavna, je ni v šifrantu. </w:t>
            </w:r>
            <w:r>
              <w:rPr>
                <w:rFonts w:ascii="Arial" w:hAnsi="Arial" w:cs="Arial"/>
                <w:b/>
                <w:sz w:val="18"/>
                <w:szCs w:val="18"/>
              </w:rPr>
              <w:t xml:space="preserve"> </w:t>
            </w:r>
          </w:p>
        </w:tc>
        <w:tc>
          <w:tcPr>
            <w:tcW w:w="696" w:type="pct"/>
            <w:noWrap/>
          </w:tcPr>
          <w:p w14:paraId="28DC0F9C" w14:textId="3DEAAF5A" w:rsidR="008F2002" w:rsidRPr="007837B4" w:rsidRDefault="008F2002" w:rsidP="00DD3E4F">
            <w:pPr>
              <w:rPr>
                <w:rFonts w:ascii="Arial" w:hAnsi="Arial" w:cs="Arial"/>
                <w:sz w:val="18"/>
                <w:szCs w:val="18"/>
              </w:rPr>
            </w:pPr>
            <w:r w:rsidRPr="007837B4">
              <w:rPr>
                <w:rFonts w:ascii="Arial" w:hAnsi="Arial" w:cs="Arial"/>
                <w:sz w:val="18"/>
                <w:szCs w:val="18"/>
              </w:rPr>
              <w:t>NMTZ641</w:t>
            </w:r>
          </w:p>
        </w:tc>
        <w:tc>
          <w:tcPr>
            <w:tcW w:w="954" w:type="pct"/>
            <w:gridSpan w:val="3"/>
          </w:tcPr>
          <w:p w14:paraId="1D4F9E1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sistema artiklov ne obstaja ali ni veljavna na datum izdaje MP.                                                        </w:t>
            </w:r>
          </w:p>
        </w:tc>
        <w:tc>
          <w:tcPr>
            <w:tcW w:w="1235" w:type="pct"/>
          </w:tcPr>
          <w:p w14:paraId="127026E8"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73914A40"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18D93F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1A35DCA" w14:textId="77777777" w:rsidR="008F2002" w:rsidRDefault="008F2002" w:rsidP="00DD3E4F">
            <w:pPr>
              <w:rPr>
                <w:rFonts w:ascii="Arial" w:hAnsi="Arial" w:cs="Arial"/>
                <w:b/>
                <w:sz w:val="18"/>
                <w:szCs w:val="18"/>
              </w:rPr>
            </w:pPr>
            <w:r>
              <w:rPr>
                <w:rFonts w:ascii="Arial" w:hAnsi="Arial" w:cs="Arial"/>
                <w:b/>
                <w:sz w:val="18"/>
                <w:szCs w:val="18"/>
              </w:rPr>
              <w:lastRenderedPageBreak/>
              <w:t xml:space="preserve">Kontrola na podatek: Kombinacije artiklov znotraj sistema. </w:t>
            </w:r>
            <w:r w:rsidRPr="00EE42B8">
              <w:rPr>
                <w:rFonts w:ascii="Arial" w:hAnsi="Arial" w:cs="Arial"/>
                <w:bCs/>
                <w:sz w:val="18"/>
                <w:szCs w:val="18"/>
              </w:rPr>
              <w:t xml:space="preserve">Dobavitelj na pogodbi nima vseh artiklov, ki so del sistema, ki ga </w:t>
            </w:r>
            <w:r>
              <w:rPr>
                <w:rFonts w:ascii="Arial" w:hAnsi="Arial" w:cs="Arial"/>
                <w:bCs/>
                <w:sz w:val="18"/>
                <w:szCs w:val="18"/>
              </w:rPr>
              <w:t>zapisuje.</w:t>
            </w:r>
            <w:r>
              <w:rPr>
                <w:rFonts w:ascii="Arial" w:hAnsi="Arial" w:cs="Arial"/>
                <w:b/>
                <w:sz w:val="18"/>
                <w:szCs w:val="18"/>
              </w:rPr>
              <w:t xml:space="preserve"> </w:t>
            </w:r>
          </w:p>
        </w:tc>
        <w:tc>
          <w:tcPr>
            <w:tcW w:w="696" w:type="pct"/>
            <w:noWrap/>
          </w:tcPr>
          <w:p w14:paraId="207E9E01" w14:textId="4E5759A8" w:rsidR="008F2002" w:rsidRPr="007837B4" w:rsidRDefault="008F2002" w:rsidP="00DD3E4F">
            <w:pPr>
              <w:rPr>
                <w:rFonts w:ascii="Arial" w:hAnsi="Arial" w:cs="Arial"/>
                <w:sz w:val="18"/>
                <w:szCs w:val="18"/>
              </w:rPr>
            </w:pPr>
            <w:r w:rsidRPr="00EE31B7">
              <w:rPr>
                <w:rFonts w:ascii="Arial" w:hAnsi="Arial" w:cs="Arial"/>
                <w:sz w:val="18"/>
                <w:szCs w:val="18"/>
              </w:rPr>
              <w:t>NMTZ633</w:t>
            </w:r>
          </w:p>
        </w:tc>
        <w:tc>
          <w:tcPr>
            <w:tcW w:w="954" w:type="pct"/>
            <w:gridSpan w:val="3"/>
          </w:tcPr>
          <w:p w14:paraId="34805C03" w14:textId="77777777" w:rsidR="008F2002" w:rsidRPr="007837B4" w:rsidRDefault="008F2002" w:rsidP="00DD3E4F">
            <w:pPr>
              <w:rPr>
                <w:rFonts w:ascii="Arial" w:hAnsi="Arial" w:cs="Arial"/>
                <w:sz w:val="18"/>
                <w:szCs w:val="18"/>
              </w:rPr>
            </w:pPr>
            <w:r w:rsidRPr="007837B4">
              <w:rPr>
                <w:rFonts w:ascii="Arial" w:hAnsi="Arial" w:cs="Arial"/>
                <w:bCs/>
                <w:sz w:val="18"/>
                <w:szCs w:val="18"/>
              </w:rPr>
              <w:t>Dobavitelj na pogodbi nima vseh artiklov, ki so del sistema, ki ga izdaja.</w:t>
            </w:r>
          </w:p>
        </w:tc>
        <w:tc>
          <w:tcPr>
            <w:tcW w:w="1235" w:type="pct"/>
          </w:tcPr>
          <w:p w14:paraId="3B56BC27" w14:textId="77777777" w:rsidR="008F2002" w:rsidRPr="007837B4" w:rsidRDefault="008F2002" w:rsidP="00DD3E4F">
            <w:pPr>
              <w:rPr>
                <w:rFonts w:ascii="Arial" w:hAnsi="Arial" w:cs="Arial"/>
                <w:sz w:val="18"/>
                <w:szCs w:val="18"/>
              </w:rPr>
            </w:pPr>
            <w:r w:rsidRPr="007837B4">
              <w:rPr>
                <w:rFonts w:ascii="Arial" w:hAnsi="Arial" w:cs="Arial"/>
                <w:sz w:val="18"/>
                <w:szCs w:val="18"/>
              </w:rPr>
              <w:t>Dodajte vse artikle iz sistema na pogodbo.</w:t>
            </w:r>
          </w:p>
        </w:tc>
        <w:tc>
          <w:tcPr>
            <w:tcW w:w="545" w:type="pct"/>
          </w:tcPr>
          <w:p w14:paraId="6B33BCD1" w14:textId="511595A6" w:rsidR="008F2002" w:rsidRDefault="008F2002" w:rsidP="00DD3E4F">
            <w:pPr>
              <w:rPr>
                <w:rFonts w:ascii="Arial" w:hAnsi="Arial" w:cs="Arial"/>
                <w:sz w:val="18"/>
                <w:szCs w:val="18"/>
              </w:rPr>
            </w:pPr>
            <w:r>
              <w:rPr>
                <w:rFonts w:ascii="Arial" w:hAnsi="Arial" w:cs="Arial"/>
                <w:sz w:val="18"/>
                <w:szCs w:val="18"/>
              </w:rPr>
              <w:t>Zavrnitev</w:t>
            </w:r>
          </w:p>
          <w:p w14:paraId="097CEE93" w14:textId="0D560217" w:rsidR="008F2002" w:rsidRPr="00EE31B7"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5135998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15440F7"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na pogodbi dobavitelja.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 </w:t>
            </w:r>
            <w:r>
              <w:rPr>
                <w:rFonts w:ascii="Arial" w:hAnsi="Arial" w:cs="Arial"/>
                <w:bCs/>
                <w:sz w:val="18"/>
                <w:szCs w:val="18"/>
              </w:rPr>
              <w:t xml:space="preserve">na datum izdaje artikla ni uvrščena na pogodbo dobavitelja. </w:t>
            </w:r>
            <w:r>
              <w:rPr>
                <w:rFonts w:ascii="Arial" w:hAnsi="Arial" w:cs="Arial"/>
                <w:b/>
                <w:sz w:val="18"/>
                <w:szCs w:val="18"/>
              </w:rPr>
              <w:t xml:space="preserve"> </w:t>
            </w:r>
          </w:p>
        </w:tc>
        <w:tc>
          <w:tcPr>
            <w:tcW w:w="696" w:type="pct"/>
            <w:noWrap/>
          </w:tcPr>
          <w:p w14:paraId="45652E51" w14:textId="03434AA7" w:rsidR="008F2002" w:rsidRPr="007837B4" w:rsidRDefault="008F2002" w:rsidP="00DD3E4F">
            <w:pPr>
              <w:rPr>
                <w:rFonts w:ascii="Arial" w:hAnsi="Arial" w:cs="Arial"/>
                <w:sz w:val="18"/>
                <w:szCs w:val="18"/>
              </w:rPr>
            </w:pPr>
            <w:r w:rsidRPr="00EE31B7">
              <w:rPr>
                <w:rFonts w:ascii="Arial" w:hAnsi="Arial" w:cs="Arial"/>
                <w:sz w:val="18"/>
                <w:szCs w:val="18"/>
              </w:rPr>
              <w:t>NMTZ634</w:t>
            </w:r>
          </w:p>
        </w:tc>
        <w:tc>
          <w:tcPr>
            <w:tcW w:w="954" w:type="pct"/>
            <w:gridSpan w:val="3"/>
          </w:tcPr>
          <w:p w14:paraId="55AEBE3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ni uvrščena na pogodbo dobavitelja.                                                        </w:t>
            </w:r>
          </w:p>
        </w:tc>
        <w:tc>
          <w:tcPr>
            <w:tcW w:w="1235" w:type="pct"/>
          </w:tcPr>
          <w:p w14:paraId="2BC3B67F" w14:textId="77777777" w:rsidR="008F2002" w:rsidRPr="007837B4" w:rsidRDefault="008F2002" w:rsidP="00DD3E4F">
            <w:pPr>
              <w:rPr>
                <w:rFonts w:ascii="Arial" w:hAnsi="Arial" w:cs="Arial"/>
                <w:sz w:val="18"/>
                <w:szCs w:val="18"/>
              </w:rPr>
            </w:pPr>
            <w:r w:rsidRPr="007837B4">
              <w:rPr>
                <w:rFonts w:ascii="Arial" w:hAnsi="Arial" w:cs="Arial"/>
                <w:sz w:val="18"/>
                <w:szCs w:val="18"/>
              </w:rPr>
              <w:t>Dodajte artikel na pogodbo.</w:t>
            </w:r>
          </w:p>
        </w:tc>
        <w:tc>
          <w:tcPr>
            <w:tcW w:w="545" w:type="pct"/>
          </w:tcPr>
          <w:p w14:paraId="48AF0948" w14:textId="77777777" w:rsidR="008F2002" w:rsidRDefault="008F2002" w:rsidP="00DD3E4F">
            <w:pPr>
              <w:rPr>
                <w:rFonts w:ascii="Arial" w:hAnsi="Arial" w:cs="Arial"/>
                <w:sz w:val="18"/>
                <w:szCs w:val="18"/>
              </w:rPr>
            </w:pPr>
            <w:r>
              <w:rPr>
                <w:rFonts w:ascii="Arial" w:hAnsi="Arial" w:cs="Arial"/>
                <w:sz w:val="16"/>
                <w:szCs w:val="16"/>
              </w:rPr>
              <w:t xml:space="preserve"> </w:t>
            </w:r>
            <w:r w:rsidRPr="00EE31B7">
              <w:rPr>
                <w:rFonts w:ascii="Arial" w:hAnsi="Arial" w:cs="Arial"/>
                <w:sz w:val="18"/>
                <w:szCs w:val="18"/>
              </w:rPr>
              <w:t>Zavrnitev</w:t>
            </w:r>
          </w:p>
          <w:p w14:paraId="0E3CE54E" w14:textId="4C452F84" w:rsidR="008F2002" w:rsidRPr="007837B4"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281208F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04FD917" w14:textId="77777777" w:rsidR="008F2002" w:rsidRPr="00CD202D" w:rsidRDefault="008F2002" w:rsidP="00DD3E4F">
            <w:pPr>
              <w:rPr>
                <w:rFonts w:ascii="Arial" w:hAnsi="Arial" w:cs="Arial"/>
                <w:bCs/>
                <w:sz w:val="18"/>
                <w:szCs w:val="18"/>
              </w:rPr>
            </w:pPr>
            <w:r>
              <w:rPr>
                <w:rFonts w:ascii="Arial" w:hAnsi="Arial" w:cs="Arial"/>
                <w:b/>
                <w:sz w:val="18"/>
                <w:szCs w:val="18"/>
              </w:rPr>
              <w:t xml:space="preserve">Kontrola na podatek: Vrsta MP in zapis podatka o izdanem artiklu. </w:t>
            </w:r>
            <w:r w:rsidRPr="00CD202D">
              <w:rPr>
                <w:rFonts w:ascii="Arial" w:hAnsi="Arial" w:cs="Arial"/>
                <w:bCs/>
                <w:sz w:val="18"/>
                <w:szCs w:val="18"/>
              </w:rPr>
              <w:t>V primeru, ko dobavitelj</w:t>
            </w:r>
            <w:r>
              <w:rPr>
                <w:rFonts w:ascii="Arial" w:hAnsi="Arial" w:cs="Arial"/>
                <w:bCs/>
                <w:sz w:val="18"/>
                <w:szCs w:val="18"/>
              </w:rPr>
              <w:t xml:space="preserve"> zapisuje izdajo za vrsto MP, ki se izdaja na ravni artikla, je obvezno navajanje šifre artikla ali šifre sistema.</w:t>
            </w:r>
          </w:p>
        </w:tc>
        <w:tc>
          <w:tcPr>
            <w:tcW w:w="696" w:type="pct"/>
            <w:noWrap/>
          </w:tcPr>
          <w:p w14:paraId="7FB3606F" w14:textId="0597C095" w:rsidR="008F2002" w:rsidRPr="007837B4" w:rsidRDefault="008F2002" w:rsidP="00DD3E4F">
            <w:pPr>
              <w:rPr>
                <w:rFonts w:ascii="Arial" w:hAnsi="Arial" w:cs="Arial"/>
                <w:sz w:val="18"/>
                <w:szCs w:val="18"/>
              </w:rPr>
            </w:pPr>
            <w:r w:rsidRPr="007837B4">
              <w:rPr>
                <w:rFonts w:ascii="Arial" w:hAnsi="Arial" w:cs="Arial"/>
                <w:sz w:val="18"/>
                <w:szCs w:val="18"/>
              </w:rPr>
              <w:t>NMTZ642</w:t>
            </w:r>
          </w:p>
        </w:tc>
        <w:tc>
          <w:tcPr>
            <w:tcW w:w="954" w:type="pct"/>
            <w:gridSpan w:val="3"/>
          </w:tcPr>
          <w:p w14:paraId="1F877CC2" w14:textId="77777777" w:rsidR="008F2002" w:rsidRPr="007837B4" w:rsidRDefault="008F2002" w:rsidP="00DD3E4F">
            <w:pPr>
              <w:rPr>
                <w:rFonts w:ascii="Arial" w:hAnsi="Arial" w:cs="Arial"/>
                <w:sz w:val="18"/>
                <w:szCs w:val="18"/>
              </w:rPr>
            </w:pPr>
            <w:r w:rsidRPr="007837B4">
              <w:rPr>
                <w:rFonts w:ascii="Arial" w:hAnsi="Arial" w:cs="Arial"/>
                <w:sz w:val="18"/>
                <w:szCs w:val="18"/>
              </w:rPr>
              <w:t>Za to vrsto MP je obvezno navajanje šifre artikla ali šifre sistema.</w:t>
            </w:r>
          </w:p>
        </w:tc>
        <w:tc>
          <w:tcPr>
            <w:tcW w:w="1235" w:type="pct"/>
          </w:tcPr>
          <w:p w14:paraId="2BC9F0D3" w14:textId="77777777" w:rsidR="008F2002" w:rsidRPr="007837B4" w:rsidRDefault="008F2002" w:rsidP="00DD3E4F">
            <w:pPr>
              <w:rPr>
                <w:rFonts w:ascii="Arial" w:hAnsi="Arial" w:cs="Arial"/>
                <w:sz w:val="18"/>
                <w:szCs w:val="18"/>
              </w:rPr>
            </w:pPr>
            <w:r w:rsidRPr="007837B4">
              <w:rPr>
                <w:rFonts w:ascii="Arial" w:hAnsi="Arial" w:cs="Arial"/>
                <w:sz w:val="18"/>
                <w:szCs w:val="18"/>
              </w:rPr>
              <w:t>Navedite šifro artikla ali šifro sistema, ki ga izdajate.</w:t>
            </w:r>
          </w:p>
        </w:tc>
        <w:tc>
          <w:tcPr>
            <w:tcW w:w="545" w:type="pct"/>
          </w:tcPr>
          <w:p w14:paraId="7D289A07" w14:textId="1A8D4203"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19A9F468" w14:textId="77777777" w:rsidR="008F2002" w:rsidRPr="007837B4" w:rsidRDefault="008F2002" w:rsidP="00DD3E4F">
            <w:pPr>
              <w:rPr>
                <w:rFonts w:ascii="Arial" w:hAnsi="Arial" w:cs="Arial"/>
                <w:sz w:val="18"/>
                <w:szCs w:val="18"/>
              </w:rPr>
            </w:pPr>
          </w:p>
        </w:tc>
      </w:tr>
      <w:tr w:rsidR="008F2002" w14:paraId="5B47EF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66B00A4" w14:textId="77777777" w:rsidR="008F2002" w:rsidRDefault="008F2002" w:rsidP="00DD3E4F">
            <w:pPr>
              <w:rPr>
                <w:rFonts w:ascii="Arial" w:hAnsi="Arial" w:cs="Arial"/>
                <w:bCs/>
                <w:sz w:val="18"/>
                <w:szCs w:val="18"/>
              </w:rPr>
            </w:pPr>
            <w:r w:rsidRPr="00AD7BE3">
              <w:rPr>
                <w:rFonts w:ascii="Arial" w:hAnsi="Arial" w:cs="Arial"/>
                <w:b/>
                <w:sz w:val="18"/>
                <w:szCs w:val="18"/>
              </w:rPr>
              <w:t>Kontrola na podatek:</w:t>
            </w:r>
            <w:r w:rsidRPr="00895510">
              <w:rPr>
                <w:rFonts w:ascii="Arial" w:hAnsi="Arial" w:cs="Arial"/>
                <w:bCs/>
                <w:sz w:val="18"/>
                <w:szCs w:val="18"/>
              </w:rPr>
              <w:t xml:space="preserve"> vrsta naročilnice Nar. 1 in izdaja artikla. </w:t>
            </w:r>
            <w:r>
              <w:rPr>
                <w:rFonts w:ascii="Arial" w:hAnsi="Arial" w:cs="Arial"/>
                <w:bCs/>
                <w:sz w:val="18"/>
                <w:szCs w:val="18"/>
              </w:rPr>
              <w:t xml:space="preserve">Dobavitelj ne more vnesti </w:t>
            </w:r>
            <w:r w:rsidRPr="00895510">
              <w:rPr>
                <w:rFonts w:ascii="Arial" w:hAnsi="Arial" w:cs="Arial"/>
                <w:bCs/>
                <w:sz w:val="18"/>
                <w:szCs w:val="18"/>
              </w:rPr>
              <w:t xml:space="preserve">Nar. 1 -izdaja MP, ki je v sistem on-line ni vnesel izvajalec in se vrsta MP izdaja </w:t>
            </w:r>
            <w:r>
              <w:rPr>
                <w:rFonts w:ascii="Arial" w:hAnsi="Arial" w:cs="Arial"/>
                <w:bCs/>
                <w:sz w:val="18"/>
                <w:szCs w:val="18"/>
              </w:rPr>
              <w:t xml:space="preserve">na </w:t>
            </w:r>
            <w:r w:rsidRPr="00895510">
              <w:rPr>
                <w:rFonts w:ascii="Arial" w:hAnsi="Arial" w:cs="Arial"/>
                <w:bCs/>
                <w:sz w:val="18"/>
                <w:szCs w:val="18"/>
              </w:rPr>
              <w:t>ravni artikla</w:t>
            </w:r>
            <w:r>
              <w:rPr>
                <w:rFonts w:ascii="Arial" w:hAnsi="Arial" w:cs="Arial"/>
                <w:bCs/>
                <w:sz w:val="18"/>
                <w:szCs w:val="18"/>
              </w:rPr>
              <w:t>.</w:t>
            </w:r>
          </w:p>
          <w:p w14:paraId="56EF5ECC" w14:textId="21D64275" w:rsidR="008F20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noWrap/>
          </w:tcPr>
          <w:p w14:paraId="099458EB" w14:textId="59AA5600" w:rsidR="008F2002" w:rsidRPr="007837B4" w:rsidRDefault="008F2002" w:rsidP="00DD3E4F">
            <w:pPr>
              <w:rPr>
                <w:rFonts w:ascii="Arial" w:hAnsi="Arial" w:cs="Arial"/>
                <w:sz w:val="18"/>
                <w:szCs w:val="18"/>
              </w:rPr>
            </w:pPr>
            <w:r w:rsidRPr="007837B4">
              <w:rPr>
                <w:rFonts w:ascii="Arial" w:hAnsi="Arial" w:cs="Arial"/>
                <w:sz w:val="18"/>
                <w:szCs w:val="18"/>
              </w:rPr>
              <w:t>NMTZ643</w:t>
            </w:r>
          </w:p>
        </w:tc>
        <w:tc>
          <w:tcPr>
            <w:tcW w:w="954" w:type="pct"/>
            <w:gridSpan w:val="3"/>
          </w:tcPr>
          <w:p w14:paraId="1B23D61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Od 1. 12. 2024 Nar. 1 za izdajo artikla dobavitelj ne more vnesti v sistem. </w:t>
            </w:r>
          </w:p>
        </w:tc>
        <w:tc>
          <w:tcPr>
            <w:tcW w:w="1235" w:type="pct"/>
          </w:tcPr>
          <w:p w14:paraId="48D9C67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 izdajo MP. </w:t>
            </w:r>
          </w:p>
        </w:tc>
        <w:tc>
          <w:tcPr>
            <w:tcW w:w="545" w:type="pct"/>
          </w:tcPr>
          <w:p w14:paraId="65A08C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567115A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1B6CC20" w14:textId="74B7B83E" w:rsidR="008F2002" w:rsidRPr="008B42AA" w:rsidRDefault="008F2002" w:rsidP="00DD3E4F">
            <w:pPr>
              <w:rPr>
                <w:rFonts w:ascii="Arial" w:hAnsi="Arial" w:cs="Arial"/>
                <w:bCs/>
                <w:sz w:val="18"/>
                <w:szCs w:val="18"/>
              </w:rPr>
            </w:pPr>
            <w:r w:rsidRPr="0056611A">
              <w:rPr>
                <w:rFonts w:ascii="Arial" w:hAnsi="Arial" w:cs="Arial"/>
                <w:b/>
                <w:sz w:val="18"/>
                <w:szCs w:val="18"/>
              </w:rPr>
              <w:t>Kontrola na podatek:</w:t>
            </w:r>
            <w:r>
              <w:rPr>
                <w:rFonts w:ascii="Arial" w:hAnsi="Arial" w:cs="Arial"/>
                <w:b/>
                <w:sz w:val="18"/>
                <w:szCs w:val="18"/>
              </w:rPr>
              <w:t xml:space="preserve"> celoten zapis. </w:t>
            </w:r>
            <w:r>
              <w:rPr>
                <w:rFonts w:ascii="Arial" w:hAnsi="Arial" w:cs="Arial"/>
                <w:bCs/>
                <w:sz w:val="18"/>
                <w:szCs w:val="18"/>
              </w:rPr>
              <w:t>V primeru, da za posamezno vrsto MP ni predvideno posredovanje podatkov o artiklih in dobavitelj posreduje podatek o artiklu ali sistemu artiklov, je napaka.</w:t>
            </w:r>
          </w:p>
        </w:tc>
        <w:tc>
          <w:tcPr>
            <w:tcW w:w="696" w:type="pct"/>
            <w:noWrap/>
          </w:tcPr>
          <w:p w14:paraId="0599E52F" w14:textId="61902868" w:rsidR="008F2002" w:rsidRDefault="008F2002" w:rsidP="00DD3E4F">
            <w:pPr>
              <w:rPr>
                <w:rFonts w:ascii="Arial" w:hAnsi="Arial" w:cs="Arial"/>
                <w:sz w:val="18"/>
                <w:szCs w:val="18"/>
                <w:highlight w:val="green"/>
              </w:rPr>
            </w:pPr>
            <w:r w:rsidRPr="00AD7BE3">
              <w:rPr>
                <w:rFonts w:ascii="Arial" w:hAnsi="Arial" w:cs="Arial"/>
                <w:sz w:val="18"/>
                <w:szCs w:val="18"/>
              </w:rPr>
              <w:t>NMTZ64</w:t>
            </w:r>
            <w:r>
              <w:rPr>
                <w:rFonts w:ascii="Arial" w:hAnsi="Arial" w:cs="Arial"/>
                <w:sz w:val="18"/>
                <w:szCs w:val="18"/>
              </w:rPr>
              <w:t>4</w:t>
            </w:r>
          </w:p>
        </w:tc>
        <w:tc>
          <w:tcPr>
            <w:tcW w:w="954" w:type="pct"/>
            <w:gridSpan w:val="3"/>
          </w:tcPr>
          <w:p w14:paraId="7BF9EB47" w14:textId="77777777" w:rsidR="008F2002" w:rsidRDefault="008F2002" w:rsidP="00DD3E4F">
            <w:pPr>
              <w:rPr>
                <w:rFonts w:ascii="Arial" w:hAnsi="Arial" w:cs="Arial"/>
                <w:sz w:val="18"/>
                <w:szCs w:val="18"/>
              </w:rPr>
            </w:pPr>
            <w:r>
              <w:rPr>
                <w:rFonts w:ascii="Arial" w:hAnsi="Arial" w:cs="Arial"/>
                <w:sz w:val="18"/>
                <w:szCs w:val="18"/>
              </w:rPr>
              <w:t xml:space="preserve">Posredovali ste podatke o artiklih ali sistemu artiklov. </w:t>
            </w:r>
          </w:p>
        </w:tc>
        <w:tc>
          <w:tcPr>
            <w:tcW w:w="1235" w:type="pct"/>
          </w:tcPr>
          <w:p w14:paraId="3DC3ED44" w14:textId="77777777" w:rsidR="008F2002" w:rsidRDefault="008F2002" w:rsidP="00DD3E4F">
            <w:pPr>
              <w:rPr>
                <w:rFonts w:ascii="Arial" w:hAnsi="Arial" w:cs="Arial"/>
                <w:sz w:val="18"/>
                <w:szCs w:val="18"/>
              </w:rPr>
            </w:pPr>
            <w:r>
              <w:rPr>
                <w:rFonts w:ascii="Arial" w:hAnsi="Arial" w:cs="Arial"/>
                <w:sz w:val="18"/>
                <w:szCs w:val="18"/>
              </w:rPr>
              <w:t>Za to vrsto MP se ne posreduje podatkov o artiklu ali sistemu artiklov.</w:t>
            </w:r>
          </w:p>
        </w:tc>
        <w:tc>
          <w:tcPr>
            <w:tcW w:w="545" w:type="pct"/>
          </w:tcPr>
          <w:p w14:paraId="207227E4" w14:textId="77777777" w:rsidR="008F2002" w:rsidRDefault="008F2002" w:rsidP="00DD3E4F">
            <w:pPr>
              <w:rPr>
                <w:rFonts w:ascii="Arial" w:hAnsi="Arial" w:cs="Arial"/>
                <w:sz w:val="18"/>
                <w:szCs w:val="18"/>
                <w:highlight w:val="green"/>
              </w:rPr>
            </w:pPr>
            <w:r w:rsidRPr="00AD7BE3">
              <w:rPr>
                <w:rFonts w:ascii="Arial" w:hAnsi="Arial" w:cs="Arial"/>
                <w:sz w:val="18"/>
                <w:szCs w:val="18"/>
              </w:rPr>
              <w:t>Zavrnitev</w:t>
            </w:r>
          </w:p>
        </w:tc>
      </w:tr>
      <w:tr w:rsidR="008F2002" w:rsidRPr="006264F0" w14:paraId="4F96FF8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6"/>
        </w:trPr>
        <w:tc>
          <w:tcPr>
            <w:tcW w:w="1570" w:type="pct"/>
          </w:tcPr>
          <w:p w14:paraId="46CC02BF" w14:textId="2DC2741E" w:rsidR="008F2002" w:rsidRPr="00C2581C" w:rsidRDefault="008F2002" w:rsidP="00DD3E4F">
            <w:pPr>
              <w:rPr>
                <w:rFonts w:ascii="Arial" w:hAnsi="Arial" w:cs="Arial"/>
                <w:bCs/>
                <w:sz w:val="18"/>
                <w:szCs w:val="18"/>
              </w:rPr>
            </w:pPr>
            <w:r w:rsidRPr="006264F0">
              <w:rPr>
                <w:rFonts w:ascii="Arial" w:hAnsi="Arial" w:cs="Arial"/>
                <w:b/>
                <w:sz w:val="18"/>
                <w:szCs w:val="18"/>
              </w:rPr>
              <w:t xml:space="preserve">Kontrola na podatek: podatki o prejetem MP za katerega se posreduje vzdrževanje ali popravilo. </w:t>
            </w:r>
            <w:r w:rsidRPr="006264F0">
              <w:rPr>
                <w:rFonts w:ascii="Arial" w:hAnsi="Arial" w:cs="Arial"/>
                <w:bCs/>
                <w:sz w:val="18"/>
                <w:szCs w:val="18"/>
              </w:rPr>
              <w:t>Če zavarovana osebe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 je napaka.</w:t>
            </w:r>
            <w:r w:rsidRPr="006264F0">
              <w:rPr>
                <w:rFonts w:ascii="Arial" w:hAnsi="Arial" w:cs="Arial"/>
                <w:b/>
                <w:sz w:val="18"/>
                <w:szCs w:val="18"/>
              </w:rPr>
              <w:t xml:space="preserve"> </w:t>
            </w:r>
            <w:r w:rsidRPr="00DD3E4F">
              <w:rPr>
                <w:rFonts w:ascii="Arial" w:hAnsi="Arial" w:cs="Arial"/>
                <w:bCs/>
                <w:sz w:val="18"/>
                <w:szCs w:val="18"/>
              </w:rPr>
              <w:t>Napaka je tudi, če je MP vrnjen.</w:t>
            </w:r>
          </w:p>
        </w:tc>
        <w:tc>
          <w:tcPr>
            <w:tcW w:w="696" w:type="pct"/>
            <w:noWrap/>
          </w:tcPr>
          <w:p w14:paraId="522BB098" w14:textId="119847AA" w:rsidR="008F2002" w:rsidRPr="006264F0" w:rsidRDefault="008F2002" w:rsidP="00DD3E4F">
            <w:pPr>
              <w:rPr>
                <w:rFonts w:ascii="Arial" w:hAnsi="Arial" w:cs="Arial"/>
                <w:sz w:val="18"/>
                <w:szCs w:val="18"/>
              </w:rPr>
            </w:pPr>
            <w:r w:rsidRPr="006264F0">
              <w:rPr>
                <w:rFonts w:ascii="Arial" w:hAnsi="Arial" w:cs="Arial"/>
                <w:sz w:val="18"/>
                <w:szCs w:val="18"/>
              </w:rPr>
              <w:t>NMTZ645</w:t>
            </w:r>
          </w:p>
        </w:tc>
        <w:tc>
          <w:tcPr>
            <w:tcW w:w="954" w:type="pct"/>
            <w:gridSpan w:val="3"/>
          </w:tcPr>
          <w:p w14:paraId="7122AB34" w14:textId="12C983B9" w:rsidR="008F2002" w:rsidRPr="006264F0" w:rsidRDefault="008F2002" w:rsidP="00DD3E4F">
            <w:pPr>
              <w:rPr>
                <w:rFonts w:ascii="Arial" w:hAnsi="Arial" w:cs="Arial"/>
                <w:sz w:val="18"/>
                <w:szCs w:val="18"/>
              </w:rPr>
            </w:pPr>
            <w:r w:rsidRPr="006264F0">
              <w:rPr>
                <w:rFonts w:ascii="Arial" w:hAnsi="Arial" w:cs="Arial"/>
                <w:bCs/>
                <w:sz w:val="18"/>
                <w:szCs w:val="18"/>
              </w:rPr>
              <w:t>Zavarovana oseba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w:t>
            </w:r>
            <w:r>
              <w:rPr>
                <w:rFonts w:ascii="Arial" w:hAnsi="Arial" w:cs="Arial"/>
                <w:bCs/>
                <w:sz w:val="18"/>
                <w:szCs w:val="18"/>
              </w:rPr>
              <w:t xml:space="preserve"> ali je MP vrnjen.</w:t>
            </w:r>
          </w:p>
        </w:tc>
        <w:tc>
          <w:tcPr>
            <w:tcW w:w="1235" w:type="pct"/>
          </w:tcPr>
          <w:p w14:paraId="5A0EF0FC" w14:textId="613FE187" w:rsidR="008F2002" w:rsidRPr="006264F0" w:rsidRDefault="008F2002" w:rsidP="00DD3E4F">
            <w:pPr>
              <w:rPr>
                <w:rFonts w:ascii="Arial" w:hAnsi="Arial" w:cs="Arial"/>
                <w:sz w:val="18"/>
                <w:szCs w:val="18"/>
              </w:rPr>
            </w:pPr>
            <w:r w:rsidRPr="006264F0">
              <w:rPr>
                <w:rFonts w:ascii="Arial" w:hAnsi="Arial" w:cs="Arial"/>
                <w:sz w:val="18"/>
                <w:szCs w:val="18"/>
              </w:rPr>
              <w:t>Preverite prejete pripomočke zavarovane osebe.</w:t>
            </w:r>
          </w:p>
        </w:tc>
        <w:tc>
          <w:tcPr>
            <w:tcW w:w="545" w:type="pct"/>
          </w:tcPr>
          <w:p w14:paraId="0A3FE09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535417B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0435F4B" w14:textId="77777777"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6ED5CA9D" w14:textId="1D04FE28" w:rsidR="008F2002" w:rsidRPr="006264F0" w:rsidRDefault="008F2002" w:rsidP="00DD3E4F">
            <w:pPr>
              <w:rPr>
                <w:rFonts w:ascii="Arial" w:hAnsi="Arial" w:cs="Arial"/>
                <w:bCs/>
                <w:sz w:val="18"/>
                <w:szCs w:val="18"/>
              </w:rPr>
            </w:pPr>
            <w:r w:rsidRPr="006264F0">
              <w:rPr>
                <w:rFonts w:ascii="Arial" w:hAnsi="Arial" w:cs="Arial"/>
                <w:bCs/>
                <w:sz w:val="18"/>
                <w:szCs w:val="18"/>
              </w:rPr>
              <w:t>Če se vzdrževanje ali popravilo ne posreduje za zadnji prejem istovrstnega MP je napaka.</w:t>
            </w:r>
          </w:p>
        </w:tc>
        <w:tc>
          <w:tcPr>
            <w:tcW w:w="696" w:type="pct"/>
            <w:noWrap/>
          </w:tcPr>
          <w:p w14:paraId="70C52FFB" w14:textId="57A5B297" w:rsidR="008F2002" w:rsidRPr="006264F0" w:rsidRDefault="008F2002" w:rsidP="00DD3E4F">
            <w:pPr>
              <w:rPr>
                <w:rFonts w:ascii="Arial" w:hAnsi="Arial" w:cs="Arial"/>
                <w:sz w:val="18"/>
                <w:szCs w:val="18"/>
              </w:rPr>
            </w:pPr>
            <w:r w:rsidRPr="006264F0">
              <w:rPr>
                <w:rFonts w:ascii="Arial" w:hAnsi="Arial" w:cs="Arial"/>
                <w:sz w:val="18"/>
                <w:szCs w:val="18"/>
              </w:rPr>
              <w:t>NMTZ646</w:t>
            </w:r>
          </w:p>
        </w:tc>
        <w:tc>
          <w:tcPr>
            <w:tcW w:w="954" w:type="pct"/>
            <w:gridSpan w:val="3"/>
          </w:tcPr>
          <w:p w14:paraId="57CEB5B4" w14:textId="566F9F70"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ni zadnje prejeti. </w:t>
            </w:r>
          </w:p>
        </w:tc>
        <w:tc>
          <w:tcPr>
            <w:tcW w:w="1235" w:type="pct"/>
          </w:tcPr>
          <w:p w14:paraId="301DAE9B"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7DC03F94"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33A9A4F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02A61C" w14:textId="425BB14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5C1E8033" w14:textId="09B633CA" w:rsidR="008F2002" w:rsidRPr="006264F0" w:rsidRDefault="008F2002" w:rsidP="00DD3E4F">
            <w:pPr>
              <w:rPr>
                <w:rFonts w:ascii="Arial" w:hAnsi="Arial" w:cs="Arial"/>
                <w:b/>
                <w:sz w:val="18"/>
                <w:szCs w:val="18"/>
              </w:rPr>
            </w:pPr>
            <w:r w:rsidRPr="006264F0">
              <w:rPr>
                <w:rFonts w:ascii="Arial" w:hAnsi="Arial" w:cs="Arial"/>
                <w:bCs/>
                <w:sz w:val="18"/>
                <w:szCs w:val="18"/>
              </w:rPr>
              <w:t>Če je zavarovana oseba kasneje prejela pripomoček, ki se izključuje s pripomočkom, ki je predmet vzdrževanja ali popravila je napaka.</w:t>
            </w:r>
          </w:p>
        </w:tc>
        <w:tc>
          <w:tcPr>
            <w:tcW w:w="696" w:type="pct"/>
            <w:noWrap/>
          </w:tcPr>
          <w:p w14:paraId="5795EC95" w14:textId="7ADA501C" w:rsidR="008F2002" w:rsidRPr="006264F0" w:rsidRDefault="008F2002" w:rsidP="00DD3E4F">
            <w:pPr>
              <w:rPr>
                <w:rFonts w:ascii="Arial" w:hAnsi="Arial" w:cs="Arial"/>
                <w:sz w:val="18"/>
                <w:szCs w:val="18"/>
              </w:rPr>
            </w:pPr>
            <w:r w:rsidRPr="006264F0">
              <w:rPr>
                <w:rFonts w:ascii="Arial" w:hAnsi="Arial" w:cs="Arial"/>
                <w:sz w:val="18"/>
                <w:szCs w:val="18"/>
              </w:rPr>
              <w:t>NMT</w:t>
            </w:r>
            <w:r>
              <w:rPr>
                <w:rFonts w:ascii="Arial" w:hAnsi="Arial" w:cs="Arial"/>
                <w:sz w:val="18"/>
                <w:szCs w:val="18"/>
              </w:rPr>
              <w:t>Z</w:t>
            </w:r>
            <w:r w:rsidRPr="006264F0">
              <w:rPr>
                <w:rFonts w:ascii="Arial" w:hAnsi="Arial" w:cs="Arial"/>
                <w:sz w:val="18"/>
                <w:szCs w:val="18"/>
              </w:rPr>
              <w:t>666</w:t>
            </w:r>
          </w:p>
        </w:tc>
        <w:tc>
          <w:tcPr>
            <w:tcW w:w="954" w:type="pct"/>
            <w:gridSpan w:val="3"/>
          </w:tcPr>
          <w:p w14:paraId="2DA1F895" w14:textId="77777777" w:rsidR="008F2002" w:rsidRPr="006264F0" w:rsidRDefault="008F2002" w:rsidP="00DD3E4F">
            <w:pPr>
              <w:rPr>
                <w:rFonts w:ascii="Arial" w:hAnsi="Arial" w:cs="Arial"/>
                <w:bCs/>
                <w:sz w:val="18"/>
                <w:szCs w:val="18"/>
              </w:rPr>
            </w:pPr>
            <w:bookmarkStart w:id="1437" w:name="_Hlk195172392"/>
            <w:r w:rsidRPr="006264F0">
              <w:rPr>
                <w:rFonts w:ascii="Arial" w:hAnsi="Arial" w:cs="Arial"/>
                <w:bCs/>
                <w:sz w:val="18"/>
                <w:szCs w:val="18"/>
              </w:rPr>
              <w:t>Zavarovana oseba je kasneje prejela MP, ki se izključuje z MP, za katerega se posreduje vzdrževanje ali popravilo.</w:t>
            </w:r>
            <w:bookmarkEnd w:id="1437"/>
          </w:p>
        </w:tc>
        <w:tc>
          <w:tcPr>
            <w:tcW w:w="1235" w:type="pct"/>
          </w:tcPr>
          <w:p w14:paraId="39CA278C"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1B5C0146" w14:textId="34D25C4D"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6264F0" w14:paraId="5485357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5DE0B30" w14:textId="7A4BE8D8"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datum prejema MP.</w:t>
            </w:r>
          </w:p>
          <w:p w14:paraId="0E2B2720" w14:textId="25EA45AE"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se posreduje vzdrževanje ali popravilo in je bil pripomoček </w:t>
            </w:r>
            <w:r>
              <w:rPr>
                <w:rFonts w:ascii="Arial" w:hAnsi="Arial" w:cs="Arial"/>
                <w:bCs/>
                <w:sz w:val="18"/>
                <w:szCs w:val="18"/>
              </w:rPr>
              <w:t xml:space="preserve">prejet </w:t>
            </w:r>
            <w:r w:rsidRPr="006264F0">
              <w:rPr>
                <w:rFonts w:ascii="Arial" w:hAnsi="Arial" w:cs="Arial"/>
                <w:bCs/>
                <w:sz w:val="18"/>
                <w:szCs w:val="18"/>
              </w:rPr>
              <w:t>pred 1. 3. 2010, je napaka.</w:t>
            </w:r>
          </w:p>
        </w:tc>
        <w:tc>
          <w:tcPr>
            <w:tcW w:w="696" w:type="pct"/>
            <w:noWrap/>
          </w:tcPr>
          <w:p w14:paraId="1D62BF96" w14:textId="54614F8B" w:rsidR="008F2002" w:rsidRPr="006264F0" w:rsidRDefault="008F2002" w:rsidP="00DD3E4F">
            <w:pPr>
              <w:rPr>
                <w:rFonts w:ascii="Arial" w:hAnsi="Arial" w:cs="Arial"/>
                <w:sz w:val="18"/>
                <w:szCs w:val="18"/>
              </w:rPr>
            </w:pPr>
            <w:r w:rsidRPr="006264F0">
              <w:rPr>
                <w:rFonts w:ascii="Arial" w:hAnsi="Arial" w:cs="Arial"/>
                <w:sz w:val="18"/>
                <w:szCs w:val="18"/>
              </w:rPr>
              <w:t>NMTZ659</w:t>
            </w:r>
          </w:p>
        </w:tc>
        <w:tc>
          <w:tcPr>
            <w:tcW w:w="954" w:type="pct"/>
            <w:gridSpan w:val="3"/>
          </w:tcPr>
          <w:p w14:paraId="705C9EC1"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je bil prejet pred 1. 3. 2010. </w:t>
            </w:r>
          </w:p>
        </w:tc>
        <w:tc>
          <w:tcPr>
            <w:tcW w:w="1235" w:type="pct"/>
          </w:tcPr>
          <w:p w14:paraId="2C4333F9" w14:textId="4AF8046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292D93A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0C643D7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59C6C89" w14:textId="77777777" w:rsidR="008F2002" w:rsidRPr="006264F0" w:rsidRDefault="008F2002" w:rsidP="00DD3E4F">
            <w:pPr>
              <w:rPr>
                <w:rFonts w:ascii="Arial" w:hAnsi="Arial" w:cs="Arial"/>
                <w:b/>
                <w:sz w:val="18"/>
                <w:szCs w:val="18"/>
              </w:rPr>
            </w:pPr>
            <w:r w:rsidRPr="006264F0">
              <w:rPr>
                <w:rFonts w:ascii="Arial" w:hAnsi="Arial" w:cs="Arial"/>
                <w:b/>
                <w:sz w:val="18"/>
                <w:szCs w:val="18"/>
              </w:rPr>
              <w:lastRenderedPageBreak/>
              <w:t>Kontrola na podatek: zapis vzdrževanja ali popravila in ZZZS številka dobavitelja</w:t>
            </w:r>
          </w:p>
          <w:p w14:paraId="156210D9" w14:textId="3C80F551"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pri prejemu MP, za katerega se posreduje vzdrževanje ali popravilo v evidenci ZZZS ne obstaja podatek o dobavitelju, je napaka. </w:t>
            </w:r>
          </w:p>
        </w:tc>
        <w:tc>
          <w:tcPr>
            <w:tcW w:w="696" w:type="pct"/>
            <w:noWrap/>
          </w:tcPr>
          <w:p w14:paraId="4FAA7B9F" w14:textId="027328EC" w:rsidR="008F2002" w:rsidRPr="006264F0" w:rsidRDefault="008F2002" w:rsidP="00DD3E4F">
            <w:pPr>
              <w:rPr>
                <w:rFonts w:ascii="Arial" w:hAnsi="Arial" w:cs="Arial"/>
                <w:sz w:val="18"/>
                <w:szCs w:val="18"/>
              </w:rPr>
            </w:pPr>
            <w:r w:rsidRPr="006264F0">
              <w:rPr>
                <w:rFonts w:ascii="Arial" w:hAnsi="Arial" w:cs="Arial"/>
                <w:sz w:val="18"/>
                <w:szCs w:val="18"/>
              </w:rPr>
              <w:t>NMTZ660</w:t>
            </w:r>
          </w:p>
        </w:tc>
        <w:tc>
          <w:tcPr>
            <w:tcW w:w="954" w:type="pct"/>
            <w:gridSpan w:val="3"/>
          </w:tcPr>
          <w:p w14:paraId="5A55697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Posredujete podatek o vzdrževanju ali popravilu MP, za katerega v evidenci ZZZS ni podatka o dobavitelju.</w:t>
            </w:r>
          </w:p>
        </w:tc>
        <w:tc>
          <w:tcPr>
            <w:tcW w:w="1235" w:type="pct"/>
          </w:tcPr>
          <w:p w14:paraId="19BCBB60" w14:textId="46D8F17C"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786D18F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5BDFD6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97E55C9" w14:textId="4E2A23DE"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in garancijska doba.</w:t>
            </w:r>
          </w:p>
          <w:p w14:paraId="7C9791E3" w14:textId="0D4C7E8F"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noWrap/>
          </w:tcPr>
          <w:p w14:paraId="5F594E00" w14:textId="66A4A28F" w:rsidR="008F2002" w:rsidRPr="006264F0" w:rsidRDefault="008F2002" w:rsidP="00DD3E4F">
            <w:pPr>
              <w:rPr>
                <w:rFonts w:ascii="Arial" w:hAnsi="Arial" w:cs="Arial"/>
                <w:sz w:val="18"/>
                <w:szCs w:val="18"/>
              </w:rPr>
            </w:pPr>
            <w:r w:rsidRPr="006264F0">
              <w:rPr>
                <w:rFonts w:ascii="Arial" w:hAnsi="Arial" w:cs="Arial"/>
                <w:sz w:val="18"/>
                <w:szCs w:val="18"/>
              </w:rPr>
              <w:t>NMTZ667</w:t>
            </w:r>
          </w:p>
        </w:tc>
        <w:tc>
          <w:tcPr>
            <w:tcW w:w="954" w:type="pct"/>
            <w:gridSpan w:val="3"/>
          </w:tcPr>
          <w:p w14:paraId="00123A8F"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za MP, ki je v garancijski dobi. </w:t>
            </w:r>
          </w:p>
        </w:tc>
        <w:tc>
          <w:tcPr>
            <w:tcW w:w="1235" w:type="pct"/>
          </w:tcPr>
          <w:p w14:paraId="565D2A48"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vzdrževanje pripomočka v okviru garancije.</w:t>
            </w:r>
          </w:p>
        </w:tc>
        <w:tc>
          <w:tcPr>
            <w:tcW w:w="545" w:type="pct"/>
          </w:tcPr>
          <w:p w14:paraId="4F2BFE0C"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2FDA6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C488303" w14:textId="00B921C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garancijska doba.</w:t>
            </w:r>
          </w:p>
          <w:p w14:paraId="44B05474" w14:textId="5FD3D2BD"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noWrap/>
          </w:tcPr>
          <w:p w14:paraId="3C03BF3C" w14:textId="0EC98B44" w:rsidR="008F2002" w:rsidRPr="006264F0" w:rsidRDefault="008F2002" w:rsidP="00DD3E4F">
            <w:pPr>
              <w:rPr>
                <w:rFonts w:ascii="Arial" w:hAnsi="Arial" w:cs="Arial"/>
                <w:sz w:val="18"/>
                <w:szCs w:val="18"/>
              </w:rPr>
            </w:pPr>
            <w:r w:rsidRPr="006264F0">
              <w:rPr>
                <w:rFonts w:ascii="Arial" w:hAnsi="Arial" w:cs="Arial"/>
                <w:sz w:val="18"/>
                <w:szCs w:val="18"/>
              </w:rPr>
              <w:t>NMTZ658</w:t>
            </w:r>
          </w:p>
        </w:tc>
        <w:tc>
          <w:tcPr>
            <w:tcW w:w="954" w:type="pct"/>
            <w:gridSpan w:val="3"/>
          </w:tcPr>
          <w:p w14:paraId="76CC2833"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popravilu za MP, ki je v garancijski dobi. </w:t>
            </w:r>
          </w:p>
        </w:tc>
        <w:tc>
          <w:tcPr>
            <w:tcW w:w="1235" w:type="pct"/>
          </w:tcPr>
          <w:p w14:paraId="112F30B4"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popravilo pripomočka v okviru garancije.</w:t>
            </w:r>
          </w:p>
        </w:tc>
        <w:tc>
          <w:tcPr>
            <w:tcW w:w="545" w:type="pct"/>
          </w:tcPr>
          <w:p w14:paraId="5A6C2CC0"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6012F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8392DFE" w14:textId="219AB4BF"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19D6640A"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popravlja v breme OZZ in je v šifrantu vrst MP (šifrant 15.40) naveden odstotek popravila (odstotek je različen od 0) je popravilo dovoljeno, sicer je napaka.</w:t>
            </w:r>
          </w:p>
          <w:p w14:paraId="57F8CDFF" w14:textId="0E53BFCB" w:rsidR="008F2002" w:rsidRPr="006264F0" w:rsidRDefault="008F2002" w:rsidP="00DD3E4F">
            <w:pPr>
              <w:rPr>
                <w:rFonts w:ascii="Arial" w:hAnsi="Arial" w:cs="Arial"/>
                <w:bCs/>
                <w:sz w:val="18"/>
                <w:szCs w:val="18"/>
              </w:rPr>
            </w:pPr>
            <w:r w:rsidRPr="006264F0">
              <w:rPr>
                <w:rFonts w:ascii="Arial" w:hAnsi="Arial" w:cs="Arial"/>
                <w:bCs/>
                <w:sz w:val="18"/>
                <w:szCs w:val="18"/>
              </w:rPr>
              <w:t>Preverjanje v šifrantu vrst MP se izvaja na datum prejema MP.</w:t>
            </w:r>
          </w:p>
        </w:tc>
        <w:tc>
          <w:tcPr>
            <w:tcW w:w="696" w:type="pct"/>
            <w:noWrap/>
          </w:tcPr>
          <w:p w14:paraId="4A27A32B" w14:textId="73480255" w:rsidR="008F2002" w:rsidRDefault="008F2002" w:rsidP="00DD3E4F">
            <w:pPr>
              <w:rPr>
                <w:rFonts w:ascii="Arial" w:hAnsi="Arial" w:cs="Arial"/>
                <w:sz w:val="18"/>
                <w:szCs w:val="18"/>
              </w:rPr>
            </w:pPr>
            <w:r>
              <w:rPr>
                <w:rFonts w:ascii="Arial" w:hAnsi="Arial" w:cs="Arial"/>
                <w:sz w:val="18"/>
                <w:szCs w:val="18"/>
              </w:rPr>
              <w:t>NMTZ647</w:t>
            </w:r>
          </w:p>
        </w:tc>
        <w:tc>
          <w:tcPr>
            <w:tcW w:w="954" w:type="pct"/>
            <w:gridSpan w:val="3"/>
          </w:tcPr>
          <w:p w14:paraId="6DAB9723"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popravilo za MP, ki se ne obračunava Zavodu. </w:t>
            </w:r>
          </w:p>
        </w:tc>
        <w:tc>
          <w:tcPr>
            <w:tcW w:w="1235" w:type="pct"/>
          </w:tcPr>
          <w:p w14:paraId="6AD216D8"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18C3437F"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340CFD3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AE6D5AF" w14:textId="77777777"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70F4DE90" w14:textId="3ED0DF7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popravilo in je v šifrantu vrst MP (šifrant 15.40) opredeljeno, da se MP popravlja v breme dobavitelja, je napaka.</w:t>
            </w:r>
          </w:p>
          <w:p w14:paraId="468F3087" w14:textId="7D0B3305"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4DCDCF57" w14:textId="6CFA5AB9" w:rsidR="008F2002" w:rsidRDefault="008F2002" w:rsidP="00DD3E4F">
            <w:pPr>
              <w:rPr>
                <w:rFonts w:ascii="Arial" w:hAnsi="Arial" w:cs="Arial"/>
                <w:sz w:val="18"/>
                <w:szCs w:val="18"/>
              </w:rPr>
            </w:pPr>
            <w:r>
              <w:rPr>
                <w:rFonts w:ascii="Arial" w:hAnsi="Arial" w:cs="Arial"/>
                <w:sz w:val="18"/>
                <w:szCs w:val="18"/>
              </w:rPr>
              <w:t>NMTZ650</w:t>
            </w:r>
          </w:p>
        </w:tc>
        <w:tc>
          <w:tcPr>
            <w:tcW w:w="954" w:type="pct"/>
            <w:gridSpan w:val="3"/>
          </w:tcPr>
          <w:p w14:paraId="6B98170B" w14:textId="4FD507B9" w:rsidR="008F2002" w:rsidRDefault="008F2002" w:rsidP="00DD3E4F">
            <w:pPr>
              <w:rPr>
                <w:rFonts w:ascii="Arial" w:hAnsi="Arial" w:cs="Arial"/>
                <w:bCs/>
                <w:sz w:val="18"/>
                <w:szCs w:val="18"/>
              </w:rPr>
            </w:pPr>
            <w:r>
              <w:rPr>
                <w:rFonts w:ascii="Arial" w:hAnsi="Arial" w:cs="Arial"/>
                <w:bCs/>
                <w:sz w:val="18"/>
                <w:szCs w:val="18"/>
              </w:rPr>
              <w:t xml:space="preserve">Posredujete podatek za popravilo MP, ki ga mora zagotoviti dobavitelj v okviru dnevnega najema ali cenovnega standarda. </w:t>
            </w:r>
          </w:p>
        </w:tc>
        <w:tc>
          <w:tcPr>
            <w:tcW w:w="1235" w:type="pct"/>
          </w:tcPr>
          <w:p w14:paraId="44B8E40D"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0411A5A9"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17575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36CA20B" w14:textId="0DAAA4C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vzdrževanja v breme OZZ</w:t>
            </w:r>
            <w:r w:rsidRPr="006264F0">
              <w:rPr>
                <w:rFonts w:ascii="Arial" w:hAnsi="Arial" w:cs="Arial"/>
                <w:bCs/>
                <w:sz w:val="18"/>
                <w:szCs w:val="18"/>
              </w:rPr>
              <w:t xml:space="preserve">. </w:t>
            </w:r>
          </w:p>
          <w:p w14:paraId="199135DF" w14:textId="460BDAA4"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vzdržuje v breme OZZ in je v šifrantu vrst MP (šifrant 15.40) naveden odstotek vzdrževanja (odstotek je različen od 0) je vzdrževanje dovoljeno, sicer je napaka.</w:t>
            </w:r>
          </w:p>
          <w:p w14:paraId="715A0E80" w14:textId="72CC767D"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270B895B" w14:textId="0D91A1CB" w:rsidR="008F2002" w:rsidRDefault="008F2002" w:rsidP="00DD3E4F">
            <w:pPr>
              <w:rPr>
                <w:rFonts w:ascii="Arial" w:hAnsi="Arial" w:cs="Arial"/>
                <w:sz w:val="18"/>
                <w:szCs w:val="18"/>
              </w:rPr>
            </w:pPr>
            <w:r>
              <w:rPr>
                <w:rFonts w:ascii="Arial" w:hAnsi="Arial" w:cs="Arial"/>
                <w:sz w:val="18"/>
                <w:szCs w:val="18"/>
              </w:rPr>
              <w:t>NMTZ649</w:t>
            </w:r>
          </w:p>
        </w:tc>
        <w:tc>
          <w:tcPr>
            <w:tcW w:w="954" w:type="pct"/>
            <w:gridSpan w:val="3"/>
          </w:tcPr>
          <w:p w14:paraId="00A11FF6"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vzdrževanje za MP, ki se ne obračunava Zavodu. </w:t>
            </w:r>
          </w:p>
        </w:tc>
        <w:tc>
          <w:tcPr>
            <w:tcW w:w="1235" w:type="pct"/>
          </w:tcPr>
          <w:p w14:paraId="4053C0D0" w14:textId="77777777" w:rsidR="008F2002" w:rsidRDefault="008F2002" w:rsidP="00DD3E4F">
            <w:pPr>
              <w:rPr>
                <w:rFonts w:ascii="Arial" w:hAnsi="Arial" w:cs="Arial"/>
                <w:sz w:val="18"/>
                <w:szCs w:val="18"/>
              </w:rPr>
            </w:pPr>
            <w:r>
              <w:rPr>
                <w:rFonts w:ascii="Arial" w:hAnsi="Arial" w:cs="Arial"/>
                <w:sz w:val="18"/>
                <w:szCs w:val="18"/>
              </w:rPr>
              <w:t>Vzdrževanje se ne zagotavlja v breme obveznega zdravstvenega zavarovanja.</w:t>
            </w:r>
          </w:p>
        </w:tc>
        <w:tc>
          <w:tcPr>
            <w:tcW w:w="545" w:type="pct"/>
          </w:tcPr>
          <w:p w14:paraId="6818B7FD"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6264F0" w14:paraId="39667D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00F3DF2" w14:textId="11286A3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vzdržuje v breme OZZ</w:t>
            </w:r>
            <w:r w:rsidRPr="006264F0">
              <w:rPr>
                <w:rFonts w:ascii="Arial" w:hAnsi="Arial" w:cs="Arial"/>
                <w:bCs/>
                <w:sz w:val="18"/>
                <w:szCs w:val="18"/>
              </w:rPr>
              <w:t xml:space="preserve">. </w:t>
            </w:r>
          </w:p>
          <w:p w14:paraId="23C8543E" w14:textId="7F8C0BF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vzdrževanje in je v šifrantu vrst MP (šifrant 15.40) opredeljeno, da se MP vzdržuje v breme dobavitelja, je napaka.</w:t>
            </w:r>
          </w:p>
          <w:p w14:paraId="0C595788" w14:textId="57549481"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727F40C2" w14:textId="2885BFCA" w:rsidR="008F2002" w:rsidRPr="006264F0" w:rsidRDefault="008F2002" w:rsidP="00DD3E4F">
            <w:pPr>
              <w:rPr>
                <w:rFonts w:ascii="Arial" w:hAnsi="Arial" w:cs="Arial"/>
                <w:sz w:val="18"/>
                <w:szCs w:val="18"/>
              </w:rPr>
            </w:pPr>
            <w:r w:rsidRPr="006264F0">
              <w:rPr>
                <w:rFonts w:ascii="Arial" w:hAnsi="Arial" w:cs="Arial"/>
                <w:sz w:val="18"/>
                <w:szCs w:val="18"/>
              </w:rPr>
              <w:t>NMTZ661</w:t>
            </w:r>
          </w:p>
        </w:tc>
        <w:tc>
          <w:tcPr>
            <w:tcW w:w="954" w:type="pct"/>
            <w:gridSpan w:val="3"/>
          </w:tcPr>
          <w:p w14:paraId="16E44891" w14:textId="6E28A44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za vzdrževanje MP, ki ga mora zagotoviti dobavitelj v okviru dnevnega najema </w:t>
            </w:r>
            <w:r>
              <w:rPr>
                <w:rFonts w:ascii="Arial" w:hAnsi="Arial" w:cs="Arial"/>
                <w:bCs/>
                <w:sz w:val="18"/>
                <w:szCs w:val="18"/>
              </w:rPr>
              <w:t xml:space="preserve">/ </w:t>
            </w:r>
            <w:r w:rsidRPr="006264F0">
              <w:rPr>
                <w:rFonts w:ascii="Arial" w:hAnsi="Arial" w:cs="Arial"/>
                <w:bCs/>
                <w:sz w:val="18"/>
                <w:szCs w:val="18"/>
              </w:rPr>
              <w:t xml:space="preserve">cenovnega standarda. </w:t>
            </w:r>
          </w:p>
        </w:tc>
        <w:tc>
          <w:tcPr>
            <w:tcW w:w="1235" w:type="pct"/>
          </w:tcPr>
          <w:p w14:paraId="4EC0A057" w14:textId="77777777" w:rsidR="008F2002" w:rsidRPr="006264F0" w:rsidRDefault="008F2002" w:rsidP="00DD3E4F">
            <w:pPr>
              <w:rPr>
                <w:rFonts w:ascii="Arial" w:hAnsi="Arial" w:cs="Arial"/>
                <w:sz w:val="18"/>
                <w:szCs w:val="18"/>
              </w:rPr>
            </w:pPr>
            <w:r w:rsidRPr="006264F0">
              <w:rPr>
                <w:rFonts w:ascii="Arial" w:hAnsi="Arial" w:cs="Arial"/>
                <w:sz w:val="18"/>
                <w:szCs w:val="18"/>
              </w:rPr>
              <w:t xml:space="preserve">Vzdrževanje se ne obračuna Zavodu.  </w:t>
            </w:r>
          </w:p>
        </w:tc>
        <w:tc>
          <w:tcPr>
            <w:tcW w:w="545" w:type="pct"/>
          </w:tcPr>
          <w:p w14:paraId="4ED4164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0DBBD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B7B70DD" w14:textId="194A01D6" w:rsidR="008F2002" w:rsidRPr="006264F0" w:rsidRDefault="008F2002" w:rsidP="00DD3E4F">
            <w:pPr>
              <w:rPr>
                <w:rFonts w:ascii="Arial" w:hAnsi="Arial" w:cs="Arial"/>
                <w:b/>
                <w:sz w:val="18"/>
                <w:szCs w:val="18"/>
              </w:rPr>
            </w:pPr>
            <w:bookmarkStart w:id="1438" w:name="_Hlk195176469"/>
            <w:r w:rsidRPr="006264F0">
              <w:rPr>
                <w:rFonts w:ascii="Arial" w:hAnsi="Arial" w:cs="Arial"/>
                <w:b/>
                <w:sz w:val="18"/>
                <w:szCs w:val="18"/>
              </w:rPr>
              <w:t>Kontrola na podatek: zapis vzdrževanja in ZZZS številka dobavitelja</w:t>
            </w:r>
          </w:p>
          <w:p w14:paraId="2BEE3DF1" w14:textId="56FE0E6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vzdrževanje zapisuje dobavitelj, ki pripomočka ni izdal ali dobavitelj, ki ni pravni </w:t>
            </w:r>
            <w:r w:rsidRPr="006264F0">
              <w:rPr>
                <w:rFonts w:ascii="Arial" w:hAnsi="Arial" w:cs="Arial"/>
                <w:bCs/>
                <w:sz w:val="18"/>
                <w:szCs w:val="18"/>
              </w:rPr>
              <w:lastRenderedPageBreak/>
              <w:t xml:space="preserve">naslednik dobavitelja, ki je MP izdal, je napaka. </w:t>
            </w:r>
          </w:p>
        </w:tc>
        <w:tc>
          <w:tcPr>
            <w:tcW w:w="696" w:type="pct"/>
            <w:noWrap/>
          </w:tcPr>
          <w:p w14:paraId="1FC12663" w14:textId="6D1B1C03" w:rsidR="008F2002" w:rsidRPr="006264F0" w:rsidRDefault="008F2002" w:rsidP="00DD3E4F">
            <w:pPr>
              <w:rPr>
                <w:rFonts w:ascii="Arial" w:hAnsi="Arial" w:cs="Arial"/>
                <w:sz w:val="18"/>
                <w:szCs w:val="18"/>
              </w:rPr>
            </w:pPr>
            <w:r w:rsidRPr="006264F0">
              <w:rPr>
                <w:rFonts w:ascii="Arial" w:hAnsi="Arial" w:cs="Arial"/>
                <w:sz w:val="18"/>
                <w:szCs w:val="18"/>
              </w:rPr>
              <w:lastRenderedPageBreak/>
              <w:t>NMTZ662</w:t>
            </w:r>
          </w:p>
        </w:tc>
        <w:tc>
          <w:tcPr>
            <w:tcW w:w="954" w:type="pct"/>
            <w:gridSpan w:val="3"/>
          </w:tcPr>
          <w:p w14:paraId="4FEA7736" w14:textId="77777777" w:rsidR="008F2002" w:rsidRPr="006264F0" w:rsidRDefault="008F2002" w:rsidP="00DD3E4F">
            <w:r w:rsidRPr="006264F0">
              <w:rPr>
                <w:rFonts w:ascii="Arial" w:hAnsi="Arial" w:cs="Arial"/>
                <w:bCs/>
                <w:sz w:val="18"/>
                <w:szCs w:val="18"/>
              </w:rPr>
              <w:t>Zapis vzdrževanja izvaja dobavitelj, ki pripomočka ni izdal in ni pravni naslednik dobavitelja, ki je pripomoček izdal.</w:t>
            </w:r>
          </w:p>
          <w:p w14:paraId="70EC24E3" w14:textId="77777777" w:rsidR="008F2002" w:rsidRPr="006264F0" w:rsidRDefault="008F2002" w:rsidP="00DD3E4F">
            <w:pPr>
              <w:rPr>
                <w:rFonts w:ascii="Arial" w:hAnsi="Arial" w:cs="Arial"/>
                <w:bCs/>
                <w:sz w:val="18"/>
                <w:szCs w:val="18"/>
              </w:rPr>
            </w:pPr>
          </w:p>
        </w:tc>
        <w:tc>
          <w:tcPr>
            <w:tcW w:w="1235" w:type="pct"/>
          </w:tcPr>
          <w:p w14:paraId="2E50033D" w14:textId="77777777" w:rsidR="008F2002" w:rsidRPr="006264F0" w:rsidRDefault="008F2002" w:rsidP="00DD3E4F">
            <w:pPr>
              <w:rPr>
                <w:rFonts w:ascii="Arial" w:hAnsi="Arial" w:cs="Arial"/>
                <w:sz w:val="18"/>
                <w:szCs w:val="18"/>
              </w:rPr>
            </w:pPr>
            <w:r w:rsidRPr="006264F0">
              <w:rPr>
                <w:rFonts w:ascii="Arial" w:hAnsi="Arial" w:cs="Arial"/>
                <w:sz w:val="18"/>
                <w:szCs w:val="18"/>
              </w:rPr>
              <w:lastRenderedPageBreak/>
              <w:t>Zavrnite vzdrževanje.</w:t>
            </w:r>
          </w:p>
        </w:tc>
        <w:tc>
          <w:tcPr>
            <w:tcW w:w="545" w:type="pct"/>
          </w:tcPr>
          <w:p w14:paraId="4E990ED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bookmarkEnd w:id="1438"/>
      <w:tr w:rsidR="008F2002" w:rsidRPr="006264F0" w14:paraId="1DEE16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D9D11A7" w14:textId="13F0FCD3"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ZZZS številka dobavitelja</w:t>
            </w:r>
          </w:p>
          <w:p w14:paraId="68F91ED6" w14:textId="3D306D61" w:rsidR="008F2002" w:rsidRPr="006264F0" w:rsidRDefault="008F2002" w:rsidP="00DD3E4F">
            <w:pPr>
              <w:rPr>
                <w:rFonts w:ascii="Arial" w:hAnsi="Arial" w:cs="Arial"/>
                <w:b/>
                <w:sz w:val="18"/>
                <w:szCs w:val="18"/>
              </w:rPr>
            </w:pPr>
            <w:r w:rsidRPr="006264F0">
              <w:rPr>
                <w:rFonts w:ascii="Arial" w:hAnsi="Arial" w:cs="Arial"/>
                <w:bCs/>
                <w:sz w:val="18"/>
                <w:szCs w:val="18"/>
              </w:rPr>
              <w:t>Če popravilo zapisuje dobavitelj, ki pripomočka ni izdal ali dobavitelj, ki ni pravni naslednik dobavitelja, ki je MP izdal, je napaka.</w:t>
            </w:r>
          </w:p>
        </w:tc>
        <w:tc>
          <w:tcPr>
            <w:tcW w:w="696" w:type="pct"/>
            <w:noWrap/>
          </w:tcPr>
          <w:p w14:paraId="633C7770" w14:textId="7BAF23DB" w:rsidR="008F2002" w:rsidRPr="006264F0" w:rsidRDefault="008F2002" w:rsidP="00DD3E4F">
            <w:pPr>
              <w:rPr>
                <w:rFonts w:ascii="Arial" w:hAnsi="Arial" w:cs="Arial"/>
                <w:sz w:val="18"/>
                <w:szCs w:val="18"/>
              </w:rPr>
            </w:pPr>
            <w:r w:rsidRPr="006264F0">
              <w:rPr>
                <w:rFonts w:ascii="Arial" w:hAnsi="Arial" w:cs="Arial"/>
                <w:sz w:val="18"/>
                <w:szCs w:val="18"/>
              </w:rPr>
              <w:t>NMTZ651</w:t>
            </w:r>
          </w:p>
        </w:tc>
        <w:tc>
          <w:tcPr>
            <w:tcW w:w="954" w:type="pct"/>
            <w:gridSpan w:val="3"/>
          </w:tcPr>
          <w:p w14:paraId="21BEF7AE" w14:textId="77777777" w:rsidR="008F2002" w:rsidRPr="006264F0" w:rsidRDefault="008F2002" w:rsidP="00DD3E4F">
            <w:r w:rsidRPr="006264F0">
              <w:rPr>
                <w:rFonts w:ascii="Arial" w:hAnsi="Arial" w:cs="Arial"/>
                <w:bCs/>
                <w:sz w:val="18"/>
                <w:szCs w:val="18"/>
              </w:rPr>
              <w:t>Zapis popravila izvaja dobavitelj, ki pripomočka ni izdal in ni pravni naslednik dobavitelja, ki je pripomoček izdal.</w:t>
            </w:r>
          </w:p>
          <w:p w14:paraId="36308895" w14:textId="77777777" w:rsidR="008F2002" w:rsidRPr="006264F0" w:rsidRDefault="008F2002" w:rsidP="00DD3E4F">
            <w:pPr>
              <w:rPr>
                <w:rFonts w:ascii="Arial" w:hAnsi="Arial" w:cs="Arial"/>
                <w:bCs/>
                <w:sz w:val="18"/>
                <w:szCs w:val="18"/>
              </w:rPr>
            </w:pPr>
          </w:p>
        </w:tc>
        <w:tc>
          <w:tcPr>
            <w:tcW w:w="1235" w:type="pct"/>
          </w:tcPr>
          <w:p w14:paraId="7EF482B5" w14:textId="77777777" w:rsidR="008F2002" w:rsidRPr="006264F0" w:rsidRDefault="008F2002" w:rsidP="00DD3E4F">
            <w:pPr>
              <w:rPr>
                <w:rFonts w:ascii="Arial" w:hAnsi="Arial" w:cs="Arial"/>
                <w:sz w:val="18"/>
                <w:szCs w:val="18"/>
              </w:rPr>
            </w:pPr>
            <w:r w:rsidRPr="006264F0">
              <w:rPr>
                <w:rFonts w:ascii="Arial" w:hAnsi="Arial" w:cs="Arial"/>
                <w:sz w:val="18"/>
                <w:szCs w:val="18"/>
              </w:rPr>
              <w:t>Zavrnite popravilo.</w:t>
            </w:r>
          </w:p>
        </w:tc>
        <w:tc>
          <w:tcPr>
            <w:tcW w:w="545" w:type="pct"/>
          </w:tcPr>
          <w:p w14:paraId="05475E0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337FD8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E4174BE" w14:textId="74B1609A" w:rsidR="008F2002" w:rsidRDefault="008F2002" w:rsidP="00614BDD">
            <w:pPr>
              <w:rPr>
                <w:rFonts w:ascii="Arial" w:hAnsi="Arial" w:cs="Arial"/>
                <w:bCs/>
                <w:sz w:val="18"/>
                <w:szCs w:val="18"/>
              </w:rPr>
            </w:pPr>
            <w:r w:rsidRPr="006264F0">
              <w:rPr>
                <w:rFonts w:ascii="Arial" w:hAnsi="Arial" w:cs="Arial"/>
                <w:b/>
                <w:sz w:val="18"/>
                <w:szCs w:val="18"/>
              </w:rPr>
              <w:t xml:space="preserve">Kontrola na podatek: vrednost prejetega MP pri </w:t>
            </w:r>
            <w:r>
              <w:rPr>
                <w:rFonts w:ascii="Arial" w:hAnsi="Arial" w:cs="Arial"/>
                <w:b/>
                <w:sz w:val="18"/>
                <w:szCs w:val="18"/>
              </w:rPr>
              <w:t xml:space="preserve">zapisu </w:t>
            </w:r>
            <w:r w:rsidRPr="006264F0">
              <w:rPr>
                <w:rFonts w:ascii="Arial" w:hAnsi="Arial" w:cs="Arial"/>
                <w:b/>
                <w:sz w:val="18"/>
                <w:szCs w:val="18"/>
              </w:rPr>
              <w:t>vzdrževanj</w:t>
            </w:r>
            <w:r>
              <w:rPr>
                <w:rFonts w:ascii="Arial" w:hAnsi="Arial" w:cs="Arial"/>
                <w:b/>
                <w:sz w:val="18"/>
                <w:szCs w:val="18"/>
              </w:rPr>
              <w:t>a</w:t>
            </w:r>
            <w:r w:rsidRPr="006264F0">
              <w:rPr>
                <w:rFonts w:ascii="Arial" w:hAnsi="Arial" w:cs="Arial"/>
                <w:b/>
                <w:sz w:val="18"/>
                <w:szCs w:val="18"/>
              </w:rPr>
              <w:t xml:space="preserve"> ali popravil</w:t>
            </w:r>
            <w:r>
              <w:rPr>
                <w:rFonts w:ascii="Arial" w:hAnsi="Arial" w:cs="Arial"/>
                <w:b/>
                <w:sz w:val="18"/>
                <w:szCs w:val="18"/>
              </w:rPr>
              <w:t>a</w:t>
            </w:r>
            <w:r w:rsidRPr="006264F0">
              <w:rPr>
                <w:rFonts w:ascii="Arial" w:hAnsi="Arial" w:cs="Arial"/>
                <w:b/>
                <w:sz w:val="18"/>
                <w:szCs w:val="18"/>
              </w:rPr>
              <w:t>.</w:t>
            </w:r>
            <w:r w:rsidRPr="006264F0">
              <w:rPr>
                <w:rFonts w:ascii="Arial" w:hAnsi="Arial" w:cs="Arial"/>
                <w:bCs/>
                <w:sz w:val="18"/>
                <w:szCs w:val="18"/>
              </w:rPr>
              <w:t xml:space="preserve"> </w:t>
            </w:r>
            <w:r>
              <w:rPr>
                <w:rFonts w:ascii="Arial" w:hAnsi="Arial" w:cs="Arial"/>
                <w:bCs/>
                <w:sz w:val="18"/>
                <w:szCs w:val="18"/>
              </w:rPr>
              <w:t xml:space="preserve"> Pri MP, prejetih pred 1.1.2013, ki v </w:t>
            </w:r>
            <w:r w:rsidRPr="006264F0">
              <w:rPr>
                <w:rFonts w:ascii="Arial" w:hAnsi="Arial" w:cs="Arial"/>
                <w:bCs/>
                <w:sz w:val="18"/>
                <w:szCs w:val="18"/>
              </w:rPr>
              <w:t xml:space="preserve">ZZZS evidenci vnesenih vrednosti </w:t>
            </w:r>
            <w:r>
              <w:rPr>
                <w:rFonts w:ascii="Arial" w:hAnsi="Arial" w:cs="Arial"/>
                <w:bCs/>
                <w:sz w:val="18"/>
                <w:szCs w:val="18"/>
              </w:rPr>
              <w:t xml:space="preserve">za </w:t>
            </w:r>
            <w:r w:rsidRPr="006264F0">
              <w:rPr>
                <w:rFonts w:ascii="Arial" w:hAnsi="Arial" w:cs="Arial"/>
                <w:bCs/>
                <w:sz w:val="18"/>
                <w:szCs w:val="18"/>
              </w:rPr>
              <w:t>prejet</w:t>
            </w:r>
            <w:r>
              <w:rPr>
                <w:rFonts w:ascii="Arial" w:hAnsi="Arial" w:cs="Arial"/>
                <w:bCs/>
                <w:sz w:val="18"/>
                <w:szCs w:val="18"/>
              </w:rPr>
              <w:t>e</w:t>
            </w:r>
            <w:r w:rsidRPr="006264F0">
              <w:rPr>
                <w:rFonts w:ascii="Arial" w:hAnsi="Arial" w:cs="Arial"/>
                <w:bCs/>
                <w:sz w:val="18"/>
                <w:szCs w:val="18"/>
              </w:rPr>
              <w:t xml:space="preserve"> MP (zajem podatkov na ZZZS)</w:t>
            </w:r>
            <w:r>
              <w:rPr>
                <w:rFonts w:ascii="Arial" w:hAnsi="Arial" w:cs="Arial"/>
                <w:bCs/>
                <w:sz w:val="18"/>
                <w:szCs w:val="18"/>
              </w:rPr>
              <w:t xml:space="preserve"> nimajo zapisane vrednosti in vrednost ne obstaja v šifrantu cenovnih standardov javimo napako.</w:t>
            </w:r>
          </w:p>
          <w:p w14:paraId="7028701E" w14:textId="77777777" w:rsidR="008F2002" w:rsidRDefault="008F2002" w:rsidP="00614BDD">
            <w:pPr>
              <w:rPr>
                <w:rFonts w:ascii="Arial" w:hAnsi="Arial" w:cs="Arial"/>
                <w:bCs/>
                <w:sz w:val="18"/>
                <w:szCs w:val="18"/>
              </w:rPr>
            </w:pPr>
          </w:p>
          <w:p w14:paraId="5A621998" w14:textId="77777777" w:rsidR="008F2002" w:rsidRDefault="008F2002" w:rsidP="00614BDD">
            <w:pPr>
              <w:rPr>
                <w:rFonts w:ascii="Arial" w:hAnsi="Arial" w:cs="Arial"/>
                <w:bCs/>
                <w:sz w:val="18"/>
                <w:szCs w:val="18"/>
              </w:rPr>
            </w:pPr>
            <w:r>
              <w:rPr>
                <w:rFonts w:ascii="Arial" w:hAnsi="Arial" w:cs="Arial"/>
                <w:bCs/>
                <w:sz w:val="18"/>
                <w:szCs w:val="18"/>
              </w:rPr>
              <w:t>Pri MP, prejetih po 1.1.2013, ki v sistemu on line nimajo zapisane vrednosti javimo napako.</w:t>
            </w:r>
          </w:p>
          <w:p w14:paraId="007CCF3D" w14:textId="77777777" w:rsidR="008F2002" w:rsidRDefault="008F2002" w:rsidP="00614BDD">
            <w:pPr>
              <w:rPr>
                <w:rFonts w:ascii="Arial" w:hAnsi="Arial" w:cs="Arial"/>
                <w:bCs/>
                <w:sz w:val="18"/>
                <w:szCs w:val="18"/>
              </w:rPr>
            </w:pPr>
          </w:p>
          <w:p w14:paraId="4F2703AB" w14:textId="7C4EE9A4" w:rsidR="008F2002" w:rsidRDefault="008F2002" w:rsidP="00614BDD">
            <w:pPr>
              <w:rPr>
                <w:rFonts w:ascii="Arial" w:hAnsi="Arial" w:cs="Arial"/>
                <w:bCs/>
                <w:sz w:val="18"/>
                <w:szCs w:val="18"/>
              </w:rPr>
            </w:pPr>
            <w:r>
              <w:rPr>
                <w:rFonts w:ascii="Arial" w:hAnsi="Arial" w:cs="Arial"/>
                <w:bCs/>
                <w:sz w:val="18"/>
                <w:szCs w:val="18"/>
              </w:rPr>
              <w:t>Pri MP, ki so izjema pri izposoji (cenovni standard izposoje) in vrednost ne obstaja v šifrantu cenovnih standardov javimo napako.</w:t>
            </w:r>
          </w:p>
          <w:p w14:paraId="51EC4534" w14:textId="13E92986" w:rsidR="008F2002" w:rsidRPr="006264F0" w:rsidRDefault="008F2002" w:rsidP="00DD3E4F">
            <w:pPr>
              <w:rPr>
                <w:rFonts w:ascii="Arial" w:hAnsi="Arial" w:cs="Arial"/>
                <w:bCs/>
                <w:sz w:val="18"/>
                <w:szCs w:val="18"/>
              </w:rPr>
            </w:pPr>
          </w:p>
          <w:p w14:paraId="7027BA39" w14:textId="77777777" w:rsidR="008F2002" w:rsidRPr="006264F0" w:rsidRDefault="008F2002" w:rsidP="00DD3E4F">
            <w:pPr>
              <w:rPr>
                <w:rFonts w:ascii="Arial" w:hAnsi="Arial" w:cs="Arial"/>
                <w:bCs/>
                <w:sz w:val="18"/>
                <w:szCs w:val="18"/>
              </w:rPr>
            </w:pPr>
          </w:p>
          <w:p w14:paraId="3F2010D9" w14:textId="7A662BF7" w:rsidR="008F2002" w:rsidRPr="006264F0" w:rsidRDefault="008F2002" w:rsidP="00DD3E4F">
            <w:pPr>
              <w:rPr>
                <w:rFonts w:ascii="Arial" w:hAnsi="Arial" w:cs="Arial"/>
                <w:bCs/>
                <w:sz w:val="18"/>
                <w:szCs w:val="18"/>
              </w:rPr>
            </w:pPr>
            <w:r w:rsidRPr="006264F0">
              <w:rPr>
                <w:rFonts w:ascii="Arial" w:hAnsi="Arial" w:cs="Arial"/>
                <w:bCs/>
                <w:sz w:val="18"/>
                <w:szCs w:val="18"/>
                <w:u w:val="single"/>
              </w:rPr>
              <w:t>Za pripomočke prejete med 1. 3. 2010 in 31. 12. 2012</w:t>
            </w:r>
            <w:r w:rsidRPr="006264F0">
              <w:rPr>
                <w:rFonts w:ascii="Arial" w:hAnsi="Arial" w:cs="Arial"/>
                <w:bCs/>
                <w:sz w:val="18"/>
                <w:szCs w:val="18"/>
              </w:rPr>
              <w:t xml:space="preserve"> se upošteva vrednost vnesena na ZZZS ali vrednost cenovnega standarda. </w:t>
            </w:r>
          </w:p>
          <w:p w14:paraId="4C331D4A" w14:textId="77777777" w:rsidR="008F2002" w:rsidRPr="006264F0" w:rsidRDefault="008F2002" w:rsidP="00DD3E4F">
            <w:pPr>
              <w:rPr>
                <w:rFonts w:ascii="Arial" w:hAnsi="Arial" w:cs="Arial"/>
                <w:bCs/>
                <w:sz w:val="18"/>
                <w:szCs w:val="18"/>
              </w:rPr>
            </w:pPr>
          </w:p>
          <w:p w14:paraId="5FF76C28" w14:textId="3CB19871" w:rsidR="008F2002" w:rsidRPr="006264F0" w:rsidRDefault="008F2002" w:rsidP="00DD3E4F">
            <w:pPr>
              <w:rPr>
                <w:rFonts w:ascii="Arial" w:hAnsi="Arial" w:cs="Arial"/>
                <w:b/>
                <w:sz w:val="18"/>
                <w:szCs w:val="18"/>
              </w:rPr>
            </w:pPr>
          </w:p>
        </w:tc>
        <w:tc>
          <w:tcPr>
            <w:tcW w:w="696" w:type="pct"/>
            <w:noWrap/>
          </w:tcPr>
          <w:p w14:paraId="5A3ED5EB" w14:textId="4C8225EE" w:rsidR="008F2002" w:rsidRPr="006264F0" w:rsidRDefault="008F2002" w:rsidP="00DD3E4F">
            <w:pPr>
              <w:rPr>
                <w:rFonts w:ascii="Arial" w:hAnsi="Arial" w:cs="Arial"/>
                <w:sz w:val="18"/>
                <w:szCs w:val="18"/>
              </w:rPr>
            </w:pPr>
            <w:r w:rsidRPr="006264F0">
              <w:rPr>
                <w:rFonts w:ascii="Arial" w:hAnsi="Arial" w:cs="Arial"/>
                <w:sz w:val="18"/>
                <w:szCs w:val="18"/>
              </w:rPr>
              <w:t>NMTZ663</w:t>
            </w:r>
          </w:p>
        </w:tc>
        <w:tc>
          <w:tcPr>
            <w:tcW w:w="954" w:type="pct"/>
            <w:gridSpan w:val="3"/>
          </w:tcPr>
          <w:p w14:paraId="37A16F83" w14:textId="77777777" w:rsidR="008F2002" w:rsidRPr="006264F0" w:rsidRDefault="008F2002" w:rsidP="00DD3E4F">
            <w:r w:rsidRPr="006264F0">
              <w:rPr>
                <w:rFonts w:ascii="Arial" w:hAnsi="Arial" w:cs="Arial"/>
                <w:bCs/>
                <w:sz w:val="18"/>
                <w:szCs w:val="18"/>
              </w:rPr>
              <w:t>Zavod ne razpolaga s podatkom o vrednosti prejetega MP.</w:t>
            </w:r>
          </w:p>
          <w:p w14:paraId="473FD7F2" w14:textId="77777777" w:rsidR="008F2002" w:rsidRPr="006264F0" w:rsidRDefault="008F2002" w:rsidP="00DD3E4F">
            <w:pPr>
              <w:rPr>
                <w:rFonts w:ascii="Arial" w:hAnsi="Arial" w:cs="Arial"/>
                <w:bCs/>
                <w:sz w:val="18"/>
                <w:szCs w:val="18"/>
              </w:rPr>
            </w:pPr>
          </w:p>
        </w:tc>
        <w:tc>
          <w:tcPr>
            <w:tcW w:w="1235" w:type="pct"/>
          </w:tcPr>
          <w:p w14:paraId="774C3335" w14:textId="43903B83" w:rsidR="008F2002" w:rsidRPr="006264F0" w:rsidRDefault="008F2002" w:rsidP="00DD3E4F">
            <w:pPr>
              <w:rPr>
                <w:rFonts w:ascii="Arial" w:hAnsi="Arial" w:cs="Arial"/>
                <w:sz w:val="18"/>
                <w:szCs w:val="18"/>
              </w:rPr>
            </w:pPr>
            <w:r w:rsidRPr="006264F0">
              <w:rPr>
                <w:rFonts w:ascii="Arial" w:hAnsi="Arial" w:cs="Arial"/>
                <w:sz w:val="18"/>
                <w:szCs w:val="18"/>
              </w:rPr>
              <w:t>Obrnite se na OE ZZZS.</w:t>
            </w:r>
          </w:p>
        </w:tc>
        <w:tc>
          <w:tcPr>
            <w:tcW w:w="545" w:type="pct"/>
          </w:tcPr>
          <w:p w14:paraId="41555F5B"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BFC81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Pr>
          <w:p w14:paraId="7CA91C7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vrednost popravila. </w:t>
            </w:r>
          </w:p>
          <w:p w14:paraId="1604F05E" w14:textId="0B3B4A96" w:rsidR="008F2002" w:rsidRDefault="008F2002" w:rsidP="00DD3E4F">
            <w:pPr>
              <w:rPr>
                <w:rFonts w:ascii="Arial" w:hAnsi="Arial" w:cs="Arial"/>
                <w:b/>
                <w:sz w:val="18"/>
                <w:szCs w:val="18"/>
              </w:rPr>
            </w:pPr>
            <w:r>
              <w:rPr>
                <w:rFonts w:ascii="Arial" w:hAnsi="Arial" w:cs="Arial"/>
                <w:bCs/>
                <w:sz w:val="18"/>
                <w:szCs w:val="18"/>
              </w:rPr>
              <w:t xml:space="preserve">Vsoti vrednosti preteklih popravil prištejemo vrednost zadnjega popravila. V primeru, da je vsota vrednosti preteklih in trenutnega popravila višja, od dovoljene vsote vrednosti popravil, je napaka. </w:t>
            </w:r>
          </w:p>
        </w:tc>
        <w:tc>
          <w:tcPr>
            <w:tcW w:w="696" w:type="pct"/>
            <w:noWrap/>
          </w:tcPr>
          <w:p w14:paraId="6F38FB9B" w14:textId="73DE64FA" w:rsidR="008F2002" w:rsidRDefault="008F2002" w:rsidP="00DD3E4F">
            <w:pPr>
              <w:rPr>
                <w:rFonts w:ascii="Arial" w:hAnsi="Arial" w:cs="Arial"/>
                <w:sz w:val="18"/>
                <w:szCs w:val="18"/>
              </w:rPr>
            </w:pPr>
            <w:r>
              <w:rPr>
                <w:rFonts w:ascii="Arial" w:hAnsi="Arial" w:cs="Arial"/>
                <w:sz w:val="18"/>
                <w:szCs w:val="18"/>
              </w:rPr>
              <w:t>NMTZ653</w:t>
            </w:r>
          </w:p>
        </w:tc>
        <w:tc>
          <w:tcPr>
            <w:tcW w:w="954" w:type="pct"/>
            <w:gridSpan w:val="3"/>
          </w:tcPr>
          <w:p w14:paraId="78194FF5" w14:textId="0F47FC31" w:rsidR="008F2002" w:rsidRDefault="008F2002" w:rsidP="00DD3E4F">
            <w:pPr>
              <w:rPr>
                <w:rFonts w:ascii="Arial" w:hAnsi="Arial" w:cs="Arial"/>
                <w:bCs/>
                <w:sz w:val="18"/>
                <w:szCs w:val="18"/>
              </w:rPr>
            </w:pPr>
            <w:r>
              <w:rPr>
                <w:rFonts w:ascii="Arial" w:hAnsi="Arial" w:cs="Arial"/>
                <w:bCs/>
                <w:sz w:val="18"/>
                <w:szCs w:val="18"/>
              </w:rPr>
              <w:t xml:space="preserve">Skupna </w:t>
            </w:r>
            <w:r w:rsidRPr="006B338A">
              <w:rPr>
                <w:rFonts w:ascii="Arial" w:hAnsi="Arial" w:cs="Arial"/>
                <w:bCs/>
                <w:sz w:val="18"/>
                <w:szCs w:val="18"/>
              </w:rPr>
              <w:t xml:space="preserve">vrednost preteklih in trenutnega popravila je višja od </w:t>
            </w:r>
            <w:r>
              <w:rPr>
                <w:rFonts w:ascii="Arial" w:hAnsi="Arial" w:cs="Arial"/>
                <w:bCs/>
                <w:sz w:val="18"/>
                <w:szCs w:val="18"/>
              </w:rPr>
              <w:t xml:space="preserve">skupne </w:t>
            </w:r>
            <w:r w:rsidRPr="006B338A">
              <w:rPr>
                <w:rFonts w:ascii="Arial" w:hAnsi="Arial" w:cs="Arial"/>
                <w:bCs/>
                <w:sz w:val="18"/>
                <w:szCs w:val="18"/>
              </w:rPr>
              <w:t>dovoljene vrednosti popravil.</w:t>
            </w:r>
          </w:p>
        </w:tc>
        <w:tc>
          <w:tcPr>
            <w:tcW w:w="1235" w:type="pct"/>
          </w:tcPr>
          <w:p w14:paraId="7E1D6482" w14:textId="77777777"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48A5CED4"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BD872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071DC1C"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vrednost vzdrževanja. </w:t>
            </w:r>
          </w:p>
          <w:p w14:paraId="410A30FD" w14:textId="2AD109CE" w:rsidR="008F2002" w:rsidRPr="006264F0" w:rsidRDefault="008F2002" w:rsidP="00DD3E4F">
            <w:pPr>
              <w:rPr>
                <w:rFonts w:ascii="Arial" w:hAnsi="Arial" w:cs="Arial"/>
                <w:b/>
                <w:sz w:val="18"/>
                <w:szCs w:val="18"/>
              </w:rPr>
            </w:pPr>
            <w:r w:rsidRPr="006264F0">
              <w:rPr>
                <w:rFonts w:ascii="Arial" w:hAnsi="Arial" w:cs="Arial"/>
                <w:bCs/>
                <w:sz w:val="18"/>
                <w:szCs w:val="18"/>
              </w:rPr>
              <w:t xml:space="preserve">Vsoti vrednosti preteklih vzdrževanj prištejemo vrednost zadnjega vzdrževanja. V primeru, da je vsota vrednosti preteklih in trenutnega vzdrževanja višja, od dovoljene vsote vrednosti vzdrževanj, je napaka. </w:t>
            </w:r>
          </w:p>
        </w:tc>
        <w:tc>
          <w:tcPr>
            <w:tcW w:w="696" w:type="pct"/>
            <w:noWrap/>
          </w:tcPr>
          <w:p w14:paraId="692D7EC0" w14:textId="0AED8217" w:rsidR="008F2002" w:rsidRPr="006264F0" w:rsidRDefault="008F2002" w:rsidP="00DD3E4F">
            <w:pPr>
              <w:rPr>
                <w:rFonts w:ascii="Arial" w:hAnsi="Arial" w:cs="Arial"/>
                <w:sz w:val="18"/>
                <w:szCs w:val="18"/>
              </w:rPr>
            </w:pPr>
            <w:r w:rsidRPr="006264F0">
              <w:rPr>
                <w:rFonts w:ascii="Arial" w:hAnsi="Arial" w:cs="Arial"/>
                <w:sz w:val="18"/>
                <w:szCs w:val="18"/>
              </w:rPr>
              <w:t>NMTZ65</w:t>
            </w:r>
            <w:r>
              <w:rPr>
                <w:rFonts w:ascii="Arial" w:hAnsi="Arial" w:cs="Arial"/>
                <w:sz w:val="18"/>
                <w:szCs w:val="18"/>
              </w:rPr>
              <w:t>4</w:t>
            </w:r>
          </w:p>
        </w:tc>
        <w:tc>
          <w:tcPr>
            <w:tcW w:w="954" w:type="pct"/>
            <w:gridSpan w:val="3"/>
          </w:tcPr>
          <w:p w14:paraId="116485F6" w14:textId="57A290FB" w:rsidR="008F2002" w:rsidRPr="006264F0" w:rsidRDefault="008F2002" w:rsidP="00DD3E4F">
            <w:pPr>
              <w:rPr>
                <w:rFonts w:ascii="Arial" w:hAnsi="Arial" w:cs="Arial"/>
                <w:bCs/>
                <w:sz w:val="18"/>
                <w:szCs w:val="18"/>
              </w:rPr>
            </w:pPr>
            <w:r w:rsidRPr="006264F0">
              <w:rPr>
                <w:rFonts w:ascii="Arial" w:hAnsi="Arial" w:cs="Arial"/>
                <w:bCs/>
                <w:sz w:val="18"/>
                <w:szCs w:val="18"/>
              </w:rPr>
              <w:t>Skupna vrednost preteklih in trenutnega vzdrževanja je višja od skupne dovoljene vrednosti vzdrževanj.</w:t>
            </w:r>
          </w:p>
        </w:tc>
        <w:tc>
          <w:tcPr>
            <w:tcW w:w="1235" w:type="pct"/>
          </w:tcPr>
          <w:p w14:paraId="5873EBA8" w14:textId="77777777" w:rsidR="008F2002" w:rsidRPr="006264F0" w:rsidRDefault="008F2002" w:rsidP="00DD3E4F">
            <w:pPr>
              <w:rPr>
                <w:rFonts w:ascii="Arial" w:hAnsi="Arial" w:cs="Arial"/>
                <w:sz w:val="18"/>
                <w:szCs w:val="18"/>
              </w:rPr>
            </w:pPr>
            <w:r w:rsidRPr="006264F0">
              <w:rPr>
                <w:rFonts w:ascii="Arial" w:hAnsi="Arial" w:cs="Arial"/>
                <w:sz w:val="18"/>
                <w:szCs w:val="18"/>
              </w:rPr>
              <w:t>Upoštevajte omejitve.</w:t>
            </w:r>
          </w:p>
        </w:tc>
        <w:tc>
          <w:tcPr>
            <w:tcW w:w="545" w:type="pct"/>
          </w:tcPr>
          <w:p w14:paraId="72247C32"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F3C05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DF66F62" w14:textId="3EF42D5A" w:rsidR="008F2002" w:rsidRPr="006264F0" w:rsidRDefault="008F2002" w:rsidP="00DD3E4F">
            <w:pPr>
              <w:rPr>
                <w:rFonts w:ascii="Arial" w:hAnsi="Arial" w:cs="Arial"/>
                <w:bCs/>
                <w:sz w:val="18"/>
                <w:szCs w:val="18"/>
              </w:rPr>
            </w:pPr>
            <w:r w:rsidRPr="006264F0">
              <w:rPr>
                <w:rFonts w:ascii="Arial" w:hAnsi="Arial" w:cs="Arial"/>
                <w:b/>
                <w:sz w:val="18"/>
                <w:szCs w:val="18"/>
              </w:rPr>
              <w:t xml:space="preserve">Kontrola na podatek: Številka naročilnice, vzdrževanje ali popravilo po 1. 7. 2025. </w:t>
            </w:r>
            <w:r w:rsidRPr="006264F0">
              <w:rPr>
                <w:rFonts w:ascii="Arial" w:hAnsi="Arial" w:cs="Arial"/>
                <w:bCs/>
                <w:sz w:val="18"/>
                <w:szCs w:val="18"/>
              </w:rPr>
              <w:t xml:space="preserve">Dobavitelj posreduje številko naročilnice. Preverimo, ali ta številka naročilnice v Zavodovem informacijskem sistemu obstaja. </w:t>
            </w:r>
            <w:r w:rsidRPr="006264F0">
              <w:rPr>
                <w:rFonts w:ascii="Arial" w:hAnsi="Arial" w:cs="Arial"/>
                <w:bCs/>
                <w:sz w:val="18"/>
                <w:szCs w:val="18"/>
              </w:rPr>
              <w:lastRenderedPageBreak/>
              <w:t xml:space="preserve">Če številka naročilnice ne obstaja, je napaka. </w:t>
            </w:r>
          </w:p>
        </w:tc>
        <w:tc>
          <w:tcPr>
            <w:tcW w:w="696" w:type="pct"/>
            <w:noWrap/>
          </w:tcPr>
          <w:p w14:paraId="3FA5C697" w14:textId="42FCE908" w:rsidR="008F2002" w:rsidRPr="006264F0" w:rsidRDefault="008F2002" w:rsidP="00DD3E4F">
            <w:pPr>
              <w:rPr>
                <w:rFonts w:ascii="Arial" w:hAnsi="Arial" w:cs="Arial"/>
                <w:sz w:val="18"/>
                <w:szCs w:val="18"/>
              </w:rPr>
            </w:pPr>
            <w:r w:rsidRPr="006264F0">
              <w:rPr>
                <w:rFonts w:ascii="Arial" w:hAnsi="Arial" w:cs="Arial"/>
                <w:sz w:val="18"/>
                <w:szCs w:val="18"/>
              </w:rPr>
              <w:lastRenderedPageBreak/>
              <w:t>NMTZ664</w:t>
            </w:r>
          </w:p>
        </w:tc>
        <w:tc>
          <w:tcPr>
            <w:tcW w:w="954" w:type="pct"/>
            <w:gridSpan w:val="3"/>
          </w:tcPr>
          <w:p w14:paraId="55C05476"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Ta številka naročilnice v informacijskem sistemu Zavoda ne obstaja. </w:t>
            </w:r>
          </w:p>
        </w:tc>
        <w:tc>
          <w:tcPr>
            <w:tcW w:w="1235" w:type="pct"/>
          </w:tcPr>
          <w:p w14:paraId="4E752941" w14:textId="77777777" w:rsidR="008F2002" w:rsidRPr="006264F0" w:rsidRDefault="008F2002" w:rsidP="00DD3E4F">
            <w:pPr>
              <w:rPr>
                <w:rFonts w:ascii="Arial" w:hAnsi="Arial" w:cs="Arial"/>
                <w:sz w:val="18"/>
                <w:szCs w:val="18"/>
              </w:rPr>
            </w:pPr>
            <w:r w:rsidRPr="006264F0">
              <w:rPr>
                <w:rFonts w:ascii="Arial" w:hAnsi="Arial" w:cs="Arial"/>
                <w:sz w:val="18"/>
                <w:szCs w:val="18"/>
              </w:rPr>
              <w:t>Preverite številko naročilnice.</w:t>
            </w:r>
          </w:p>
        </w:tc>
        <w:tc>
          <w:tcPr>
            <w:tcW w:w="545" w:type="pct"/>
          </w:tcPr>
          <w:p w14:paraId="7FBC7C26"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A07156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2F035E9"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Številka naročilnice, vzdrževanje ali popravilo po 1. 7. 2025. </w:t>
            </w:r>
          </w:p>
          <w:p w14:paraId="0ADE6B1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Za vzdrževanja, popravila za katera Zavod ni izdal naročilnice preverjamo, če dobavitelj posreduje katerega od podatkov iz naročilnice. </w:t>
            </w:r>
          </w:p>
          <w:p w14:paraId="1A456BC7" w14:textId="12A0DB55" w:rsidR="008F2002" w:rsidRPr="006264F0" w:rsidRDefault="008F2002" w:rsidP="00DD3E4F">
            <w:pPr>
              <w:rPr>
                <w:rFonts w:ascii="Arial" w:hAnsi="Arial" w:cs="Arial"/>
                <w:b/>
                <w:sz w:val="18"/>
                <w:szCs w:val="18"/>
              </w:rPr>
            </w:pPr>
            <w:r w:rsidRPr="006264F0">
              <w:rPr>
                <w:rFonts w:ascii="Arial" w:hAnsi="Arial" w:cs="Arial"/>
                <w:bCs/>
                <w:sz w:val="18"/>
                <w:szCs w:val="18"/>
              </w:rPr>
              <w:t>Preverimo, ali dobavitelj v sistem on-line posreduje katerega od navedenih podatkov,</w:t>
            </w:r>
            <w:r w:rsidRPr="006264F0">
              <w:rPr>
                <w:rFonts w:ascii="Arial" w:hAnsi="Arial" w:cs="Arial"/>
                <w:b/>
                <w:sz w:val="18"/>
                <w:szCs w:val="18"/>
              </w:rPr>
              <w:t xml:space="preserve"> </w:t>
            </w:r>
            <w:r w:rsidRPr="006264F0">
              <w:rPr>
                <w:rFonts w:ascii="Arial" w:hAnsi="Arial" w:cs="Arial"/>
                <w:bCs/>
                <w:sz w:val="18"/>
                <w:szCs w:val="18"/>
              </w:rPr>
              <w:t>šifra izvajalca, šifra zdravnika, šifra zdravstvene dejavnosti, razlog obravnave, način doplačila, šifra nujne izdaje, predpisana količina, obdobje predpisa, datum izdaje naročilnice, oznaka kdo naročilnico zapisuje v on-line.</w:t>
            </w:r>
            <w:r w:rsidRPr="006264F0">
              <w:rPr>
                <w:rFonts w:ascii="Arial" w:hAnsi="Arial" w:cs="Arial"/>
                <w:b/>
                <w:sz w:val="18"/>
                <w:szCs w:val="18"/>
              </w:rPr>
              <w:t xml:space="preserve"> </w:t>
            </w:r>
          </w:p>
          <w:p w14:paraId="2E26408A" w14:textId="57240118" w:rsidR="008F2002" w:rsidRPr="006264F0" w:rsidRDefault="008F2002" w:rsidP="00DD3E4F">
            <w:pPr>
              <w:rPr>
                <w:rFonts w:ascii="Arial" w:hAnsi="Arial" w:cs="Arial"/>
                <w:bCs/>
                <w:sz w:val="18"/>
                <w:szCs w:val="18"/>
              </w:rPr>
            </w:pPr>
            <w:r w:rsidRPr="006264F0">
              <w:rPr>
                <w:rFonts w:ascii="Arial" w:hAnsi="Arial" w:cs="Arial"/>
                <w:bCs/>
                <w:sz w:val="18"/>
                <w:szCs w:val="18"/>
              </w:rPr>
              <w:t>V primeru, da je posredovan kateri od navedenih podatkov, je napaka.</w:t>
            </w:r>
          </w:p>
        </w:tc>
        <w:tc>
          <w:tcPr>
            <w:tcW w:w="696" w:type="pct"/>
            <w:noWrap/>
          </w:tcPr>
          <w:p w14:paraId="29D4EB94" w14:textId="2BE046DB" w:rsidR="008F2002" w:rsidRPr="006264F0" w:rsidRDefault="008F2002" w:rsidP="00DD3E4F">
            <w:pPr>
              <w:rPr>
                <w:rFonts w:ascii="Arial" w:hAnsi="Arial" w:cs="Arial"/>
                <w:sz w:val="18"/>
                <w:szCs w:val="18"/>
              </w:rPr>
            </w:pPr>
            <w:r w:rsidRPr="006264F0">
              <w:rPr>
                <w:rFonts w:ascii="Arial" w:hAnsi="Arial" w:cs="Arial"/>
                <w:sz w:val="18"/>
                <w:szCs w:val="18"/>
              </w:rPr>
              <w:t>NMTZ665</w:t>
            </w:r>
          </w:p>
        </w:tc>
        <w:tc>
          <w:tcPr>
            <w:tcW w:w="954" w:type="pct"/>
            <w:gridSpan w:val="3"/>
          </w:tcPr>
          <w:p w14:paraId="685E5B10" w14:textId="0F2EDFD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podatke o vzdrževanju ali popravilu in podatke iz naročilnice. </w:t>
            </w:r>
          </w:p>
        </w:tc>
        <w:tc>
          <w:tcPr>
            <w:tcW w:w="1235" w:type="pct"/>
          </w:tcPr>
          <w:p w14:paraId="06D86DE7" w14:textId="2883C12B" w:rsidR="008F2002" w:rsidRPr="006264F0" w:rsidRDefault="008F2002" w:rsidP="00DD3E4F">
            <w:pPr>
              <w:rPr>
                <w:rFonts w:ascii="Arial" w:hAnsi="Arial" w:cs="Arial"/>
                <w:sz w:val="18"/>
                <w:szCs w:val="18"/>
              </w:rPr>
            </w:pPr>
            <w:r w:rsidRPr="006264F0">
              <w:rPr>
                <w:rFonts w:ascii="Arial" w:hAnsi="Arial" w:cs="Arial"/>
                <w:sz w:val="18"/>
                <w:szCs w:val="18"/>
              </w:rPr>
              <w:t>Podatki iz naročilnice se za vzdrževanja in popravila ne posredujejo.</w:t>
            </w:r>
          </w:p>
        </w:tc>
        <w:tc>
          <w:tcPr>
            <w:tcW w:w="545" w:type="pct"/>
          </w:tcPr>
          <w:p w14:paraId="37FCD869" w14:textId="13447736"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39EEF0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CCCE169" w14:textId="6133379E" w:rsidR="008F2002" w:rsidRPr="008A6A2E" w:rsidRDefault="008F2002" w:rsidP="00DD3E4F">
            <w:pPr>
              <w:rPr>
                <w:rFonts w:ascii="Arial" w:hAnsi="Arial" w:cs="Arial"/>
                <w:bCs/>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je datum</w:t>
            </w:r>
            <w:r>
              <w:rPr>
                <w:rFonts w:ascii="Arial" w:hAnsi="Arial" w:cs="Arial"/>
                <w:bCs/>
                <w:sz w:val="18"/>
                <w:szCs w:val="18"/>
              </w:rPr>
              <w:t xml:space="preserve"> </w:t>
            </w:r>
            <w:r w:rsidRPr="008A6A2E">
              <w:rPr>
                <w:rFonts w:ascii="Arial" w:hAnsi="Arial" w:cs="Arial"/>
                <w:bCs/>
                <w:sz w:val="18"/>
                <w:szCs w:val="18"/>
              </w:rPr>
              <w:t xml:space="preserve">prejema pripomočka </w:t>
            </w:r>
            <w:r>
              <w:rPr>
                <w:rFonts w:ascii="Arial" w:hAnsi="Arial" w:cs="Arial"/>
                <w:bCs/>
                <w:sz w:val="18"/>
                <w:szCs w:val="18"/>
              </w:rPr>
              <w:t xml:space="preserve">pred </w:t>
            </w:r>
            <w:r w:rsidRPr="008A6A2E">
              <w:rPr>
                <w:rFonts w:ascii="Arial" w:hAnsi="Arial" w:cs="Arial"/>
                <w:bCs/>
                <w:sz w:val="18"/>
                <w:szCs w:val="18"/>
              </w:rPr>
              <w:t>datum</w:t>
            </w:r>
            <w:r>
              <w:rPr>
                <w:rFonts w:ascii="Arial" w:hAnsi="Arial" w:cs="Arial"/>
                <w:bCs/>
                <w:sz w:val="18"/>
                <w:szCs w:val="18"/>
              </w:rPr>
              <w:t>om</w:t>
            </w:r>
            <w:r w:rsidRPr="008A6A2E">
              <w:rPr>
                <w:rFonts w:ascii="Arial" w:hAnsi="Arial" w:cs="Arial"/>
                <w:bCs/>
                <w:sz w:val="18"/>
                <w:szCs w:val="18"/>
              </w:rPr>
              <w:t xml:space="preserve"> vzdrževanja ali popravil</w:t>
            </w:r>
            <w:r>
              <w:rPr>
                <w:rFonts w:ascii="Arial" w:hAnsi="Arial" w:cs="Arial"/>
                <w:bCs/>
                <w:sz w:val="18"/>
                <w:szCs w:val="18"/>
              </w:rPr>
              <w:t>a</w:t>
            </w:r>
            <w:r w:rsidRPr="008A6A2E">
              <w:rPr>
                <w:rFonts w:ascii="Arial" w:hAnsi="Arial" w:cs="Arial"/>
                <w:bCs/>
                <w:sz w:val="18"/>
                <w:szCs w:val="18"/>
              </w:rPr>
              <w:t xml:space="preserve">. Če </w:t>
            </w:r>
            <w:r>
              <w:rPr>
                <w:rFonts w:ascii="Arial" w:hAnsi="Arial" w:cs="Arial"/>
                <w:bCs/>
                <w:sz w:val="18"/>
                <w:szCs w:val="18"/>
              </w:rPr>
              <w:t>ni</w:t>
            </w:r>
            <w:r w:rsidRPr="008A6A2E">
              <w:rPr>
                <w:rFonts w:ascii="Arial" w:hAnsi="Arial" w:cs="Arial"/>
                <w:bCs/>
                <w:sz w:val="18"/>
                <w:szCs w:val="18"/>
              </w:rPr>
              <w:t>, je napaka.</w:t>
            </w:r>
          </w:p>
        </w:tc>
        <w:tc>
          <w:tcPr>
            <w:tcW w:w="696" w:type="pct"/>
            <w:noWrap/>
          </w:tcPr>
          <w:p w14:paraId="5877458A" w14:textId="7ECF5E48" w:rsidR="008F2002" w:rsidRDefault="008F2002" w:rsidP="00DD3E4F">
            <w:pPr>
              <w:rPr>
                <w:rFonts w:ascii="Arial" w:hAnsi="Arial" w:cs="Arial"/>
                <w:sz w:val="18"/>
                <w:szCs w:val="18"/>
              </w:rPr>
            </w:pPr>
            <w:r>
              <w:rPr>
                <w:rFonts w:ascii="Arial" w:hAnsi="Arial" w:cs="Arial"/>
                <w:sz w:val="18"/>
                <w:szCs w:val="18"/>
              </w:rPr>
              <w:t>NMTZ668</w:t>
            </w:r>
          </w:p>
        </w:tc>
        <w:tc>
          <w:tcPr>
            <w:tcW w:w="954" w:type="pct"/>
            <w:gridSpan w:val="3"/>
          </w:tcPr>
          <w:p w14:paraId="72B3B0B9"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pred datumom prejema pripomočka </w:t>
            </w:r>
          </w:p>
        </w:tc>
        <w:tc>
          <w:tcPr>
            <w:tcW w:w="1235" w:type="pct"/>
          </w:tcPr>
          <w:p w14:paraId="728F9121"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08BF9CCC" w14:textId="449E1F32"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235B2DA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E945AB8" w14:textId="6132BF05" w:rsidR="008F2002" w:rsidRDefault="008F2002" w:rsidP="00DD3E4F">
            <w:pPr>
              <w:rPr>
                <w:rFonts w:ascii="Arial" w:hAnsi="Arial" w:cs="Arial"/>
                <w:b/>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datum</w:t>
            </w:r>
            <w:r>
              <w:rPr>
                <w:rFonts w:ascii="Arial" w:hAnsi="Arial" w:cs="Arial"/>
                <w:bCs/>
                <w:sz w:val="18"/>
                <w:szCs w:val="18"/>
              </w:rPr>
              <w:t xml:space="preserve"> </w:t>
            </w:r>
            <w:r w:rsidRPr="008A6A2E">
              <w:rPr>
                <w:rFonts w:ascii="Arial" w:hAnsi="Arial" w:cs="Arial"/>
                <w:bCs/>
                <w:sz w:val="18"/>
                <w:szCs w:val="18"/>
              </w:rPr>
              <w:t>vzdrževanja ali popravil</w:t>
            </w:r>
            <w:r>
              <w:rPr>
                <w:rFonts w:ascii="Arial" w:hAnsi="Arial" w:cs="Arial"/>
                <w:bCs/>
                <w:sz w:val="18"/>
                <w:szCs w:val="18"/>
              </w:rPr>
              <w:t>a v prihodnosti</w:t>
            </w:r>
            <w:r w:rsidRPr="008A6A2E">
              <w:rPr>
                <w:rFonts w:ascii="Arial" w:hAnsi="Arial" w:cs="Arial"/>
                <w:bCs/>
                <w:sz w:val="18"/>
                <w:szCs w:val="18"/>
              </w:rPr>
              <w:t xml:space="preserve">. Če </w:t>
            </w:r>
            <w:r>
              <w:rPr>
                <w:rFonts w:ascii="Arial" w:hAnsi="Arial" w:cs="Arial"/>
                <w:bCs/>
                <w:sz w:val="18"/>
                <w:szCs w:val="18"/>
              </w:rPr>
              <w:t>je</w:t>
            </w:r>
            <w:r w:rsidRPr="008A6A2E">
              <w:rPr>
                <w:rFonts w:ascii="Arial" w:hAnsi="Arial" w:cs="Arial"/>
                <w:bCs/>
                <w:sz w:val="18"/>
                <w:szCs w:val="18"/>
              </w:rPr>
              <w:t>, je napaka.</w:t>
            </w:r>
          </w:p>
        </w:tc>
        <w:tc>
          <w:tcPr>
            <w:tcW w:w="696" w:type="pct"/>
            <w:noWrap/>
          </w:tcPr>
          <w:p w14:paraId="23A36119" w14:textId="43FDA1AC" w:rsidR="008F2002" w:rsidRDefault="008F2002" w:rsidP="00DD3E4F">
            <w:pPr>
              <w:rPr>
                <w:rFonts w:ascii="Arial" w:hAnsi="Arial" w:cs="Arial"/>
                <w:sz w:val="18"/>
                <w:szCs w:val="18"/>
              </w:rPr>
            </w:pPr>
            <w:r>
              <w:rPr>
                <w:rFonts w:ascii="Arial" w:hAnsi="Arial" w:cs="Arial"/>
                <w:sz w:val="18"/>
                <w:szCs w:val="18"/>
              </w:rPr>
              <w:t>NMTZ669</w:t>
            </w:r>
          </w:p>
        </w:tc>
        <w:tc>
          <w:tcPr>
            <w:tcW w:w="954" w:type="pct"/>
            <w:gridSpan w:val="3"/>
          </w:tcPr>
          <w:p w14:paraId="4DD0CBBB"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v prihodnosti. </w:t>
            </w:r>
          </w:p>
        </w:tc>
        <w:tc>
          <w:tcPr>
            <w:tcW w:w="1235" w:type="pct"/>
          </w:tcPr>
          <w:p w14:paraId="5E24A1FE"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3E677E0A" w14:textId="011F8D12"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747472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B4124A5"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popravila. </w:t>
            </w:r>
          </w:p>
          <w:p w14:paraId="7BF27E2F" w14:textId="3C6AE0DC" w:rsidR="008F2002" w:rsidRPr="006264F0" w:rsidRDefault="008F2002" w:rsidP="00DD3E4F">
            <w:pPr>
              <w:rPr>
                <w:rFonts w:ascii="Arial" w:hAnsi="Arial" w:cs="Arial"/>
                <w:b/>
                <w:sz w:val="18"/>
                <w:szCs w:val="18"/>
              </w:rPr>
            </w:pPr>
            <w:r w:rsidRPr="006264F0">
              <w:rPr>
                <w:rFonts w:ascii="Arial" w:hAnsi="Arial" w:cs="Arial"/>
                <w:bCs/>
                <w:sz w:val="18"/>
                <w:szCs w:val="18"/>
              </w:rPr>
              <w:t>Za isti datum je dovoljeno posredovati podatek o enem popravilu. Če posredujete za isti datum več kot en zapis popravila, je napaka.</w:t>
            </w:r>
          </w:p>
        </w:tc>
        <w:tc>
          <w:tcPr>
            <w:tcW w:w="696" w:type="pct"/>
            <w:noWrap/>
          </w:tcPr>
          <w:p w14:paraId="439D9770" w14:textId="741893E0" w:rsidR="008F2002" w:rsidRDefault="008F2002" w:rsidP="00DD3E4F">
            <w:pPr>
              <w:rPr>
                <w:rFonts w:ascii="Arial" w:hAnsi="Arial" w:cs="Arial"/>
                <w:sz w:val="18"/>
                <w:szCs w:val="18"/>
              </w:rPr>
            </w:pPr>
            <w:r>
              <w:rPr>
                <w:rFonts w:ascii="Arial" w:hAnsi="Arial" w:cs="Arial"/>
                <w:sz w:val="18"/>
                <w:szCs w:val="18"/>
              </w:rPr>
              <w:t>NMTZ670</w:t>
            </w:r>
          </w:p>
        </w:tc>
        <w:tc>
          <w:tcPr>
            <w:tcW w:w="954" w:type="pct"/>
            <w:gridSpan w:val="3"/>
          </w:tcPr>
          <w:p w14:paraId="0FC76FF8"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w:t>
            </w:r>
            <w:r w:rsidRPr="008A6A2E">
              <w:rPr>
                <w:rFonts w:ascii="Arial" w:hAnsi="Arial" w:cs="Arial"/>
                <w:bCs/>
                <w:sz w:val="18"/>
                <w:szCs w:val="18"/>
              </w:rPr>
              <w:t>popravila</w:t>
            </w:r>
            <w:r>
              <w:rPr>
                <w:rFonts w:ascii="Arial" w:hAnsi="Arial" w:cs="Arial"/>
                <w:bCs/>
                <w:sz w:val="18"/>
                <w:szCs w:val="18"/>
              </w:rPr>
              <w:t xml:space="preserve"> pripomočka. </w:t>
            </w:r>
          </w:p>
        </w:tc>
        <w:tc>
          <w:tcPr>
            <w:tcW w:w="1235" w:type="pct"/>
          </w:tcPr>
          <w:p w14:paraId="711F2D1F"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5412E8A9" w14:textId="32739F17"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144383F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25AD520" w14:textId="48EF353C"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vzdrževanja. </w:t>
            </w:r>
            <w:r w:rsidRPr="006264F0">
              <w:rPr>
                <w:rFonts w:ascii="Arial" w:hAnsi="Arial" w:cs="Arial"/>
                <w:bCs/>
                <w:sz w:val="18"/>
                <w:szCs w:val="18"/>
              </w:rPr>
              <w:t>Za isti datum je dovoljeno posredovati podatek o enem vzdrževanju. Če posredujete za isti datum več kot en zapis vzdrževanja, je napaka.</w:t>
            </w:r>
          </w:p>
        </w:tc>
        <w:tc>
          <w:tcPr>
            <w:tcW w:w="696" w:type="pct"/>
            <w:noWrap/>
          </w:tcPr>
          <w:p w14:paraId="11C8DE38" w14:textId="5A91B81A" w:rsidR="008F2002" w:rsidRDefault="008F2002" w:rsidP="00DD3E4F">
            <w:pPr>
              <w:rPr>
                <w:rFonts w:ascii="Arial" w:hAnsi="Arial" w:cs="Arial"/>
                <w:sz w:val="18"/>
                <w:szCs w:val="18"/>
              </w:rPr>
            </w:pPr>
            <w:r>
              <w:rPr>
                <w:rFonts w:ascii="Arial" w:hAnsi="Arial" w:cs="Arial"/>
                <w:sz w:val="18"/>
                <w:szCs w:val="18"/>
              </w:rPr>
              <w:t>NMTZ671</w:t>
            </w:r>
          </w:p>
        </w:tc>
        <w:tc>
          <w:tcPr>
            <w:tcW w:w="954" w:type="pct"/>
            <w:gridSpan w:val="3"/>
          </w:tcPr>
          <w:p w14:paraId="6201B32E"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vzdrževanja pripomočka. </w:t>
            </w:r>
          </w:p>
        </w:tc>
        <w:tc>
          <w:tcPr>
            <w:tcW w:w="1235" w:type="pct"/>
          </w:tcPr>
          <w:p w14:paraId="7643C552"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20F5E449" w14:textId="18AB0E00"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285BDB6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97411BD" w14:textId="4938CE33" w:rsidR="008F2002" w:rsidRPr="006264F0" w:rsidRDefault="008F2002" w:rsidP="00DD3E4F">
            <w:pPr>
              <w:rPr>
                <w:rFonts w:ascii="Arial" w:hAnsi="Arial" w:cs="Arial"/>
                <w:b/>
                <w:sz w:val="18"/>
                <w:szCs w:val="18"/>
              </w:rPr>
            </w:pPr>
            <w:r w:rsidRPr="00216319">
              <w:rPr>
                <w:rFonts w:ascii="Arial" w:hAnsi="Arial" w:cs="Arial"/>
                <w:b/>
                <w:sz w:val="18"/>
                <w:szCs w:val="18"/>
              </w:rPr>
              <w:t xml:space="preserve">Kontrola na podatek: Datum zadnjega vzdrževanja. </w:t>
            </w:r>
            <w:r w:rsidRPr="00216319">
              <w:rPr>
                <w:rFonts w:ascii="Arial" w:hAnsi="Arial" w:cs="Arial"/>
                <w:bCs/>
                <w:sz w:val="18"/>
                <w:szCs w:val="18"/>
              </w:rPr>
              <w:t>Preverjamo, če je od zadnjega vzdrževanja minilo vsaj 180 dni. Če je od zadnjega vzdrževanja minilo manj kot 180 dni, je napaka.</w:t>
            </w:r>
          </w:p>
        </w:tc>
        <w:tc>
          <w:tcPr>
            <w:tcW w:w="696" w:type="pct"/>
            <w:noWrap/>
          </w:tcPr>
          <w:p w14:paraId="344DB283" w14:textId="3313112C" w:rsidR="008F2002"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672</w:t>
            </w:r>
          </w:p>
        </w:tc>
        <w:tc>
          <w:tcPr>
            <w:tcW w:w="954" w:type="pct"/>
            <w:gridSpan w:val="3"/>
          </w:tcPr>
          <w:p w14:paraId="23C62D13" w14:textId="0EA73C48" w:rsidR="008F2002" w:rsidRDefault="008F2002" w:rsidP="00DD3E4F">
            <w:pPr>
              <w:rPr>
                <w:rFonts w:ascii="Arial" w:hAnsi="Arial" w:cs="Arial"/>
                <w:bCs/>
                <w:sz w:val="18"/>
                <w:szCs w:val="18"/>
              </w:rPr>
            </w:pPr>
            <w:r>
              <w:rPr>
                <w:rFonts w:ascii="Arial" w:hAnsi="Arial" w:cs="Arial"/>
                <w:bCs/>
                <w:sz w:val="18"/>
                <w:szCs w:val="18"/>
              </w:rPr>
              <w:t>Od zadnjega vzdrževanja je minilo manj kot 180 dni.</w:t>
            </w:r>
          </w:p>
        </w:tc>
        <w:tc>
          <w:tcPr>
            <w:tcW w:w="1235" w:type="pct"/>
          </w:tcPr>
          <w:p w14:paraId="04BBF172" w14:textId="40C04FDA"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392A5717" w14:textId="2FA20FD3"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631E0B0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92B1BE6" w14:textId="129A4E23"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Datum zadnjega popravila. </w:t>
            </w:r>
            <w:r w:rsidRPr="00216319">
              <w:rPr>
                <w:rFonts w:ascii="Arial" w:hAnsi="Arial" w:cs="Arial"/>
                <w:bCs/>
                <w:sz w:val="18"/>
                <w:szCs w:val="18"/>
              </w:rPr>
              <w:t>Preverjamo, če je od zadnjega popravila minilo vsaj 30 dni. Če je od zadnjega popravila minilo manj kot 30 dni, je napaka.</w:t>
            </w:r>
          </w:p>
        </w:tc>
        <w:tc>
          <w:tcPr>
            <w:tcW w:w="696" w:type="pct"/>
            <w:noWrap/>
          </w:tcPr>
          <w:p w14:paraId="2850DFF3" w14:textId="4F599F9A"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673</w:t>
            </w:r>
          </w:p>
        </w:tc>
        <w:tc>
          <w:tcPr>
            <w:tcW w:w="954" w:type="pct"/>
            <w:gridSpan w:val="3"/>
          </w:tcPr>
          <w:p w14:paraId="41AC2805" w14:textId="18E741FC" w:rsidR="008F2002" w:rsidRDefault="008F2002" w:rsidP="00DD3E4F">
            <w:pPr>
              <w:rPr>
                <w:rFonts w:ascii="Arial" w:hAnsi="Arial" w:cs="Arial"/>
                <w:bCs/>
                <w:sz w:val="18"/>
                <w:szCs w:val="18"/>
              </w:rPr>
            </w:pPr>
            <w:r>
              <w:rPr>
                <w:rFonts w:ascii="Arial" w:hAnsi="Arial" w:cs="Arial"/>
                <w:bCs/>
                <w:sz w:val="18"/>
                <w:szCs w:val="18"/>
              </w:rPr>
              <w:t>Od zadnjega popravila je minilo manj kot 30 dni.</w:t>
            </w:r>
          </w:p>
        </w:tc>
        <w:tc>
          <w:tcPr>
            <w:tcW w:w="1235" w:type="pct"/>
          </w:tcPr>
          <w:p w14:paraId="0488313F" w14:textId="7ADB1F8F"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77D5E0CD" w14:textId="5B99D5CB"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314D61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16D135A" w14:textId="1E0C768D" w:rsidR="008F2002" w:rsidRPr="00216319" w:rsidRDefault="008F2002" w:rsidP="00DD3E4F">
            <w:pPr>
              <w:rPr>
                <w:rFonts w:ascii="Arial" w:hAnsi="Arial" w:cs="Arial"/>
                <w:b/>
                <w:sz w:val="18"/>
                <w:szCs w:val="18"/>
              </w:rPr>
            </w:pPr>
            <w:r w:rsidRPr="00216319">
              <w:rPr>
                <w:rFonts w:ascii="Arial" w:hAnsi="Arial" w:cs="Arial"/>
                <w:b/>
                <w:sz w:val="18"/>
                <w:szCs w:val="18"/>
              </w:rPr>
              <w:lastRenderedPageBreak/>
              <w:t xml:space="preserve">Kontrola na podatek: </w:t>
            </w:r>
            <w:r>
              <w:rPr>
                <w:rFonts w:ascii="Arial" w:hAnsi="Arial" w:cs="Arial"/>
                <w:b/>
                <w:sz w:val="18"/>
                <w:szCs w:val="18"/>
              </w:rPr>
              <w:t xml:space="preserve">oznaka naročilnice po 1. 7. 2025.  </w:t>
            </w:r>
            <w:r>
              <w:rPr>
                <w:rFonts w:ascii="Arial" w:hAnsi="Arial" w:cs="Arial"/>
                <w:bCs/>
                <w:sz w:val="18"/>
                <w:szCs w:val="18"/>
              </w:rPr>
              <w:t>Za zapis vzdrževanja ali popravila  v on-line sistem se oznaka, ali je naročilnica že vpisana ali jo zapisuje dobavitelj ne posreduje. Če je podatek posredovan, je napaka</w:t>
            </w:r>
            <w:r>
              <w:rPr>
                <w:rFonts w:ascii="Arial" w:hAnsi="Arial" w:cs="Arial"/>
                <w:b/>
                <w:sz w:val="18"/>
                <w:szCs w:val="18"/>
              </w:rPr>
              <w:t xml:space="preserve"> </w:t>
            </w:r>
          </w:p>
        </w:tc>
        <w:tc>
          <w:tcPr>
            <w:tcW w:w="696" w:type="pct"/>
            <w:noWrap/>
          </w:tcPr>
          <w:p w14:paraId="2B16B100" w14:textId="32242BCE"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4</w:t>
            </w:r>
          </w:p>
        </w:tc>
        <w:tc>
          <w:tcPr>
            <w:tcW w:w="954" w:type="pct"/>
            <w:gridSpan w:val="3"/>
          </w:tcPr>
          <w:p w14:paraId="20912545" w14:textId="3CC34F78" w:rsidR="008F2002" w:rsidRDefault="008F2002" w:rsidP="00DD3E4F">
            <w:pPr>
              <w:rPr>
                <w:rFonts w:ascii="Arial" w:hAnsi="Arial" w:cs="Arial"/>
                <w:bCs/>
                <w:sz w:val="18"/>
                <w:szCs w:val="18"/>
              </w:rPr>
            </w:pPr>
            <w:r>
              <w:rPr>
                <w:rFonts w:ascii="Arial" w:hAnsi="Arial" w:cs="Arial"/>
                <w:bCs/>
                <w:sz w:val="18"/>
                <w:szCs w:val="18"/>
              </w:rPr>
              <w:t>Oznaka kdo je zapisal naročilnico za vzdrževanja in popravila v on-line se od 1. 7. 2025 ne posreduje.</w:t>
            </w:r>
          </w:p>
        </w:tc>
        <w:tc>
          <w:tcPr>
            <w:tcW w:w="1235" w:type="pct"/>
          </w:tcPr>
          <w:p w14:paraId="7B4F7A7D" w14:textId="367F7A32" w:rsidR="008F2002" w:rsidRDefault="008F2002" w:rsidP="00DD3E4F">
            <w:pPr>
              <w:rPr>
                <w:rFonts w:ascii="Arial" w:hAnsi="Arial" w:cs="Arial"/>
                <w:sz w:val="18"/>
                <w:szCs w:val="18"/>
              </w:rPr>
            </w:pPr>
            <w:r>
              <w:rPr>
                <w:rFonts w:ascii="Arial" w:hAnsi="Arial" w:cs="Arial"/>
                <w:sz w:val="18"/>
                <w:szCs w:val="18"/>
              </w:rPr>
              <w:t>Ne posredujte »Oznake zapisa«, ali je naročilnica že vpisana v on-line sistem ali jo  zapisuje dobavitelj.</w:t>
            </w:r>
          </w:p>
        </w:tc>
        <w:tc>
          <w:tcPr>
            <w:tcW w:w="545" w:type="pct"/>
          </w:tcPr>
          <w:p w14:paraId="331B16FB" w14:textId="537FA090" w:rsidR="008F2002" w:rsidRDefault="008F2002" w:rsidP="00DD3E4F">
            <w:pPr>
              <w:rPr>
                <w:rFonts w:ascii="Arial" w:hAnsi="Arial" w:cs="Arial"/>
                <w:sz w:val="18"/>
                <w:szCs w:val="18"/>
              </w:rPr>
            </w:pPr>
            <w:r w:rsidRPr="00643349">
              <w:rPr>
                <w:rFonts w:ascii="Arial" w:hAnsi="Arial" w:cs="Arial"/>
                <w:sz w:val="18"/>
                <w:szCs w:val="18"/>
              </w:rPr>
              <w:t>Zavrnitev</w:t>
            </w:r>
          </w:p>
        </w:tc>
      </w:tr>
      <w:tr w:rsidR="008F2002" w:rsidRPr="00A26930" w14:paraId="37132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0A8522D" w14:textId="75A3141E"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datum izdaje naročilnice za vzdrževanja ali popravila po 1. 7. 2025. </w:t>
            </w:r>
            <w:r w:rsidRPr="00AE75F5">
              <w:rPr>
                <w:rFonts w:ascii="Arial" w:hAnsi="Arial" w:cs="Arial"/>
                <w:bCs/>
                <w:sz w:val="18"/>
                <w:szCs w:val="18"/>
              </w:rPr>
              <w:t xml:space="preserve">V primeru, ko </w:t>
            </w:r>
            <w:r>
              <w:rPr>
                <w:rFonts w:ascii="Arial" w:hAnsi="Arial" w:cs="Arial"/>
                <w:bCs/>
                <w:sz w:val="18"/>
                <w:szCs w:val="18"/>
              </w:rPr>
              <w:t xml:space="preserve">za vzdrževanje ali popravilo ni podlaga </w:t>
            </w:r>
            <w:r w:rsidRPr="00AE75F5">
              <w:rPr>
                <w:rFonts w:ascii="Arial" w:hAnsi="Arial" w:cs="Arial"/>
                <w:bCs/>
                <w:sz w:val="18"/>
                <w:szCs w:val="18"/>
              </w:rPr>
              <w:t>naročilnic</w:t>
            </w:r>
            <w:r>
              <w:rPr>
                <w:rFonts w:ascii="Arial" w:hAnsi="Arial" w:cs="Arial"/>
                <w:bCs/>
                <w:sz w:val="18"/>
                <w:szCs w:val="18"/>
              </w:rPr>
              <w:t xml:space="preserve">a in je od </w:t>
            </w:r>
            <w:r w:rsidRPr="00AE75F5">
              <w:rPr>
                <w:rFonts w:ascii="Arial" w:hAnsi="Arial" w:cs="Arial"/>
                <w:bCs/>
                <w:sz w:val="18"/>
                <w:szCs w:val="18"/>
              </w:rPr>
              <w:t>datum opravljenega vzdrževanja ali popravila</w:t>
            </w:r>
            <w:r>
              <w:rPr>
                <w:rFonts w:ascii="Arial" w:hAnsi="Arial" w:cs="Arial"/>
                <w:bCs/>
                <w:sz w:val="18"/>
                <w:szCs w:val="18"/>
              </w:rPr>
              <w:t xml:space="preserve"> preteklo 5 let, je napaka.</w:t>
            </w:r>
            <w:r>
              <w:rPr>
                <w:rFonts w:ascii="Arial" w:hAnsi="Arial" w:cs="Arial"/>
                <w:b/>
                <w:sz w:val="18"/>
                <w:szCs w:val="18"/>
              </w:rPr>
              <w:t xml:space="preserve"> </w:t>
            </w:r>
          </w:p>
        </w:tc>
        <w:tc>
          <w:tcPr>
            <w:tcW w:w="696" w:type="pct"/>
            <w:noWrap/>
          </w:tcPr>
          <w:p w14:paraId="22014B44" w14:textId="10ACCEF4"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5</w:t>
            </w:r>
          </w:p>
        </w:tc>
        <w:tc>
          <w:tcPr>
            <w:tcW w:w="954" w:type="pct"/>
            <w:gridSpan w:val="3"/>
          </w:tcPr>
          <w:p w14:paraId="26B1297A" w14:textId="34B634FE" w:rsidR="008F2002" w:rsidRDefault="008F2002" w:rsidP="00DD3E4F">
            <w:pPr>
              <w:rPr>
                <w:rFonts w:ascii="Arial" w:hAnsi="Arial" w:cs="Arial"/>
                <w:bCs/>
                <w:sz w:val="18"/>
                <w:szCs w:val="18"/>
              </w:rPr>
            </w:pPr>
            <w:r>
              <w:rPr>
                <w:rFonts w:ascii="Arial" w:hAnsi="Arial" w:cs="Arial"/>
                <w:bCs/>
                <w:sz w:val="18"/>
                <w:szCs w:val="18"/>
              </w:rPr>
              <w:t xml:space="preserve">Od </w:t>
            </w:r>
            <w:r w:rsidRPr="00AE75F5">
              <w:rPr>
                <w:rFonts w:ascii="Arial" w:hAnsi="Arial" w:cs="Arial"/>
                <w:bCs/>
                <w:sz w:val="18"/>
                <w:szCs w:val="18"/>
              </w:rPr>
              <w:t>datum</w:t>
            </w:r>
            <w:r>
              <w:rPr>
                <w:rFonts w:ascii="Arial" w:hAnsi="Arial" w:cs="Arial"/>
                <w:bCs/>
                <w:sz w:val="18"/>
                <w:szCs w:val="18"/>
              </w:rPr>
              <w:t>a</w:t>
            </w:r>
            <w:r w:rsidRPr="00AE75F5">
              <w:rPr>
                <w:rFonts w:ascii="Arial" w:hAnsi="Arial" w:cs="Arial"/>
                <w:bCs/>
                <w:sz w:val="18"/>
                <w:szCs w:val="18"/>
              </w:rPr>
              <w:t xml:space="preserve"> opravljenega vzdrževanja ali popravila</w:t>
            </w:r>
            <w:r>
              <w:rPr>
                <w:rFonts w:ascii="Arial" w:hAnsi="Arial" w:cs="Arial"/>
                <w:bCs/>
                <w:sz w:val="18"/>
                <w:szCs w:val="18"/>
              </w:rPr>
              <w:t xml:space="preserve"> je preteklo 5 let.</w:t>
            </w:r>
          </w:p>
        </w:tc>
        <w:tc>
          <w:tcPr>
            <w:tcW w:w="1235" w:type="pct"/>
          </w:tcPr>
          <w:p w14:paraId="7590E284" w14:textId="4D1BB6F6" w:rsidR="008F2002" w:rsidRDefault="008F2002" w:rsidP="00DD3E4F">
            <w:pPr>
              <w:rPr>
                <w:rFonts w:ascii="Arial" w:hAnsi="Arial" w:cs="Arial"/>
                <w:sz w:val="18"/>
                <w:szCs w:val="18"/>
              </w:rPr>
            </w:pPr>
            <w:r>
              <w:rPr>
                <w:rFonts w:ascii="Arial" w:hAnsi="Arial" w:cs="Arial"/>
                <w:sz w:val="18"/>
                <w:szCs w:val="18"/>
              </w:rPr>
              <w:t xml:space="preserve">Vzdrževanja ali popravila  zaradi zastaranja ni mogoče evidentirati. </w:t>
            </w:r>
          </w:p>
        </w:tc>
        <w:tc>
          <w:tcPr>
            <w:tcW w:w="545" w:type="pct"/>
          </w:tcPr>
          <w:p w14:paraId="524EE0CE" w14:textId="3B46C82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08BEF3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5637D36" w14:textId="2088D23A" w:rsidR="008F2002" w:rsidRPr="00216319" w:rsidRDefault="008F2002" w:rsidP="00DD3E4F">
            <w:pPr>
              <w:rPr>
                <w:rFonts w:ascii="Arial" w:hAnsi="Arial" w:cs="Arial"/>
                <w:b/>
                <w:sz w:val="18"/>
                <w:szCs w:val="18"/>
              </w:rPr>
            </w:pPr>
            <w:r>
              <w:rPr>
                <w:rFonts w:ascii="Arial" w:hAnsi="Arial" w:cs="Arial"/>
                <w:b/>
                <w:sz w:val="18"/>
                <w:szCs w:val="18"/>
              </w:rPr>
              <w:t xml:space="preserve">Kontrola na podatek: odobrena naročilnica. </w:t>
            </w:r>
            <w:r>
              <w:rPr>
                <w:rFonts w:ascii="Arial" w:hAnsi="Arial" w:cs="Arial"/>
                <w:bCs/>
                <w:sz w:val="18"/>
                <w:szCs w:val="18"/>
              </w:rPr>
              <w:t xml:space="preserve">Preverjamo, ali je za to zavarovano osebo, vrsto MP in datum prejema MP v letu 2025 na ZZZS izdana odobritev (naročilnica) za vzdrževanje ali popravilo. Če je naročilnica izdana in vzdrževanje ali popravilo ni evidentirano na to naročilnico je napaka. </w:t>
            </w:r>
          </w:p>
        </w:tc>
        <w:tc>
          <w:tcPr>
            <w:tcW w:w="696" w:type="pct"/>
            <w:noWrap/>
          </w:tcPr>
          <w:p w14:paraId="1B3456BA" w14:textId="3124F13F"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6</w:t>
            </w:r>
          </w:p>
        </w:tc>
        <w:tc>
          <w:tcPr>
            <w:tcW w:w="954" w:type="pct"/>
            <w:gridSpan w:val="3"/>
          </w:tcPr>
          <w:p w14:paraId="41EFDDC9" w14:textId="5D1BCCAC" w:rsidR="008F2002" w:rsidRDefault="008F2002" w:rsidP="00DD3E4F">
            <w:pPr>
              <w:rPr>
                <w:rFonts w:ascii="Arial" w:hAnsi="Arial" w:cs="Arial"/>
                <w:bCs/>
                <w:sz w:val="18"/>
                <w:szCs w:val="18"/>
              </w:rPr>
            </w:pPr>
            <w:r>
              <w:rPr>
                <w:rFonts w:ascii="Arial" w:hAnsi="Arial" w:cs="Arial"/>
                <w:bCs/>
                <w:sz w:val="18"/>
                <w:szCs w:val="18"/>
              </w:rPr>
              <w:t xml:space="preserve">Za vzdrževanje ali popravilo je v letu 2025 izdana naročilnica. </w:t>
            </w:r>
          </w:p>
        </w:tc>
        <w:tc>
          <w:tcPr>
            <w:tcW w:w="1235" w:type="pct"/>
          </w:tcPr>
          <w:p w14:paraId="2A1C350C" w14:textId="0E87DC52" w:rsidR="008F2002" w:rsidRDefault="008F2002" w:rsidP="00DD3E4F">
            <w:pPr>
              <w:rPr>
                <w:rFonts w:ascii="Arial" w:hAnsi="Arial" w:cs="Arial"/>
                <w:sz w:val="18"/>
                <w:szCs w:val="18"/>
              </w:rPr>
            </w:pPr>
            <w:r>
              <w:rPr>
                <w:rFonts w:ascii="Arial" w:hAnsi="Arial" w:cs="Arial"/>
                <w:sz w:val="18"/>
                <w:szCs w:val="18"/>
              </w:rPr>
              <w:t>Upoštevajte izdano naročilnico in odobritev ZZZS.</w:t>
            </w:r>
          </w:p>
        </w:tc>
        <w:tc>
          <w:tcPr>
            <w:tcW w:w="545" w:type="pct"/>
          </w:tcPr>
          <w:p w14:paraId="172BDCB6" w14:textId="0D1BF69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6DA634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2C14087" w14:textId="1095F31F" w:rsidR="008F2002" w:rsidRDefault="008F2002" w:rsidP="002526F8">
            <w:pPr>
              <w:rPr>
                <w:rFonts w:ascii="Arial" w:hAnsi="Arial" w:cs="Arial"/>
                <w:b/>
                <w:sz w:val="18"/>
                <w:szCs w:val="18"/>
              </w:rPr>
            </w:pPr>
            <w:r>
              <w:rPr>
                <w:rFonts w:ascii="Arial" w:hAnsi="Arial" w:cs="Arial"/>
                <w:b/>
                <w:sz w:val="18"/>
                <w:szCs w:val="18"/>
              </w:rPr>
              <w:t>Kontrola na podatek: datum konca naročilnice (obnovljive in izdaja artiklov).</w:t>
            </w:r>
          </w:p>
          <w:p w14:paraId="7CE6F03D" w14:textId="291010F1" w:rsidR="008F2002" w:rsidRDefault="008F2002" w:rsidP="002526F8">
            <w:pPr>
              <w:rPr>
                <w:rFonts w:ascii="Arial" w:hAnsi="Arial" w:cs="Arial"/>
                <w:b/>
                <w:sz w:val="18"/>
                <w:szCs w:val="18"/>
              </w:rPr>
            </w:pPr>
            <w:r>
              <w:rPr>
                <w:rFonts w:ascii="Arial" w:hAnsi="Arial" w:cs="Arial"/>
                <w:bCs/>
                <w:sz w:val="18"/>
                <w:szCs w:val="18"/>
              </w:rPr>
              <w:t>Kontrola upošteva datum konca veljavnosti obnovljive naročilnice in naročilnice – izdaja artiklov. Kontrola upošteva, da izdaja MP  po koncu veljavnosti obnovljive ali izdaja artiklov ni dovoljena.</w:t>
            </w:r>
          </w:p>
        </w:tc>
        <w:tc>
          <w:tcPr>
            <w:tcW w:w="696" w:type="pct"/>
            <w:noWrap/>
          </w:tcPr>
          <w:p w14:paraId="5D959338" w14:textId="1C95DAA2" w:rsidR="008F2002" w:rsidRPr="00216319" w:rsidRDefault="008F2002" w:rsidP="002526F8">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7</w:t>
            </w:r>
          </w:p>
        </w:tc>
        <w:tc>
          <w:tcPr>
            <w:tcW w:w="954" w:type="pct"/>
            <w:gridSpan w:val="3"/>
          </w:tcPr>
          <w:p w14:paraId="6A70233D" w14:textId="79F161DA" w:rsidR="008F2002" w:rsidRDefault="008F2002" w:rsidP="002526F8">
            <w:pPr>
              <w:rPr>
                <w:rFonts w:ascii="Arial" w:hAnsi="Arial" w:cs="Arial"/>
                <w:bCs/>
                <w:sz w:val="18"/>
                <w:szCs w:val="18"/>
              </w:rPr>
            </w:pPr>
            <w:r>
              <w:rPr>
                <w:rFonts w:ascii="Arial" w:hAnsi="Arial" w:cs="Arial"/>
                <w:bCs/>
                <w:sz w:val="18"/>
                <w:szCs w:val="18"/>
              </w:rPr>
              <w:t>Zapisujete izdajo po koncu veljavnosti naročilnice.</w:t>
            </w:r>
          </w:p>
          <w:p w14:paraId="4E3DC57A" w14:textId="419A684C" w:rsidR="008F2002" w:rsidRDefault="008F2002" w:rsidP="002526F8">
            <w:pPr>
              <w:rPr>
                <w:rFonts w:ascii="Arial" w:hAnsi="Arial" w:cs="Arial"/>
                <w:bCs/>
                <w:sz w:val="18"/>
                <w:szCs w:val="18"/>
              </w:rPr>
            </w:pPr>
          </w:p>
        </w:tc>
        <w:tc>
          <w:tcPr>
            <w:tcW w:w="1235" w:type="pct"/>
          </w:tcPr>
          <w:p w14:paraId="32CDB602" w14:textId="5F560279" w:rsidR="008F2002" w:rsidRDefault="008F2002" w:rsidP="002526F8">
            <w:pPr>
              <w:rPr>
                <w:rFonts w:ascii="Arial" w:hAnsi="Arial" w:cs="Arial"/>
                <w:sz w:val="18"/>
                <w:szCs w:val="18"/>
              </w:rPr>
            </w:pPr>
            <w:r>
              <w:rPr>
                <w:rFonts w:ascii="Arial" w:hAnsi="Arial" w:cs="Arial"/>
                <w:sz w:val="18"/>
                <w:szCs w:val="18"/>
              </w:rPr>
              <w:t>Zavrnite izdajo.</w:t>
            </w:r>
          </w:p>
        </w:tc>
        <w:tc>
          <w:tcPr>
            <w:tcW w:w="545" w:type="pct"/>
          </w:tcPr>
          <w:p w14:paraId="18CC38A8" w14:textId="01A9BB58" w:rsidR="008F2002" w:rsidRPr="00643349" w:rsidRDefault="008F2002"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21D696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36B9D06" w14:textId="55B31D43"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izročitve  </w:t>
            </w:r>
            <w:r>
              <w:rPr>
                <w:rFonts w:ascii="Arial" w:hAnsi="Arial" w:cs="Arial"/>
                <w:b/>
                <w:sz w:val="18"/>
                <w:szCs w:val="18"/>
              </w:rPr>
              <w:t>naročilnice dobavitelju.</w:t>
            </w:r>
          </w:p>
          <w:p w14:paraId="175406AF" w14:textId="7F655A7D" w:rsidR="008F2002" w:rsidRDefault="008F2002" w:rsidP="002526F8">
            <w:pPr>
              <w:rPr>
                <w:rFonts w:ascii="Arial" w:hAnsi="Arial" w:cs="Arial"/>
                <w:b/>
                <w:sz w:val="18"/>
                <w:szCs w:val="18"/>
              </w:rPr>
            </w:pPr>
            <w:r>
              <w:rPr>
                <w:rFonts w:ascii="Arial" w:hAnsi="Arial" w:cs="Arial"/>
                <w:bCs/>
                <w:sz w:val="18"/>
                <w:szCs w:val="18"/>
              </w:rPr>
              <w:t>Podatek</w:t>
            </w:r>
            <w:r w:rsidR="001B0CFF">
              <w:rPr>
                <w:rFonts w:ascii="Arial" w:hAnsi="Arial" w:cs="Arial"/>
                <w:bCs/>
                <w:sz w:val="18"/>
                <w:szCs w:val="18"/>
              </w:rPr>
              <w:t xml:space="preserve"> je obvezen, razen </w:t>
            </w:r>
            <w:r>
              <w:rPr>
                <w:rFonts w:ascii="Arial" w:hAnsi="Arial" w:cs="Arial"/>
                <w:bCs/>
                <w:sz w:val="18"/>
                <w:szCs w:val="18"/>
              </w:rPr>
              <w:t xml:space="preserve"> </w:t>
            </w:r>
            <w:r w:rsidR="001B0CFF">
              <w:rPr>
                <w:rFonts w:ascii="Arial" w:hAnsi="Arial" w:cs="Arial"/>
                <w:bCs/>
                <w:sz w:val="18"/>
                <w:szCs w:val="18"/>
              </w:rPr>
              <w:t>za naročilnice, ki so obnovljive in naročilnice izdaja artiklov, sicer je napaka.</w:t>
            </w:r>
          </w:p>
        </w:tc>
        <w:tc>
          <w:tcPr>
            <w:tcW w:w="696" w:type="pct"/>
            <w:noWrap/>
          </w:tcPr>
          <w:p w14:paraId="1687A834" w14:textId="11AABBBC"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8</w:t>
            </w:r>
          </w:p>
        </w:tc>
        <w:tc>
          <w:tcPr>
            <w:tcW w:w="954" w:type="pct"/>
            <w:gridSpan w:val="3"/>
          </w:tcPr>
          <w:p w14:paraId="6D4C8A8F" w14:textId="5DF0C362" w:rsidR="008F2002" w:rsidRDefault="008F2002" w:rsidP="002526F8">
            <w:pPr>
              <w:rPr>
                <w:rFonts w:ascii="Arial" w:hAnsi="Arial" w:cs="Arial"/>
                <w:bCs/>
                <w:sz w:val="18"/>
                <w:szCs w:val="18"/>
              </w:rPr>
            </w:pPr>
            <w:r>
              <w:rPr>
                <w:rFonts w:ascii="Arial" w:hAnsi="Arial" w:cs="Arial"/>
                <w:bCs/>
                <w:sz w:val="18"/>
                <w:szCs w:val="18"/>
              </w:rPr>
              <w:t xml:space="preserve">Datum </w:t>
            </w:r>
            <w:r w:rsidR="0064415B">
              <w:rPr>
                <w:rFonts w:ascii="Arial" w:hAnsi="Arial" w:cs="Arial"/>
                <w:bCs/>
                <w:sz w:val="18"/>
                <w:szCs w:val="18"/>
              </w:rPr>
              <w:t xml:space="preserve">izročitve </w:t>
            </w:r>
            <w:r>
              <w:rPr>
                <w:rFonts w:ascii="Arial" w:hAnsi="Arial" w:cs="Arial"/>
                <w:bCs/>
                <w:sz w:val="18"/>
                <w:szCs w:val="18"/>
              </w:rPr>
              <w:t>naročilnice dobavitelju je obvezen podatek.</w:t>
            </w:r>
          </w:p>
        </w:tc>
        <w:tc>
          <w:tcPr>
            <w:tcW w:w="1235" w:type="pct"/>
          </w:tcPr>
          <w:p w14:paraId="2C6C8E94" w14:textId="78846742" w:rsidR="008F2002" w:rsidRDefault="008F2002" w:rsidP="002526F8">
            <w:pPr>
              <w:rPr>
                <w:rFonts w:ascii="Arial" w:hAnsi="Arial" w:cs="Arial"/>
                <w:sz w:val="18"/>
                <w:szCs w:val="18"/>
              </w:rPr>
            </w:pPr>
            <w:r>
              <w:rPr>
                <w:rFonts w:ascii="Arial" w:hAnsi="Arial" w:cs="Arial"/>
                <w:sz w:val="18"/>
                <w:szCs w:val="18"/>
              </w:rPr>
              <w:t xml:space="preserve">Navedite podatek o datumu </w:t>
            </w:r>
            <w:r w:rsidR="0064415B">
              <w:rPr>
                <w:rFonts w:ascii="Arial" w:hAnsi="Arial" w:cs="Arial"/>
                <w:sz w:val="18"/>
                <w:szCs w:val="18"/>
              </w:rPr>
              <w:t>izročitve</w:t>
            </w:r>
            <w:r>
              <w:rPr>
                <w:rFonts w:ascii="Arial" w:hAnsi="Arial" w:cs="Arial"/>
                <w:sz w:val="18"/>
                <w:szCs w:val="18"/>
              </w:rPr>
              <w:t>naročilnice.</w:t>
            </w:r>
          </w:p>
        </w:tc>
        <w:tc>
          <w:tcPr>
            <w:tcW w:w="545" w:type="pct"/>
          </w:tcPr>
          <w:p w14:paraId="69937F71" w14:textId="09EC6D7E"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5BA69CB4" w14:textId="0D4E56BA" w:rsidR="008F2002" w:rsidRPr="00854723" w:rsidRDefault="008F2002" w:rsidP="002526F8">
            <w:pPr>
              <w:rPr>
                <w:rFonts w:ascii="Arial" w:hAnsi="Arial" w:cs="Arial"/>
                <w:sz w:val="16"/>
                <w:szCs w:val="16"/>
              </w:rPr>
            </w:pPr>
          </w:p>
        </w:tc>
      </w:tr>
      <w:tr w:rsidR="008F2002" w:rsidRPr="00A26930" w14:paraId="20E1FF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0FDFFF9" w14:textId="1161C822"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2FAAF9BA" w14:textId="6F477A6B"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ne sme biti </w:t>
            </w:r>
            <w:r>
              <w:rPr>
                <w:rFonts w:ascii="Arial" w:hAnsi="Arial" w:cs="Arial"/>
                <w:bCs/>
                <w:sz w:val="18"/>
                <w:szCs w:val="18"/>
              </w:rPr>
              <w:t xml:space="preserve">starejši od datuma izdaje naročilnice. </w:t>
            </w:r>
          </w:p>
        </w:tc>
        <w:tc>
          <w:tcPr>
            <w:tcW w:w="696" w:type="pct"/>
            <w:noWrap/>
          </w:tcPr>
          <w:p w14:paraId="70ACF81E" w14:textId="219B072E"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9</w:t>
            </w:r>
          </w:p>
        </w:tc>
        <w:tc>
          <w:tcPr>
            <w:tcW w:w="954" w:type="pct"/>
            <w:gridSpan w:val="3"/>
          </w:tcPr>
          <w:p w14:paraId="36B7917B" w14:textId="536F402F" w:rsidR="008F2002" w:rsidRDefault="008F2002" w:rsidP="002526F8">
            <w:pPr>
              <w:rPr>
                <w:rFonts w:ascii="Arial" w:hAnsi="Arial" w:cs="Arial"/>
                <w:bCs/>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pred datumom izdaje naročilnice.</w:t>
            </w:r>
          </w:p>
        </w:tc>
        <w:tc>
          <w:tcPr>
            <w:tcW w:w="1235" w:type="pct"/>
          </w:tcPr>
          <w:p w14:paraId="3B54FBD1" w14:textId="6DFE280F"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3EC21520" w14:textId="5CE210AF"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464D5C7D" w14:textId="07C3AA03" w:rsidR="008F2002" w:rsidRPr="00854723" w:rsidRDefault="008F2002" w:rsidP="002526F8">
            <w:pPr>
              <w:rPr>
                <w:rFonts w:ascii="Arial" w:hAnsi="Arial" w:cs="Arial"/>
                <w:sz w:val="16"/>
                <w:szCs w:val="16"/>
              </w:rPr>
            </w:pPr>
          </w:p>
        </w:tc>
      </w:tr>
      <w:tr w:rsidR="008F2002" w:rsidRPr="00A26930" w14:paraId="6467BCF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64C6B8A" w14:textId="785DECAF"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7BA893C4" w14:textId="464DED3C"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w:t>
            </w:r>
            <w:r>
              <w:rPr>
                <w:rFonts w:ascii="Arial" w:hAnsi="Arial" w:cs="Arial"/>
                <w:bCs/>
                <w:sz w:val="18"/>
                <w:szCs w:val="18"/>
              </w:rPr>
              <w:t xml:space="preserve">je mlajši, kasnejši od datuma izdaje MP. </w:t>
            </w:r>
          </w:p>
        </w:tc>
        <w:tc>
          <w:tcPr>
            <w:tcW w:w="696" w:type="pct"/>
            <w:noWrap/>
          </w:tcPr>
          <w:p w14:paraId="7C243975" w14:textId="37E96F4D"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w:t>
            </w:r>
            <w:r>
              <w:rPr>
                <w:rFonts w:ascii="Arial" w:hAnsi="Arial" w:cs="Arial"/>
                <w:sz w:val="18"/>
                <w:szCs w:val="18"/>
              </w:rPr>
              <w:t>80</w:t>
            </w:r>
          </w:p>
        </w:tc>
        <w:tc>
          <w:tcPr>
            <w:tcW w:w="954" w:type="pct"/>
            <w:gridSpan w:val="3"/>
          </w:tcPr>
          <w:p w14:paraId="14BD49EC" w14:textId="115FAE6C" w:rsidR="008F2002" w:rsidRDefault="008F2002" w:rsidP="002526F8">
            <w:pPr>
              <w:rPr>
                <w:rFonts w:ascii="Arial" w:hAnsi="Arial" w:cs="Arial"/>
                <w:bCs/>
                <w:sz w:val="18"/>
                <w:szCs w:val="18"/>
              </w:rPr>
            </w:pPr>
            <w:bookmarkStart w:id="1439" w:name="_Hlk209438552"/>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kasnejši od datuma izdaje MP</w:t>
            </w:r>
            <w:bookmarkEnd w:id="1439"/>
            <w:r>
              <w:rPr>
                <w:rFonts w:ascii="Arial" w:hAnsi="Arial" w:cs="Arial"/>
                <w:bCs/>
                <w:sz w:val="18"/>
                <w:szCs w:val="18"/>
              </w:rPr>
              <w:t>.</w:t>
            </w:r>
          </w:p>
        </w:tc>
        <w:tc>
          <w:tcPr>
            <w:tcW w:w="1235" w:type="pct"/>
          </w:tcPr>
          <w:p w14:paraId="3CC9A57F" w14:textId="1EB329B9"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5F6B9DA6" w14:textId="2018D7F1"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1EDECCE9" w14:textId="6FEB36F3" w:rsidR="008F2002" w:rsidRPr="00854723" w:rsidRDefault="008F2002" w:rsidP="002526F8">
            <w:pPr>
              <w:rPr>
                <w:rFonts w:ascii="Arial" w:hAnsi="Arial" w:cs="Arial"/>
                <w:sz w:val="16"/>
                <w:szCs w:val="16"/>
              </w:rPr>
            </w:pPr>
          </w:p>
        </w:tc>
      </w:tr>
      <w:tr w:rsidR="008F2002" w:rsidRPr="00A26930" w14:paraId="27B2A4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635ECA8" w14:textId="4F45D6C4" w:rsidR="008F2002" w:rsidRDefault="008F2002" w:rsidP="002526F8">
            <w:pPr>
              <w:rPr>
                <w:rFonts w:ascii="Arial" w:hAnsi="Arial" w:cs="Arial"/>
                <w:b/>
                <w:sz w:val="18"/>
                <w:szCs w:val="18"/>
              </w:rPr>
            </w:pPr>
            <w:r>
              <w:rPr>
                <w:rFonts w:ascii="Arial" w:hAnsi="Arial" w:cs="Arial"/>
                <w:b/>
                <w:sz w:val="18"/>
                <w:szCs w:val="18"/>
              </w:rPr>
              <w:t>Kontrola na podatek: datum zapisa naročilnice v on-line pri dobavitelju.</w:t>
            </w:r>
          </w:p>
          <w:p w14:paraId="41B6C5AC" w14:textId="3D70518D" w:rsidR="008F2002" w:rsidRPr="00004929" w:rsidRDefault="008F2002" w:rsidP="002526F8">
            <w:pPr>
              <w:rPr>
                <w:rFonts w:ascii="Arial" w:hAnsi="Arial" w:cs="Arial"/>
                <w:bCs/>
                <w:sz w:val="18"/>
                <w:szCs w:val="18"/>
              </w:rPr>
            </w:pPr>
            <w:r>
              <w:rPr>
                <w:rFonts w:ascii="Arial" w:hAnsi="Arial" w:cs="Arial"/>
                <w:bCs/>
                <w:sz w:val="18"/>
                <w:szCs w:val="18"/>
              </w:rPr>
              <w:t xml:space="preserve">Kontrola preverja datum izdaje naročilnice s strani zdravstvenega delavca. Če je naročilnica izdana od vključno 1.12.2025 dalje, zapis naročilnice </w:t>
            </w:r>
            <w:r>
              <w:rPr>
                <w:rFonts w:ascii="Arial" w:hAnsi="Arial" w:cs="Arial"/>
                <w:bCs/>
                <w:sz w:val="18"/>
                <w:szCs w:val="18"/>
              </w:rPr>
              <w:lastRenderedPageBreak/>
              <w:t>s strani dobavitelja ni dovoljen in je napaka.</w:t>
            </w:r>
          </w:p>
        </w:tc>
        <w:tc>
          <w:tcPr>
            <w:tcW w:w="696" w:type="pct"/>
            <w:noWrap/>
          </w:tcPr>
          <w:p w14:paraId="346BEA80" w14:textId="35E4E455" w:rsidR="008F2002" w:rsidRPr="00216319" w:rsidRDefault="008F2002" w:rsidP="002526F8">
            <w:pPr>
              <w:rPr>
                <w:rFonts w:ascii="Arial" w:hAnsi="Arial" w:cs="Arial"/>
                <w:sz w:val="18"/>
                <w:szCs w:val="18"/>
              </w:rPr>
            </w:pPr>
            <w:r>
              <w:rPr>
                <w:rFonts w:ascii="Arial" w:hAnsi="Arial" w:cs="Arial"/>
                <w:sz w:val="18"/>
                <w:szCs w:val="18"/>
              </w:rPr>
              <w:lastRenderedPageBreak/>
              <w:t>NMTZ681</w:t>
            </w:r>
          </w:p>
        </w:tc>
        <w:tc>
          <w:tcPr>
            <w:tcW w:w="954" w:type="pct"/>
            <w:gridSpan w:val="3"/>
          </w:tcPr>
          <w:p w14:paraId="2B100971" w14:textId="3AFB904F" w:rsidR="00FF4785" w:rsidRPr="00FF4785" w:rsidRDefault="008F2002" w:rsidP="00FF4785">
            <w:pPr>
              <w:rPr>
                <w:rFonts w:ascii="Arial" w:hAnsi="Arial" w:cs="Arial"/>
                <w:sz w:val="18"/>
                <w:szCs w:val="18"/>
              </w:rPr>
            </w:pPr>
            <w:r w:rsidRPr="00D64516">
              <w:rPr>
                <w:rFonts w:ascii="Arial" w:hAnsi="Arial" w:cs="Arial"/>
                <w:bCs/>
                <w:sz w:val="18"/>
                <w:szCs w:val="18"/>
              </w:rPr>
              <w:t>Naročilnico lahko v on-line zapiše samo izvajalec.</w:t>
            </w:r>
          </w:p>
        </w:tc>
        <w:tc>
          <w:tcPr>
            <w:tcW w:w="1235" w:type="pct"/>
          </w:tcPr>
          <w:p w14:paraId="2146FED5" w14:textId="418F1399" w:rsidR="008F2002" w:rsidRDefault="008F2002" w:rsidP="002526F8">
            <w:pPr>
              <w:rPr>
                <w:rFonts w:ascii="Arial" w:hAnsi="Arial" w:cs="Arial"/>
                <w:sz w:val="18"/>
                <w:szCs w:val="18"/>
              </w:rPr>
            </w:pPr>
            <w:r>
              <w:rPr>
                <w:rFonts w:ascii="Arial" w:hAnsi="Arial" w:cs="Arial"/>
                <w:sz w:val="18"/>
                <w:szCs w:val="18"/>
              </w:rPr>
              <w:t>Zavrnite izdajo MP na to naročilnico.</w:t>
            </w:r>
          </w:p>
        </w:tc>
        <w:tc>
          <w:tcPr>
            <w:tcW w:w="545" w:type="pct"/>
          </w:tcPr>
          <w:p w14:paraId="3BAAEF7F" w14:textId="224271BC" w:rsidR="008F2002" w:rsidRPr="00643349" w:rsidRDefault="008F2002" w:rsidP="002526F8">
            <w:pPr>
              <w:rPr>
                <w:rFonts w:ascii="Arial" w:hAnsi="Arial" w:cs="Arial"/>
                <w:sz w:val="18"/>
                <w:szCs w:val="18"/>
              </w:rPr>
            </w:pPr>
            <w:r>
              <w:rPr>
                <w:rFonts w:ascii="Arial" w:hAnsi="Arial" w:cs="Arial"/>
                <w:sz w:val="18"/>
                <w:szCs w:val="18"/>
              </w:rPr>
              <w:t>Zavrnitev</w:t>
            </w:r>
          </w:p>
        </w:tc>
      </w:tr>
      <w:tr w:rsidR="00FF4785" w:rsidRPr="00A26930" w14:paraId="12C7641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D188625" w14:textId="77777777" w:rsidR="00FF4785" w:rsidRPr="00FF4785" w:rsidRDefault="00FF4785" w:rsidP="00FF4785">
            <w:pPr>
              <w:rPr>
                <w:rFonts w:ascii="Arial" w:hAnsi="Arial" w:cs="Arial"/>
                <w:b/>
                <w:sz w:val="18"/>
                <w:szCs w:val="18"/>
              </w:rPr>
            </w:pPr>
            <w:r w:rsidRPr="00FF4785">
              <w:rPr>
                <w:rFonts w:ascii="Arial" w:hAnsi="Arial" w:cs="Arial"/>
                <w:b/>
                <w:sz w:val="18"/>
                <w:szCs w:val="18"/>
              </w:rPr>
              <w:t>Kontrola na podatek: datum izteka dobe trajanja.</w:t>
            </w:r>
          </w:p>
          <w:p w14:paraId="01E6D0DB" w14:textId="15A13ECC" w:rsidR="00FF4785" w:rsidRPr="00FF4785" w:rsidRDefault="00FF4785" w:rsidP="00FF4785">
            <w:pPr>
              <w:rPr>
                <w:rFonts w:ascii="Arial" w:hAnsi="Arial" w:cs="Arial"/>
                <w:bCs/>
                <w:sz w:val="18"/>
                <w:szCs w:val="18"/>
              </w:rPr>
            </w:pPr>
            <w:r w:rsidRPr="00FF4785">
              <w:rPr>
                <w:rFonts w:ascii="Arial" w:hAnsi="Arial" w:cs="Arial"/>
                <w:bCs/>
                <w:sz w:val="18"/>
                <w:szCs w:val="18"/>
              </w:rPr>
              <w:t>Kontrola upošteva datum izteka dobe trajanja. Dovoli novo izdajo na obnovljivo naročilnico ali naročilnico za artikel 10 dni pred iztekom dobe trajanja.</w:t>
            </w:r>
          </w:p>
        </w:tc>
        <w:tc>
          <w:tcPr>
            <w:tcW w:w="696" w:type="pct"/>
            <w:noWrap/>
          </w:tcPr>
          <w:p w14:paraId="0EE71B08" w14:textId="1078D210" w:rsidR="00FF4785" w:rsidRDefault="00FF4785" w:rsidP="002526F8">
            <w:pPr>
              <w:rPr>
                <w:rFonts w:ascii="Arial" w:hAnsi="Arial" w:cs="Arial"/>
                <w:sz w:val="18"/>
                <w:szCs w:val="18"/>
              </w:rPr>
            </w:pPr>
            <w:r>
              <w:rPr>
                <w:rFonts w:ascii="Arial" w:hAnsi="Arial" w:cs="Arial"/>
                <w:sz w:val="18"/>
                <w:szCs w:val="18"/>
              </w:rPr>
              <w:t>NMTZ682</w:t>
            </w:r>
          </w:p>
        </w:tc>
        <w:tc>
          <w:tcPr>
            <w:tcW w:w="954" w:type="pct"/>
            <w:gridSpan w:val="3"/>
          </w:tcPr>
          <w:p w14:paraId="5304C199" w14:textId="7A8F84B5" w:rsidR="00FF4785" w:rsidRPr="00FF4785" w:rsidRDefault="00FF4785" w:rsidP="002526F8">
            <w:pPr>
              <w:rPr>
                <w:rFonts w:ascii="Arial" w:hAnsi="Arial" w:cs="Arial"/>
                <w:bCs/>
                <w:sz w:val="18"/>
                <w:szCs w:val="18"/>
              </w:rPr>
            </w:pPr>
            <w:r w:rsidRPr="00FF4785">
              <w:rPr>
                <w:rFonts w:ascii="Arial" w:hAnsi="Arial" w:cs="Arial"/>
                <w:bCs/>
                <w:sz w:val="18"/>
                <w:szCs w:val="18"/>
              </w:rPr>
              <w:t xml:space="preserve">Zapisujete izdajo pred iztekom dobe trajanja MP. </w:t>
            </w:r>
          </w:p>
        </w:tc>
        <w:tc>
          <w:tcPr>
            <w:tcW w:w="1235" w:type="pct"/>
          </w:tcPr>
          <w:p w14:paraId="7883E431" w14:textId="4F35EC1F" w:rsidR="00FF4785" w:rsidRPr="00FF4785" w:rsidRDefault="00FF4785" w:rsidP="00FF4785">
            <w:pPr>
              <w:rPr>
                <w:rFonts w:ascii="Arial" w:hAnsi="Arial" w:cs="Arial"/>
                <w:sz w:val="18"/>
                <w:szCs w:val="18"/>
              </w:rPr>
            </w:pPr>
            <w:r w:rsidRPr="00FF4785">
              <w:rPr>
                <w:rFonts w:ascii="Arial" w:hAnsi="Arial" w:cs="Arial"/>
                <w:bCs/>
                <w:sz w:val="18"/>
                <w:szCs w:val="18"/>
              </w:rPr>
              <w:t>Zavrnite izdajo</w:t>
            </w:r>
            <w:r>
              <w:rPr>
                <w:rFonts w:ascii="Arial" w:hAnsi="Arial" w:cs="Arial"/>
                <w:bCs/>
                <w:sz w:val="18"/>
                <w:szCs w:val="18"/>
              </w:rPr>
              <w:t>.</w:t>
            </w:r>
          </w:p>
        </w:tc>
        <w:tc>
          <w:tcPr>
            <w:tcW w:w="545" w:type="pct"/>
          </w:tcPr>
          <w:p w14:paraId="76D6354B" w14:textId="1819EB1B" w:rsidR="00FF4785" w:rsidRDefault="00FF4785" w:rsidP="002526F8">
            <w:pPr>
              <w:rPr>
                <w:rFonts w:ascii="Arial" w:hAnsi="Arial" w:cs="Arial"/>
                <w:sz w:val="18"/>
                <w:szCs w:val="18"/>
              </w:rPr>
            </w:pPr>
            <w:r>
              <w:rPr>
                <w:rFonts w:ascii="Arial" w:hAnsi="Arial" w:cs="Arial"/>
                <w:sz w:val="18"/>
                <w:szCs w:val="18"/>
              </w:rPr>
              <w:t>Zavrnitev</w:t>
            </w:r>
          </w:p>
        </w:tc>
      </w:tr>
      <w:tr w:rsidR="00FA1B8D" w:rsidRPr="00FA1B8D" w14:paraId="2F0C42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Borders>
              <w:top w:val="single" w:sz="6" w:space="0" w:color="000000"/>
              <w:left w:val="single" w:sz="6" w:space="0" w:color="000000"/>
              <w:bottom w:val="single" w:sz="6" w:space="0" w:color="000000"/>
              <w:right w:val="single" w:sz="6" w:space="0" w:color="000000"/>
            </w:tcBorders>
          </w:tcPr>
          <w:p w14:paraId="7C87590C" w14:textId="77777777" w:rsidR="00FA1B8D" w:rsidRPr="00FA1B8D" w:rsidRDefault="00FA1B8D" w:rsidP="00FA1B8D">
            <w:pPr>
              <w:rPr>
                <w:rFonts w:ascii="Arial" w:hAnsi="Arial" w:cs="Arial"/>
                <w:b/>
                <w:sz w:val="18"/>
                <w:szCs w:val="18"/>
              </w:rPr>
            </w:pPr>
            <w:r w:rsidRPr="00FA1B8D">
              <w:rPr>
                <w:rFonts w:ascii="Arial" w:hAnsi="Arial" w:cs="Arial"/>
                <w:b/>
                <w:sz w:val="18"/>
                <w:szCs w:val="18"/>
              </w:rPr>
              <w:t>Kontrola na podatek: predpis šifre vrste MP 1804</w:t>
            </w:r>
          </w:p>
          <w:p w14:paraId="5B806966" w14:textId="6F702DFF" w:rsidR="00FA1B8D" w:rsidRPr="00FA1B8D" w:rsidRDefault="00FA1B8D" w:rsidP="00FA1B8D">
            <w:pPr>
              <w:rPr>
                <w:rFonts w:ascii="Arial" w:hAnsi="Arial" w:cs="Arial"/>
                <w:bCs/>
                <w:sz w:val="18"/>
                <w:szCs w:val="18"/>
              </w:rPr>
            </w:pPr>
            <w:r w:rsidRPr="00FA1B8D">
              <w:rPr>
                <w:rFonts w:ascii="Arial" w:hAnsi="Arial" w:cs="Arial"/>
                <w:bCs/>
                <w:sz w:val="18"/>
                <w:szCs w:val="18"/>
              </w:rPr>
              <w:t>Pri predpisu MP s šifro 1804 je zdravniku vrnjena evidenčna napaka. Zdravnik na podlagi te napake lahko predpiše tudi MP s šifro 1805.</w:t>
            </w:r>
          </w:p>
        </w:tc>
        <w:tc>
          <w:tcPr>
            <w:tcW w:w="696" w:type="pct"/>
            <w:tcBorders>
              <w:top w:val="single" w:sz="6" w:space="0" w:color="000000"/>
              <w:left w:val="single" w:sz="6" w:space="0" w:color="000000"/>
              <w:bottom w:val="single" w:sz="6" w:space="0" w:color="000000"/>
              <w:right w:val="single" w:sz="6" w:space="0" w:color="000000"/>
            </w:tcBorders>
            <w:noWrap/>
          </w:tcPr>
          <w:p w14:paraId="68586078" w14:textId="3DA18D97" w:rsidR="00FA1B8D" w:rsidRPr="00FA1B8D" w:rsidRDefault="00FA1B8D" w:rsidP="00FA1B8D">
            <w:pPr>
              <w:rPr>
                <w:rFonts w:ascii="Arial" w:hAnsi="Arial" w:cs="Arial"/>
                <w:bCs/>
                <w:sz w:val="18"/>
                <w:szCs w:val="18"/>
              </w:rPr>
            </w:pPr>
            <w:r w:rsidRPr="00FA1B8D">
              <w:rPr>
                <w:rFonts w:ascii="Arial" w:hAnsi="Arial" w:cs="Arial"/>
                <w:bCs/>
                <w:sz w:val="18"/>
                <w:szCs w:val="18"/>
              </w:rPr>
              <w:t>NMTE683</w:t>
            </w:r>
          </w:p>
        </w:tc>
        <w:tc>
          <w:tcPr>
            <w:tcW w:w="954" w:type="pct"/>
            <w:gridSpan w:val="3"/>
            <w:tcBorders>
              <w:top w:val="single" w:sz="6" w:space="0" w:color="000000"/>
              <w:left w:val="single" w:sz="6" w:space="0" w:color="000000"/>
              <w:bottom w:val="single" w:sz="6" w:space="0" w:color="000000"/>
              <w:right w:val="single" w:sz="6" w:space="0" w:color="000000"/>
            </w:tcBorders>
          </w:tcPr>
          <w:p w14:paraId="2179DA73" w14:textId="79C1C0BB" w:rsidR="00FA1B8D" w:rsidRPr="00FA1B8D" w:rsidRDefault="00FA1B8D" w:rsidP="00FA1B8D">
            <w:pPr>
              <w:rPr>
                <w:rFonts w:ascii="Arial" w:hAnsi="Arial" w:cs="Arial"/>
                <w:bCs/>
                <w:sz w:val="18"/>
                <w:szCs w:val="18"/>
              </w:rPr>
            </w:pPr>
            <w:r w:rsidRPr="00FA1B8D">
              <w:rPr>
                <w:rFonts w:ascii="Arial" w:hAnsi="Arial" w:cs="Arial"/>
                <w:bCs/>
                <w:sz w:val="18"/>
                <w:szCs w:val="18"/>
              </w:rPr>
              <w:t>V kolikor zavarovana oseba potrebuje tudi MP za suha usta, predpišite še eno naročilnico za vrsto MP 1805.</w:t>
            </w:r>
          </w:p>
        </w:tc>
        <w:tc>
          <w:tcPr>
            <w:tcW w:w="1235" w:type="pct"/>
            <w:tcBorders>
              <w:top w:val="single" w:sz="6" w:space="0" w:color="000000"/>
              <w:left w:val="single" w:sz="6" w:space="0" w:color="000000"/>
              <w:bottom w:val="single" w:sz="6" w:space="0" w:color="000000"/>
              <w:right w:val="single" w:sz="6" w:space="0" w:color="000000"/>
            </w:tcBorders>
          </w:tcPr>
          <w:p w14:paraId="5ABE351C" w14:textId="190BAED6" w:rsidR="00FA1B8D" w:rsidRPr="00FA1B8D" w:rsidRDefault="00FA1B8D" w:rsidP="00FA1B8D">
            <w:pPr>
              <w:rPr>
                <w:rFonts w:ascii="Arial" w:hAnsi="Arial" w:cs="Arial"/>
                <w:bCs/>
                <w:sz w:val="18"/>
                <w:szCs w:val="18"/>
              </w:rPr>
            </w:pPr>
            <w:r w:rsidRPr="00FA1B8D">
              <w:rPr>
                <w:rFonts w:ascii="Arial" w:hAnsi="Arial" w:cs="Arial"/>
                <w:bCs/>
                <w:sz w:val="18"/>
                <w:szCs w:val="18"/>
              </w:rPr>
              <w:t>Če zavarovana oseba ne potrebuje tudi MP za suha usta, predpis vrste MP 1805 ni potreben.</w:t>
            </w:r>
          </w:p>
        </w:tc>
        <w:tc>
          <w:tcPr>
            <w:tcW w:w="545" w:type="pct"/>
            <w:tcBorders>
              <w:top w:val="single" w:sz="6" w:space="0" w:color="000000"/>
              <w:left w:val="single" w:sz="6" w:space="0" w:color="000000"/>
              <w:bottom w:val="single" w:sz="6" w:space="0" w:color="000000"/>
              <w:right w:val="single" w:sz="6" w:space="0" w:color="000000"/>
            </w:tcBorders>
          </w:tcPr>
          <w:p w14:paraId="4E084A03" w14:textId="703F069B" w:rsidR="00FA1B8D" w:rsidRPr="00FA1B8D" w:rsidRDefault="00FA1B8D" w:rsidP="00FA1B8D">
            <w:pPr>
              <w:rPr>
                <w:rFonts w:ascii="Arial" w:hAnsi="Arial" w:cs="Arial"/>
                <w:bCs/>
                <w:sz w:val="18"/>
                <w:szCs w:val="18"/>
              </w:rPr>
            </w:pPr>
            <w:r w:rsidRPr="00FA1B8D">
              <w:rPr>
                <w:rFonts w:ascii="Arial" w:hAnsi="Arial" w:cs="Arial"/>
                <w:bCs/>
                <w:sz w:val="18"/>
                <w:szCs w:val="18"/>
              </w:rPr>
              <w:t>Evidenčna</w:t>
            </w:r>
          </w:p>
        </w:tc>
      </w:tr>
    </w:tbl>
    <w:tbl>
      <w:tblPr>
        <w:tblW w:w="5000" w:type="pct"/>
        <w:tblLayout w:type="fixed"/>
        <w:tblCellMar>
          <w:left w:w="70" w:type="dxa"/>
          <w:right w:w="70" w:type="dxa"/>
        </w:tblCellMar>
        <w:tblLook w:val="00A0" w:firstRow="1" w:lastRow="0" w:firstColumn="1" w:lastColumn="0" w:noHBand="0" w:noVBand="0"/>
      </w:tblPr>
      <w:tblGrid>
        <w:gridCol w:w="2844"/>
        <w:gridCol w:w="1261"/>
        <w:gridCol w:w="1726"/>
        <w:gridCol w:w="2242"/>
        <w:gridCol w:w="983"/>
      </w:tblGrid>
      <w:tr w:rsidR="00C53B3C" w:rsidRPr="00222710" w14:paraId="478F1665"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tcPr>
          <w:p w14:paraId="32204A41" w14:textId="7A158152" w:rsidR="00C53B3C" w:rsidRPr="00F61F4F" w:rsidRDefault="00C53B3C" w:rsidP="00C53B3C">
            <w:pPr>
              <w:rPr>
                <w:rFonts w:ascii="Arial" w:hAnsi="Arial" w:cs="Arial"/>
                <w:b/>
                <w:sz w:val="18"/>
                <w:szCs w:val="18"/>
              </w:rPr>
            </w:pPr>
            <w:bookmarkStart w:id="1440" w:name="_Toc309802126"/>
            <w:bookmarkStart w:id="1441" w:name="_Toc367967323"/>
            <w:bookmarkStart w:id="1442" w:name="_Toc400961731"/>
            <w:bookmarkStart w:id="1443" w:name="_Toc453236228"/>
            <w:bookmarkStart w:id="1444" w:name="_Toc491079255"/>
            <w:bookmarkStart w:id="1445" w:name="_Toc501005855"/>
            <w:bookmarkStart w:id="1446" w:name="_Toc71016657"/>
            <w:bookmarkStart w:id="1447" w:name="_Toc147388350"/>
            <w:bookmarkStart w:id="1448" w:name="_Toc179277570"/>
            <w:bookmarkStart w:id="1449" w:name="_Toc188611774"/>
            <w:bookmarkStart w:id="1450" w:name="_Toc192682272"/>
            <w:bookmarkStart w:id="1451" w:name="_Toc201131252"/>
            <w:r w:rsidRPr="00F61F4F">
              <w:rPr>
                <w:rFonts w:ascii="Arial" w:hAnsi="Arial" w:cs="Arial"/>
                <w:b/>
                <w:sz w:val="18"/>
                <w:szCs w:val="18"/>
              </w:rPr>
              <w:t xml:space="preserve">Kontrola na </w:t>
            </w:r>
            <w:r>
              <w:rPr>
                <w:rFonts w:ascii="Arial" w:hAnsi="Arial" w:cs="Arial"/>
                <w:b/>
                <w:sz w:val="18"/>
                <w:szCs w:val="18"/>
              </w:rPr>
              <w:t>obdobje izposoje</w:t>
            </w:r>
            <w:r w:rsidRPr="00F61F4F">
              <w:rPr>
                <w:rFonts w:ascii="Arial" w:hAnsi="Arial" w:cs="Arial"/>
                <w:b/>
                <w:sz w:val="18"/>
                <w:szCs w:val="18"/>
              </w:rPr>
              <w:t xml:space="preserve"> MP</w:t>
            </w:r>
          </w:p>
          <w:p w14:paraId="1BCD6DD7" w14:textId="77777777" w:rsidR="00C53B3C" w:rsidRPr="00F61F4F" w:rsidRDefault="00C53B3C" w:rsidP="00C53B3C">
            <w:pPr>
              <w:rPr>
                <w:rFonts w:ascii="Arial" w:hAnsi="Arial" w:cs="Arial"/>
                <w:b/>
                <w:sz w:val="18"/>
                <w:szCs w:val="18"/>
              </w:rPr>
            </w:pPr>
            <w:r w:rsidRPr="00C53B3C">
              <w:rPr>
                <w:rFonts w:ascii="Arial" w:hAnsi="Arial" w:cs="Arial"/>
                <w:b/>
                <w:sz w:val="18"/>
                <w:szCs w:val="18"/>
              </w:rPr>
              <w:t>P</w:t>
            </w:r>
            <w:r w:rsidRPr="00C53B3C">
              <w:rPr>
                <w:rFonts w:ascii="Arial" w:hAnsi="Arial" w:cs="Arial"/>
                <w:bCs/>
                <w:sz w:val="18"/>
                <w:szCs w:val="18"/>
              </w:rPr>
              <w:t>reverjamo, če je oseba že prejela MP in preverjamo iztek izposoje že prejetega MP. V kolikor predhodno izposojenemu pripomočku obdobje izposoje izteče v več kot 30 dneh, program javi napako.</w:t>
            </w:r>
          </w:p>
        </w:tc>
        <w:tc>
          <w:tcPr>
            <w:tcW w:w="696" w:type="pct"/>
            <w:tcBorders>
              <w:top w:val="single" w:sz="6" w:space="0" w:color="000000"/>
              <w:left w:val="single" w:sz="6" w:space="0" w:color="000000"/>
              <w:bottom w:val="single" w:sz="6" w:space="0" w:color="000000"/>
              <w:right w:val="single" w:sz="6" w:space="0" w:color="000000"/>
            </w:tcBorders>
          </w:tcPr>
          <w:p w14:paraId="32FB9CDC"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NMTZ685</w:t>
            </w:r>
          </w:p>
        </w:tc>
        <w:tc>
          <w:tcPr>
            <w:tcW w:w="953" w:type="pct"/>
            <w:tcBorders>
              <w:top w:val="single" w:sz="6" w:space="0" w:color="000000"/>
              <w:left w:val="single" w:sz="6" w:space="0" w:color="000000"/>
              <w:bottom w:val="single" w:sz="6" w:space="0" w:color="000000"/>
              <w:right w:val="single" w:sz="6" w:space="0" w:color="000000"/>
            </w:tcBorders>
          </w:tcPr>
          <w:p w14:paraId="79BD6FE5" w14:textId="34B893F7" w:rsidR="00C53B3C" w:rsidRPr="00C53B3C" w:rsidRDefault="00C640CF" w:rsidP="00C53B3C">
            <w:pPr>
              <w:rPr>
                <w:rFonts w:ascii="Arial" w:hAnsi="Arial" w:cs="Arial"/>
                <w:bCs/>
                <w:sz w:val="18"/>
                <w:szCs w:val="18"/>
              </w:rPr>
            </w:pPr>
            <w:r w:rsidRPr="005722E6">
              <w:rPr>
                <w:rFonts w:ascii="Arial" w:hAnsi="Arial" w:cs="Arial"/>
                <w:sz w:val="18"/>
                <w:szCs w:val="18"/>
              </w:rPr>
              <w:t xml:space="preserve">Do izteka </w:t>
            </w:r>
            <w:r>
              <w:rPr>
                <w:rFonts w:ascii="Arial" w:hAnsi="Arial" w:cs="Arial"/>
                <w:sz w:val="18"/>
                <w:szCs w:val="18"/>
              </w:rPr>
              <w:t xml:space="preserve">obdobja izposoje </w:t>
            </w:r>
            <w:r w:rsidRPr="005722E6">
              <w:rPr>
                <w:rFonts w:ascii="Arial" w:hAnsi="Arial" w:cs="Arial"/>
                <w:sz w:val="18"/>
                <w:szCs w:val="18"/>
              </w:rPr>
              <w:t>je več kot 30 dni</w:t>
            </w:r>
            <w:r>
              <w:rPr>
                <w:rFonts w:ascii="Arial" w:hAnsi="Arial" w:cs="Arial"/>
                <w:sz w:val="18"/>
                <w:szCs w:val="18"/>
              </w:rPr>
              <w:t xml:space="preserve"> ali je presežena maksimalno dovoljena količina</w:t>
            </w:r>
            <w:r w:rsidRPr="005722E6">
              <w:rPr>
                <w:rFonts w:ascii="Arial" w:hAnsi="Arial" w:cs="Arial"/>
                <w:sz w:val="18"/>
                <w:szCs w:val="18"/>
              </w:rPr>
              <w:t>.</w:t>
            </w:r>
          </w:p>
        </w:tc>
        <w:tc>
          <w:tcPr>
            <w:tcW w:w="1238" w:type="pct"/>
            <w:tcBorders>
              <w:top w:val="single" w:sz="6" w:space="0" w:color="000000"/>
              <w:left w:val="single" w:sz="6" w:space="0" w:color="000000"/>
              <w:bottom w:val="single" w:sz="6" w:space="0" w:color="000000"/>
              <w:right w:val="single" w:sz="6" w:space="0" w:color="000000"/>
            </w:tcBorders>
          </w:tcPr>
          <w:p w14:paraId="440FBC48" w14:textId="06E602A3" w:rsidR="00C53B3C" w:rsidRPr="00F61F4F" w:rsidRDefault="00584615" w:rsidP="00C53B3C">
            <w:pPr>
              <w:rPr>
                <w:rFonts w:ascii="Arial" w:hAnsi="Arial" w:cs="Arial"/>
                <w:bCs/>
                <w:sz w:val="18"/>
                <w:szCs w:val="18"/>
              </w:rPr>
            </w:pPr>
            <w:r w:rsidRPr="00584615">
              <w:rPr>
                <w:rFonts w:ascii="Arial" w:hAnsi="Arial" w:cs="Arial"/>
                <w:bCs/>
                <w:sz w:val="18"/>
                <w:szCs w:val="18"/>
              </w:rPr>
              <w:t>Pred predpisom novega naj se vrne izposojeni istovrstni MP ali prekinite izposojo, nato lahko predpišite nov MP.</w:t>
            </w:r>
          </w:p>
        </w:tc>
        <w:tc>
          <w:tcPr>
            <w:tcW w:w="543" w:type="pct"/>
            <w:tcBorders>
              <w:top w:val="single" w:sz="6" w:space="0" w:color="000000"/>
              <w:left w:val="single" w:sz="6" w:space="0" w:color="000000"/>
              <w:bottom w:val="single" w:sz="6" w:space="0" w:color="000000"/>
              <w:right w:val="single" w:sz="6" w:space="0" w:color="000000"/>
            </w:tcBorders>
          </w:tcPr>
          <w:p w14:paraId="2AB6F2D8"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Zavrnitev</w:t>
            </w:r>
          </w:p>
        </w:tc>
      </w:tr>
      <w:tr w:rsidR="00A21813" w:rsidRPr="00222710" w14:paraId="2C101D6D"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tcPr>
          <w:p w14:paraId="381098F4" w14:textId="77777777" w:rsidR="00A21813" w:rsidRPr="003B3379" w:rsidRDefault="00A21813" w:rsidP="00A21813">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3B3379">
              <w:rPr>
                <w:rFonts w:ascii="Arial" w:hAnsi="Arial" w:cs="Arial"/>
                <w:b/>
                <w:sz w:val="18"/>
                <w:szCs w:val="18"/>
              </w:rPr>
              <w:t>prvi prejem vrste MP</w:t>
            </w:r>
            <w:r>
              <w:rPr>
                <w:rFonts w:ascii="Arial" w:hAnsi="Arial" w:cs="Arial"/>
                <w:b/>
                <w:sz w:val="18"/>
                <w:szCs w:val="18"/>
              </w:rPr>
              <w:t xml:space="preserve"> za katero velja režim </w:t>
            </w:r>
            <w:r w:rsidRPr="003B3379">
              <w:rPr>
                <w:rFonts w:ascii="Arial" w:hAnsi="Arial" w:cs="Arial"/>
                <w:b/>
                <w:sz w:val="18"/>
                <w:szCs w:val="18"/>
              </w:rPr>
              <w:t xml:space="preserve">ponovna izdaja. </w:t>
            </w:r>
          </w:p>
          <w:p w14:paraId="6FC88FAC" w14:textId="77777777" w:rsidR="00A21813" w:rsidRPr="00A21813" w:rsidRDefault="00A21813" w:rsidP="00A21813">
            <w:pPr>
              <w:widowControl w:val="0"/>
              <w:rPr>
                <w:rFonts w:ascii="Arial" w:hAnsi="Arial" w:cs="Arial"/>
                <w:bCs/>
                <w:sz w:val="18"/>
                <w:szCs w:val="18"/>
              </w:rPr>
            </w:pPr>
            <w:r w:rsidRPr="00C14402">
              <w:rPr>
                <w:rFonts w:ascii="Arial" w:hAnsi="Arial" w:cs="Arial"/>
                <w:bCs/>
                <w:sz w:val="18"/>
                <w:szCs w:val="18"/>
              </w:rPr>
              <w:t xml:space="preserve">Kontrola preveri ali </w:t>
            </w:r>
            <w:r>
              <w:rPr>
                <w:rFonts w:ascii="Arial" w:hAnsi="Arial" w:cs="Arial"/>
                <w:bCs/>
                <w:sz w:val="18"/>
                <w:szCs w:val="18"/>
              </w:rPr>
              <w:t xml:space="preserve">gre pri tej naročilnici </w:t>
            </w:r>
            <w:r w:rsidRPr="00C14402">
              <w:rPr>
                <w:rFonts w:ascii="Arial" w:hAnsi="Arial" w:cs="Arial"/>
                <w:bCs/>
                <w:sz w:val="18"/>
                <w:szCs w:val="18"/>
              </w:rPr>
              <w:t xml:space="preserve">za </w:t>
            </w:r>
            <w:r>
              <w:rPr>
                <w:rFonts w:ascii="Arial" w:hAnsi="Arial" w:cs="Arial"/>
                <w:bCs/>
                <w:sz w:val="18"/>
                <w:szCs w:val="18"/>
              </w:rPr>
              <w:t>prvi prejem vrste MP, za katero velja režim ponovna izdaja. Če gre za prvi prejem in je poda</w:t>
            </w:r>
            <w:r w:rsidRPr="00A21813">
              <w:rPr>
                <w:rFonts w:ascii="Arial" w:hAnsi="Arial" w:cs="Arial"/>
                <w:bCs/>
                <w:sz w:val="18"/>
                <w:szCs w:val="18"/>
              </w:rPr>
              <w:t>na oznaka naročilnice 3 – ponovna izdaja, je napaka.</w:t>
            </w:r>
          </w:p>
          <w:p w14:paraId="29B611E6" w14:textId="56536865" w:rsidR="00A21813" w:rsidRPr="00F61F4F" w:rsidRDefault="000351DC" w:rsidP="00A21813">
            <w:pPr>
              <w:rPr>
                <w:rFonts w:ascii="Arial" w:hAnsi="Arial" w:cs="Arial"/>
                <w:b/>
                <w:sz w:val="18"/>
                <w:szCs w:val="18"/>
              </w:rPr>
            </w:pPr>
            <w:r w:rsidRPr="000351DC">
              <w:rPr>
                <w:rFonts w:ascii="Arial" w:hAnsi="Arial" w:cs="Arial"/>
                <w:bCs/>
                <w:sz w:val="18"/>
                <w:szCs w:val="18"/>
              </w:rPr>
              <w:t>Prvi prejem mora imeti oznako 1 – naročilnica predhodno že zapisana v OL, šele drugi in naslednji prejemi imajo oznako 3 – ponovna izdaja.</w:t>
            </w:r>
          </w:p>
        </w:tc>
        <w:tc>
          <w:tcPr>
            <w:tcW w:w="696" w:type="pct"/>
            <w:tcBorders>
              <w:top w:val="single" w:sz="6" w:space="0" w:color="000000"/>
              <w:left w:val="single" w:sz="6" w:space="0" w:color="000000"/>
              <w:bottom w:val="single" w:sz="6" w:space="0" w:color="000000"/>
              <w:right w:val="single" w:sz="6" w:space="0" w:color="000000"/>
            </w:tcBorders>
          </w:tcPr>
          <w:p w14:paraId="48D971A8" w14:textId="3C0C1BF8" w:rsidR="00A21813" w:rsidRPr="00C53B3C" w:rsidRDefault="00A21813" w:rsidP="00A21813">
            <w:pPr>
              <w:rPr>
                <w:rFonts w:ascii="Arial" w:hAnsi="Arial" w:cs="Arial"/>
                <w:bCs/>
                <w:sz w:val="18"/>
                <w:szCs w:val="18"/>
              </w:rPr>
            </w:pPr>
            <w:r w:rsidRPr="00C14402">
              <w:rPr>
                <w:rFonts w:ascii="Arial" w:hAnsi="Arial" w:cs="Arial"/>
                <w:sz w:val="18"/>
                <w:szCs w:val="18"/>
              </w:rPr>
              <w:t>NMTZ6</w:t>
            </w:r>
            <w:r>
              <w:rPr>
                <w:rFonts w:ascii="Arial" w:hAnsi="Arial" w:cs="Arial"/>
                <w:sz w:val="18"/>
                <w:szCs w:val="18"/>
              </w:rPr>
              <w:t>86</w:t>
            </w:r>
          </w:p>
        </w:tc>
        <w:tc>
          <w:tcPr>
            <w:tcW w:w="953" w:type="pct"/>
            <w:tcBorders>
              <w:top w:val="single" w:sz="6" w:space="0" w:color="000000"/>
              <w:left w:val="single" w:sz="6" w:space="0" w:color="000000"/>
              <w:bottom w:val="single" w:sz="6" w:space="0" w:color="000000"/>
              <w:right w:val="single" w:sz="6" w:space="0" w:color="000000"/>
            </w:tcBorders>
          </w:tcPr>
          <w:p w14:paraId="58EA1059" w14:textId="3799BD0E" w:rsidR="00A21813" w:rsidRPr="005722E6" w:rsidRDefault="00A21813" w:rsidP="00A21813">
            <w:pPr>
              <w:rPr>
                <w:rFonts w:ascii="Arial" w:hAnsi="Arial" w:cs="Arial"/>
                <w:sz w:val="18"/>
                <w:szCs w:val="18"/>
              </w:rPr>
            </w:pPr>
            <w:r>
              <w:rPr>
                <w:rFonts w:ascii="Arial" w:hAnsi="Arial" w:cs="Arial"/>
                <w:sz w:val="18"/>
                <w:szCs w:val="18"/>
              </w:rPr>
              <w:t>Pri prvem prejemu vrste MP za katero velja režim ponovna izdaja ni dovoljeno podati oznake 3 – ponovna izdaja</w:t>
            </w:r>
            <w:r w:rsidRPr="00C14402">
              <w:rPr>
                <w:rFonts w:ascii="Arial" w:hAnsi="Arial" w:cs="Arial"/>
                <w:sz w:val="18"/>
                <w:szCs w:val="18"/>
              </w:rPr>
              <w:t xml:space="preserve">.                                                                   </w:t>
            </w:r>
          </w:p>
        </w:tc>
        <w:tc>
          <w:tcPr>
            <w:tcW w:w="1238" w:type="pct"/>
            <w:tcBorders>
              <w:top w:val="single" w:sz="6" w:space="0" w:color="000000"/>
              <w:left w:val="single" w:sz="6" w:space="0" w:color="000000"/>
              <w:bottom w:val="single" w:sz="6" w:space="0" w:color="000000"/>
              <w:right w:val="single" w:sz="6" w:space="0" w:color="000000"/>
            </w:tcBorders>
          </w:tcPr>
          <w:p w14:paraId="268209C4" w14:textId="1FF69243" w:rsidR="00A21813" w:rsidRPr="00584615" w:rsidRDefault="00A21813" w:rsidP="00A21813">
            <w:pPr>
              <w:rPr>
                <w:rFonts w:ascii="Arial" w:hAnsi="Arial" w:cs="Arial"/>
                <w:bCs/>
                <w:sz w:val="18"/>
                <w:szCs w:val="18"/>
              </w:rPr>
            </w:pPr>
            <w:r>
              <w:rPr>
                <w:rFonts w:ascii="Arial" w:hAnsi="Arial" w:cs="Arial"/>
                <w:sz w:val="18"/>
                <w:szCs w:val="18"/>
              </w:rPr>
              <w:t>Zapišite izdajo MP brez oznake, da gre za ponovno izdajo</w:t>
            </w:r>
            <w:r w:rsidRPr="00C14402">
              <w:rPr>
                <w:rFonts w:ascii="Arial" w:hAnsi="Arial" w:cs="Arial"/>
                <w:sz w:val="18"/>
                <w:szCs w:val="18"/>
              </w:rPr>
              <w:t xml:space="preserve">. </w:t>
            </w:r>
          </w:p>
        </w:tc>
        <w:tc>
          <w:tcPr>
            <w:tcW w:w="543" w:type="pct"/>
            <w:tcBorders>
              <w:top w:val="single" w:sz="6" w:space="0" w:color="000000"/>
              <w:left w:val="single" w:sz="6" w:space="0" w:color="000000"/>
              <w:bottom w:val="single" w:sz="6" w:space="0" w:color="000000"/>
              <w:right w:val="single" w:sz="6" w:space="0" w:color="000000"/>
            </w:tcBorders>
          </w:tcPr>
          <w:p w14:paraId="65BD591A" w14:textId="5155D574" w:rsidR="00A21813" w:rsidRPr="00C53B3C" w:rsidRDefault="00A21813" w:rsidP="00A21813">
            <w:pPr>
              <w:rPr>
                <w:rFonts w:ascii="Arial" w:hAnsi="Arial" w:cs="Arial"/>
                <w:bCs/>
                <w:sz w:val="18"/>
                <w:szCs w:val="18"/>
              </w:rPr>
            </w:pPr>
            <w:r w:rsidRPr="00C14402">
              <w:rPr>
                <w:rFonts w:ascii="Arial" w:hAnsi="Arial" w:cs="Arial"/>
                <w:sz w:val="18"/>
                <w:szCs w:val="18"/>
              </w:rPr>
              <w:t>Zavrnitev</w:t>
            </w:r>
          </w:p>
        </w:tc>
      </w:tr>
      <w:tr w:rsidR="00FF522D" w:rsidRPr="00222710" w14:paraId="3651EF13" w14:textId="77777777" w:rsidTr="00EE19E1">
        <w:trPr>
          <w:trHeight w:val="765"/>
          <w:ins w:id="1452" w:author="Romana Šafarič" w:date="2026-09-14T09:36:00Z"/>
        </w:trPr>
        <w:tc>
          <w:tcPr>
            <w:tcW w:w="1570" w:type="pct"/>
            <w:tcBorders>
              <w:top w:val="single" w:sz="6" w:space="0" w:color="000000"/>
              <w:left w:val="single" w:sz="6" w:space="0" w:color="000000"/>
              <w:bottom w:val="single" w:sz="6" w:space="0" w:color="000000"/>
              <w:right w:val="single" w:sz="6" w:space="0" w:color="000000"/>
            </w:tcBorders>
          </w:tcPr>
          <w:p w14:paraId="55DC1571" w14:textId="77777777" w:rsidR="00FF522D" w:rsidRPr="00FF522D" w:rsidRDefault="00FF522D" w:rsidP="00FF522D">
            <w:pPr>
              <w:widowControl w:val="0"/>
              <w:rPr>
                <w:ins w:id="1453" w:author="Romana Šafarič" w:date="2026-09-14T09:36:00Z" w16du:dateUtc="2026-09-14T07:36:00Z"/>
                <w:rFonts w:ascii="Arial" w:hAnsi="Arial" w:cs="Arial"/>
                <w:b/>
                <w:bCs/>
                <w:sz w:val="18"/>
                <w:szCs w:val="18"/>
              </w:rPr>
            </w:pPr>
            <w:ins w:id="1454" w:author="Romana Šafarič" w:date="2026-09-14T09:36:00Z" w16du:dateUtc="2026-09-14T07:36:00Z">
              <w:r w:rsidRPr="00FF522D">
                <w:rPr>
                  <w:rFonts w:ascii="Arial" w:hAnsi="Arial" w:cs="Arial"/>
                  <w:b/>
                  <w:bCs/>
                  <w:sz w:val="18"/>
                  <w:szCs w:val="18"/>
                </w:rPr>
                <w:t xml:space="preserve">Kontrola na podatek: število izdanih mobilnih hlačk. </w:t>
              </w:r>
            </w:ins>
          </w:p>
          <w:p w14:paraId="772F67CA" w14:textId="77777777" w:rsidR="00FF522D" w:rsidRPr="00FF522D" w:rsidRDefault="00FF522D" w:rsidP="00FF522D">
            <w:pPr>
              <w:widowControl w:val="0"/>
              <w:rPr>
                <w:ins w:id="1455" w:author="Romana Šafarič" w:date="2026-09-14T09:36:00Z" w16du:dateUtc="2026-09-14T07:36:00Z"/>
                <w:rFonts w:ascii="Arial" w:hAnsi="Arial" w:cs="Arial"/>
                <w:sz w:val="18"/>
                <w:szCs w:val="18"/>
              </w:rPr>
            </w:pPr>
            <w:ins w:id="1456" w:author="Romana Šafarič" w:date="2026-09-14T09:36:00Z" w16du:dateUtc="2026-09-14T07:36:00Z">
              <w:r w:rsidRPr="00FF522D">
                <w:rPr>
                  <w:rFonts w:ascii="Arial" w:hAnsi="Arial" w:cs="Arial"/>
                  <w:sz w:val="18"/>
                  <w:szCs w:val="18"/>
                </w:rPr>
                <w:t>Kontrola preverja skupno število izdanih mobilnih hlačk. Zavarovana oseba lahko prejme največ dva kosa mobilnih hlačk na dan (izdana količina je lahko večja v okviru tolerance na pakiranje iz šifranta 15.40), če jih prejme več, je napaka.</w:t>
              </w:r>
            </w:ins>
          </w:p>
          <w:p w14:paraId="0B1D81B7" w14:textId="77777777" w:rsidR="00FF522D" w:rsidRPr="00726094" w:rsidRDefault="00FF522D" w:rsidP="00FF522D">
            <w:pPr>
              <w:widowControl w:val="0"/>
              <w:rPr>
                <w:ins w:id="1457" w:author="Romana Šafarič" w:date="2026-09-14T09:36:00Z" w16du:dateUtc="2026-09-14T07:36:00Z"/>
                <w:rFonts w:ascii="Arial" w:hAnsi="Arial" w:cs="Arial"/>
                <w:b/>
                <w:bCs/>
                <w:sz w:val="18"/>
                <w:szCs w:val="18"/>
              </w:rPr>
            </w:pPr>
          </w:p>
        </w:tc>
        <w:tc>
          <w:tcPr>
            <w:tcW w:w="696" w:type="pct"/>
            <w:tcBorders>
              <w:top w:val="single" w:sz="6" w:space="0" w:color="000000"/>
              <w:left w:val="single" w:sz="6" w:space="0" w:color="000000"/>
              <w:bottom w:val="single" w:sz="6" w:space="0" w:color="000000"/>
              <w:right w:val="single" w:sz="6" w:space="0" w:color="000000"/>
            </w:tcBorders>
          </w:tcPr>
          <w:p w14:paraId="0605ED9A" w14:textId="04239BBA" w:rsidR="00FF522D" w:rsidRPr="00726094" w:rsidRDefault="00FF522D" w:rsidP="00FF522D">
            <w:pPr>
              <w:rPr>
                <w:ins w:id="1458" w:author="Romana Šafarič" w:date="2026-09-14T09:36:00Z" w16du:dateUtc="2026-09-14T07:36:00Z"/>
                <w:rFonts w:ascii="Arial" w:hAnsi="Arial" w:cs="Arial"/>
                <w:sz w:val="18"/>
                <w:szCs w:val="18"/>
              </w:rPr>
            </w:pPr>
            <w:ins w:id="1459" w:author="Romana Šafarič" w:date="2026-09-14T09:36:00Z" w16du:dateUtc="2026-09-14T07:36:00Z">
              <w:r w:rsidRPr="00726094">
                <w:rPr>
                  <w:rFonts w:ascii="Arial" w:hAnsi="Arial" w:cs="Arial"/>
                  <w:sz w:val="18"/>
                  <w:szCs w:val="18"/>
                </w:rPr>
                <w:t>NMTZ687</w:t>
              </w:r>
            </w:ins>
          </w:p>
        </w:tc>
        <w:tc>
          <w:tcPr>
            <w:tcW w:w="953" w:type="pct"/>
            <w:tcBorders>
              <w:top w:val="single" w:sz="6" w:space="0" w:color="000000"/>
              <w:left w:val="single" w:sz="6" w:space="0" w:color="000000"/>
              <w:bottom w:val="single" w:sz="6" w:space="0" w:color="000000"/>
              <w:right w:val="single" w:sz="6" w:space="0" w:color="000000"/>
            </w:tcBorders>
          </w:tcPr>
          <w:p w14:paraId="2C78CF30" w14:textId="617BA3B8" w:rsidR="00FF522D" w:rsidRPr="00726094" w:rsidRDefault="00FF522D" w:rsidP="00FF522D">
            <w:pPr>
              <w:rPr>
                <w:ins w:id="1460" w:author="Romana Šafarič" w:date="2026-09-14T09:36:00Z" w16du:dateUtc="2026-09-14T07:36:00Z"/>
                <w:rFonts w:ascii="Arial" w:hAnsi="Arial" w:cs="Arial"/>
                <w:sz w:val="18"/>
                <w:szCs w:val="18"/>
              </w:rPr>
            </w:pPr>
            <w:ins w:id="1461" w:author="Romana Šafarič" w:date="2026-09-14T09:36:00Z" w16du:dateUtc="2026-09-14T07:36:00Z">
              <w:r w:rsidRPr="00FF522D">
                <w:rPr>
                  <w:rFonts w:ascii="Arial" w:hAnsi="Arial" w:cs="Arial"/>
                  <w:sz w:val="18"/>
                  <w:szCs w:val="18"/>
                </w:rPr>
                <w:t>Zapisujete izdajo prevelikega števila mobilnih hlačk. Oseba ima pravico do največ 2 kosov mobilnih hlačk na dan.</w:t>
              </w:r>
            </w:ins>
          </w:p>
        </w:tc>
        <w:tc>
          <w:tcPr>
            <w:tcW w:w="1238" w:type="pct"/>
            <w:tcBorders>
              <w:top w:val="single" w:sz="6" w:space="0" w:color="000000"/>
              <w:left w:val="single" w:sz="6" w:space="0" w:color="000000"/>
              <w:bottom w:val="single" w:sz="6" w:space="0" w:color="000000"/>
              <w:right w:val="single" w:sz="6" w:space="0" w:color="000000"/>
            </w:tcBorders>
          </w:tcPr>
          <w:p w14:paraId="31B13EA7" w14:textId="36A8372B" w:rsidR="00FF522D" w:rsidRPr="00726094" w:rsidRDefault="00FF522D" w:rsidP="00FF522D">
            <w:pPr>
              <w:rPr>
                <w:ins w:id="1462" w:author="Romana Šafarič" w:date="2026-09-14T09:36:00Z" w16du:dateUtc="2026-09-14T07:36:00Z"/>
                <w:rFonts w:ascii="Arial" w:hAnsi="Arial" w:cs="Arial"/>
                <w:sz w:val="18"/>
                <w:szCs w:val="18"/>
              </w:rPr>
            </w:pPr>
            <w:ins w:id="1463" w:author="Romana Šafarič" w:date="2026-09-14T09:36:00Z" w16du:dateUtc="2026-09-14T07:36:00Z">
              <w:r w:rsidRPr="00FF522D">
                <w:rPr>
                  <w:rFonts w:ascii="Arial" w:hAnsi="Arial" w:cs="Arial"/>
                  <w:sz w:val="18"/>
                  <w:szCs w:val="18"/>
                </w:rPr>
                <w:t>Ob upoštevanju tolerance na pakiranje zavarovani osebi izdajte manjše število mobilnih hlačk.</w:t>
              </w:r>
            </w:ins>
          </w:p>
        </w:tc>
        <w:tc>
          <w:tcPr>
            <w:tcW w:w="543" w:type="pct"/>
            <w:tcBorders>
              <w:top w:val="single" w:sz="6" w:space="0" w:color="000000"/>
              <w:left w:val="single" w:sz="6" w:space="0" w:color="000000"/>
              <w:bottom w:val="single" w:sz="6" w:space="0" w:color="000000"/>
              <w:right w:val="single" w:sz="6" w:space="0" w:color="000000"/>
            </w:tcBorders>
          </w:tcPr>
          <w:p w14:paraId="77BD5AD1" w14:textId="173CF8FC" w:rsidR="00FF522D" w:rsidRPr="00C14402" w:rsidRDefault="00FF522D" w:rsidP="00FF522D">
            <w:pPr>
              <w:rPr>
                <w:ins w:id="1464" w:author="Romana Šafarič" w:date="2026-09-14T09:36:00Z" w16du:dateUtc="2026-09-14T07:36:00Z"/>
                <w:rFonts w:ascii="Arial" w:hAnsi="Arial" w:cs="Arial"/>
                <w:sz w:val="18"/>
                <w:szCs w:val="18"/>
              </w:rPr>
            </w:pPr>
            <w:ins w:id="1465" w:author="Romana Šafarič" w:date="2026-09-14T09:36:00Z" w16du:dateUtc="2026-09-14T07:36:00Z">
              <w:r w:rsidRPr="00C14402">
                <w:rPr>
                  <w:rFonts w:ascii="Arial" w:hAnsi="Arial" w:cs="Arial"/>
                  <w:sz w:val="18"/>
                  <w:szCs w:val="18"/>
                </w:rPr>
                <w:t>Zavrnitev</w:t>
              </w:r>
            </w:ins>
          </w:p>
        </w:tc>
      </w:tr>
    </w:tbl>
    <w:p w14:paraId="7CBA1AC5" w14:textId="550D4A95" w:rsidR="007A301E" w:rsidRDefault="007A301E" w:rsidP="00153087">
      <w:pPr>
        <w:pStyle w:val="Naslov3"/>
      </w:pPr>
      <w:bookmarkStart w:id="1466" w:name="_Toc216168790"/>
      <w:bookmarkStart w:id="1467" w:name="_Toc224802875"/>
      <w:bookmarkStart w:id="1468" w:name="_Toc229639415"/>
      <w:bookmarkStart w:id="1469" w:name="_Toc240276599"/>
      <w:r>
        <w:t>Zapis podatkov o nosečnosti</w:t>
      </w:r>
      <w:bookmarkEnd w:id="1435"/>
      <w:bookmarkEnd w:id="1440"/>
      <w:bookmarkEnd w:id="1441"/>
      <w:bookmarkEnd w:id="1442"/>
      <w:bookmarkEnd w:id="1443"/>
      <w:bookmarkEnd w:id="1444"/>
      <w:bookmarkEnd w:id="1445"/>
      <w:bookmarkEnd w:id="1446"/>
      <w:bookmarkEnd w:id="1447"/>
      <w:bookmarkEnd w:id="1448"/>
      <w:bookmarkEnd w:id="1449"/>
      <w:bookmarkEnd w:id="1450"/>
      <w:bookmarkEnd w:id="1451"/>
      <w:bookmarkEnd w:id="1466"/>
      <w:bookmarkEnd w:id="1467"/>
      <w:bookmarkEnd w:id="1468"/>
      <w:bookmarkEnd w:id="1469"/>
      <w:r w:rsidR="00153087" w:rsidRPr="00153087">
        <w:tab/>
      </w:r>
      <w:r w:rsidR="00153087" w:rsidRPr="00153087">
        <w:tab/>
      </w:r>
      <w:r w:rsidR="00153087" w:rsidRPr="00153087">
        <w:tab/>
      </w:r>
      <w:r w:rsidR="00153087" w:rsidRPr="00153087">
        <w:tab/>
      </w:r>
    </w:p>
    <w:tbl>
      <w:tblPr>
        <w:tblW w:w="5000" w:type="pct"/>
        <w:tblLayout w:type="fixed"/>
        <w:tblCellMar>
          <w:left w:w="70" w:type="dxa"/>
          <w:right w:w="70" w:type="dxa"/>
        </w:tblCellMar>
        <w:tblLook w:val="0000" w:firstRow="0" w:lastRow="0" w:firstColumn="0" w:lastColumn="0" w:noHBand="0" w:noVBand="0"/>
      </w:tblPr>
      <w:tblGrid>
        <w:gridCol w:w="2716"/>
        <w:gridCol w:w="1116"/>
        <w:gridCol w:w="2237"/>
        <w:gridCol w:w="2032"/>
        <w:gridCol w:w="961"/>
      </w:tblGrid>
      <w:tr w:rsidR="007A301E" w:rsidRPr="00643349" w14:paraId="71310C28" w14:textId="77777777" w:rsidTr="009830C7">
        <w:trPr>
          <w:trHeight w:val="54"/>
          <w:tblHeader/>
        </w:trPr>
        <w:tc>
          <w:tcPr>
            <w:tcW w:w="1499" w:type="pct"/>
            <w:tcBorders>
              <w:top w:val="single" w:sz="4" w:space="0" w:color="auto"/>
              <w:left w:val="single" w:sz="4" w:space="0" w:color="auto"/>
              <w:bottom w:val="single" w:sz="4" w:space="0" w:color="auto"/>
              <w:right w:val="single" w:sz="4" w:space="0" w:color="auto"/>
            </w:tcBorders>
            <w:shd w:val="pct10" w:color="auto" w:fill="auto"/>
          </w:tcPr>
          <w:p w14:paraId="0AA1EFE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017D3FF9"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Šifra napake</w:t>
            </w:r>
          </w:p>
        </w:tc>
        <w:tc>
          <w:tcPr>
            <w:tcW w:w="1234" w:type="pct"/>
            <w:tcBorders>
              <w:top w:val="single" w:sz="4" w:space="0" w:color="auto"/>
              <w:left w:val="nil"/>
              <w:bottom w:val="single" w:sz="4" w:space="0" w:color="auto"/>
              <w:right w:val="single" w:sz="4" w:space="0" w:color="auto"/>
            </w:tcBorders>
            <w:shd w:val="pct10" w:color="auto" w:fill="auto"/>
            <w:noWrap/>
          </w:tcPr>
          <w:p w14:paraId="3D0BD8C6"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Opis napake</w:t>
            </w:r>
          </w:p>
        </w:tc>
        <w:tc>
          <w:tcPr>
            <w:tcW w:w="1121" w:type="pct"/>
            <w:tcBorders>
              <w:top w:val="single" w:sz="4" w:space="0" w:color="auto"/>
              <w:left w:val="nil"/>
              <w:bottom w:val="single" w:sz="4" w:space="0" w:color="auto"/>
              <w:right w:val="single" w:sz="4" w:space="0" w:color="auto"/>
            </w:tcBorders>
            <w:shd w:val="pct10" w:color="auto" w:fill="auto"/>
            <w:noWrap/>
          </w:tcPr>
          <w:p w14:paraId="0A87E8F2"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Nasvet za odpravo</w:t>
            </w:r>
          </w:p>
        </w:tc>
        <w:tc>
          <w:tcPr>
            <w:tcW w:w="530" w:type="pct"/>
            <w:tcBorders>
              <w:top w:val="single" w:sz="4" w:space="0" w:color="auto"/>
              <w:left w:val="nil"/>
              <w:bottom w:val="single" w:sz="4" w:space="0" w:color="auto"/>
              <w:right w:val="single" w:sz="4" w:space="0" w:color="auto"/>
            </w:tcBorders>
            <w:shd w:val="pct10" w:color="auto" w:fill="auto"/>
          </w:tcPr>
          <w:p w14:paraId="1B002FA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Vrsta napake</w:t>
            </w:r>
          </w:p>
        </w:tc>
      </w:tr>
      <w:tr w:rsidR="007A301E" w:rsidRPr="00643349" w14:paraId="0CBB3690" w14:textId="77777777" w:rsidTr="009830C7">
        <w:trPr>
          <w:trHeight w:val="765"/>
        </w:trPr>
        <w:tc>
          <w:tcPr>
            <w:tcW w:w="1499" w:type="pct"/>
            <w:tcBorders>
              <w:top w:val="nil"/>
              <w:left w:val="single" w:sz="4" w:space="0" w:color="auto"/>
              <w:bottom w:val="single" w:sz="4" w:space="0" w:color="auto"/>
              <w:right w:val="single" w:sz="4" w:space="0" w:color="auto"/>
            </w:tcBorders>
          </w:tcPr>
          <w:p w14:paraId="01AC495B"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4986CE0C" w14:textId="77777777" w:rsidR="007A301E" w:rsidRPr="00643349" w:rsidRDefault="007A301E" w:rsidP="001645AA">
            <w:pPr>
              <w:rPr>
                <w:rFonts w:ascii="Arial" w:hAnsi="Arial" w:cs="Arial"/>
                <w:sz w:val="18"/>
                <w:szCs w:val="18"/>
              </w:rPr>
            </w:pPr>
            <w:r w:rsidRPr="00643349">
              <w:rPr>
                <w:rFonts w:ascii="Arial" w:hAnsi="Arial" w:cs="Arial"/>
                <w:sz w:val="18"/>
                <w:szCs w:val="18"/>
              </w:rPr>
              <w:t>NSKZ001</w:t>
            </w:r>
          </w:p>
        </w:tc>
        <w:tc>
          <w:tcPr>
            <w:tcW w:w="1234" w:type="pct"/>
            <w:tcBorders>
              <w:top w:val="nil"/>
              <w:left w:val="nil"/>
              <w:bottom w:val="single" w:sz="4" w:space="0" w:color="auto"/>
              <w:right w:val="single" w:sz="4" w:space="0" w:color="auto"/>
            </w:tcBorders>
          </w:tcPr>
          <w:p w14:paraId="539B7FB9" w14:textId="77777777" w:rsidR="007A301E" w:rsidRPr="00643349" w:rsidRDefault="007A301E" w:rsidP="001645AA">
            <w:pPr>
              <w:rPr>
                <w:rFonts w:ascii="Arial" w:hAnsi="Arial" w:cs="Arial"/>
                <w:sz w:val="18"/>
                <w:szCs w:val="18"/>
              </w:rPr>
            </w:pPr>
            <w:r w:rsidRPr="00643349">
              <w:rPr>
                <w:rFonts w:ascii="Arial" w:hAnsi="Arial" w:cs="Arial"/>
                <w:sz w:val="18"/>
                <w:szCs w:val="18"/>
              </w:rPr>
              <w:t>Oseba z opredeljeno ZZZS številko v evidenci Zavoda ne obstaja.</w:t>
            </w:r>
          </w:p>
        </w:tc>
        <w:tc>
          <w:tcPr>
            <w:tcW w:w="1121" w:type="pct"/>
            <w:tcBorders>
              <w:top w:val="nil"/>
              <w:left w:val="nil"/>
              <w:bottom w:val="single" w:sz="4" w:space="0" w:color="auto"/>
              <w:right w:val="single" w:sz="4" w:space="0" w:color="auto"/>
            </w:tcBorders>
          </w:tcPr>
          <w:p w14:paraId="0F7FB321"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ZZZS številke v vašo aplikacijo in ponovno kličite funkcijo.</w:t>
            </w:r>
          </w:p>
        </w:tc>
        <w:tc>
          <w:tcPr>
            <w:tcW w:w="530" w:type="pct"/>
            <w:tcBorders>
              <w:top w:val="nil"/>
              <w:left w:val="nil"/>
              <w:bottom w:val="single" w:sz="4" w:space="0" w:color="auto"/>
              <w:right w:val="single" w:sz="4" w:space="0" w:color="auto"/>
            </w:tcBorders>
          </w:tcPr>
          <w:p w14:paraId="3107A113"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76FB5FDA" w14:textId="77777777" w:rsidTr="009830C7">
        <w:trPr>
          <w:trHeight w:val="1530"/>
        </w:trPr>
        <w:tc>
          <w:tcPr>
            <w:tcW w:w="1499" w:type="pct"/>
            <w:tcBorders>
              <w:top w:val="nil"/>
              <w:left w:val="single" w:sz="4" w:space="0" w:color="auto"/>
              <w:bottom w:val="single" w:sz="4" w:space="0" w:color="auto"/>
              <w:right w:val="single" w:sz="4" w:space="0" w:color="auto"/>
            </w:tcBorders>
          </w:tcPr>
          <w:p w14:paraId="0528F1EE" w14:textId="77777777" w:rsidR="007A301E" w:rsidRPr="00643349" w:rsidRDefault="007A301E" w:rsidP="001645AA">
            <w:pPr>
              <w:rPr>
                <w:rFonts w:ascii="Arial" w:hAnsi="Arial" w:cs="Arial"/>
                <w:sz w:val="18"/>
                <w:szCs w:val="18"/>
              </w:rPr>
            </w:pPr>
            <w:r w:rsidRPr="00643349">
              <w:rPr>
                <w:rFonts w:ascii="Arial" w:hAnsi="Arial" w:cs="Arial"/>
                <w:b/>
                <w:sz w:val="18"/>
                <w:szCs w:val="18"/>
              </w:rPr>
              <w:lastRenderedPageBreak/>
              <w:t>Kontrola na podatek: ZZZS številka osebe, ki je evidentirala opravljeno aktivnost</w:t>
            </w:r>
            <w:r w:rsidRPr="00643349">
              <w:rPr>
                <w:rFonts w:ascii="Arial" w:hAnsi="Arial" w:cs="Arial"/>
                <w:sz w:val="18"/>
                <w:szCs w:val="18"/>
              </w:rPr>
              <w:br/>
              <w:t>Vpis podatkov v on-line sistem lahko izvede druga oseba (ne zdravnik).</w:t>
            </w:r>
            <w:r w:rsidRPr="00643349">
              <w:rPr>
                <w:rFonts w:ascii="Arial" w:hAnsi="Arial" w:cs="Arial"/>
                <w:sz w:val="18"/>
                <w:szCs w:val="18"/>
              </w:rPr>
              <w:b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0ED5F31B" w14:textId="77777777" w:rsidR="007A301E" w:rsidRPr="00643349" w:rsidRDefault="007A301E" w:rsidP="001645AA">
            <w:pPr>
              <w:rPr>
                <w:rFonts w:ascii="Arial" w:hAnsi="Arial" w:cs="Arial"/>
                <w:sz w:val="18"/>
                <w:szCs w:val="18"/>
              </w:rPr>
            </w:pPr>
            <w:r w:rsidRPr="00643349">
              <w:rPr>
                <w:rFonts w:ascii="Arial" w:hAnsi="Arial" w:cs="Arial"/>
                <w:sz w:val="18"/>
                <w:szCs w:val="18"/>
              </w:rPr>
              <w:t>NSKZ004</w:t>
            </w:r>
          </w:p>
        </w:tc>
        <w:tc>
          <w:tcPr>
            <w:tcW w:w="1234" w:type="pct"/>
            <w:tcBorders>
              <w:top w:val="nil"/>
              <w:left w:val="nil"/>
              <w:bottom w:val="single" w:sz="4" w:space="0" w:color="auto"/>
              <w:right w:val="single" w:sz="4" w:space="0" w:color="auto"/>
            </w:tcBorders>
          </w:tcPr>
          <w:p w14:paraId="40DC1CC3" w14:textId="77777777" w:rsidR="007A301E" w:rsidRPr="00643349" w:rsidRDefault="007A301E" w:rsidP="001645AA">
            <w:pPr>
              <w:rPr>
                <w:rFonts w:ascii="Arial" w:hAnsi="Arial" w:cs="Arial"/>
                <w:sz w:val="18"/>
                <w:szCs w:val="18"/>
              </w:rPr>
            </w:pPr>
            <w:r w:rsidRPr="00643349">
              <w:rPr>
                <w:rFonts w:ascii="Arial" w:hAnsi="Arial" w:cs="Arial"/>
                <w:sz w:val="18"/>
                <w:szCs w:val="18"/>
              </w:rPr>
              <w:t>V Zavodovi evidenci ne obstaja ZZZS številka uporabnika, ki je evidentiral opravljeno storitev.</w:t>
            </w:r>
          </w:p>
        </w:tc>
        <w:tc>
          <w:tcPr>
            <w:tcW w:w="1121" w:type="pct"/>
            <w:tcBorders>
              <w:top w:val="nil"/>
              <w:left w:val="nil"/>
              <w:bottom w:val="single" w:sz="4" w:space="0" w:color="auto"/>
              <w:right w:val="single" w:sz="4" w:space="0" w:color="auto"/>
            </w:tcBorders>
          </w:tcPr>
          <w:p w14:paraId="57484964"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podatka v vašo aplikacijo.</w:t>
            </w:r>
          </w:p>
        </w:tc>
        <w:tc>
          <w:tcPr>
            <w:tcW w:w="530" w:type="pct"/>
            <w:tcBorders>
              <w:top w:val="nil"/>
              <w:left w:val="nil"/>
              <w:bottom w:val="single" w:sz="4" w:space="0" w:color="auto"/>
              <w:right w:val="single" w:sz="4" w:space="0" w:color="auto"/>
            </w:tcBorders>
          </w:tcPr>
          <w:p w14:paraId="0B34786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4663142F" w14:textId="77777777" w:rsidTr="009830C7">
        <w:trPr>
          <w:trHeight w:val="1020"/>
        </w:trPr>
        <w:tc>
          <w:tcPr>
            <w:tcW w:w="1499" w:type="pct"/>
            <w:tcBorders>
              <w:top w:val="nil"/>
              <w:left w:val="single" w:sz="4" w:space="0" w:color="auto"/>
              <w:bottom w:val="single" w:sz="4" w:space="0" w:color="auto"/>
              <w:right w:val="single" w:sz="4" w:space="0" w:color="auto"/>
            </w:tcBorders>
          </w:tcPr>
          <w:p w14:paraId="249931FF"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noWrap/>
          </w:tcPr>
          <w:p w14:paraId="241FCA99" w14:textId="77777777" w:rsidR="007A301E" w:rsidRPr="00643349" w:rsidRDefault="007A301E" w:rsidP="001645AA">
            <w:pPr>
              <w:rPr>
                <w:rFonts w:ascii="Arial" w:hAnsi="Arial" w:cs="Arial"/>
                <w:sz w:val="18"/>
                <w:szCs w:val="18"/>
              </w:rPr>
            </w:pPr>
            <w:r w:rsidRPr="00643349">
              <w:rPr>
                <w:rFonts w:ascii="Arial" w:hAnsi="Arial" w:cs="Arial"/>
                <w:sz w:val="18"/>
                <w:szCs w:val="18"/>
              </w:rPr>
              <w:t>NSKZ008</w:t>
            </w:r>
          </w:p>
        </w:tc>
        <w:tc>
          <w:tcPr>
            <w:tcW w:w="1234" w:type="pct"/>
            <w:tcBorders>
              <w:top w:val="nil"/>
              <w:left w:val="nil"/>
              <w:bottom w:val="single" w:sz="4" w:space="0" w:color="auto"/>
              <w:right w:val="single" w:sz="4" w:space="0" w:color="auto"/>
            </w:tcBorders>
          </w:tcPr>
          <w:p w14:paraId="72AC0394" w14:textId="77777777" w:rsidR="007A301E" w:rsidRPr="00643349" w:rsidRDefault="007A301E" w:rsidP="001645AA">
            <w:pPr>
              <w:rPr>
                <w:rFonts w:ascii="Arial" w:hAnsi="Arial" w:cs="Arial"/>
                <w:sz w:val="18"/>
                <w:szCs w:val="18"/>
              </w:rPr>
            </w:pPr>
            <w:r w:rsidRPr="00643349">
              <w:rPr>
                <w:rFonts w:ascii="Arial" w:hAnsi="Arial" w:cs="Arial"/>
                <w:sz w:val="18"/>
                <w:szCs w:val="18"/>
              </w:rPr>
              <w:t>Oseba z navedeno ZZZS številko je zavedena v Zavodovi bazi kot mrtva.</w:t>
            </w:r>
          </w:p>
        </w:tc>
        <w:tc>
          <w:tcPr>
            <w:tcW w:w="1121" w:type="pct"/>
            <w:tcBorders>
              <w:top w:val="nil"/>
              <w:left w:val="nil"/>
              <w:bottom w:val="single" w:sz="4" w:space="0" w:color="auto"/>
              <w:right w:val="single" w:sz="4" w:space="0" w:color="auto"/>
            </w:tcBorders>
          </w:tcPr>
          <w:p w14:paraId="4C124737"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pravilnost vnosa identifikacije osebe.</w:t>
            </w:r>
          </w:p>
        </w:tc>
        <w:tc>
          <w:tcPr>
            <w:tcW w:w="530" w:type="pct"/>
            <w:tcBorders>
              <w:top w:val="nil"/>
              <w:left w:val="nil"/>
              <w:bottom w:val="single" w:sz="4" w:space="0" w:color="auto"/>
              <w:right w:val="single" w:sz="4" w:space="0" w:color="auto"/>
            </w:tcBorders>
          </w:tcPr>
          <w:p w14:paraId="7442EBF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9830C7" w:rsidRPr="00643349" w14:paraId="57E3FF40" w14:textId="77777777" w:rsidTr="009830C7">
        <w:trPr>
          <w:trHeight w:val="1020"/>
        </w:trPr>
        <w:tc>
          <w:tcPr>
            <w:tcW w:w="1499" w:type="pct"/>
            <w:tcBorders>
              <w:top w:val="nil"/>
              <w:left w:val="single" w:sz="4" w:space="0" w:color="auto"/>
              <w:bottom w:val="single" w:sz="4" w:space="0" w:color="auto"/>
              <w:right w:val="single" w:sz="4" w:space="0" w:color="auto"/>
            </w:tcBorders>
          </w:tcPr>
          <w:p w14:paraId="620A246A" w14:textId="77777777" w:rsidR="009830C7" w:rsidRPr="00643349" w:rsidRDefault="009830C7" w:rsidP="008C17D8">
            <w:pPr>
              <w:rPr>
                <w:rFonts w:ascii="Arial" w:hAnsi="Arial" w:cs="Arial"/>
                <w:sz w:val="18"/>
                <w:szCs w:val="18"/>
              </w:rPr>
            </w:pPr>
            <w:r w:rsidRPr="00643349">
              <w:rPr>
                <w:rFonts w:ascii="Arial" w:hAnsi="Arial" w:cs="Arial"/>
                <w:b/>
                <w:sz w:val="18"/>
                <w:szCs w:val="18"/>
              </w:rPr>
              <w:t>Kontrola na podatek: šifra načina pridobivanja podatka.</w:t>
            </w:r>
            <w:r w:rsidRPr="00643349">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noWrap/>
          </w:tcPr>
          <w:p w14:paraId="3A23F271" w14:textId="77777777" w:rsidR="009830C7" w:rsidRPr="00643349" w:rsidRDefault="009830C7" w:rsidP="008C17D8">
            <w:pPr>
              <w:rPr>
                <w:rFonts w:ascii="Arial" w:hAnsi="Arial" w:cs="Arial"/>
                <w:sz w:val="18"/>
                <w:szCs w:val="18"/>
              </w:rPr>
            </w:pPr>
            <w:r w:rsidRPr="00643349">
              <w:rPr>
                <w:rFonts w:ascii="Arial" w:hAnsi="Arial" w:cs="Arial"/>
                <w:sz w:val="18"/>
                <w:szCs w:val="18"/>
              </w:rPr>
              <w:t>NSKZ017</w:t>
            </w:r>
          </w:p>
        </w:tc>
        <w:tc>
          <w:tcPr>
            <w:tcW w:w="1234" w:type="pct"/>
            <w:tcBorders>
              <w:top w:val="nil"/>
              <w:left w:val="nil"/>
              <w:bottom w:val="single" w:sz="4" w:space="0" w:color="auto"/>
              <w:right w:val="single" w:sz="4" w:space="0" w:color="auto"/>
            </w:tcBorders>
          </w:tcPr>
          <w:p w14:paraId="10189D2A" w14:textId="77777777" w:rsidR="009830C7" w:rsidRPr="00643349" w:rsidRDefault="009830C7" w:rsidP="008C17D8">
            <w:pPr>
              <w:rPr>
                <w:rFonts w:ascii="Arial" w:hAnsi="Arial" w:cs="Arial"/>
                <w:sz w:val="18"/>
                <w:szCs w:val="18"/>
              </w:rPr>
            </w:pPr>
            <w:r w:rsidRPr="00643349">
              <w:rPr>
                <w:rFonts w:ascii="Arial" w:hAnsi="Arial" w:cs="Arial"/>
                <w:sz w:val="18"/>
                <w:szCs w:val="18"/>
              </w:rPr>
              <w:t>Posredovana šifra načina pridobivanja podatka v šifrantu ne obstaja.</w:t>
            </w:r>
          </w:p>
        </w:tc>
        <w:tc>
          <w:tcPr>
            <w:tcW w:w="1121" w:type="pct"/>
            <w:tcBorders>
              <w:top w:val="nil"/>
              <w:left w:val="nil"/>
              <w:bottom w:val="single" w:sz="4" w:space="0" w:color="auto"/>
              <w:right w:val="single" w:sz="4" w:space="0" w:color="auto"/>
            </w:tcBorders>
          </w:tcPr>
          <w:p w14:paraId="1B520C02" w14:textId="77777777" w:rsidR="009830C7" w:rsidRPr="00643349" w:rsidRDefault="009830C7" w:rsidP="008C17D8">
            <w:pPr>
              <w:rPr>
                <w:rFonts w:ascii="Arial" w:hAnsi="Arial" w:cs="Arial"/>
                <w:sz w:val="18"/>
                <w:szCs w:val="18"/>
              </w:rPr>
            </w:pPr>
            <w:r w:rsidRPr="00643349">
              <w:rPr>
                <w:rFonts w:ascii="Arial" w:hAnsi="Arial" w:cs="Arial"/>
                <w:sz w:val="18"/>
                <w:szCs w:val="18"/>
              </w:rPr>
              <w:t>Posredujte podatek po šifrantu načina pridobivanja podatkov.</w:t>
            </w:r>
          </w:p>
        </w:tc>
        <w:tc>
          <w:tcPr>
            <w:tcW w:w="530" w:type="pct"/>
            <w:tcBorders>
              <w:top w:val="nil"/>
              <w:left w:val="nil"/>
              <w:bottom w:val="single" w:sz="4" w:space="0" w:color="auto"/>
              <w:right w:val="single" w:sz="4" w:space="0" w:color="auto"/>
            </w:tcBorders>
          </w:tcPr>
          <w:p w14:paraId="35A36199" w14:textId="77777777" w:rsidR="009830C7" w:rsidRPr="00643349" w:rsidRDefault="009830C7" w:rsidP="008C17D8">
            <w:pPr>
              <w:rPr>
                <w:rFonts w:ascii="Arial" w:hAnsi="Arial" w:cs="Arial"/>
                <w:sz w:val="18"/>
                <w:szCs w:val="18"/>
              </w:rPr>
            </w:pPr>
            <w:r w:rsidRPr="00643349">
              <w:rPr>
                <w:rFonts w:ascii="Arial" w:hAnsi="Arial" w:cs="Arial"/>
                <w:sz w:val="18"/>
                <w:szCs w:val="18"/>
              </w:rPr>
              <w:t>Zavrnitev</w:t>
            </w:r>
          </w:p>
        </w:tc>
      </w:tr>
      <w:tr w:rsidR="009830C7" w:rsidRPr="00643349" w14:paraId="34338324" w14:textId="77777777" w:rsidTr="009830C7">
        <w:trPr>
          <w:trHeight w:val="1020"/>
        </w:trPr>
        <w:tc>
          <w:tcPr>
            <w:tcW w:w="1499" w:type="pct"/>
            <w:tcBorders>
              <w:top w:val="nil"/>
              <w:left w:val="single" w:sz="4" w:space="0" w:color="auto"/>
              <w:bottom w:val="single" w:sz="4" w:space="0" w:color="auto"/>
              <w:right w:val="single" w:sz="4" w:space="0" w:color="auto"/>
            </w:tcBorders>
          </w:tcPr>
          <w:p w14:paraId="60C41DD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Preverjamo, če v podatkovni bazi Zavoda obstaja šifra zdravnika, ki je ugotovil nosečnost. V kolikor ne obstaja, program javi napako.</w:t>
            </w:r>
          </w:p>
        </w:tc>
        <w:tc>
          <w:tcPr>
            <w:tcW w:w="616" w:type="pct"/>
            <w:tcBorders>
              <w:top w:val="nil"/>
              <w:left w:val="nil"/>
              <w:bottom w:val="single" w:sz="4" w:space="0" w:color="auto"/>
              <w:right w:val="single" w:sz="4" w:space="0" w:color="auto"/>
            </w:tcBorders>
            <w:noWrap/>
          </w:tcPr>
          <w:p w14:paraId="5EB93737" w14:textId="77777777" w:rsidR="009830C7" w:rsidRPr="00643349" w:rsidRDefault="009830C7" w:rsidP="001645AA">
            <w:pPr>
              <w:rPr>
                <w:rFonts w:ascii="Arial" w:hAnsi="Arial" w:cs="Arial"/>
                <w:sz w:val="18"/>
                <w:szCs w:val="18"/>
              </w:rPr>
            </w:pPr>
            <w:r w:rsidRPr="00643349">
              <w:rPr>
                <w:rFonts w:ascii="Arial" w:hAnsi="Arial" w:cs="Arial"/>
                <w:sz w:val="18"/>
                <w:szCs w:val="18"/>
              </w:rPr>
              <w:t>NIOZ001</w:t>
            </w:r>
          </w:p>
        </w:tc>
        <w:tc>
          <w:tcPr>
            <w:tcW w:w="1234" w:type="pct"/>
            <w:tcBorders>
              <w:top w:val="nil"/>
              <w:left w:val="nil"/>
              <w:bottom w:val="single" w:sz="4" w:space="0" w:color="auto"/>
              <w:right w:val="single" w:sz="4" w:space="0" w:color="auto"/>
            </w:tcBorders>
          </w:tcPr>
          <w:p w14:paraId="028813B9" w14:textId="77777777" w:rsidR="009830C7" w:rsidRPr="00643349" w:rsidRDefault="009830C7" w:rsidP="001645AA">
            <w:pPr>
              <w:rPr>
                <w:rFonts w:ascii="Arial" w:hAnsi="Arial" w:cs="Arial"/>
                <w:sz w:val="18"/>
                <w:szCs w:val="18"/>
              </w:rPr>
            </w:pPr>
            <w:r w:rsidRPr="00643349">
              <w:rPr>
                <w:rFonts w:ascii="Arial" w:hAnsi="Arial" w:cs="Arial"/>
                <w:sz w:val="18"/>
                <w:szCs w:val="18"/>
              </w:rPr>
              <w:t>Podatek šifra zdravnika ne obstaja v Zavodovi evidenci.</w:t>
            </w:r>
          </w:p>
        </w:tc>
        <w:tc>
          <w:tcPr>
            <w:tcW w:w="1121" w:type="pct"/>
            <w:tcBorders>
              <w:top w:val="nil"/>
              <w:left w:val="nil"/>
              <w:bottom w:val="single" w:sz="4" w:space="0" w:color="auto"/>
              <w:right w:val="single" w:sz="4" w:space="0" w:color="auto"/>
            </w:tcBorders>
          </w:tcPr>
          <w:p w14:paraId="39695269"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šifra zdravnika in ponovno izvedite postopek.</w:t>
            </w:r>
          </w:p>
        </w:tc>
        <w:tc>
          <w:tcPr>
            <w:tcW w:w="530" w:type="pct"/>
            <w:tcBorders>
              <w:top w:val="nil"/>
              <w:left w:val="nil"/>
              <w:bottom w:val="single" w:sz="4" w:space="0" w:color="auto"/>
              <w:right w:val="single" w:sz="4" w:space="0" w:color="auto"/>
            </w:tcBorders>
          </w:tcPr>
          <w:p w14:paraId="188B547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2C723A57" w14:textId="77777777" w:rsidTr="009830C7">
        <w:trPr>
          <w:trHeight w:val="1530"/>
        </w:trPr>
        <w:tc>
          <w:tcPr>
            <w:tcW w:w="1499" w:type="pct"/>
            <w:tcBorders>
              <w:top w:val="nil"/>
              <w:left w:val="single" w:sz="4" w:space="0" w:color="auto"/>
              <w:bottom w:val="single" w:sz="4" w:space="0" w:color="auto"/>
              <w:right w:val="single" w:sz="4" w:space="0" w:color="auto"/>
            </w:tcBorders>
          </w:tcPr>
          <w:p w14:paraId="373ABAD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lahko posreduje podatke o vpisu novega podatka o nosečnosti (navede 1 - nov zapis), ali pa posreduje podatke o stornaciji vpisa (navede 2 - storno). Možni sta le dve vrsti oznake zapisa. V kolikor je oznaka zapisa različna od 1 ali 2, program javi napako.</w:t>
            </w:r>
          </w:p>
        </w:tc>
        <w:tc>
          <w:tcPr>
            <w:tcW w:w="616" w:type="pct"/>
            <w:tcBorders>
              <w:top w:val="nil"/>
              <w:left w:val="nil"/>
              <w:bottom w:val="single" w:sz="4" w:space="0" w:color="auto"/>
              <w:right w:val="single" w:sz="4" w:space="0" w:color="auto"/>
            </w:tcBorders>
            <w:noWrap/>
          </w:tcPr>
          <w:p w14:paraId="631FB8BA" w14:textId="77777777" w:rsidR="009830C7" w:rsidRPr="00643349" w:rsidRDefault="009830C7" w:rsidP="001645AA">
            <w:pPr>
              <w:rPr>
                <w:rFonts w:ascii="Arial" w:hAnsi="Arial" w:cs="Arial"/>
                <w:sz w:val="18"/>
                <w:szCs w:val="18"/>
              </w:rPr>
            </w:pPr>
            <w:r w:rsidRPr="00643349">
              <w:rPr>
                <w:rFonts w:ascii="Arial" w:hAnsi="Arial" w:cs="Arial"/>
                <w:sz w:val="18"/>
                <w:szCs w:val="18"/>
              </w:rPr>
              <w:t>NIOZ003</w:t>
            </w:r>
          </w:p>
        </w:tc>
        <w:tc>
          <w:tcPr>
            <w:tcW w:w="1234" w:type="pct"/>
            <w:tcBorders>
              <w:top w:val="nil"/>
              <w:left w:val="nil"/>
              <w:bottom w:val="single" w:sz="4" w:space="0" w:color="auto"/>
              <w:right w:val="single" w:sz="4" w:space="0" w:color="auto"/>
            </w:tcBorders>
          </w:tcPr>
          <w:p w14:paraId="52FEAEDB"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ni veljavna oznaka.</w:t>
            </w:r>
          </w:p>
        </w:tc>
        <w:tc>
          <w:tcPr>
            <w:tcW w:w="1121" w:type="pct"/>
            <w:tcBorders>
              <w:top w:val="nil"/>
              <w:left w:val="nil"/>
              <w:bottom w:val="single" w:sz="4" w:space="0" w:color="auto"/>
              <w:right w:val="single" w:sz="4" w:space="0" w:color="auto"/>
            </w:tcBorders>
          </w:tcPr>
          <w:p w14:paraId="0F86E7FF"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je lahko 1 (nov zapis) ali 2 (storno zapisa). Popravite oznako zapisa.</w:t>
            </w:r>
          </w:p>
        </w:tc>
        <w:tc>
          <w:tcPr>
            <w:tcW w:w="530" w:type="pct"/>
            <w:tcBorders>
              <w:top w:val="nil"/>
              <w:left w:val="nil"/>
              <w:bottom w:val="single" w:sz="4" w:space="0" w:color="auto"/>
              <w:right w:val="single" w:sz="4" w:space="0" w:color="auto"/>
            </w:tcBorders>
          </w:tcPr>
          <w:p w14:paraId="457ECC59"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167193C9" w14:textId="77777777" w:rsidTr="009830C7">
        <w:trPr>
          <w:trHeight w:val="1275"/>
        </w:trPr>
        <w:tc>
          <w:tcPr>
            <w:tcW w:w="1499" w:type="pct"/>
            <w:tcBorders>
              <w:top w:val="nil"/>
              <w:left w:val="single" w:sz="4" w:space="0" w:color="auto"/>
              <w:bottom w:val="single" w:sz="4" w:space="0" w:color="auto"/>
              <w:right w:val="single" w:sz="4" w:space="0" w:color="auto"/>
            </w:tcBorders>
          </w:tcPr>
          <w:p w14:paraId="3534E470" w14:textId="77777777" w:rsidR="009830C7" w:rsidRPr="00643349" w:rsidRDefault="009830C7" w:rsidP="00643349">
            <w:pPr>
              <w:rPr>
                <w:rFonts w:ascii="Arial" w:hAnsi="Arial" w:cs="Arial"/>
                <w:sz w:val="18"/>
                <w:szCs w:val="18"/>
              </w:rPr>
            </w:pPr>
            <w:r w:rsidRPr="00643349">
              <w:rPr>
                <w:rFonts w:ascii="Arial" w:hAnsi="Arial" w:cs="Arial"/>
                <w:b/>
                <w:sz w:val="18"/>
                <w:szCs w:val="18"/>
              </w:rPr>
              <w:t>Kontrola na podatek: celoten zapis</w:t>
            </w:r>
            <w:r w:rsidRPr="00643349">
              <w:rPr>
                <w:rFonts w:ascii="Arial" w:hAnsi="Arial" w:cs="Arial"/>
                <w:sz w:val="18"/>
                <w:szCs w:val="18"/>
              </w:rPr>
              <w:br/>
              <w:t>Pri vpisu podatka o nosečnosti (ali pri vpisu podatka o spremembi datuma poroda)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noWrap/>
          </w:tcPr>
          <w:p w14:paraId="492C6571" w14:textId="77777777" w:rsidR="009830C7" w:rsidRPr="00643349" w:rsidRDefault="009830C7" w:rsidP="001645AA">
            <w:pPr>
              <w:rPr>
                <w:rFonts w:ascii="Arial" w:hAnsi="Arial" w:cs="Arial"/>
                <w:sz w:val="18"/>
                <w:szCs w:val="18"/>
              </w:rPr>
            </w:pPr>
            <w:r w:rsidRPr="00643349">
              <w:rPr>
                <w:rFonts w:ascii="Arial" w:hAnsi="Arial" w:cs="Arial"/>
                <w:sz w:val="18"/>
                <w:szCs w:val="18"/>
              </w:rPr>
              <w:t>NIOZ100</w:t>
            </w:r>
          </w:p>
        </w:tc>
        <w:tc>
          <w:tcPr>
            <w:tcW w:w="1234" w:type="pct"/>
            <w:tcBorders>
              <w:top w:val="nil"/>
              <w:left w:val="nil"/>
              <w:bottom w:val="single" w:sz="4" w:space="0" w:color="auto"/>
              <w:right w:val="single" w:sz="4" w:space="0" w:color="auto"/>
            </w:tcBorders>
          </w:tcPr>
          <w:p w14:paraId="473C8833" w14:textId="77777777" w:rsidR="009830C7" w:rsidRPr="00643349" w:rsidRDefault="009830C7" w:rsidP="001645AA">
            <w:pPr>
              <w:rPr>
                <w:rFonts w:ascii="Arial" w:hAnsi="Arial" w:cs="Arial"/>
                <w:sz w:val="18"/>
                <w:szCs w:val="18"/>
              </w:rPr>
            </w:pPr>
            <w:r w:rsidRPr="00643349">
              <w:rPr>
                <w:rFonts w:ascii="Arial" w:hAnsi="Arial" w:cs="Arial"/>
                <w:sz w:val="18"/>
                <w:szCs w:val="18"/>
              </w:rPr>
              <w:t>Podatki o postopku katerega posredujete so že vpisani v Zavodovi evidenci.</w:t>
            </w:r>
          </w:p>
        </w:tc>
        <w:tc>
          <w:tcPr>
            <w:tcW w:w="1121" w:type="pct"/>
            <w:tcBorders>
              <w:top w:val="nil"/>
              <w:left w:val="nil"/>
              <w:bottom w:val="single" w:sz="4" w:space="0" w:color="auto"/>
              <w:right w:val="single" w:sz="4" w:space="0" w:color="auto"/>
            </w:tcBorders>
          </w:tcPr>
          <w:p w14:paraId="7841F8CC" w14:textId="77777777" w:rsidR="009830C7" w:rsidRPr="00643349" w:rsidRDefault="009830C7" w:rsidP="001645AA">
            <w:pPr>
              <w:rPr>
                <w:rFonts w:ascii="Arial" w:hAnsi="Arial" w:cs="Arial"/>
                <w:sz w:val="18"/>
                <w:szCs w:val="18"/>
              </w:rPr>
            </w:pPr>
            <w:r w:rsidRPr="00643349">
              <w:rPr>
                <w:rFonts w:ascii="Arial" w:hAnsi="Arial" w:cs="Arial"/>
                <w:sz w:val="18"/>
                <w:szCs w:val="18"/>
              </w:rPr>
              <w:t>Podatek ste že posredovali in ga je Zavod uspešno zapisal v svojo evidenco.</w:t>
            </w:r>
          </w:p>
        </w:tc>
        <w:tc>
          <w:tcPr>
            <w:tcW w:w="530" w:type="pct"/>
            <w:tcBorders>
              <w:top w:val="nil"/>
              <w:left w:val="nil"/>
              <w:bottom w:val="single" w:sz="4" w:space="0" w:color="auto"/>
              <w:right w:val="single" w:sz="4" w:space="0" w:color="auto"/>
            </w:tcBorders>
          </w:tcPr>
          <w:p w14:paraId="15F29602"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CEC7D0" w14:textId="77777777" w:rsidTr="00643349">
        <w:trPr>
          <w:trHeight w:val="417"/>
        </w:trPr>
        <w:tc>
          <w:tcPr>
            <w:tcW w:w="1499" w:type="pct"/>
            <w:tcBorders>
              <w:top w:val="nil"/>
              <w:left w:val="single" w:sz="4" w:space="0" w:color="auto"/>
              <w:bottom w:val="single" w:sz="4" w:space="0" w:color="auto"/>
              <w:right w:val="single" w:sz="4" w:space="0" w:color="auto"/>
            </w:tcBorders>
          </w:tcPr>
          <w:p w14:paraId="1E3F3D52" w14:textId="03FF8995" w:rsidR="009830C7" w:rsidRPr="00643349" w:rsidRDefault="009830C7" w:rsidP="001645AA">
            <w:pPr>
              <w:rPr>
                <w:rFonts w:ascii="Arial" w:hAnsi="Arial" w:cs="Arial"/>
                <w:sz w:val="18"/>
                <w:szCs w:val="18"/>
              </w:rPr>
            </w:pPr>
            <w:r w:rsidRPr="00643349">
              <w:rPr>
                <w:rFonts w:ascii="Arial" w:hAnsi="Arial" w:cs="Arial"/>
                <w:b/>
                <w:sz w:val="18"/>
                <w:szCs w:val="18"/>
              </w:rPr>
              <w:t>Kontrola na podatek: datum prvega obiska nosečnice pri ginekologu</w:t>
            </w:r>
            <w:r w:rsidRPr="00643349">
              <w:rPr>
                <w:rFonts w:ascii="Arial" w:hAnsi="Arial" w:cs="Arial"/>
                <w:sz w:val="18"/>
                <w:szCs w:val="18"/>
              </w:rPr>
              <w:br/>
              <w:t>Datum prvega obiska nosečn</w:t>
            </w:r>
            <w:r w:rsidR="00756B55">
              <w:rPr>
                <w:rFonts w:ascii="Arial" w:hAnsi="Arial" w:cs="Arial"/>
                <w:sz w:val="18"/>
                <w:szCs w:val="18"/>
              </w:rPr>
              <w:t>i</w:t>
            </w:r>
            <w:r w:rsidRPr="00643349">
              <w:rPr>
                <w:rFonts w:ascii="Arial" w:hAnsi="Arial" w:cs="Arial"/>
                <w:sz w:val="18"/>
                <w:szCs w:val="18"/>
              </w:rPr>
              <w:t xml:space="preserve">ce pri ginekologu mora biti enak današnjemu dne (ali pred današnjim dnem). V kolikor ni, program javi napako. </w:t>
            </w:r>
          </w:p>
        </w:tc>
        <w:tc>
          <w:tcPr>
            <w:tcW w:w="616" w:type="pct"/>
            <w:tcBorders>
              <w:top w:val="nil"/>
              <w:left w:val="nil"/>
              <w:bottom w:val="single" w:sz="4" w:space="0" w:color="auto"/>
              <w:right w:val="single" w:sz="4" w:space="0" w:color="auto"/>
            </w:tcBorders>
            <w:noWrap/>
          </w:tcPr>
          <w:p w14:paraId="7B202836" w14:textId="77777777" w:rsidR="009830C7" w:rsidRPr="00643349" w:rsidRDefault="009830C7" w:rsidP="001645AA">
            <w:pPr>
              <w:rPr>
                <w:rFonts w:ascii="Arial" w:hAnsi="Arial" w:cs="Arial"/>
                <w:sz w:val="18"/>
                <w:szCs w:val="18"/>
              </w:rPr>
            </w:pPr>
            <w:r w:rsidRPr="00643349">
              <w:rPr>
                <w:rFonts w:ascii="Arial" w:hAnsi="Arial" w:cs="Arial"/>
                <w:sz w:val="18"/>
                <w:szCs w:val="18"/>
              </w:rPr>
              <w:t>NIOZ701</w:t>
            </w:r>
          </w:p>
        </w:tc>
        <w:tc>
          <w:tcPr>
            <w:tcW w:w="1234" w:type="pct"/>
            <w:tcBorders>
              <w:top w:val="nil"/>
              <w:left w:val="nil"/>
              <w:bottom w:val="single" w:sz="4" w:space="0" w:color="auto"/>
              <w:right w:val="single" w:sz="4" w:space="0" w:color="auto"/>
            </w:tcBorders>
          </w:tcPr>
          <w:p w14:paraId="1BB38D04"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enak današnjemu datumu (ali pred današnjim datumom).</w:t>
            </w:r>
          </w:p>
        </w:tc>
        <w:tc>
          <w:tcPr>
            <w:tcW w:w="1121" w:type="pct"/>
            <w:tcBorders>
              <w:top w:val="nil"/>
              <w:left w:val="nil"/>
              <w:bottom w:val="single" w:sz="4" w:space="0" w:color="auto"/>
              <w:right w:val="single" w:sz="4" w:space="0" w:color="auto"/>
            </w:tcBorders>
          </w:tcPr>
          <w:p w14:paraId="52358D6C"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nosečnice pri ginekologu.</w:t>
            </w:r>
          </w:p>
        </w:tc>
        <w:tc>
          <w:tcPr>
            <w:tcW w:w="530" w:type="pct"/>
            <w:tcBorders>
              <w:top w:val="nil"/>
              <w:left w:val="nil"/>
              <w:bottom w:val="single" w:sz="4" w:space="0" w:color="auto"/>
              <w:right w:val="single" w:sz="4" w:space="0" w:color="auto"/>
            </w:tcBorders>
          </w:tcPr>
          <w:p w14:paraId="6B7F403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79289588" w14:textId="77777777" w:rsidTr="009830C7">
        <w:trPr>
          <w:trHeight w:val="1275"/>
        </w:trPr>
        <w:tc>
          <w:tcPr>
            <w:tcW w:w="1499" w:type="pct"/>
            <w:tcBorders>
              <w:top w:val="nil"/>
              <w:left w:val="single" w:sz="4" w:space="0" w:color="auto"/>
              <w:bottom w:val="single" w:sz="4" w:space="0" w:color="auto"/>
              <w:right w:val="single" w:sz="4" w:space="0" w:color="auto"/>
            </w:tcBorders>
          </w:tcPr>
          <w:p w14:paraId="16D41D9A" w14:textId="7D4DBC6B" w:rsidR="009830C7" w:rsidRPr="00643349" w:rsidRDefault="009830C7" w:rsidP="001645AA">
            <w:pPr>
              <w:rPr>
                <w:rFonts w:ascii="Arial" w:hAnsi="Arial" w:cs="Arial"/>
                <w:sz w:val="18"/>
                <w:szCs w:val="18"/>
              </w:rPr>
            </w:pPr>
            <w:r w:rsidRPr="00643349">
              <w:rPr>
                <w:rFonts w:ascii="Arial" w:hAnsi="Arial" w:cs="Arial"/>
                <w:b/>
                <w:sz w:val="18"/>
                <w:szCs w:val="18"/>
              </w:rPr>
              <w:lastRenderedPageBreak/>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Datum predvidenega poroda mora biti večji od datuma prvega obiska nosečnice pri ginekologu. V kolikor ni, program javi napako.</w:t>
            </w:r>
          </w:p>
        </w:tc>
        <w:tc>
          <w:tcPr>
            <w:tcW w:w="616" w:type="pct"/>
            <w:tcBorders>
              <w:top w:val="nil"/>
              <w:left w:val="nil"/>
              <w:bottom w:val="single" w:sz="4" w:space="0" w:color="auto"/>
              <w:right w:val="single" w:sz="4" w:space="0" w:color="auto"/>
            </w:tcBorders>
            <w:noWrap/>
          </w:tcPr>
          <w:p w14:paraId="628068C5" w14:textId="77777777" w:rsidR="009830C7" w:rsidRPr="00643349" w:rsidRDefault="009830C7" w:rsidP="001645AA">
            <w:pPr>
              <w:rPr>
                <w:rFonts w:ascii="Arial" w:hAnsi="Arial" w:cs="Arial"/>
                <w:sz w:val="18"/>
                <w:szCs w:val="18"/>
              </w:rPr>
            </w:pPr>
            <w:r w:rsidRPr="00643349">
              <w:rPr>
                <w:rFonts w:ascii="Arial" w:hAnsi="Arial" w:cs="Arial"/>
                <w:sz w:val="18"/>
                <w:szCs w:val="18"/>
              </w:rPr>
              <w:t>NIOZ702</w:t>
            </w:r>
          </w:p>
        </w:tc>
        <w:tc>
          <w:tcPr>
            <w:tcW w:w="1234" w:type="pct"/>
            <w:tcBorders>
              <w:top w:val="nil"/>
              <w:left w:val="nil"/>
              <w:bottom w:val="single" w:sz="4" w:space="0" w:color="auto"/>
              <w:right w:val="single" w:sz="4" w:space="0" w:color="auto"/>
            </w:tcBorders>
          </w:tcPr>
          <w:p w14:paraId="734046DF"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starejši od datuma predvidenega poroda.</w:t>
            </w:r>
          </w:p>
        </w:tc>
        <w:tc>
          <w:tcPr>
            <w:tcW w:w="1121" w:type="pct"/>
            <w:tcBorders>
              <w:top w:val="nil"/>
              <w:left w:val="nil"/>
              <w:bottom w:val="single" w:sz="4" w:space="0" w:color="auto"/>
              <w:right w:val="single" w:sz="4" w:space="0" w:color="auto"/>
            </w:tcBorders>
          </w:tcPr>
          <w:p w14:paraId="03EBDC24"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in datumom predvidenega poroda.</w:t>
            </w:r>
          </w:p>
        </w:tc>
        <w:tc>
          <w:tcPr>
            <w:tcW w:w="530" w:type="pct"/>
            <w:tcBorders>
              <w:top w:val="nil"/>
              <w:left w:val="nil"/>
              <w:bottom w:val="single" w:sz="4" w:space="0" w:color="auto"/>
              <w:right w:val="single" w:sz="4" w:space="0" w:color="auto"/>
            </w:tcBorders>
          </w:tcPr>
          <w:p w14:paraId="0A68FFC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4AAFB58" w14:textId="77777777" w:rsidTr="009830C7">
        <w:trPr>
          <w:trHeight w:val="1785"/>
        </w:trPr>
        <w:tc>
          <w:tcPr>
            <w:tcW w:w="1499" w:type="pct"/>
            <w:tcBorders>
              <w:top w:val="nil"/>
              <w:left w:val="single" w:sz="4" w:space="0" w:color="auto"/>
              <w:bottom w:val="single" w:sz="4" w:space="0" w:color="auto"/>
              <w:right w:val="single" w:sz="4" w:space="0" w:color="auto"/>
            </w:tcBorders>
          </w:tcPr>
          <w:p w14:paraId="24FD7D5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Program izvaja primerjavo med datumom prvega obiska nosečnice pri ginekologu in datumom predvidenega poroda (ali datumom spremembe predvidenega poroda). Razlika med datumi je lahko največ 274 dni. V kolikor je razlika večja, program javi napako.</w:t>
            </w:r>
          </w:p>
        </w:tc>
        <w:tc>
          <w:tcPr>
            <w:tcW w:w="616" w:type="pct"/>
            <w:tcBorders>
              <w:top w:val="nil"/>
              <w:left w:val="nil"/>
              <w:bottom w:val="single" w:sz="4" w:space="0" w:color="auto"/>
              <w:right w:val="single" w:sz="4" w:space="0" w:color="auto"/>
            </w:tcBorders>
            <w:noWrap/>
          </w:tcPr>
          <w:p w14:paraId="2BBF3579" w14:textId="77777777" w:rsidR="009830C7" w:rsidRPr="00643349" w:rsidRDefault="009830C7" w:rsidP="001645AA">
            <w:pPr>
              <w:rPr>
                <w:rFonts w:ascii="Arial" w:hAnsi="Arial" w:cs="Arial"/>
                <w:sz w:val="18"/>
                <w:szCs w:val="18"/>
              </w:rPr>
            </w:pPr>
            <w:r w:rsidRPr="00643349">
              <w:rPr>
                <w:rFonts w:ascii="Arial" w:hAnsi="Arial" w:cs="Arial"/>
                <w:sz w:val="18"/>
                <w:szCs w:val="18"/>
              </w:rPr>
              <w:t>NIOZ703</w:t>
            </w:r>
          </w:p>
        </w:tc>
        <w:tc>
          <w:tcPr>
            <w:tcW w:w="1234" w:type="pct"/>
            <w:tcBorders>
              <w:top w:val="nil"/>
              <w:left w:val="nil"/>
              <w:bottom w:val="single" w:sz="4" w:space="0" w:color="auto"/>
              <w:right w:val="single" w:sz="4" w:space="0" w:color="auto"/>
            </w:tcBorders>
          </w:tcPr>
          <w:p w14:paraId="617330E1" w14:textId="77777777" w:rsidR="009830C7" w:rsidRPr="00643349" w:rsidRDefault="009830C7" w:rsidP="001645AA">
            <w:pPr>
              <w:rPr>
                <w:rFonts w:ascii="Arial" w:hAnsi="Arial" w:cs="Arial"/>
                <w:sz w:val="18"/>
                <w:szCs w:val="18"/>
              </w:rPr>
            </w:pPr>
            <w:r w:rsidRPr="00643349">
              <w:rPr>
                <w:rFonts w:ascii="Arial" w:hAnsi="Arial" w:cs="Arial"/>
                <w:sz w:val="18"/>
                <w:szCs w:val="18"/>
              </w:rPr>
              <w:t>Razlika med datumom prvega obiska nosečnice in datumom predvidenega poroda je prevelika.</w:t>
            </w:r>
          </w:p>
        </w:tc>
        <w:tc>
          <w:tcPr>
            <w:tcW w:w="1121" w:type="pct"/>
            <w:tcBorders>
              <w:top w:val="nil"/>
              <w:left w:val="nil"/>
              <w:bottom w:val="single" w:sz="4" w:space="0" w:color="auto"/>
              <w:right w:val="single" w:sz="4" w:space="0" w:color="auto"/>
            </w:tcBorders>
          </w:tcPr>
          <w:p w14:paraId="1B272459" w14:textId="77777777" w:rsidR="009830C7" w:rsidRPr="00643349" w:rsidRDefault="009830C7" w:rsidP="001645AA">
            <w:pPr>
              <w:rPr>
                <w:rFonts w:ascii="Arial" w:hAnsi="Arial" w:cs="Arial"/>
                <w:sz w:val="18"/>
                <w:szCs w:val="18"/>
              </w:rPr>
            </w:pPr>
            <w:r w:rsidRPr="00643349">
              <w:rPr>
                <w:rFonts w:ascii="Arial" w:hAnsi="Arial" w:cs="Arial"/>
                <w:sz w:val="18"/>
                <w:szCs w:val="18"/>
              </w:rPr>
              <w:t>Dovoljena razlika med datumoma je 274 dni.</w:t>
            </w:r>
          </w:p>
        </w:tc>
        <w:tc>
          <w:tcPr>
            <w:tcW w:w="530" w:type="pct"/>
            <w:tcBorders>
              <w:top w:val="nil"/>
              <w:left w:val="nil"/>
              <w:bottom w:val="single" w:sz="4" w:space="0" w:color="auto"/>
              <w:right w:val="single" w:sz="4" w:space="0" w:color="auto"/>
            </w:tcBorders>
          </w:tcPr>
          <w:p w14:paraId="47AA206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BC24B3" w14:textId="77777777" w:rsidTr="009830C7">
        <w:trPr>
          <w:trHeight w:val="1530"/>
        </w:trPr>
        <w:tc>
          <w:tcPr>
            <w:tcW w:w="1499" w:type="pct"/>
            <w:tcBorders>
              <w:top w:val="nil"/>
              <w:left w:val="single" w:sz="4" w:space="0" w:color="auto"/>
              <w:bottom w:val="single" w:sz="4" w:space="0" w:color="auto"/>
              <w:right w:val="single" w:sz="4" w:space="0" w:color="auto"/>
            </w:tcBorders>
          </w:tcPr>
          <w:p w14:paraId="0E79419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izvajalca v sistemu on-line</w:t>
            </w:r>
            <w:r w:rsidRPr="00643349">
              <w:rPr>
                <w:rFonts w:ascii="Arial" w:hAnsi="Arial" w:cs="Arial"/>
                <w:sz w:val="18"/>
                <w:szCs w:val="18"/>
              </w:rPr>
              <w:br/>
              <w:t>Za izvajalca, ki vpisuje podatke o nosečnosti preverjamo, če je pogodbeni partner Zavoda*. Pogodbo preverjamo na datum prvega obiska nosečnice pri ginekologu (DTPRVOBI).</w:t>
            </w:r>
            <w:r w:rsidRPr="00643349">
              <w:rPr>
                <w:rFonts w:ascii="Arial" w:hAnsi="Arial" w:cs="Arial"/>
                <w:sz w:val="18"/>
                <w:szCs w:val="18"/>
              </w:rPr>
              <w:br/>
              <w:t>* Pri podrejenih izvajalcih ZD Ljubljana in OZG Kranj preverjamo pogodbo z nadrejenim izvajalcem.</w:t>
            </w:r>
          </w:p>
        </w:tc>
        <w:tc>
          <w:tcPr>
            <w:tcW w:w="616" w:type="pct"/>
            <w:tcBorders>
              <w:top w:val="nil"/>
              <w:left w:val="nil"/>
              <w:bottom w:val="single" w:sz="4" w:space="0" w:color="auto"/>
              <w:right w:val="single" w:sz="4" w:space="0" w:color="auto"/>
            </w:tcBorders>
            <w:noWrap/>
          </w:tcPr>
          <w:p w14:paraId="5CD57FBD" w14:textId="77777777" w:rsidR="009830C7" w:rsidRPr="00643349" w:rsidRDefault="009830C7" w:rsidP="001645AA">
            <w:pPr>
              <w:rPr>
                <w:rFonts w:ascii="Arial" w:hAnsi="Arial" w:cs="Arial"/>
                <w:sz w:val="18"/>
                <w:szCs w:val="18"/>
              </w:rPr>
            </w:pPr>
            <w:r w:rsidRPr="00643349">
              <w:rPr>
                <w:rFonts w:ascii="Arial" w:hAnsi="Arial" w:cs="Arial"/>
                <w:sz w:val="18"/>
                <w:szCs w:val="18"/>
              </w:rPr>
              <w:t>NIOZ704</w:t>
            </w:r>
          </w:p>
        </w:tc>
        <w:tc>
          <w:tcPr>
            <w:tcW w:w="1234" w:type="pct"/>
            <w:tcBorders>
              <w:top w:val="nil"/>
              <w:left w:val="nil"/>
              <w:bottom w:val="single" w:sz="4" w:space="0" w:color="auto"/>
              <w:right w:val="single" w:sz="4" w:space="0" w:color="auto"/>
            </w:tcBorders>
          </w:tcPr>
          <w:p w14:paraId="05925F9D" w14:textId="77777777" w:rsidR="009830C7" w:rsidRPr="00643349" w:rsidRDefault="009830C7" w:rsidP="001645AA">
            <w:pPr>
              <w:rPr>
                <w:rFonts w:ascii="Arial" w:hAnsi="Arial" w:cs="Arial"/>
                <w:sz w:val="18"/>
                <w:szCs w:val="18"/>
              </w:rPr>
            </w:pPr>
            <w:r w:rsidRPr="00643349">
              <w:rPr>
                <w:rFonts w:ascii="Arial" w:hAnsi="Arial" w:cs="Arial"/>
                <w:sz w:val="18"/>
                <w:szCs w:val="18"/>
              </w:rPr>
              <w:t>Izvajalec na datum ugotovitve nosečnosti ni pogodbeni partner Zavoda.</w:t>
            </w:r>
          </w:p>
        </w:tc>
        <w:tc>
          <w:tcPr>
            <w:tcW w:w="1121" w:type="pct"/>
            <w:tcBorders>
              <w:top w:val="nil"/>
              <w:left w:val="nil"/>
              <w:bottom w:val="single" w:sz="4" w:space="0" w:color="auto"/>
              <w:right w:val="single" w:sz="4" w:space="0" w:color="auto"/>
            </w:tcBorders>
          </w:tcPr>
          <w:p w14:paraId="5B6AB75E"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status pogodbe na območni enoti kjer sklepate pogodbo.</w:t>
            </w:r>
          </w:p>
        </w:tc>
        <w:tc>
          <w:tcPr>
            <w:tcW w:w="530" w:type="pct"/>
            <w:tcBorders>
              <w:top w:val="nil"/>
              <w:left w:val="nil"/>
              <w:bottom w:val="single" w:sz="4" w:space="0" w:color="auto"/>
              <w:right w:val="single" w:sz="4" w:space="0" w:color="auto"/>
            </w:tcBorders>
          </w:tcPr>
          <w:p w14:paraId="280966D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DDBE063" w14:textId="77777777" w:rsidTr="009830C7">
        <w:trPr>
          <w:trHeight w:val="1275"/>
        </w:trPr>
        <w:tc>
          <w:tcPr>
            <w:tcW w:w="1499" w:type="pct"/>
            <w:tcBorders>
              <w:top w:val="nil"/>
              <w:left w:val="single" w:sz="4" w:space="0" w:color="auto"/>
              <w:bottom w:val="single" w:sz="4" w:space="0" w:color="auto"/>
              <w:right w:val="single" w:sz="4" w:space="0" w:color="auto"/>
            </w:tcBorders>
          </w:tcPr>
          <w:p w14:paraId="4BD89688"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ugotovi, da se je pri posredovanju podatkov zmotil in želi zapis stornirati zapis.</w:t>
            </w:r>
            <w:r w:rsidRPr="00643349">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noWrap/>
          </w:tcPr>
          <w:p w14:paraId="4F13BF64" w14:textId="77777777" w:rsidR="009830C7" w:rsidRPr="00643349" w:rsidRDefault="009830C7" w:rsidP="001645AA">
            <w:pPr>
              <w:rPr>
                <w:rFonts w:ascii="Arial" w:hAnsi="Arial" w:cs="Arial"/>
                <w:sz w:val="18"/>
                <w:szCs w:val="18"/>
              </w:rPr>
            </w:pPr>
            <w:r w:rsidRPr="00643349">
              <w:rPr>
                <w:rFonts w:ascii="Arial" w:hAnsi="Arial" w:cs="Arial"/>
                <w:sz w:val="18"/>
                <w:szCs w:val="18"/>
              </w:rPr>
              <w:t>NIOZ705</w:t>
            </w:r>
          </w:p>
        </w:tc>
        <w:tc>
          <w:tcPr>
            <w:tcW w:w="1234" w:type="pct"/>
            <w:tcBorders>
              <w:top w:val="nil"/>
              <w:left w:val="nil"/>
              <w:bottom w:val="single" w:sz="4" w:space="0" w:color="auto"/>
              <w:right w:val="single" w:sz="4" w:space="0" w:color="auto"/>
            </w:tcBorders>
          </w:tcPr>
          <w:p w14:paraId="43A22CF4" w14:textId="77777777" w:rsidR="009830C7" w:rsidRPr="00643349" w:rsidRDefault="009830C7" w:rsidP="001645AA">
            <w:pPr>
              <w:rPr>
                <w:rFonts w:ascii="Arial" w:hAnsi="Arial" w:cs="Arial"/>
                <w:sz w:val="18"/>
                <w:szCs w:val="18"/>
              </w:rPr>
            </w:pPr>
            <w:r w:rsidRPr="00643349">
              <w:rPr>
                <w:rFonts w:ascii="Arial" w:hAnsi="Arial" w:cs="Arial"/>
                <w:sz w:val="18"/>
                <w:szCs w:val="18"/>
              </w:rPr>
              <w:t>V Zavodovi evidenci ne obstaja zapis (original), katerega želite stornirati.</w:t>
            </w:r>
          </w:p>
        </w:tc>
        <w:tc>
          <w:tcPr>
            <w:tcW w:w="1121" w:type="pct"/>
            <w:tcBorders>
              <w:top w:val="nil"/>
              <w:left w:val="nil"/>
              <w:bottom w:val="single" w:sz="4" w:space="0" w:color="auto"/>
              <w:right w:val="single" w:sz="4" w:space="0" w:color="auto"/>
            </w:tcBorders>
          </w:tcPr>
          <w:p w14:paraId="3FA36D60" w14:textId="77777777" w:rsidR="009830C7" w:rsidRPr="00643349" w:rsidRDefault="009830C7" w:rsidP="001645AA">
            <w:pPr>
              <w:rPr>
                <w:rFonts w:ascii="Arial" w:hAnsi="Arial" w:cs="Arial"/>
                <w:sz w:val="18"/>
                <w:szCs w:val="18"/>
              </w:rPr>
            </w:pPr>
            <w:r w:rsidRPr="00643349">
              <w:rPr>
                <w:rFonts w:ascii="Arial" w:hAnsi="Arial" w:cs="Arial"/>
                <w:sz w:val="18"/>
                <w:szCs w:val="18"/>
              </w:rPr>
              <w:t>Zapis ste mogoče že stornirali ali pa se podatki razlikujejo od originala.</w:t>
            </w:r>
          </w:p>
        </w:tc>
        <w:tc>
          <w:tcPr>
            <w:tcW w:w="530" w:type="pct"/>
            <w:tcBorders>
              <w:top w:val="nil"/>
              <w:left w:val="nil"/>
              <w:bottom w:val="single" w:sz="4" w:space="0" w:color="auto"/>
              <w:right w:val="single" w:sz="4" w:space="0" w:color="auto"/>
            </w:tcBorders>
          </w:tcPr>
          <w:p w14:paraId="7BA7C27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872AF74" w14:textId="77777777" w:rsidTr="009830C7">
        <w:trPr>
          <w:trHeight w:val="2040"/>
        </w:trPr>
        <w:tc>
          <w:tcPr>
            <w:tcW w:w="1499" w:type="pct"/>
            <w:tcBorders>
              <w:top w:val="nil"/>
              <w:left w:val="single" w:sz="4" w:space="0" w:color="auto"/>
              <w:bottom w:val="single" w:sz="4" w:space="0" w:color="auto"/>
              <w:right w:val="single" w:sz="4" w:space="0" w:color="auto"/>
            </w:tcBorders>
          </w:tcPr>
          <w:p w14:paraId="273C26B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vrste podatka</w:t>
            </w:r>
            <w:r w:rsidRPr="00643349">
              <w:rPr>
                <w:rFonts w:ascii="Arial" w:hAnsi="Arial" w:cs="Arial"/>
                <w:sz w:val="18"/>
                <w:szCs w:val="18"/>
              </w:rPr>
              <w:br/>
              <w:t>Izvajalec posreduje ali podatke o vpisu novega podatka o nosečnosti (navede 1 - prvo posredovanje podatka o nosečnosti) ali pa posreduje podatke o spremembi datuma predvidenega poroda (navede 2 - posredovanje podatka o spremembi datuma predvidenega poroda). Možni sta le dve vrsti oznake zapisa. V kolikor je oznaka zapisa različna od 1 ali 2 program izvajalcu javi napako.</w:t>
            </w:r>
          </w:p>
        </w:tc>
        <w:tc>
          <w:tcPr>
            <w:tcW w:w="616" w:type="pct"/>
            <w:tcBorders>
              <w:top w:val="nil"/>
              <w:left w:val="nil"/>
              <w:bottom w:val="single" w:sz="4" w:space="0" w:color="auto"/>
              <w:right w:val="single" w:sz="4" w:space="0" w:color="auto"/>
            </w:tcBorders>
            <w:noWrap/>
          </w:tcPr>
          <w:p w14:paraId="49A6BC02" w14:textId="77777777" w:rsidR="009830C7" w:rsidRPr="00643349" w:rsidRDefault="009830C7" w:rsidP="001645AA">
            <w:pPr>
              <w:rPr>
                <w:rFonts w:ascii="Arial" w:hAnsi="Arial" w:cs="Arial"/>
                <w:sz w:val="18"/>
                <w:szCs w:val="18"/>
              </w:rPr>
            </w:pPr>
            <w:r w:rsidRPr="00643349">
              <w:rPr>
                <w:rFonts w:ascii="Arial" w:hAnsi="Arial" w:cs="Arial"/>
                <w:sz w:val="18"/>
                <w:szCs w:val="18"/>
              </w:rPr>
              <w:t>NIOZ707</w:t>
            </w:r>
          </w:p>
        </w:tc>
        <w:tc>
          <w:tcPr>
            <w:tcW w:w="1234" w:type="pct"/>
            <w:tcBorders>
              <w:top w:val="nil"/>
              <w:left w:val="nil"/>
              <w:bottom w:val="single" w:sz="4" w:space="0" w:color="auto"/>
              <w:right w:val="single" w:sz="4" w:space="0" w:color="auto"/>
            </w:tcBorders>
          </w:tcPr>
          <w:p w14:paraId="1C877E08" w14:textId="77777777" w:rsidR="009830C7" w:rsidRPr="00643349" w:rsidRDefault="009830C7" w:rsidP="001645AA">
            <w:pPr>
              <w:rPr>
                <w:rFonts w:ascii="Arial" w:hAnsi="Arial" w:cs="Arial"/>
                <w:sz w:val="18"/>
                <w:szCs w:val="18"/>
              </w:rPr>
            </w:pPr>
            <w:r w:rsidRPr="00643349">
              <w:rPr>
                <w:rFonts w:ascii="Arial" w:hAnsi="Arial" w:cs="Arial"/>
                <w:sz w:val="18"/>
                <w:szCs w:val="18"/>
              </w:rPr>
              <w:t>Šifra vrste posredovanega podatka ni ustrezna.</w:t>
            </w:r>
          </w:p>
        </w:tc>
        <w:tc>
          <w:tcPr>
            <w:tcW w:w="1121" w:type="pct"/>
            <w:tcBorders>
              <w:top w:val="nil"/>
              <w:left w:val="nil"/>
              <w:bottom w:val="single" w:sz="4" w:space="0" w:color="auto"/>
              <w:right w:val="single" w:sz="4" w:space="0" w:color="auto"/>
            </w:tcBorders>
          </w:tcPr>
          <w:p w14:paraId="14FAC290" w14:textId="77777777" w:rsidR="009830C7" w:rsidRPr="00643349" w:rsidRDefault="009830C7" w:rsidP="001645AA">
            <w:pPr>
              <w:rPr>
                <w:rFonts w:ascii="Arial" w:hAnsi="Arial" w:cs="Arial"/>
                <w:sz w:val="18"/>
                <w:szCs w:val="18"/>
              </w:rPr>
            </w:pPr>
            <w:r w:rsidRPr="00643349">
              <w:rPr>
                <w:rFonts w:ascii="Arial" w:hAnsi="Arial" w:cs="Arial"/>
                <w:sz w:val="18"/>
                <w:szCs w:val="18"/>
              </w:rPr>
              <w:t>Podatek je lahko: 1- prvo posredovanje podatka; 2 - posredovanje podatka o spremembi datuma predvidenega poroda.</w:t>
            </w:r>
          </w:p>
        </w:tc>
        <w:tc>
          <w:tcPr>
            <w:tcW w:w="530" w:type="pct"/>
            <w:tcBorders>
              <w:top w:val="nil"/>
              <w:left w:val="nil"/>
              <w:bottom w:val="single" w:sz="4" w:space="0" w:color="auto"/>
              <w:right w:val="single" w:sz="4" w:space="0" w:color="auto"/>
            </w:tcBorders>
          </w:tcPr>
          <w:p w14:paraId="7306D6FD"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105D51E" w14:textId="77777777" w:rsidTr="009830C7">
        <w:trPr>
          <w:trHeight w:val="1020"/>
        </w:trPr>
        <w:tc>
          <w:tcPr>
            <w:tcW w:w="1499" w:type="pct"/>
            <w:tcBorders>
              <w:top w:val="nil"/>
              <w:left w:val="single" w:sz="4" w:space="0" w:color="auto"/>
              <w:bottom w:val="single" w:sz="4" w:space="0" w:color="auto"/>
              <w:right w:val="single" w:sz="4" w:space="0" w:color="auto"/>
            </w:tcBorders>
          </w:tcPr>
          <w:p w14:paraId="12C1E59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 xml:space="preserve">Za osebo, za katero se posreduje podatek o nosečnosti preverjamo, če je ženskega </w:t>
            </w:r>
            <w:r w:rsidRPr="00643349">
              <w:rPr>
                <w:rFonts w:ascii="Arial" w:hAnsi="Arial" w:cs="Arial"/>
                <w:sz w:val="18"/>
                <w:szCs w:val="18"/>
              </w:rPr>
              <w:lastRenderedPageBreak/>
              <w:t>spola. V kolikor ni program javi napako.</w:t>
            </w:r>
          </w:p>
        </w:tc>
        <w:tc>
          <w:tcPr>
            <w:tcW w:w="616" w:type="pct"/>
            <w:tcBorders>
              <w:top w:val="nil"/>
              <w:left w:val="nil"/>
              <w:bottom w:val="single" w:sz="4" w:space="0" w:color="auto"/>
              <w:right w:val="single" w:sz="4" w:space="0" w:color="auto"/>
            </w:tcBorders>
            <w:noWrap/>
          </w:tcPr>
          <w:p w14:paraId="33925DCD"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NIOZ708</w:t>
            </w:r>
          </w:p>
        </w:tc>
        <w:tc>
          <w:tcPr>
            <w:tcW w:w="1234" w:type="pct"/>
            <w:tcBorders>
              <w:top w:val="nil"/>
              <w:left w:val="nil"/>
              <w:bottom w:val="single" w:sz="4" w:space="0" w:color="auto"/>
              <w:right w:val="single" w:sz="4" w:space="0" w:color="auto"/>
            </w:tcBorders>
          </w:tcPr>
          <w:p w14:paraId="112549EE" w14:textId="77777777" w:rsidR="009830C7" w:rsidRPr="00643349" w:rsidRDefault="009830C7" w:rsidP="001645AA">
            <w:pPr>
              <w:rPr>
                <w:rFonts w:ascii="Arial" w:hAnsi="Arial" w:cs="Arial"/>
                <w:sz w:val="18"/>
                <w:szCs w:val="18"/>
              </w:rPr>
            </w:pPr>
            <w:r w:rsidRPr="00643349">
              <w:rPr>
                <w:rFonts w:ascii="Arial" w:hAnsi="Arial" w:cs="Arial"/>
                <w:sz w:val="18"/>
                <w:szCs w:val="18"/>
              </w:rPr>
              <w:t>Zavarovana oseba ni ženskega spola.</w:t>
            </w:r>
          </w:p>
        </w:tc>
        <w:tc>
          <w:tcPr>
            <w:tcW w:w="1121" w:type="pct"/>
            <w:tcBorders>
              <w:top w:val="nil"/>
              <w:left w:val="nil"/>
              <w:bottom w:val="single" w:sz="4" w:space="0" w:color="auto"/>
              <w:right w:val="single" w:sz="4" w:space="0" w:color="auto"/>
            </w:tcBorders>
          </w:tcPr>
          <w:p w14:paraId="5E91FBBD"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zavarovani osebi in ponovno posredujte podatke.</w:t>
            </w:r>
          </w:p>
        </w:tc>
        <w:tc>
          <w:tcPr>
            <w:tcW w:w="530" w:type="pct"/>
            <w:tcBorders>
              <w:top w:val="nil"/>
              <w:left w:val="nil"/>
              <w:bottom w:val="single" w:sz="4" w:space="0" w:color="auto"/>
              <w:right w:val="single" w:sz="4" w:space="0" w:color="auto"/>
            </w:tcBorders>
          </w:tcPr>
          <w:p w14:paraId="2173580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3188655" w14:textId="77777777" w:rsidTr="009830C7">
        <w:trPr>
          <w:trHeight w:val="1275"/>
        </w:trPr>
        <w:tc>
          <w:tcPr>
            <w:tcW w:w="1499" w:type="pct"/>
            <w:tcBorders>
              <w:top w:val="nil"/>
              <w:left w:val="single" w:sz="4" w:space="0" w:color="auto"/>
              <w:bottom w:val="single" w:sz="4" w:space="0" w:color="auto"/>
              <w:right w:val="single" w:sz="4" w:space="0" w:color="auto"/>
            </w:tcBorders>
          </w:tcPr>
          <w:p w14:paraId="37CDDD67"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spremenjen datum poroda</w:t>
            </w:r>
            <w:r w:rsidRPr="00643349">
              <w:rPr>
                <w:rFonts w:ascii="Arial" w:hAnsi="Arial" w:cs="Arial"/>
                <w:sz w:val="18"/>
                <w:szCs w:val="18"/>
              </w:rPr>
              <w:br/>
              <w:t>Izvajalec posreduje spremenjen datum predvidenega poroda (SIPOSRPO = 2, posredovanje podatka o spremembi datuma poroda) in ne vpiše spremenjenega datuma poroda. Program javi napako.</w:t>
            </w:r>
          </w:p>
        </w:tc>
        <w:tc>
          <w:tcPr>
            <w:tcW w:w="616" w:type="pct"/>
            <w:tcBorders>
              <w:top w:val="nil"/>
              <w:left w:val="nil"/>
              <w:bottom w:val="single" w:sz="4" w:space="0" w:color="auto"/>
              <w:right w:val="single" w:sz="4" w:space="0" w:color="auto"/>
            </w:tcBorders>
            <w:noWrap/>
          </w:tcPr>
          <w:p w14:paraId="6FB39BC5" w14:textId="77777777" w:rsidR="009830C7" w:rsidRPr="00643349" w:rsidRDefault="009830C7" w:rsidP="001645AA">
            <w:pPr>
              <w:rPr>
                <w:rFonts w:ascii="Arial" w:hAnsi="Arial" w:cs="Arial"/>
                <w:sz w:val="18"/>
                <w:szCs w:val="18"/>
              </w:rPr>
            </w:pPr>
            <w:r w:rsidRPr="00643349">
              <w:rPr>
                <w:rFonts w:ascii="Arial" w:hAnsi="Arial" w:cs="Arial"/>
                <w:sz w:val="18"/>
                <w:szCs w:val="18"/>
              </w:rPr>
              <w:t>NIOZ710</w:t>
            </w:r>
          </w:p>
        </w:tc>
        <w:tc>
          <w:tcPr>
            <w:tcW w:w="1234" w:type="pct"/>
            <w:tcBorders>
              <w:top w:val="nil"/>
              <w:left w:val="nil"/>
              <w:bottom w:val="single" w:sz="4" w:space="0" w:color="auto"/>
              <w:right w:val="single" w:sz="4" w:space="0" w:color="auto"/>
            </w:tcBorders>
          </w:tcPr>
          <w:p w14:paraId="586BCF39" w14:textId="77777777" w:rsidR="009830C7" w:rsidRPr="00643349" w:rsidRDefault="009830C7" w:rsidP="001645AA">
            <w:pPr>
              <w:rPr>
                <w:rFonts w:ascii="Arial" w:hAnsi="Arial" w:cs="Arial"/>
                <w:sz w:val="18"/>
                <w:szCs w:val="18"/>
              </w:rPr>
            </w:pPr>
            <w:r w:rsidRPr="00643349">
              <w:rPr>
                <w:rFonts w:ascii="Arial" w:hAnsi="Arial" w:cs="Arial"/>
                <w:sz w:val="18"/>
                <w:szCs w:val="18"/>
              </w:rPr>
              <w:t>Spremenjen datum predvidenega poroda ni posredovan.</w:t>
            </w:r>
          </w:p>
        </w:tc>
        <w:tc>
          <w:tcPr>
            <w:tcW w:w="1121" w:type="pct"/>
            <w:tcBorders>
              <w:top w:val="nil"/>
              <w:left w:val="nil"/>
              <w:bottom w:val="single" w:sz="4" w:space="0" w:color="auto"/>
              <w:right w:val="single" w:sz="4" w:space="0" w:color="auto"/>
            </w:tcBorders>
          </w:tcPr>
          <w:p w14:paraId="3AF9A4E2" w14:textId="77777777" w:rsidR="009830C7" w:rsidRPr="00643349" w:rsidRDefault="009830C7" w:rsidP="001645AA">
            <w:pPr>
              <w:rPr>
                <w:rFonts w:ascii="Arial" w:hAnsi="Arial" w:cs="Arial"/>
                <w:sz w:val="18"/>
                <w:szCs w:val="18"/>
              </w:rPr>
            </w:pPr>
            <w:r w:rsidRPr="00643349">
              <w:rPr>
                <w:rFonts w:ascii="Arial" w:hAnsi="Arial" w:cs="Arial"/>
                <w:sz w:val="18"/>
                <w:szCs w:val="18"/>
              </w:rPr>
              <w:t>Vnesite spremenjen datum predvidenega poroda in ponovno posredujte podatke</w:t>
            </w:r>
          </w:p>
        </w:tc>
        <w:tc>
          <w:tcPr>
            <w:tcW w:w="530" w:type="pct"/>
            <w:tcBorders>
              <w:top w:val="nil"/>
              <w:left w:val="nil"/>
              <w:bottom w:val="single" w:sz="4" w:space="0" w:color="auto"/>
              <w:right w:val="single" w:sz="4" w:space="0" w:color="auto"/>
            </w:tcBorders>
          </w:tcPr>
          <w:p w14:paraId="1637508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3124FB7C" w14:textId="77777777" w:rsidTr="009830C7">
        <w:trPr>
          <w:trHeight w:val="2295"/>
        </w:trPr>
        <w:tc>
          <w:tcPr>
            <w:tcW w:w="1499" w:type="pct"/>
            <w:tcBorders>
              <w:top w:val="nil"/>
              <w:left w:val="single" w:sz="4" w:space="0" w:color="auto"/>
              <w:bottom w:val="single" w:sz="4" w:space="0" w:color="auto"/>
              <w:right w:val="single" w:sz="4" w:space="0" w:color="auto"/>
            </w:tcBorders>
          </w:tcPr>
          <w:p w14:paraId="3EE6556D"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V podatkovni bazi Zavoda preverjamo, če je na datum prvega obiska nosečnice pri dispanzerju za ženske zdravnik, ki je ugotovil nosečnost izbrani zdravnik zavarovane osebe. Napaka je  evidenčna, vnos podatka o nosečnosti dovolimo tudi, če zdravnik ni izbrani zdravnik. Podatek o nosečnosti namreč lahko posreduje tudi nadomestni zdravnik. Višji količnik za glavarino se upošteva pri izvajalcu, kjer ima zavarovana oseba izbranega ginekologa.</w:t>
            </w:r>
          </w:p>
        </w:tc>
        <w:tc>
          <w:tcPr>
            <w:tcW w:w="616" w:type="pct"/>
            <w:tcBorders>
              <w:top w:val="nil"/>
              <w:left w:val="nil"/>
              <w:bottom w:val="single" w:sz="4" w:space="0" w:color="auto"/>
              <w:right w:val="single" w:sz="4" w:space="0" w:color="auto"/>
            </w:tcBorders>
            <w:noWrap/>
          </w:tcPr>
          <w:p w14:paraId="25681BAE" w14:textId="77777777" w:rsidR="009830C7" w:rsidRPr="00643349" w:rsidRDefault="009830C7" w:rsidP="001645AA">
            <w:pPr>
              <w:rPr>
                <w:rFonts w:ascii="Arial" w:hAnsi="Arial" w:cs="Arial"/>
                <w:sz w:val="18"/>
                <w:szCs w:val="18"/>
              </w:rPr>
            </w:pPr>
            <w:r w:rsidRPr="00643349">
              <w:rPr>
                <w:rFonts w:ascii="Arial" w:hAnsi="Arial" w:cs="Arial"/>
                <w:sz w:val="18"/>
                <w:szCs w:val="18"/>
              </w:rPr>
              <w:t>NIOE711</w:t>
            </w:r>
          </w:p>
        </w:tc>
        <w:tc>
          <w:tcPr>
            <w:tcW w:w="1234" w:type="pct"/>
            <w:tcBorders>
              <w:top w:val="nil"/>
              <w:left w:val="nil"/>
              <w:bottom w:val="single" w:sz="4" w:space="0" w:color="auto"/>
              <w:right w:val="single" w:sz="4" w:space="0" w:color="auto"/>
            </w:tcBorders>
          </w:tcPr>
          <w:p w14:paraId="25FA96F6" w14:textId="77777777" w:rsidR="009830C7" w:rsidRPr="00643349" w:rsidRDefault="009830C7" w:rsidP="001645AA">
            <w:pPr>
              <w:rPr>
                <w:rFonts w:ascii="Arial" w:hAnsi="Arial" w:cs="Arial"/>
                <w:sz w:val="18"/>
                <w:szCs w:val="18"/>
              </w:rPr>
            </w:pPr>
            <w:r w:rsidRPr="00643349">
              <w:rPr>
                <w:rFonts w:ascii="Arial" w:hAnsi="Arial" w:cs="Arial"/>
                <w:sz w:val="18"/>
                <w:szCs w:val="18"/>
              </w:rPr>
              <w:t>Zdravnik, ki posreduje podatke ni izbrani zdravnik (dispanzer za ženske) zavarovane osebe.</w:t>
            </w:r>
          </w:p>
        </w:tc>
        <w:tc>
          <w:tcPr>
            <w:tcW w:w="1121" w:type="pct"/>
            <w:tcBorders>
              <w:top w:val="nil"/>
              <w:left w:val="nil"/>
              <w:bottom w:val="single" w:sz="4" w:space="0" w:color="auto"/>
              <w:right w:val="single" w:sz="4" w:space="0" w:color="auto"/>
            </w:tcBorders>
          </w:tcPr>
          <w:p w14:paraId="197E306A" w14:textId="77777777" w:rsidR="009830C7" w:rsidRPr="00643349" w:rsidRDefault="009830C7" w:rsidP="001645AA">
            <w:pPr>
              <w:rPr>
                <w:rFonts w:ascii="Arial" w:hAnsi="Arial" w:cs="Arial"/>
                <w:sz w:val="18"/>
                <w:szCs w:val="18"/>
              </w:rPr>
            </w:pPr>
            <w:r w:rsidRPr="00643349">
              <w:rPr>
                <w:rFonts w:ascii="Arial" w:hAnsi="Arial" w:cs="Arial"/>
                <w:sz w:val="18"/>
                <w:szCs w:val="18"/>
              </w:rPr>
              <w:t>Izvedite postopek nove izbire. V kolikor nadomeščate IOZ je ta napaka zgolj informativna.</w:t>
            </w:r>
          </w:p>
        </w:tc>
        <w:tc>
          <w:tcPr>
            <w:tcW w:w="530" w:type="pct"/>
            <w:tcBorders>
              <w:top w:val="nil"/>
              <w:left w:val="nil"/>
              <w:bottom w:val="single" w:sz="4" w:space="0" w:color="auto"/>
              <w:right w:val="single" w:sz="4" w:space="0" w:color="auto"/>
            </w:tcBorders>
          </w:tcPr>
          <w:p w14:paraId="19140C35" w14:textId="77777777" w:rsidR="009830C7" w:rsidRPr="00643349" w:rsidRDefault="009830C7" w:rsidP="001645AA">
            <w:pPr>
              <w:rPr>
                <w:rFonts w:ascii="Arial" w:hAnsi="Arial" w:cs="Arial"/>
                <w:sz w:val="18"/>
                <w:szCs w:val="18"/>
              </w:rPr>
            </w:pPr>
            <w:r w:rsidRPr="00643349">
              <w:rPr>
                <w:rFonts w:ascii="Arial" w:hAnsi="Arial" w:cs="Arial"/>
                <w:sz w:val="18"/>
                <w:szCs w:val="18"/>
              </w:rPr>
              <w:t>Evidenčna napaka</w:t>
            </w:r>
          </w:p>
        </w:tc>
      </w:tr>
      <w:tr w:rsidR="009830C7" w:rsidRPr="00643349" w14:paraId="1E0A8080"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72D0A0A8" w14:textId="77777777" w:rsidR="009830C7" w:rsidRPr="00F4744C" w:rsidRDefault="009830C7" w:rsidP="006256D2">
            <w:pPr>
              <w:rPr>
                <w:rFonts w:ascii="Arial" w:hAnsi="Arial" w:cs="Arial"/>
                <w:b/>
                <w:sz w:val="18"/>
                <w:szCs w:val="18"/>
              </w:rPr>
            </w:pPr>
            <w:r w:rsidRPr="00F4744C">
              <w:rPr>
                <w:rFonts w:ascii="Arial" w:hAnsi="Arial" w:cs="Arial"/>
                <w:b/>
                <w:sz w:val="18"/>
                <w:szCs w:val="18"/>
              </w:rPr>
              <w:t>Kontrola na podatek: spremenjeni datum poroda</w:t>
            </w:r>
            <w:r w:rsidR="00F4744C">
              <w:rPr>
                <w:rFonts w:ascii="Arial" w:hAnsi="Arial" w:cs="Arial"/>
                <w:b/>
                <w:sz w:val="18"/>
                <w:szCs w:val="18"/>
              </w:rPr>
              <w:t>.</w:t>
            </w:r>
          </w:p>
          <w:p w14:paraId="48B03A5A" w14:textId="77777777" w:rsidR="009830C7" w:rsidRPr="00643349" w:rsidRDefault="009830C7" w:rsidP="006256D2">
            <w:pPr>
              <w:rPr>
                <w:rFonts w:ascii="Arial" w:hAnsi="Arial" w:cs="Arial"/>
                <w:sz w:val="18"/>
                <w:szCs w:val="18"/>
              </w:rPr>
            </w:pPr>
            <w:r w:rsidRPr="00643349">
              <w:rPr>
                <w:rFonts w:ascii="Arial" w:hAnsi="Arial" w:cs="Arial"/>
                <w:sz w:val="18"/>
                <w:szCs w:val="18"/>
              </w:rPr>
              <w:t>Preverimo, če je spremenjeni datum poroda starejši od datuma prvega obiska nosečnice pri dispanzerju za ženske.</w:t>
            </w:r>
          </w:p>
        </w:tc>
        <w:tc>
          <w:tcPr>
            <w:tcW w:w="616" w:type="pct"/>
            <w:tcBorders>
              <w:top w:val="single" w:sz="4" w:space="0" w:color="auto"/>
              <w:left w:val="single" w:sz="4" w:space="0" w:color="auto"/>
              <w:bottom w:val="single" w:sz="4" w:space="0" w:color="auto"/>
              <w:right w:val="single" w:sz="4" w:space="0" w:color="auto"/>
            </w:tcBorders>
            <w:noWrap/>
          </w:tcPr>
          <w:p w14:paraId="2BBB6923" w14:textId="77777777" w:rsidR="009830C7" w:rsidRPr="00643349" w:rsidRDefault="009830C7" w:rsidP="006256D2">
            <w:pPr>
              <w:rPr>
                <w:rFonts w:ascii="Arial" w:hAnsi="Arial" w:cs="Arial"/>
                <w:sz w:val="18"/>
                <w:szCs w:val="18"/>
              </w:rPr>
            </w:pPr>
            <w:r w:rsidRPr="00643349">
              <w:rPr>
                <w:rFonts w:ascii="Arial" w:hAnsi="Arial" w:cs="Arial"/>
                <w:sz w:val="18"/>
                <w:szCs w:val="18"/>
              </w:rPr>
              <w:t>NIOZ715</w:t>
            </w:r>
          </w:p>
        </w:tc>
        <w:tc>
          <w:tcPr>
            <w:tcW w:w="1234" w:type="pct"/>
            <w:tcBorders>
              <w:top w:val="single" w:sz="4" w:space="0" w:color="auto"/>
              <w:left w:val="single" w:sz="4" w:space="0" w:color="auto"/>
              <w:bottom w:val="single" w:sz="4" w:space="0" w:color="auto"/>
              <w:right w:val="single" w:sz="4" w:space="0" w:color="auto"/>
            </w:tcBorders>
          </w:tcPr>
          <w:p w14:paraId="4FBD2068" w14:textId="4B344957" w:rsidR="009830C7" w:rsidRPr="00643349" w:rsidRDefault="009830C7" w:rsidP="006256D2">
            <w:pPr>
              <w:rPr>
                <w:rFonts w:ascii="Arial" w:hAnsi="Arial" w:cs="Arial"/>
                <w:sz w:val="18"/>
                <w:szCs w:val="18"/>
              </w:rPr>
            </w:pPr>
            <w:r w:rsidRPr="00643349">
              <w:rPr>
                <w:rFonts w:ascii="Arial" w:hAnsi="Arial" w:cs="Arial"/>
                <w:sz w:val="18"/>
                <w:szCs w:val="18"/>
              </w:rPr>
              <w:t xml:space="preserve">Spremenjeni datum predvidenega poroda je starejši od datuma prvega obiska nosečnice.                           </w:t>
            </w:r>
          </w:p>
        </w:tc>
        <w:tc>
          <w:tcPr>
            <w:tcW w:w="1121" w:type="pct"/>
            <w:tcBorders>
              <w:top w:val="single" w:sz="4" w:space="0" w:color="auto"/>
              <w:left w:val="single" w:sz="4" w:space="0" w:color="auto"/>
              <w:bottom w:val="single" w:sz="4" w:space="0" w:color="auto"/>
              <w:right w:val="single" w:sz="4" w:space="0" w:color="auto"/>
            </w:tcBorders>
          </w:tcPr>
          <w:p w14:paraId="25911491" w14:textId="77777777" w:rsidR="009830C7" w:rsidRPr="00643349" w:rsidRDefault="009830C7" w:rsidP="006256D2">
            <w:pPr>
              <w:rPr>
                <w:rFonts w:ascii="Arial" w:hAnsi="Arial" w:cs="Arial"/>
                <w:sz w:val="18"/>
                <w:szCs w:val="18"/>
              </w:rPr>
            </w:pPr>
            <w:r w:rsidRPr="00643349">
              <w:rPr>
                <w:rFonts w:ascii="Arial" w:hAnsi="Arial" w:cs="Arial"/>
                <w:sz w:val="18"/>
                <w:szCs w:val="18"/>
              </w:rPr>
              <w:t>Preverite datuma.</w:t>
            </w:r>
          </w:p>
        </w:tc>
        <w:tc>
          <w:tcPr>
            <w:tcW w:w="530" w:type="pct"/>
            <w:tcBorders>
              <w:top w:val="single" w:sz="4" w:space="0" w:color="auto"/>
              <w:left w:val="single" w:sz="4" w:space="0" w:color="auto"/>
              <w:bottom w:val="single" w:sz="4" w:space="0" w:color="auto"/>
              <w:right w:val="single" w:sz="4" w:space="0" w:color="auto"/>
            </w:tcBorders>
          </w:tcPr>
          <w:p w14:paraId="49CECFE6" w14:textId="77777777" w:rsidR="009830C7" w:rsidRPr="00643349" w:rsidRDefault="009830C7" w:rsidP="006256D2">
            <w:pPr>
              <w:rPr>
                <w:rFonts w:ascii="Arial" w:hAnsi="Arial" w:cs="Arial"/>
                <w:sz w:val="18"/>
                <w:szCs w:val="18"/>
              </w:rPr>
            </w:pPr>
            <w:r w:rsidRPr="00643349">
              <w:rPr>
                <w:rFonts w:ascii="Arial" w:hAnsi="Arial" w:cs="Arial"/>
                <w:sz w:val="18"/>
                <w:szCs w:val="18"/>
              </w:rPr>
              <w:t>Zavrnitev</w:t>
            </w:r>
          </w:p>
        </w:tc>
      </w:tr>
      <w:tr w:rsidR="008759A4" w:rsidRPr="00643349" w14:paraId="2FF914B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13F06F17" w14:textId="77777777" w:rsidR="008759A4" w:rsidRPr="00D4095D" w:rsidRDefault="008759A4" w:rsidP="00CF72DE">
            <w:pPr>
              <w:rPr>
                <w:rFonts w:ascii="Arial" w:hAnsi="Arial" w:cs="Arial"/>
                <w:sz w:val="18"/>
                <w:szCs w:val="18"/>
              </w:rPr>
            </w:pPr>
            <w:r w:rsidRPr="00F4744C">
              <w:rPr>
                <w:rFonts w:ascii="Arial" w:hAnsi="Arial" w:cs="Arial"/>
                <w:b/>
                <w:sz w:val="18"/>
                <w:szCs w:val="18"/>
              </w:rPr>
              <w:t xml:space="preserve">Kontrola na podatek: </w:t>
            </w:r>
            <w:r w:rsidRPr="00D4095D">
              <w:rPr>
                <w:rFonts w:ascii="Arial" w:hAnsi="Arial" w:cs="Arial"/>
                <w:sz w:val="18"/>
                <w:szCs w:val="18"/>
              </w:rPr>
              <w:t>spremenjeni datum poroda.</w:t>
            </w:r>
          </w:p>
          <w:p w14:paraId="09E28EDD" w14:textId="77777777" w:rsidR="008759A4" w:rsidRPr="00F4744C" w:rsidRDefault="008759A4" w:rsidP="006256D2">
            <w:pPr>
              <w:rPr>
                <w:rFonts w:ascii="Arial" w:hAnsi="Arial" w:cs="Arial"/>
                <w:b/>
                <w:sz w:val="18"/>
                <w:szCs w:val="18"/>
              </w:rPr>
            </w:pPr>
            <w:r w:rsidRPr="00D4095D">
              <w:rPr>
                <w:rFonts w:ascii="Arial" w:hAnsi="Arial" w:cs="Arial"/>
                <w:sz w:val="18"/>
                <w:szCs w:val="18"/>
              </w:rPr>
              <w:t xml:space="preserve">Preverimo, če </w:t>
            </w:r>
            <w:r>
              <w:rPr>
                <w:rFonts w:ascii="Arial" w:hAnsi="Arial" w:cs="Arial"/>
                <w:sz w:val="18"/>
                <w:szCs w:val="18"/>
              </w:rPr>
              <w:t>pri posredovanju spremenjenega datuma poroda obstaja nosečnost na katero se ta sprememba nanaša. Če podatki o nosečnosti ne obstajajo javimo napako.</w:t>
            </w:r>
          </w:p>
        </w:tc>
        <w:tc>
          <w:tcPr>
            <w:tcW w:w="616" w:type="pct"/>
            <w:tcBorders>
              <w:top w:val="single" w:sz="4" w:space="0" w:color="auto"/>
              <w:left w:val="single" w:sz="4" w:space="0" w:color="auto"/>
              <w:bottom w:val="single" w:sz="4" w:space="0" w:color="auto"/>
              <w:right w:val="single" w:sz="4" w:space="0" w:color="auto"/>
            </w:tcBorders>
            <w:noWrap/>
          </w:tcPr>
          <w:p w14:paraId="538F6F07" w14:textId="77777777" w:rsidR="008759A4" w:rsidRPr="00643349" w:rsidRDefault="008759A4" w:rsidP="006256D2">
            <w:pPr>
              <w:rPr>
                <w:rFonts w:ascii="Arial" w:hAnsi="Arial" w:cs="Arial"/>
                <w:sz w:val="18"/>
                <w:szCs w:val="18"/>
              </w:rPr>
            </w:pPr>
            <w:r w:rsidRPr="00643349">
              <w:rPr>
                <w:rFonts w:ascii="Arial" w:hAnsi="Arial" w:cs="Arial"/>
                <w:sz w:val="18"/>
                <w:szCs w:val="18"/>
              </w:rPr>
              <w:t>NIOZ71</w:t>
            </w:r>
            <w:r>
              <w:rPr>
                <w:rFonts w:ascii="Arial" w:hAnsi="Arial" w:cs="Arial"/>
                <w:sz w:val="18"/>
                <w:szCs w:val="18"/>
              </w:rPr>
              <w:t>6</w:t>
            </w:r>
          </w:p>
        </w:tc>
        <w:tc>
          <w:tcPr>
            <w:tcW w:w="1234" w:type="pct"/>
            <w:tcBorders>
              <w:top w:val="single" w:sz="4" w:space="0" w:color="auto"/>
              <w:left w:val="single" w:sz="4" w:space="0" w:color="auto"/>
              <w:bottom w:val="single" w:sz="4" w:space="0" w:color="auto"/>
              <w:right w:val="single" w:sz="4" w:space="0" w:color="auto"/>
            </w:tcBorders>
          </w:tcPr>
          <w:p w14:paraId="40A348F8"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Posredujete spremembo datuma predvidenega poroda. Ne obstaja zapis o nosečnosti za katerega posredujete spremembo.      </w:t>
            </w:r>
          </w:p>
        </w:tc>
        <w:tc>
          <w:tcPr>
            <w:tcW w:w="1121" w:type="pct"/>
            <w:tcBorders>
              <w:top w:val="single" w:sz="4" w:space="0" w:color="auto"/>
              <w:left w:val="single" w:sz="4" w:space="0" w:color="auto"/>
              <w:bottom w:val="single" w:sz="4" w:space="0" w:color="auto"/>
              <w:right w:val="single" w:sz="4" w:space="0" w:color="auto"/>
            </w:tcBorders>
          </w:tcPr>
          <w:p w14:paraId="53331B5F"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Preverite podatek datum prvega obiska in ponovno posredujte podatek o spremenjenem datumu poroda.                       </w:t>
            </w:r>
          </w:p>
        </w:tc>
        <w:tc>
          <w:tcPr>
            <w:tcW w:w="530" w:type="pct"/>
            <w:tcBorders>
              <w:top w:val="single" w:sz="4" w:space="0" w:color="auto"/>
              <w:left w:val="single" w:sz="4" w:space="0" w:color="auto"/>
              <w:bottom w:val="single" w:sz="4" w:space="0" w:color="auto"/>
              <w:right w:val="single" w:sz="4" w:space="0" w:color="auto"/>
            </w:tcBorders>
          </w:tcPr>
          <w:p w14:paraId="6AADFE13" w14:textId="77777777" w:rsidR="008759A4" w:rsidRPr="00643349" w:rsidRDefault="008759A4" w:rsidP="006256D2">
            <w:pPr>
              <w:rPr>
                <w:rFonts w:ascii="Arial" w:hAnsi="Arial" w:cs="Arial"/>
                <w:sz w:val="18"/>
                <w:szCs w:val="18"/>
              </w:rPr>
            </w:pPr>
            <w:r w:rsidRPr="00643349">
              <w:rPr>
                <w:rFonts w:ascii="Arial" w:hAnsi="Arial" w:cs="Arial"/>
                <w:sz w:val="18"/>
                <w:szCs w:val="18"/>
              </w:rPr>
              <w:t>Zavrnitev</w:t>
            </w:r>
          </w:p>
        </w:tc>
      </w:tr>
      <w:tr w:rsidR="00C41632" w:rsidRPr="00C41632" w14:paraId="571B499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46CBF3DE"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t>Kontrola na podatek: Datum prvega obiska nosečnice</w:t>
            </w:r>
          </w:p>
          <w:p w14:paraId="13A6D274" w14:textId="1466EEF7"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podatka o novi nosečnosti primerjamo datum prvega obiska nosečnice pri ginekologu (ugotovitve nosečnosti) z datumom posredovanja podatkov. Če je razlika med datumoma več kot sedem dni je napaka.</w:t>
            </w:r>
          </w:p>
        </w:tc>
        <w:tc>
          <w:tcPr>
            <w:tcW w:w="616" w:type="pct"/>
            <w:tcBorders>
              <w:top w:val="single" w:sz="4" w:space="0" w:color="auto"/>
              <w:left w:val="single" w:sz="4" w:space="0" w:color="auto"/>
              <w:bottom w:val="single" w:sz="4" w:space="0" w:color="auto"/>
              <w:right w:val="single" w:sz="4" w:space="0" w:color="auto"/>
            </w:tcBorders>
            <w:noWrap/>
          </w:tcPr>
          <w:p w14:paraId="42385FC7" w14:textId="77777777" w:rsidR="00C41632" w:rsidRDefault="002655C0" w:rsidP="006256D2">
            <w:pPr>
              <w:rPr>
                <w:del w:id="1470" w:author="Romana Šafarič" w:date="2026-09-14T09:36:00Z" w16du:dateUtc="2026-09-14T07:36:00Z"/>
                <w:rFonts w:ascii="Arial" w:hAnsi="Arial" w:cs="Arial"/>
                <w:sz w:val="18"/>
                <w:szCs w:val="18"/>
              </w:rPr>
            </w:pPr>
            <w:del w:id="1471" w:author="Romana Šafarič" w:date="2026-09-14T09:36:00Z" w16du:dateUtc="2026-09-14T07:36:00Z">
              <w:r w:rsidRPr="00C41632">
                <w:rPr>
                  <w:rFonts w:ascii="Arial" w:hAnsi="Arial" w:cs="Arial"/>
                  <w:sz w:val="18"/>
                  <w:szCs w:val="18"/>
                </w:rPr>
                <w:delText>NIOE717</w:delText>
              </w:r>
            </w:del>
          </w:p>
          <w:p w14:paraId="3A056245" w14:textId="0AC88704" w:rsidR="00C5071A" w:rsidRPr="00C41632" w:rsidRDefault="00C5071A" w:rsidP="00C5071A">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717</w:t>
            </w:r>
          </w:p>
          <w:p w14:paraId="3BA16751" w14:textId="77777777" w:rsidR="00C5071A" w:rsidRPr="00C41632" w:rsidRDefault="00C5071A" w:rsidP="006256D2">
            <w:pPr>
              <w:rPr>
                <w:rFonts w:ascii="Arial" w:hAnsi="Arial" w:cs="Arial"/>
                <w:sz w:val="18"/>
                <w:szCs w:val="18"/>
              </w:rPr>
            </w:pPr>
          </w:p>
          <w:p w14:paraId="46947A50" w14:textId="49252588" w:rsidR="00C41632" w:rsidRPr="00C41632" w:rsidRDefault="00C41632" w:rsidP="00C41632">
            <w:pPr>
              <w:rPr>
                <w:rFonts w:ascii="Arial" w:hAnsi="Arial" w:cs="Arial"/>
                <w:sz w:val="18"/>
                <w:szCs w:val="18"/>
              </w:rPr>
            </w:pPr>
          </w:p>
          <w:p w14:paraId="311D9D69" w14:textId="77777777" w:rsidR="002655C0" w:rsidRPr="00C41632" w:rsidRDefault="002655C0" w:rsidP="00C41632">
            <w:pPr>
              <w:rPr>
                <w:rFonts w:ascii="Arial" w:hAnsi="Arial" w:cs="Arial"/>
                <w:sz w:val="18"/>
                <w:szCs w:val="18"/>
              </w:rPr>
            </w:pPr>
          </w:p>
        </w:tc>
        <w:tc>
          <w:tcPr>
            <w:tcW w:w="1234" w:type="pct"/>
            <w:tcBorders>
              <w:top w:val="single" w:sz="4" w:space="0" w:color="auto"/>
              <w:left w:val="single" w:sz="4" w:space="0" w:color="auto"/>
              <w:bottom w:val="single" w:sz="4" w:space="0" w:color="auto"/>
              <w:right w:val="single" w:sz="4" w:space="0" w:color="auto"/>
            </w:tcBorders>
          </w:tcPr>
          <w:p w14:paraId="34541E1E" w14:textId="72442F34" w:rsidR="002655C0" w:rsidRPr="00C41632" w:rsidRDefault="002655C0" w:rsidP="006256D2">
            <w:pPr>
              <w:rPr>
                <w:rFonts w:ascii="Arial" w:hAnsi="Arial" w:cs="Arial"/>
                <w:sz w:val="18"/>
                <w:szCs w:val="18"/>
              </w:rPr>
            </w:pPr>
            <w:r w:rsidRPr="00C41632">
              <w:rPr>
                <w:rFonts w:ascii="Arial" w:hAnsi="Arial" w:cs="Arial"/>
                <w:sz w:val="18"/>
                <w:szCs w:val="18"/>
              </w:rPr>
              <w:t>Nosečnost mora biti v on line vpisana najkasneje 7 dni od datuma prvega obiska nosečnice pri ginekologu.</w:t>
            </w:r>
          </w:p>
        </w:tc>
        <w:tc>
          <w:tcPr>
            <w:tcW w:w="1121" w:type="pct"/>
            <w:tcBorders>
              <w:top w:val="single" w:sz="4" w:space="0" w:color="auto"/>
              <w:left w:val="single" w:sz="4" w:space="0" w:color="auto"/>
              <w:bottom w:val="single" w:sz="4" w:space="0" w:color="auto"/>
              <w:right w:val="single" w:sz="4" w:space="0" w:color="auto"/>
            </w:tcBorders>
          </w:tcPr>
          <w:p w14:paraId="1A14438A" w14:textId="557DB0EA" w:rsidR="002655C0" w:rsidRPr="00C41632" w:rsidRDefault="00C41632" w:rsidP="006256D2">
            <w:pPr>
              <w:rPr>
                <w:rFonts w:ascii="Arial" w:hAnsi="Arial" w:cs="Arial"/>
                <w:sz w:val="18"/>
                <w:szCs w:val="18"/>
              </w:rPr>
            </w:pPr>
            <w:r w:rsidRPr="00C41632">
              <w:rPr>
                <w:rFonts w:ascii="Arial" w:hAnsi="Arial" w:cs="Arial"/>
                <w:sz w:val="18"/>
                <w:szCs w:val="18"/>
              </w:rPr>
              <w:t>Datum prvega obiska nosečnice pri ginekologu lahko vpišete največ 7 dni za nazaj.</w:t>
            </w:r>
          </w:p>
        </w:tc>
        <w:tc>
          <w:tcPr>
            <w:tcW w:w="530" w:type="pct"/>
            <w:tcBorders>
              <w:top w:val="single" w:sz="4" w:space="0" w:color="auto"/>
              <w:left w:val="single" w:sz="4" w:space="0" w:color="auto"/>
              <w:bottom w:val="single" w:sz="4" w:space="0" w:color="auto"/>
              <w:right w:val="single" w:sz="4" w:space="0" w:color="auto"/>
            </w:tcBorders>
          </w:tcPr>
          <w:p w14:paraId="166FB910" w14:textId="2CE6368B" w:rsidR="00C41632" w:rsidRPr="00C41632" w:rsidRDefault="00622589" w:rsidP="006256D2">
            <w:pPr>
              <w:rPr>
                <w:rFonts w:ascii="Arial" w:hAnsi="Arial" w:cs="Arial"/>
                <w:sz w:val="18"/>
                <w:szCs w:val="18"/>
              </w:rPr>
            </w:pPr>
            <w:r w:rsidRPr="00622589">
              <w:rPr>
                <w:rFonts w:ascii="Arial" w:hAnsi="Arial" w:cs="Arial"/>
                <w:sz w:val="18"/>
                <w:szCs w:val="18"/>
              </w:rPr>
              <w:t>Z</w:t>
            </w:r>
            <w:r w:rsidR="00C41632" w:rsidRPr="00622589">
              <w:rPr>
                <w:rFonts w:ascii="Arial" w:hAnsi="Arial" w:cs="Arial"/>
                <w:sz w:val="18"/>
                <w:szCs w:val="18"/>
              </w:rPr>
              <w:t>avrnitev</w:t>
            </w:r>
          </w:p>
        </w:tc>
      </w:tr>
      <w:tr w:rsidR="00C41632" w:rsidRPr="00C41632" w14:paraId="432A56BB" w14:textId="77777777" w:rsidTr="00F4744C">
        <w:trPr>
          <w:trHeight w:val="1424"/>
          <w:del w:id="1472" w:author="Romana Šafarič" w:date="2026-09-14T09:36:00Z"/>
        </w:trPr>
        <w:tc>
          <w:tcPr>
            <w:tcW w:w="1499" w:type="pct"/>
            <w:tcBorders>
              <w:top w:val="single" w:sz="4" w:space="0" w:color="auto"/>
              <w:left w:val="single" w:sz="4" w:space="0" w:color="auto"/>
              <w:bottom w:val="single" w:sz="4" w:space="0" w:color="auto"/>
              <w:right w:val="single" w:sz="4" w:space="0" w:color="auto"/>
            </w:tcBorders>
          </w:tcPr>
          <w:p w14:paraId="07BF27CB" w14:textId="77777777" w:rsidR="002655C0" w:rsidRPr="00C41632" w:rsidRDefault="002655C0" w:rsidP="002655C0">
            <w:pPr>
              <w:autoSpaceDE w:val="0"/>
              <w:autoSpaceDN w:val="0"/>
              <w:adjustRightInd w:val="0"/>
              <w:rPr>
                <w:del w:id="1473" w:author="Romana Šafarič" w:date="2026-09-14T09:36:00Z" w16du:dateUtc="2026-09-14T07:36:00Z"/>
                <w:rFonts w:ascii="Arial" w:hAnsi="Arial" w:cs="Arial"/>
                <w:b/>
                <w:bCs/>
                <w:sz w:val="18"/>
                <w:szCs w:val="18"/>
              </w:rPr>
            </w:pPr>
            <w:del w:id="1474" w:author="Romana Šafarič" w:date="2026-09-14T09:36:00Z" w16du:dateUtc="2026-09-14T07:36:00Z">
              <w:r w:rsidRPr="00C41632">
                <w:rPr>
                  <w:rFonts w:ascii="Arial" w:hAnsi="Arial" w:cs="Arial"/>
                  <w:b/>
                  <w:bCs/>
                  <w:sz w:val="18"/>
                  <w:szCs w:val="18"/>
                </w:rPr>
                <w:delText>Kontrola na podatek: Spremenjeni datum predvidenega poroda</w:delText>
              </w:r>
            </w:del>
          </w:p>
          <w:p w14:paraId="4B6649B2" w14:textId="77777777" w:rsidR="002655C0" w:rsidRPr="00C41632" w:rsidRDefault="002655C0" w:rsidP="002655C0">
            <w:pPr>
              <w:autoSpaceDE w:val="0"/>
              <w:autoSpaceDN w:val="0"/>
              <w:adjustRightInd w:val="0"/>
              <w:rPr>
                <w:del w:id="1475" w:author="Romana Šafarič" w:date="2026-09-14T09:36:00Z" w16du:dateUtc="2026-09-14T07:36:00Z"/>
                <w:rFonts w:ascii="Arial" w:hAnsi="Arial" w:cs="Arial"/>
                <w:sz w:val="18"/>
                <w:szCs w:val="18"/>
              </w:rPr>
            </w:pPr>
            <w:del w:id="1476" w:author="Romana Šafarič" w:date="2026-09-14T09:36:00Z" w16du:dateUtc="2026-09-14T07:36:00Z">
              <w:r w:rsidRPr="00C41632">
                <w:rPr>
                  <w:rFonts w:ascii="Arial" w:hAnsi="Arial" w:cs="Arial"/>
                  <w:sz w:val="18"/>
                  <w:szCs w:val="18"/>
                </w:rPr>
                <w:delText xml:space="preserve">Pri posredovanju spremenjenega datuma predvidenega poroda primerjamo navedeni datum z datumom posredovanja </w:delText>
              </w:r>
              <w:r w:rsidRPr="00C41632">
                <w:rPr>
                  <w:rFonts w:ascii="Arial" w:hAnsi="Arial" w:cs="Arial"/>
                  <w:sz w:val="18"/>
                  <w:szCs w:val="18"/>
                </w:rPr>
                <w:lastRenderedPageBreak/>
                <w:delText>podatkov. Če je razlika med datumoma več kot 120 dni je napaka.</w:delText>
              </w:r>
            </w:del>
          </w:p>
        </w:tc>
        <w:tc>
          <w:tcPr>
            <w:tcW w:w="616" w:type="pct"/>
            <w:tcBorders>
              <w:top w:val="single" w:sz="4" w:space="0" w:color="auto"/>
              <w:left w:val="single" w:sz="4" w:space="0" w:color="auto"/>
              <w:bottom w:val="single" w:sz="4" w:space="0" w:color="auto"/>
              <w:right w:val="single" w:sz="4" w:space="0" w:color="auto"/>
            </w:tcBorders>
            <w:noWrap/>
          </w:tcPr>
          <w:p w14:paraId="2E261F49" w14:textId="77777777" w:rsidR="002655C0" w:rsidRDefault="002655C0" w:rsidP="002655C0">
            <w:pPr>
              <w:rPr>
                <w:del w:id="1477" w:author="Romana Šafarič" w:date="2026-09-14T09:36:00Z" w16du:dateUtc="2026-09-14T07:36:00Z"/>
                <w:rFonts w:ascii="Arial" w:hAnsi="Arial" w:cs="Arial"/>
                <w:sz w:val="18"/>
                <w:szCs w:val="18"/>
              </w:rPr>
            </w:pPr>
          </w:p>
          <w:p w14:paraId="078B0366" w14:textId="77777777" w:rsidR="00C5071A" w:rsidRPr="00C41632" w:rsidRDefault="00C5071A" w:rsidP="002655C0">
            <w:pPr>
              <w:rPr>
                <w:del w:id="1478" w:author="Romana Šafarič" w:date="2026-09-14T09:36:00Z" w16du:dateUtc="2026-09-14T07:36:00Z"/>
                <w:rFonts w:ascii="Arial" w:hAnsi="Arial" w:cs="Arial"/>
                <w:sz w:val="18"/>
                <w:szCs w:val="18"/>
              </w:rPr>
            </w:pPr>
            <w:del w:id="1479" w:author="Romana Šafarič" w:date="2026-09-14T09:36:00Z" w16du:dateUtc="2026-09-14T07:36:00Z">
              <w:r w:rsidRPr="00C41632">
                <w:rPr>
                  <w:rFonts w:ascii="Arial" w:hAnsi="Arial" w:cs="Arial"/>
                  <w:sz w:val="18"/>
                  <w:szCs w:val="18"/>
                </w:rPr>
                <w:delText>NIO</w:delText>
              </w:r>
              <w:r>
                <w:rPr>
                  <w:rFonts w:ascii="Arial" w:hAnsi="Arial" w:cs="Arial"/>
                  <w:sz w:val="18"/>
                  <w:szCs w:val="18"/>
                </w:rPr>
                <w:delText>Z</w:delText>
              </w:r>
              <w:r w:rsidRPr="00C41632">
                <w:rPr>
                  <w:rFonts w:ascii="Arial" w:hAnsi="Arial" w:cs="Arial"/>
                  <w:sz w:val="18"/>
                  <w:szCs w:val="18"/>
                </w:rPr>
                <w:delText>718</w:delText>
              </w:r>
            </w:del>
          </w:p>
        </w:tc>
        <w:tc>
          <w:tcPr>
            <w:tcW w:w="1234" w:type="pct"/>
            <w:tcBorders>
              <w:top w:val="single" w:sz="4" w:space="0" w:color="auto"/>
              <w:left w:val="single" w:sz="4" w:space="0" w:color="auto"/>
              <w:bottom w:val="single" w:sz="4" w:space="0" w:color="auto"/>
              <w:right w:val="single" w:sz="4" w:space="0" w:color="auto"/>
            </w:tcBorders>
          </w:tcPr>
          <w:p w14:paraId="7B0E054A" w14:textId="77777777" w:rsidR="002655C0" w:rsidRPr="00C41632" w:rsidRDefault="00C41632" w:rsidP="002655C0">
            <w:pPr>
              <w:autoSpaceDE w:val="0"/>
              <w:autoSpaceDN w:val="0"/>
              <w:adjustRightInd w:val="0"/>
              <w:rPr>
                <w:del w:id="1480" w:author="Romana Šafarič" w:date="2026-09-14T09:36:00Z" w16du:dateUtc="2026-09-14T07:36:00Z"/>
                <w:rFonts w:ascii="Arial" w:hAnsi="Arial" w:cs="Arial"/>
                <w:sz w:val="18"/>
                <w:szCs w:val="18"/>
              </w:rPr>
            </w:pPr>
            <w:del w:id="1481" w:author="Romana Šafarič" w:date="2026-09-14T09:36:00Z" w16du:dateUtc="2026-09-14T07:36:00Z">
              <w:r w:rsidRPr="00C41632">
                <w:rPr>
                  <w:rFonts w:ascii="Arial" w:hAnsi="Arial" w:cs="Arial"/>
                  <w:sz w:val="18"/>
                  <w:szCs w:val="18"/>
                </w:rPr>
                <w:delText>Spremenjeni datum predvidenega poroda mora biti v on line vpisan v 120-ih dneh.</w:delText>
              </w:r>
            </w:del>
          </w:p>
        </w:tc>
        <w:tc>
          <w:tcPr>
            <w:tcW w:w="1121" w:type="pct"/>
            <w:tcBorders>
              <w:top w:val="single" w:sz="4" w:space="0" w:color="auto"/>
              <w:left w:val="single" w:sz="4" w:space="0" w:color="auto"/>
              <w:bottom w:val="single" w:sz="4" w:space="0" w:color="auto"/>
              <w:right w:val="single" w:sz="4" w:space="0" w:color="auto"/>
            </w:tcBorders>
          </w:tcPr>
          <w:p w14:paraId="63EDF2A6" w14:textId="77777777" w:rsidR="002655C0" w:rsidRPr="00C41632" w:rsidRDefault="00C41632" w:rsidP="002655C0">
            <w:pPr>
              <w:rPr>
                <w:del w:id="1482" w:author="Romana Šafarič" w:date="2026-09-14T09:36:00Z" w16du:dateUtc="2026-09-14T07:36:00Z"/>
                <w:rFonts w:ascii="Arial" w:hAnsi="Arial" w:cs="Arial"/>
                <w:sz w:val="18"/>
                <w:szCs w:val="18"/>
              </w:rPr>
            </w:pPr>
            <w:del w:id="1483" w:author="Romana Šafarič" w:date="2026-09-14T09:36:00Z" w16du:dateUtc="2026-09-14T07:36:00Z">
              <w:r w:rsidRPr="00C41632">
                <w:rPr>
                  <w:rFonts w:ascii="Arial" w:hAnsi="Arial" w:cs="Arial"/>
                  <w:sz w:val="18"/>
                  <w:szCs w:val="18"/>
                </w:rPr>
                <w:delText>Spremenjeni datum predvidenega poroda nosečnice lahko vpišete največ 120 dni za nazaj.</w:delText>
              </w:r>
            </w:del>
          </w:p>
        </w:tc>
        <w:tc>
          <w:tcPr>
            <w:tcW w:w="530" w:type="pct"/>
            <w:tcBorders>
              <w:top w:val="single" w:sz="4" w:space="0" w:color="auto"/>
              <w:left w:val="single" w:sz="4" w:space="0" w:color="auto"/>
              <w:bottom w:val="single" w:sz="4" w:space="0" w:color="auto"/>
              <w:right w:val="single" w:sz="4" w:space="0" w:color="auto"/>
            </w:tcBorders>
          </w:tcPr>
          <w:p w14:paraId="3A82B36E" w14:textId="77777777" w:rsidR="00C41632" w:rsidRPr="00C41632" w:rsidRDefault="00622589" w:rsidP="002655C0">
            <w:pPr>
              <w:rPr>
                <w:del w:id="1484" w:author="Romana Šafarič" w:date="2026-09-14T09:36:00Z" w16du:dateUtc="2026-09-14T07:36:00Z"/>
                <w:rFonts w:ascii="Arial" w:hAnsi="Arial" w:cs="Arial"/>
                <w:sz w:val="16"/>
                <w:szCs w:val="18"/>
              </w:rPr>
            </w:pPr>
            <w:del w:id="1485" w:author="Romana Šafarič" w:date="2026-09-14T09:36:00Z" w16du:dateUtc="2026-09-14T07:36:00Z">
              <w:r w:rsidRPr="00622589">
                <w:rPr>
                  <w:rFonts w:ascii="Arial" w:hAnsi="Arial" w:cs="Arial"/>
                  <w:sz w:val="18"/>
                  <w:szCs w:val="18"/>
                </w:rPr>
                <w:delText>Z</w:delText>
              </w:r>
              <w:r w:rsidR="00C41632" w:rsidRPr="00622589">
                <w:rPr>
                  <w:rFonts w:ascii="Arial" w:hAnsi="Arial" w:cs="Arial"/>
                  <w:sz w:val="18"/>
                  <w:szCs w:val="18"/>
                </w:rPr>
                <w:delText>avrnitev</w:delText>
              </w:r>
            </w:del>
          </w:p>
        </w:tc>
      </w:tr>
    </w:tbl>
    <w:p w14:paraId="7595DACE" w14:textId="77777777" w:rsidR="007A301E" w:rsidRDefault="007A301E" w:rsidP="007A301E">
      <w:pPr>
        <w:rPr>
          <w:rFonts w:ascii="Arial" w:hAnsi="Arial" w:cs="Arial"/>
          <w:sz w:val="22"/>
          <w:szCs w:val="22"/>
        </w:rPr>
      </w:pPr>
    </w:p>
    <w:p w14:paraId="10F7F6AB" w14:textId="77777777" w:rsidR="007A301E" w:rsidRDefault="007A301E" w:rsidP="007A301E">
      <w:pPr>
        <w:rPr>
          <w:rFonts w:ascii="Arial" w:hAnsi="Arial" w:cs="Arial"/>
          <w:sz w:val="22"/>
          <w:szCs w:val="22"/>
        </w:rPr>
      </w:pPr>
    </w:p>
    <w:p w14:paraId="13BEABE8" w14:textId="77777777" w:rsidR="007A301E" w:rsidRDefault="007A301E" w:rsidP="007A301E">
      <w:pPr>
        <w:pStyle w:val="Naslov3"/>
      </w:pPr>
      <w:bookmarkStart w:id="1486" w:name="_Toc212509997"/>
      <w:bookmarkStart w:id="1487" w:name="_Toc309802127"/>
      <w:bookmarkStart w:id="1488" w:name="_Toc367967324"/>
      <w:bookmarkStart w:id="1489" w:name="_Toc400961732"/>
      <w:bookmarkStart w:id="1490" w:name="_Toc453236229"/>
      <w:bookmarkStart w:id="1491" w:name="_Toc491079256"/>
      <w:bookmarkStart w:id="1492" w:name="_Toc501005856"/>
      <w:bookmarkStart w:id="1493" w:name="_Toc71016658"/>
      <w:bookmarkStart w:id="1494" w:name="_Toc147388351"/>
      <w:bookmarkStart w:id="1495" w:name="_Toc179277571"/>
      <w:bookmarkStart w:id="1496" w:name="_Toc188611775"/>
      <w:bookmarkStart w:id="1497" w:name="_Toc192682273"/>
      <w:bookmarkStart w:id="1498" w:name="_Toc201131253"/>
      <w:bookmarkStart w:id="1499" w:name="_Toc216168791"/>
      <w:bookmarkStart w:id="1500" w:name="_Toc224802876"/>
      <w:bookmarkStart w:id="1501" w:name="_Toc229639416"/>
      <w:bookmarkStart w:id="1502" w:name="_Toc240276600"/>
      <w:r>
        <w:t>Zapis podatkov o OBMP</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tbl>
      <w:tblPr>
        <w:tblW w:w="5000" w:type="pct"/>
        <w:tblLayout w:type="fixed"/>
        <w:tblCellMar>
          <w:left w:w="70" w:type="dxa"/>
          <w:right w:w="70" w:type="dxa"/>
        </w:tblCellMar>
        <w:tblLook w:val="0000" w:firstRow="0" w:lastRow="0" w:firstColumn="0" w:lastColumn="0" w:noHBand="0" w:noVBand="0"/>
      </w:tblPr>
      <w:tblGrid>
        <w:gridCol w:w="2701"/>
        <w:gridCol w:w="18"/>
        <w:gridCol w:w="1116"/>
        <w:gridCol w:w="2233"/>
        <w:gridCol w:w="2037"/>
        <w:gridCol w:w="957"/>
      </w:tblGrid>
      <w:tr w:rsidR="00B022AE" w:rsidRPr="00F4744C" w14:paraId="3012A473" w14:textId="77777777">
        <w:trPr>
          <w:trHeight w:val="510"/>
          <w:tblHeader/>
        </w:trPr>
        <w:tc>
          <w:tcPr>
            <w:tcW w:w="1500" w:type="pct"/>
            <w:gridSpan w:val="2"/>
            <w:tcBorders>
              <w:top w:val="single" w:sz="4" w:space="0" w:color="auto"/>
              <w:left w:val="single" w:sz="4" w:space="0" w:color="auto"/>
              <w:bottom w:val="single" w:sz="4" w:space="0" w:color="auto"/>
              <w:right w:val="single" w:sz="4" w:space="0" w:color="auto"/>
            </w:tcBorders>
            <w:shd w:val="pct10" w:color="auto" w:fill="auto"/>
          </w:tcPr>
          <w:p w14:paraId="14D59616"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0EB835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Šifra napake</w:t>
            </w:r>
          </w:p>
        </w:tc>
        <w:tc>
          <w:tcPr>
            <w:tcW w:w="1232" w:type="pct"/>
            <w:tcBorders>
              <w:top w:val="single" w:sz="4" w:space="0" w:color="auto"/>
              <w:left w:val="nil"/>
              <w:bottom w:val="single" w:sz="4" w:space="0" w:color="auto"/>
              <w:right w:val="single" w:sz="4" w:space="0" w:color="auto"/>
            </w:tcBorders>
            <w:shd w:val="pct10" w:color="auto" w:fill="auto"/>
            <w:noWrap/>
          </w:tcPr>
          <w:p w14:paraId="46196C2E"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5857EB9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Nasvet za odpravo</w:t>
            </w:r>
          </w:p>
        </w:tc>
        <w:tc>
          <w:tcPr>
            <w:tcW w:w="528" w:type="pct"/>
            <w:tcBorders>
              <w:top w:val="single" w:sz="4" w:space="0" w:color="auto"/>
              <w:left w:val="nil"/>
              <w:bottom w:val="single" w:sz="4" w:space="0" w:color="auto"/>
              <w:right w:val="single" w:sz="4" w:space="0" w:color="auto"/>
            </w:tcBorders>
            <w:shd w:val="pct10" w:color="auto" w:fill="auto"/>
          </w:tcPr>
          <w:p w14:paraId="3FF4DEC3"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Vrsta napake</w:t>
            </w:r>
          </w:p>
        </w:tc>
      </w:tr>
      <w:tr w:rsidR="00B022AE" w:rsidRPr="00F4744C" w14:paraId="1CEEA485" w14:textId="77777777">
        <w:trPr>
          <w:trHeight w:val="765"/>
        </w:trPr>
        <w:tc>
          <w:tcPr>
            <w:tcW w:w="1500" w:type="pct"/>
            <w:gridSpan w:val="2"/>
            <w:tcBorders>
              <w:top w:val="nil"/>
              <w:left w:val="single" w:sz="4" w:space="0" w:color="auto"/>
              <w:bottom w:val="single" w:sz="4" w:space="0" w:color="auto"/>
              <w:right w:val="single" w:sz="4" w:space="0" w:color="auto"/>
            </w:tcBorders>
          </w:tcPr>
          <w:p w14:paraId="563B9FCD"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486E5503"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4BC03040" w14:textId="77777777" w:rsidR="00B022AE" w:rsidRPr="00F4744C" w:rsidRDefault="00B022AE" w:rsidP="00B022AE">
            <w:pPr>
              <w:rPr>
                <w:rFonts w:ascii="Arial" w:hAnsi="Arial" w:cs="Arial"/>
                <w:sz w:val="18"/>
                <w:szCs w:val="18"/>
              </w:rPr>
            </w:pPr>
            <w:r w:rsidRPr="00F4744C">
              <w:rPr>
                <w:rFonts w:ascii="Arial" w:hAnsi="Arial" w:cs="Arial"/>
                <w:sz w:val="18"/>
                <w:szCs w:val="18"/>
              </w:rPr>
              <w:t>NSKZ001</w:t>
            </w:r>
          </w:p>
        </w:tc>
        <w:tc>
          <w:tcPr>
            <w:tcW w:w="1232" w:type="pct"/>
            <w:tcBorders>
              <w:top w:val="nil"/>
              <w:left w:val="nil"/>
              <w:bottom w:val="single" w:sz="4" w:space="0" w:color="auto"/>
              <w:right w:val="single" w:sz="4" w:space="0" w:color="auto"/>
            </w:tcBorders>
          </w:tcPr>
          <w:p w14:paraId="2707F120" w14:textId="77777777" w:rsidR="00B022AE" w:rsidRPr="00F4744C" w:rsidRDefault="00B022AE" w:rsidP="00B022AE">
            <w:pPr>
              <w:rPr>
                <w:rFonts w:ascii="Arial" w:hAnsi="Arial" w:cs="Arial"/>
                <w:sz w:val="18"/>
                <w:szCs w:val="18"/>
              </w:rPr>
            </w:pPr>
            <w:r w:rsidRPr="00F4744C">
              <w:rPr>
                <w:rFonts w:ascii="Arial" w:hAnsi="Arial" w:cs="Arial"/>
                <w:sz w:val="18"/>
                <w:szCs w:val="18"/>
              </w:rPr>
              <w:t>Oseba z opredeljeno ZZZS številko v evidenci Zavoda ne obstaja.</w:t>
            </w:r>
          </w:p>
        </w:tc>
        <w:tc>
          <w:tcPr>
            <w:tcW w:w="1124" w:type="pct"/>
            <w:tcBorders>
              <w:top w:val="nil"/>
              <w:left w:val="nil"/>
              <w:bottom w:val="single" w:sz="4" w:space="0" w:color="auto"/>
              <w:right w:val="single" w:sz="4" w:space="0" w:color="auto"/>
            </w:tcBorders>
          </w:tcPr>
          <w:p w14:paraId="76BA2559"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ZZZS številke v vašo aplikacijo in ponovno kličite funkcijo.</w:t>
            </w:r>
          </w:p>
        </w:tc>
        <w:tc>
          <w:tcPr>
            <w:tcW w:w="528" w:type="pct"/>
            <w:tcBorders>
              <w:top w:val="nil"/>
              <w:left w:val="nil"/>
              <w:bottom w:val="single" w:sz="4" w:space="0" w:color="auto"/>
              <w:right w:val="single" w:sz="4" w:space="0" w:color="auto"/>
            </w:tcBorders>
          </w:tcPr>
          <w:p w14:paraId="5E37C788"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7D60D44C" w14:textId="77777777">
        <w:trPr>
          <w:trHeight w:val="1530"/>
        </w:trPr>
        <w:tc>
          <w:tcPr>
            <w:tcW w:w="1500" w:type="pct"/>
            <w:gridSpan w:val="2"/>
            <w:tcBorders>
              <w:top w:val="nil"/>
              <w:left w:val="single" w:sz="4" w:space="0" w:color="auto"/>
              <w:bottom w:val="single" w:sz="4" w:space="0" w:color="auto"/>
              <w:right w:val="single" w:sz="4" w:space="0" w:color="auto"/>
            </w:tcBorders>
          </w:tcPr>
          <w:p w14:paraId="0A2A3C51"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 ki je evidentirala opravljeno aktivnost</w:t>
            </w:r>
          </w:p>
          <w:p w14:paraId="1158932B" w14:textId="77777777" w:rsidR="00B022AE" w:rsidRPr="00F4744C" w:rsidRDefault="00B022AE" w:rsidP="00B022AE">
            <w:pPr>
              <w:rPr>
                <w:rFonts w:ascii="Arial" w:hAnsi="Arial" w:cs="Arial"/>
                <w:sz w:val="18"/>
                <w:szCs w:val="18"/>
              </w:rPr>
            </w:pPr>
            <w:r w:rsidRPr="00F4744C">
              <w:rPr>
                <w:rFonts w:ascii="Arial" w:hAnsi="Arial" w:cs="Arial"/>
                <w:sz w:val="18"/>
                <w:szCs w:val="18"/>
              </w:rPr>
              <w:t>Vpis podatkov v on-line sistem lahko izvede druga oseba.</w:t>
            </w:r>
          </w:p>
          <w:p w14:paraId="0E12A4C0"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7C472234" w14:textId="77777777" w:rsidR="00B022AE" w:rsidRPr="00F4744C" w:rsidRDefault="00B022AE" w:rsidP="00B022AE">
            <w:pPr>
              <w:rPr>
                <w:rFonts w:ascii="Arial" w:hAnsi="Arial" w:cs="Arial"/>
                <w:sz w:val="18"/>
                <w:szCs w:val="18"/>
              </w:rPr>
            </w:pPr>
            <w:r w:rsidRPr="00F4744C">
              <w:rPr>
                <w:rFonts w:ascii="Arial" w:hAnsi="Arial" w:cs="Arial"/>
                <w:sz w:val="18"/>
                <w:szCs w:val="18"/>
              </w:rPr>
              <w:t>NSKZ004</w:t>
            </w:r>
          </w:p>
        </w:tc>
        <w:tc>
          <w:tcPr>
            <w:tcW w:w="1232" w:type="pct"/>
            <w:tcBorders>
              <w:top w:val="nil"/>
              <w:left w:val="nil"/>
              <w:bottom w:val="single" w:sz="4" w:space="0" w:color="auto"/>
              <w:right w:val="single" w:sz="4" w:space="0" w:color="auto"/>
            </w:tcBorders>
          </w:tcPr>
          <w:p w14:paraId="4FF81788" w14:textId="77777777" w:rsidR="00B022AE" w:rsidRPr="00F4744C" w:rsidRDefault="00B022AE" w:rsidP="00B022AE">
            <w:pPr>
              <w:rPr>
                <w:rFonts w:ascii="Arial" w:hAnsi="Arial" w:cs="Arial"/>
                <w:sz w:val="18"/>
                <w:szCs w:val="18"/>
              </w:rPr>
            </w:pPr>
            <w:r w:rsidRPr="00F4744C">
              <w:rPr>
                <w:rFonts w:ascii="Arial" w:hAnsi="Arial" w:cs="Arial"/>
                <w:sz w:val="18"/>
                <w:szCs w:val="18"/>
              </w:rPr>
              <w:t>V Zavodovi evidenci ne obstaja ZZZS številka uporabnika, ki je evidentiral opravljeno storitev.</w:t>
            </w:r>
          </w:p>
        </w:tc>
        <w:tc>
          <w:tcPr>
            <w:tcW w:w="1124" w:type="pct"/>
            <w:tcBorders>
              <w:top w:val="nil"/>
              <w:left w:val="nil"/>
              <w:bottom w:val="single" w:sz="4" w:space="0" w:color="auto"/>
              <w:right w:val="single" w:sz="4" w:space="0" w:color="auto"/>
            </w:tcBorders>
          </w:tcPr>
          <w:p w14:paraId="7BAB92F2"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podatka v vašo aplikacijo.</w:t>
            </w:r>
          </w:p>
        </w:tc>
        <w:tc>
          <w:tcPr>
            <w:tcW w:w="528" w:type="pct"/>
            <w:tcBorders>
              <w:top w:val="nil"/>
              <w:left w:val="nil"/>
              <w:bottom w:val="single" w:sz="4" w:space="0" w:color="auto"/>
              <w:right w:val="single" w:sz="4" w:space="0" w:color="auto"/>
            </w:tcBorders>
          </w:tcPr>
          <w:p w14:paraId="0031464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561B7C67" w14:textId="77777777">
        <w:trPr>
          <w:trHeight w:val="1020"/>
        </w:trPr>
        <w:tc>
          <w:tcPr>
            <w:tcW w:w="1500" w:type="pct"/>
            <w:gridSpan w:val="2"/>
            <w:tcBorders>
              <w:top w:val="nil"/>
              <w:left w:val="single" w:sz="4" w:space="0" w:color="auto"/>
              <w:bottom w:val="single" w:sz="4" w:space="0" w:color="auto"/>
              <w:right w:val="single" w:sz="4" w:space="0" w:color="auto"/>
            </w:tcBorders>
          </w:tcPr>
          <w:p w14:paraId="06BD59A8"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29252F11" w14:textId="77777777" w:rsidR="00B022AE" w:rsidRPr="00F4744C" w:rsidRDefault="00B022AE" w:rsidP="00B022AE">
            <w:pPr>
              <w:rPr>
                <w:rFonts w:ascii="Arial" w:hAnsi="Arial" w:cs="Arial"/>
                <w:sz w:val="18"/>
                <w:szCs w:val="18"/>
              </w:rPr>
            </w:pPr>
            <w:r w:rsidRPr="00F4744C">
              <w:rPr>
                <w:rFonts w:ascii="Arial" w:hAnsi="Arial" w:cs="Arial"/>
                <w:sz w:val="18"/>
                <w:szCs w:val="18"/>
              </w:rPr>
              <w:t>Za osebo, za katero se posreduje podatek o opravljenem postopku OBMP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noWrap/>
          </w:tcPr>
          <w:p w14:paraId="128B5906" w14:textId="77777777" w:rsidR="00B022AE" w:rsidRPr="00F4744C" w:rsidRDefault="00B022AE" w:rsidP="00B022AE">
            <w:pPr>
              <w:rPr>
                <w:rFonts w:ascii="Arial" w:hAnsi="Arial" w:cs="Arial"/>
                <w:sz w:val="18"/>
                <w:szCs w:val="18"/>
              </w:rPr>
            </w:pPr>
            <w:r w:rsidRPr="00F4744C">
              <w:rPr>
                <w:rFonts w:ascii="Arial" w:hAnsi="Arial" w:cs="Arial"/>
                <w:sz w:val="18"/>
                <w:szCs w:val="18"/>
              </w:rPr>
              <w:t>NSKZ008</w:t>
            </w:r>
          </w:p>
        </w:tc>
        <w:tc>
          <w:tcPr>
            <w:tcW w:w="1232" w:type="pct"/>
            <w:tcBorders>
              <w:top w:val="nil"/>
              <w:left w:val="nil"/>
              <w:bottom w:val="single" w:sz="4" w:space="0" w:color="auto"/>
              <w:right w:val="single" w:sz="4" w:space="0" w:color="auto"/>
            </w:tcBorders>
          </w:tcPr>
          <w:p w14:paraId="06E2F75A" w14:textId="77777777" w:rsidR="00B022AE" w:rsidRPr="00F4744C" w:rsidRDefault="00B022AE" w:rsidP="00B022AE">
            <w:pPr>
              <w:rPr>
                <w:rFonts w:ascii="Arial" w:hAnsi="Arial" w:cs="Arial"/>
                <w:sz w:val="18"/>
                <w:szCs w:val="18"/>
              </w:rPr>
            </w:pPr>
            <w:r w:rsidRPr="00F4744C">
              <w:rPr>
                <w:rFonts w:ascii="Arial" w:hAnsi="Arial" w:cs="Arial"/>
                <w:sz w:val="18"/>
                <w:szCs w:val="18"/>
              </w:rPr>
              <w:t>Oseba z navedeno ZZZS številko je zavedena v Zavodovi bazi kot mrtva.</w:t>
            </w:r>
          </w:p>
        </w:tc>
        <w:tc>
          <w:tcPr>
            <w:tcW w:w="1124" w:type="pct"/>
            <w:tcBorders>
              <w:top w:val="nil"/>
              <w:left w:val="nil"/>
              <w:bottom w:val="single" w:sz="4" w:space="0" w:color="auto"/>
              <w:right w:val="single" w:sz="4" w:space="0" w:color="auto"/>
            </w:tcBorders>
          </w:tcPr>
          <w:p w14:paraId="4C37E5B3"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tcPr>
          <w:p w14:paraId="1773F21A"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3486A932"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778054A8" w14:textId="77777777" w:rsidR="00B022AE" w:rsidRPr="00F4744C" w:rsidRDefault="00B022AE"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113C97B0"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opravljenem postopku OBMP preverjamo urejenost zavarovanja. Če oseba nima urejenega zavarovanja, program javi napako.</w:t>
            </w:r>
          </w:p>
        </w:tc>
        <w:tc>
          <w:tcPr>
            <w:tcW w:w="616" w:type="pct"/>
            <w:tcBorders>
              <w:top w:val="nil"/>
              <w:left w:val="nil"/>
              <w:bottom w:val="single" w:sz="4" w:space="0" w:color="auto"/>
              <w:right w:val="single" w:sz="4" w:space="0" w:color="auto"/>
            </w:tcBorders>
            <w:noWrap/>
          </w:tcPr>
          <w:p w14:paraId="5C93E8B8" w14:textId="77777777" w:rsidR="00B022AE" w:rsidRPr="00F4744C" w:rsidRDefault="00B022AE" w:rsidP="00B022AE">
            <w:pPr>
              <w:rPr>
                <w:rFonts w:ascii="Arial" w:hAnsi="Arial" w:cs="Arial"/>
                <w:sz w:val="18"/>
                <w:szCs w:val="18"/>
              </w:rPr>
            </w:pPr>
            <w:r w:rsidRPr="00F4744C">
              <w:rPr>
                <w:rFonts w:ascii="Arial" w:hAnsi="Arial" w:cs="Arial"/>
                <w:sz w:val="18"/>
                <w:szCs w:val="18"/>
              </w:rPr>
              <w:t>NSKZ009</w:t>
            </w:r>
          </w:p>
        </w:tc>
        <w:tc>
          <w:tcPr>
            <w:tcW w:w="1232" w:type="pct"/>
            <w:tcBorders>
              <w:top w:val="nil"/>
              <w:left w:val="nil"/>
              <w:bottom w:val="single" w:sz="4" w:space="0" w:color="auto"/>
              <w:right w:val="single" w:sz="4" w:space="0" w:color="auto"/>
            </w:tcBorders>
          </w:tcPr>
          <w:p w14:paraId="3153B402" w14:textId="77777777" w:rsidR="00B022AE" w:rsidRPr="00F4744C" w:rsidRDefault="00B022AE" w:rsidP="00B022AE">
            <w:pPr>
              <w:rPr>
                <w:rFonts w:ascii="Arial" w:hAnsi="Arial" w:cs="Arial"/>
                <w:sz w:val="18"/>
                <w:szCs w:val="18"/>
              </w:rPr>
            </w:pPr>
            <w:r w:rsidRPr="00F4744C">
              <w:rPr>
                <w:rFonts w:ascii="Arial" w:hAnsi="Arial" w:cs="Arial"/>
                <w:sz w:val="18"/>
                <w:szCs w:val="18"/>
              </w:rPr>
              <w:t>Oseba nima urejenega obveznega zdravstvenega zavarovanja.</w:t>
            </w:r>
          </w:p>
        </w:tc>
        <w:tc>
          <w:tcPr>
            <w:tcW w:w="1124" w:type="pct"/>
            <w:tcBorders>
              <w:top w:val="nil"/>
              <w:left w:val="nil"/>
              <w:bottom w:val="single" w:sz="4" w:space="0" w:color="auto"/>
              <w:right w:val="single" w:sz="4" w:space="0" w:color="auto"/>
            </w:tcBorders>
          </w:tcPr>
          <w:p w14:paraId="732D9068"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tcPr>
          <w:p w14:paraId="3609E443"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25289C09" w14:textId="77777777" w:rsidTr="009830C7">
        <w:trPr>
          <w:trHeight w:val="2040"/>
        </w:trPr>
        <w:tc>
          <w:tcPr>
            <w:tcW w:w="1500" w:type="pct"/>
            <w:gridSpan w:val="2"/>
            <w:tcBorders>
              <w:top w:val="nil"/>
              <w:left w:val="single" w:sz="4" w:space="0" w:color="auto"/>
              <w:bottom w:val="single" w:sz="4" w:space="0" w:color="auto"/>
              <w:right w:val="single" w:sz="4" w:space="0" w:color="auto"/>
            </w:tcBorders>
          </w:tcPr>
          <w:p w14:paraId="2D15A840"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Enolična identifikacija odgovora iz funkcije Branje podatkov o OZZ osebe*</w:t>
            </w:r>
          </w:p>
          <w:p w14:paraId="32E464DC"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 opravljenem postopku OBMP preverjamo podatek enolična identifikacijo odgovora iz branja OZZ. Če v podatkovni bazi ne najdemo zapisa z navedeno identifikacijo odgovora, program javi napako.</w:t>
            </w:r>
          </w:p>
          <w:p w14:paraId="7EFE1BF1" w14:textId="77777777" w:rsidR="00B022AE" w:rsidRPr="00F4744C" w:rsidRDefault="00B022AE" w:rsidP="00B022AE">
            <w:pPr>
              <w:rPr>
                <w:rFonts w:ascii="Arial" w:hAnsi="Arial" w:cs="Arial"/>
                <w:sz w:val="18"/>
                <w:szCs w:val="18"/>
              </w:rPr>
            </w:pPr>
            <w:r w:rsidRPr="00F4744C">
              <w:rPr>
                <w:rFonts w:ascii="Arial" w:hAnsi="Arial" w:cs="Arial"/>
                <w:sz w:val="18"/>
                <w:szCs w:val="18"/>
              </w:rPr>
              <w:t xml:space="preserve">* Podatke preverjamo kadar so bili podatki o OZZ pridobljeni </w:t>
            </w:r>
            <w:r w:rsidRPr="00F4744C">
              <w:rPr>
                <w:rFonts w:ascii="Arial" w:hAnsi="Arial" w:cs="Arial"/>
                <w:sz w:val="18"/>
                <w:szCs w:val="18"/>
              </w:rPr>
              <w:lastRenderedPageBreak/>
              <w:t>on-line (šifra načina pridobivanja podatkov = 11)</w:t>
            </w:r>
          </w:p>
        </w:tc>
        <w:tc>
          <w:tcPr>
            <w:tcW w:w="616" w:type="pct"/>
            <w:tcBorders>
              <w:top w:val="nil"/>
              <w:left w:val="nil"/>
              <w:bottom w:val="single" w:sz="4" w:space="0" w:color="auto"/>
              <w:right w:val="single" w:sz="4" w:space="0" w:color="auto"/>
            </w:tcBorders>
            <w:noWrap/>
          </w:tcPr>
          <w:p w14:paraId="7582EC73" w14:textId="77777777" w:rsidR="00B022AE" w:rsidRPr="00F4744C" w:rsidRDefault="00B022AE" w:rsidP="00B022AE">
            <w:pPr>
              <w:rPr>
                <w:rFonts w:ascii="Arial" w:hAnsi="Arial" w:cs="Arial"/>
                <w:sz w:val="18"/>
                <w:szCs w:val="18"/>
              </w:rPr>
            </w:pPr>
            <w:r w:rsidRPr="00F4744C">
              <w:rPr>
                <w:rFonts w:ascii="Arial" w:hAnsi="Arial" w:cs="Arial"/>
                <w:sz w:val="18"/>
                <w:szCs w:val="18"/>
              </w:rPr>
              <w:lastRenderedPageBreak/>
              <w:t>NSKZ010</w:t>
            </w:r>
          </w:p>
        </w:tc>
        <w:tc>
          <w:tcPr>
            <w:tcW w:w="1232" w:type="pct"/>
            <w:tcBorders>
              <w:top w:val="nil"/>
              <w:left w:val="nil"/>
              <w:bottom w:val="single" w:sz="4" w:space="0" w:color="auto"/>
              <w:right w:val="single" w:sz="4" w:space="0" w:color="auto"/>
            </w:tcBorders>
          </w:tcPr>
          <w:p w14:paraId="3AB5FA61" w14:textId="77777777" w:rsidR="00B022AE" w:rsidRPr="00F4744C" w:rsidRDefault="001F6F59" w:rsidP="00B022AE">
            <w:pPr>
              <w:rPr>
                <w:rFonts w:ascii="Arial" w:hAnsi="Arial" w:cs="Arial"/>
                <w:sz w:val="18"/>
                <w:szCs w:val="18"/>
              </w:rPr>
            </w:pPr>
            <w:r w:rsidRPr="00F4744C">
              <w:rPr>
                <w:rFonts w:ascii="Arial" w:hAnsi="Arial" w:cs="Arial"/>
                <w:sz w:val="18"/>
                <w:szCs w:val="18"/>
              </w:rPr>
              <w:t>Ni sledi o preverjanju OZZ, oz. je sled neustrezna.</w:t>
            </w:r>
          </w:p>
        </w:tc>
        <w:tc>
          <w:tcPr>
            <w:tcW w:w="1124" w:type="pct"/>
            <w:tcBorders>
              <w:top w:val="nil"/>
              <w:left w:val="nil"/>
              <w:bottom w:val="single" w:sz="4" w:space="0" w:color="auto"/>
              <w:right w:val="single" w:sz="4" w:space="0" w:color="auto"/>
            </w:tcBorders>
          </w:tcPr>
          <w:p w14:paraId="725325CA" w14:textId="77777777" w:rsidR="00B022AE" w:rsidRPr="00F4744C" w:rsidRDefault="00B022AE" w:rsidP="00B022AE">
            <w:pPr>
              <w:rPr>
                <w:rFonts w:ascii="Arial" w:hAnsi="Arial" w:cs="Arial"/>
                <w:sz w:val="18"/>
                <w:szCs w:val="18"/>
              </w:rPr>
            </w:pPr>
            <w:r w:rsidRPr="00F4744C">
              <w:rPr>
                <w:rFonts w:ascii="Arial" w:hAnsi="Arial" w:cs="Arial"/>
                <w:sz w:val="18"/>
                <w:szCs w:val="18"/>
              </w:rPr>
              <w:t>Ponovno preverite OZZ.</w:t>
            </w:r>
          </w:p>
        </w:tc>
        <w:tc>
          <w:tcPr>
            <w:tcW w:w="528" w:type="pct"/>
            <w:tcBorders>
              <w:top w:val="nil"/>
              <w:left w:val="nil"/>
              <w:bottom w:val="single" w:sz="4" w:space="0" w:color="auto"/>
              <w:right w:val="single" w:sz="4" w:space="0" w:color="auto"/>
            </w:tcBorders>
          </w:tcPr>
          <w:p w14:paraId="7ADDAC5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9830C7" w:rsidRPr="00F4744C" w14:paraId="3DA4AA89"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21F6BB72" w14:textId="77777777" w:rsidR="009830C7" w:rsidRPr="00F4744C" w:rsidRDefault="009830C7" w:rsidP="008C17D8">
            <w:pPr>
              <w:rPr>
                <w:rFonts w:ascii="Arial" w:hAnsi="Arial" w:cs="Arial"/>
                <w:sz w:val="18"/>
                <w:szCs w:val="18"/>
              </w:rPr>
            </w:pPr>
            <w:r w:rsidRPr="00F4744C">
              <w:rPr>
                <w:rFonts w:ascii="Arial" w:hAnsi="Arial" w:cs="Arial"/>
                <w:b/>
                <w:sz w:val="18"/>
                <w:szCs w:val="18"/>
              </w:rPr>
              <w:t>Kontrola na podatek: šifra načina pridobivanja podatka.</w:t>
            </w:r>
            <w:r w:rsidRPr="00F4744C">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noWrap/>
          </w:tcPr>
          <w:p w14:paraId="1181C468" w14:textId="77777777" w:rsidR="009830C7" w:rsidRPr="00F4744C" w:rsidRDefault="009830C7" w:rsidP="008C17D8">
            <w:pPr>
              <w:rPr>
                <w:rFonts w:ascii="Arial" w:hAnsi="Arial" w:cs="Arial"/>
                <w:sz w:val="18"/>
                <w:szCs w:val="18"/>
              </w:rPr>
            </w:pPr>
            <w:r w:rsidRPr="00F4744C">
              <w:rPr>
                <w:rFonts w:ascii="Arial" w:hAnsi="Arial" w:cs="Arial"/>
                <w:sz w:val="18"/>
                <w:szCs w:val="18"/>
              </w:rPr>
              <w:t>NSKZ017</w:t>
            </w:r>
          </w:p>
        </w:tc>
        <w:tc>
          <w:tcPr>
            <w:tcW w:w="1232" w:type="pct"/>
            <w:tcBorders>
              <w:top w:val="nil"/>
              <w:left w:val="nil"/>
              <w:bottom w:val="single" w:sz="4" w:space="0" w:color="auto"/>
              <w:right w:val="single" w:sz="4" w:space="0" w:color="auto"/>
            </w:tcBorders>
          </w:tcPr>
          <w:p w14:paraId="3A5881E7" w14:textId="77777777" w:rsidR="009830C7" w:rsidRPr="00F4744C" w:rsidRDefault="009830C7" w:rsidP="008C17D8">
            <w:pPr>
              <w:rPr>
                <w:rFonts w:ascii="Arial" w:hAnsi="Arial" w:cs="Arial"/>
                <w:sz w:val="18"/>
                <w:szCs w:val="18"/>
              </w:rPr>
            </w:pPr>
            <w:r w:rsidRPr="00F4744C">
              <w:rPr>
                <w:rFonts w:ascii="Arial" w:hAnsi="Arial" w:cs="Arial"/>
                <w:sz w:val="18"/>
                <w:szCs w:val="18"/>
              </w:rPr>
              <w:t>Posredovana šifra načina pridobivanja podatka v šifrantu ne obstaja.</w:t>
            </w:r>
          </w:p>
        </w:tc>
        <w:tc>
          <w:tcPr>
            <w:tcW w:w="1124" w:type="pct"/>
            <w:tcBorders>
              <w:top w:val="nil"/>
              <w:left w:val="nil"/>
              <w:bottom w:val="single" w:sz="4" w:space="0" w:color="auto"/>
              <w:right w:val="single" w:sz="4" w:space="0" w:color="auto"/>
            </w:tcBorders>
          </w:tcPr>
          <w:p w14:paraId="707C56A1" w14:textId="77777777" w:rsidR="009830C7" w:rsidRPr="00F4744C" w:rsidRDefault="009830C7" w:rsidP="008C17D8">
            <w:pPr>
              <w:rPr>
                <w:rFonts w:ascii="Arial" w:hAnsi="Arial" w:cs="Arial"/>
                <w:sz w:val="18"/>
                <w:szCs w:val="18"/>
              </w:rPr>
            </w:pPr>
            <w:r w:rsidRPr="00F4744C">
              <w:rPr>
                <w:rFonts w:ascii="Arial" w:hAnsi="Arial" w:cs="Arial"/>
                <w:sz w:val="18"/>
                <w:szCs w:val="18"/>
              </w:rPr>
              <w:t>Posredujte podatek po šifrantu načina pridobivanja podatkov.</w:t>
            </w:r>
          </w:p>
        </w:tc>
        <w:tc>
          <w:tcPr>
            <w:tcW w:w="528" w:type="pct"/>
            <w:tcBorders>
              <w:top w:val="nil"/>
              <w:left w:val="nil"/>
              <w:bottom w:val="single" w:sz="4" w:space="0" w:color="auto"/>
              <w:right w:val="single" w:sz="4" w:space="0" w:color="auto"/>
            </w:tcBorders>
          </w:tcPr>
          <w:p w14:paraId="6D1444EA" w14:textId="77777777" w:rsidR="009830C7" w:rsidRPr="00F4744C" w:rsidRDefault="009830C7" w:rsidP="008C17D8">
            <w:pPr>
              <w:rPr>
                <w:rFonts w:ascii="Arial" w:hAnsi="Arial" w:cs="Arial"/>
                <w:sz w:val="18"/>
                <w:szCs w:val="18"/>
              </w:rPr>
            </w:pPr>
            <w:r w:rsidRPr="00F4744C">
              <w:rPr>
                <w:rFonts w:ascii="Arial" w:hAnsi="Arial" w:cs="Arial"/>
                <w:sz w:val="18"/>
                <w:szCs w:val="18"/>
              </w:rPr>
              <w:t>Zavrnitev</w:t>
            </w:r>
          </w:p>
        </w:tc>
      </w:tr>
      <w:tr w:rsidR="009830C7" w:rsidRPr="00F4744C" w14:paraId="28D9FB1B"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712F2867"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Šifra zdravnika</w:t>
            </w:r>
          </w:p>
          <w:p w14:paraId="392DE111" w14:textId="77777777" w:rsidR="009830C7" w:rsidRPr="00F4744C" w:rsidRDefault="009830C7" w:rsidP="00B022AE">
            <w:pPr>
              <w:rPr>
                <w:rFonts w:ascii="Arial" w:hAnsi="Arial" w:cs="Arial"/>
                <w:sz w:val="18"/>
                <w:szCs w:val="18"/>
              </w:rPr>
            </w:pPr>
            <w:r w:rsidRPr="00F4744C">
              <w:rPr>
                <w:rFonts w:ascii="Arial" w:hAnsi="Arial" w:cs="Arial"/>
                <w:sz w:val="18"/>
                <w:szCs w:val="18"/>
              </w:rPr>
              <w:t>Preverjamo, če v podatkovni bazi Zavoda obstaja šifra zdravnika, ki je opravil postopek OBMP. V kolikor ne obstaja, program javi napako.</w:t>
            </w:r>
          </w:p>
        </w:tc>
        <w:tc>
          <w:tcPr>
            <w:tcW w:w="616" w:type="pct"/>
            <w:tcBorders>
              <w:top w:val="nil"/>
              <w:left w:val="nil"/>
              <w:bottom w:val="single" w:sz="4" w:space="0" w:color="auto"/>
              <w:right w:val="single" w:sz="4" w:space="0" w:color="auto"/>
            </w:tcBorders>
            <w:noWrap/>
          </w:tcPr>
          <w:p w14:paraId="30202783" w14:textId="77777777" w:rsidR="009830C7" w:rsidRPr="00F4744C" w:rsidRDefault="009830C7" w:rsidP="00B022AE">
            <w:pPr>
              <w:rPr>
                <w:rFonts w:ascii="Arial" w:hAnsi="Arial" w:cs="Arial"/>
                <w:sz w:val="18"/>
                <w:szCs w:val="18"/>
              </w:rPr>
            </w:pPr>
            <w:r w:rsidRPr="00F4744C">
              <w:rPr>
                <w:rFonts w:ascii="Arial" w:hAnsi="Arial" w:cs="Arial"/>
                <w:sz w:val="18"/>
                <w:szCs w:val="18"/>
              </w:rPr>
              <w:t>NIOZ001</w:t>
            </w:r>
          </w:p>
        </w:tc>
        <w:tc>
          <w:tcPr>
            <w:tcW w:w="1232" w:type="pct"/>
            <w:tcBorders>
              <w:top w:val="nil"/>
              <w:left w:val="nil"/>
              <w:bottom w:val="single" w:sz="4" w:space="0" w:color="auto"/>
              <w:right w:val="single" w:sz="4" w:space="0" w:color="auto"/>
            </w:tcBorders>
          </w:tcPr>
          <w:p w14:paraId="5C989A5D" w14:textId="77777777" w:rsidR="009830C7" w:rsidRPr="00F4744C" w:rsidRDefault="009830C7" w:rsidP="00B022AE">
            <w:pPr>
              <w:rPr>
                <w:rFonts w:ascii="Arial" w:hAnsi="Arial" w:cs="Arial"/>
                <w:sz w:val="18"/>
                <w:szCs w:val="18"/>
              </w:rPr>
            </w:pPr>
            <w:r w:rsidRPr="00F4744C">
              <w:rPr>
                <w:rFonts w:ascii="Arial" w:hAnsi="Arial" w:cs="Arial"/>
                <w:sz w:val="18"/>
                <w:szCs w:val="18"/>
              </w:rPr>
              <w:t>Podatek šifra zdravnika ne obstaja v Zavodovi evidenci.</w:t>
            </w:r>
          </w:p>
        </w:tc>
        <w:tc>
          <w:tcPr>
            <w:tcW w:w="1124" w:type="pct"/>
            <w:tcBorders>
              <w:top w:val="nil"/>
              <w:left w:val="nil"/>
              <w:bottom w:val="single" w:sz="4" w:space="0" w:color="auto"/>
              <w:right w:val="single" w:sz="4" w:space="0" w:color="auto"/>
            </w:tcBorders>
          </w:tcPr>
          <w:p w14:paraId="6566D074"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šifra zdravnika in ponovno izvedite postopek.</w:t>
            </w:r>
          </w:p>
        </w:tc>
        <w:tc>
          <w:tcPr>
            <w:tcW w:w="528" w:type="pct"/>
            <w:tcBorders>
              <w:top w:val="nil"/>
              <w:left w:val="nil"/>
              <w:bottom w:val="single" w:sz="4" w:space="0" w:color="auto"/>
              <w:right w:val="single" w:sz="4" w:space="0" w:color="auto"/>
            </w:tcBorders>
          </w:tcPr>
          <w:p w14:paraId="3457D6D8"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78567DA" w14:textId="77777777" w:rsidTr="009830C7">
        <w:trPr>
          <w:trHeight w:val="1530"/>
        </w:trPr>
        <w:tc>
          <w:tcPr>
            <w:tcW w:w="1500" w:type="pct"/>
            <w:gridSpan w:val="2"/>
            <w:tcBorders>
              <w:top w:val="nil"/>
              <w:left w:val="single" w:sz="4" w:space="0" w:color="auto"/>
              <w:bottom w:val="single" w:sz="4" w:space="0" w:color="auto"/>
              <w:right w:val="single" w:sz="4" w:space="0" w:color="auto"/>
            </w:tcBorders>
          </w:tcPr>
          <w:p w14:paraId="4D82FE1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Oznaka zapisa</w:t>
            </w:r>
          </w:p>
          <w:p w14:paraId="355ABCE8"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lahko posreduje podatke o vpisu novega podatka o OBMP (navede 1 - nov zapis), ali pa posreduje podatke o stornaciji vpisa (navede 2 - storno). V kolikor je oznaka zapisa različna od 1 ali 2, program javi napako.</w:t>
            </w:r>
          </w:p>
        </w:tc>
        <w:tc>
          <w:tcPr>
            <w:tcW w:w="616" w:type="pct"/>
            <w:tcBorders>
              <w:top w:val="nil"/>
              <w:left w:val="nil"/>
              <w:bottom w:val="single" w:sz="4" w:space="0" w:color="auto"/>
              <w:right w:val="single" w:sz="4" w:space="0" w:color="auto"/>
            </w:tcBorders>
            <w:noWrap/>
          </w:tcPr>
          <w:p w14:paraId="750DD01E" w14:textId="77777777" w:rsidR="009830C7" w:rsidRPr="00F4744C" w:rsidRDefault="009830C7" w:rsidP="00B022AE">
            <w:pPr>
              <w:rPr>
                <w:rFonts w:ascii="Arial" w:hAnsi="Arial" w:cs="Arial"/>
                <w:sz w:val="18"/>
                <w:szCs w:val="18"/>
              </w:rPr>
            </w:pPr>
            <w:r w:rsidRPr="00F4744C">
              <w:rPr>
                <w:rFonts w:ascii="Arial" w:hAnsi="Arial" w:cs="Arial"/>
                <w:sz w:val="18"/>
                <w:szCs w:val="18"/>
              </w:rPr>
              <w:t>NIOZ003</w:t>
            </w:r>
          </w:p>
        </w:tc>
        <w:tc>
          <w:tcPr>
            <w:tcW w:w="1232" w:type="pct"/>
            <w:tcBorders>
              <w:top w:val="nil"/>
              <w:left w:val="nil"/>
              <w:bottom w:val="single" w:sz="4" w:space="0" w:color="auto"/>
              <w:right w:val="single" w:sz="4" w:space="0" w:color="auto"/>
            </w:tcBorders>
          </w:tcPr>
          <w:p w14:paraId="2DF605D0"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ni veljavna oznaka.</w:t>
            </w:r>
          </w:p>
        </w:tc>
        <w:tc>
          <w:tcPr>
            <w:tcW w:w="1124" w:type="pct"/>
            <w:tcBorders>
              <w:top w:val="nil"/>
              <w:left w:val="nil"/>
              <w:bottom w:val="single" w:sz="4" w:space="0" w:color="auto"/>
              <w:right w:val="single" w:sz="4" w:space="0" w:color="auto"/>
            </w:tcBorders>
          </w:tcPr>
          <w:p w14:paraId="5249BA3A"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je lahko 1 (nov zapis) ali 2 (storno zapisa). Popravite oznako zapisa.</w:t>
            </w:r>
          </w:p>
        </w:tc>
        <w:tc>
          <w:tcPr>
            <w:tcW w:w="528" w:type="pct"/>
            <w:tcBorders>
              <w:top w:val="nil"/>
              <w:left w:val="nil"/>
              <w:bottom w:val="single" w:sz="4" w:space="0" w:color="auto"/>
              <w:right w:val="single" w:sz="4" w:space="0" w:color="auto"/>
            </w:tcBorders>
          </w:tcPr>
          <w:p w14:paraId="717A2FB7"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ECCDD47"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53EE1772" w14:textId="77777777" w:rsidR="009830C7" w:rsidRPr="00F4744C" w:rsidRDefault="009830C7"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700656FD" w14:textId="77777777" w:rsidR="009830C7" w:rsidRPr="00F4744C" w:rsidRDefault="009830C7" w:rsidP="00B022AE">
            <w:pPr>
              <w:rPr>
                <w:rFonts w:ascii="Arial" w:hAnsi="Arial" w:cs="Arial"/>
                <w:sz w:val="18"/>
                <w:szCs w:val="18"/>
              </w:rPr>
            </w:pPr>
            <w:r w:rsidRPr="00F4744C">
              <w:rPr>
                <w:rFonts w:ascii="Arial" w:hAnsi="Arial" w:cs="Arial"/>
                <w:sz w:val="18"/>
                <w:szCs w:val="18"/>
              </w:rPr>
              <w:t>Pri vpisu podatka o OBMP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noWrap/>
          </w:tcPr>
          <w:p w14:paraId="3E441B4D" w14:textId="77777777" w:rsidR="009830C7" w:rsidRPr="00F4744C" w:rsidRDefault="009830C7" w:rsidP="00B022AE">
            <w:pPr>
              <w:rPr>
                <w:rFonts w:ascii="Arial" w:hAnsi="Arial" w:cs="Arial"/>
                <w:sz w:val="18"/>
                <w:szCs w:val="18"/>
              </w:rPr>
            </w:pPr>
            <w:r w:rsidRPr="00F4744C">
              <w:rPr>
                <w:rFonts w:ascii="Arial" w:hAnsi="Arial" w:cs="Arial"/>
                <w:sz w:val="18"/>
                <w:szCs w:val="18"/>
              </w:rPr>
              <w:t>NIOZ100</w:t>
            </w:r>
          </w:p>
        </w:tc>
        <w:tc>
          <w:tcPr>
            <w:tcW w:w="1232" w:type="pct"/>
            <w:tcBorders>
              <w:top w:val="nil"/>
              <w:left w:val="nil"/>
              <w:bottom w:val="single" w:sz="4" w:space="0" w:color="auto"/>
              <w:right w:val="single" w:sz="4" w:space="0" w:color="auto"/>
            </w:tcBorders>
          </w:tcPr>
          <w:p w14:paraId="55D82852" w14:textId="77777777" w:rsidR="009830C7" w:rsidRPr="00F4744C" w:rsidRDefault="009830C7" w:rsidP="00B022AE">
            <w:pPr>
              <w:rPr>
                <w:rFonts w:ascii="Arial" w:hAnsi="Arial" w:cs="Arial"/>
                <w:sz w:val="18"/>
                <w:szCs w:val="18"/>
              </w:rPr>
            </w:pPr>
            <w:r w:rsidRPr="00F4744C">
              <w:rPr>
                <w:rFonts w:ascii="Arial" w:hAnsi="Arial" w:cs="Arial"/>
                <w:sz w:val="18"/>
                <w:szCs w:val="18"/>
              </w:rPr>
              <w:t>Podatki o postopku katerega posredujete so že vpisani v Zavodovi evidenci.</w:t>
            </w:r>
          </w:p>
        </w:tc>
        <w:tc>
          <w:tcPr>
            <w:tcW w:w="1124" w:type="pct"/>
            <w:tcBorders>
              <w:top w:val="nil"/>
              <w:left w:val="nil"/>
              <w:bottom w:val="single" w:sz="4" w:space="0" w:color="auto"/>
              <w:right w:val="single" w:sz="4" w:space="0" w:color="auto"/>
            </w:tcBorders>
          </w:tcPr>
          <w:p w14:paraId="608FB957" w14:textId="77777777" w:rsidR="009830C7" w:rsidRPr="00F4744C" w:rsidRDefault="009830C7" w:rsidP="00B022AE">
            <w:pPr>
              <w:rPr>
                <w:rFonts w:ascii="Arial" w:hAnsi="Arial" w:cs="Arial"/>
                <w:sz w:val="18"/>
                <w:szCs w:val="18"/>
              </w:rPr>
            </w:pPr>
            <w:r w:rsidRPr="00F4744C">
              <w:rPr>
                <w:rFonts w:ascii="Arial" w:hAnsi="Arial" w:cs="Arial"/>
                <w:sz w:val="18"/>
                <w:szCs w:val="18"/>
              </w:rPr>
              <w:t>Podatek ste že posredovali in ga je Zavod uspešno zapisal v svojo evidenco.</w:t>
            </w:r>
          </w:p>
        </w:tc>
        <w:tc>
          <w:tcPr>
            <w:tcW w:w="528" w:type="pct"/>
            <w:tcBorders>
              <w:top w:val="nil"/>
              <w:left w:val="nil"/>
              <w:bottom w:val="single" w:sz="4" w:space="0" w:color="auto"/>
              <w:right w:val="single" w:sz="4" w:space="0" w:color="auto"/>
            </w:tcBorders>
          </w:tcPr>
          <w:p w14:paraId="04C6197F"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5F6E54A"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5451B2DA"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spol osebe</w:t>
            </w:r>
            <w:r w:rsidRPr="00F4744C">
              <w:rPr>
                <w:rFonts w:ascii="Arial" w:hAnsi="Arial" w:cs="Arial"/>
                <w:sz w:val="18"/>
                <w:szCs w:val="18"/>
              </w:rPr>
              <w:br/>
              <w:t>Za osebo, za katero se posreduje podatek o opravljenem postopku OBMP preverjamo, če je ženskega spola. V kolikor ni program javi napako.</w:t>
            </w:r>
          </w:p>
        </w:tc>
        <w:tc>
          <w:tcPr>
            <w:tcW w:w="616" w:type="pct"/>
            <w:tcBorders>
              <w:top w:val="nil"/>
              <w:left w:val="nil"/>
              <w:bottom w:val="single" w:sz="4" w:space="0" w:color="auto"/>
              <w:right w:val="single" w:sz="4" w:space="0" w:color="auto"/>
            </w:tcBorders>
            <w:noWrap/>
          </w:tcPr>
          <w:p w14:paraId="5D4728AA" w14:textId="77777777" w:rsidR="009830C7" w:rsidRPr="00F4744C" w:rsidRDefault="009830C7" w:rsidP="00B022AE">
            <w:pPr>
              <w:rPr>
                <w:rFonts w:ascii="Arial" w:hAnsi="Arial" w:cs="Arial"/>
                <w:sz w:val="18"/>
                <w:szCs w:val="18"/>
              </w:rPr>
            </w:pPr>
            <w:r w:rsidRPr="00F4744C">
              <w:rPr>
                <w:rFonts w:ascii="Arial" w:hAnsi="Arial" w:cs="Arial"/>
                <w:sz w:val="18"/>
                <w:szCs w:val="18"/>
              </w:rPr>
              <w:t>NIOZ102</w:t>
            </w:r>
          </w:p>
        </w:tc>
        <w:tc>
          <w:tcPr>
            <w:tcW w:w="1232" w:type="pct"/>
            <w:tcBorders>
              <w:top w:val="nil"/>
              <w:left w:val="nil"/>
              <w:bottom w:val="single" w:sz="4" w:space="0" w:color="auto"/>
              <w:right w:val="single" w:sz="4" w:space="0" w:color="auto"/>
            </w:tcBorders>
          </w:tcPr>
          <w:p w14:paraId="0DEFE8F0" w14:textId="77777777" w:rsidR="009830C7" w:rsidRPr="00F4744C" w:rsidRDefault="009830C7" w:rsidP="00B022AE">
            <w:pPr>
              <w:rPr>
                <w:rFonts w:ascii="Arial" w:hAnsi="Arial" w:cs="Arial"/>
                <w:sz w:val="18"/>
                <w:szCs w:val="18"/>
              </w:rPr>
            </w:pPr>
            <w:r w:rsidRPr="00F4744C">
              <w:rPr>
                <w:rFonts w:ascii="Arial" w:hAnsi="Arial" w:cs="Arial"/>
                <w:sz w:val="18"/>
                <w:szCs w:val="18"/>
              </w:rPr>
              <w:t>Zavarovana oseba ni ženskega spola.</w:t>
            </w:r>
          </w:p>
        </w:tc>
        <w:tc>
          <w:tcPr>
            <w:tcW w:w="1124" w:type="pct"/>
            <w:tcBorders>
              <w:top w:val="nil"/>
              <w:left w:val="nil"/>
              <w:bottom w:val="single" w:sz="4" w:space="0" w:color="auto"/>
              <w:right w:val="single" w:sz="4" w:space="0" w:color="auto"/>
            </w:tcBorders>
          </w:tcPr>
          <w:p w14:paraId="47C7F73C"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zavarovani osebi in ponovno posredujte podatke.</w:t>
            </w:r>
          </w:p>
          <w:p w14:paraId="5D648D8A"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tcPr>
          <w:p w14:paraId="7596D1A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E55C8F4" w14:textId="77777777" w:rsidTr="009830C7">
        <w:trPr>
          <w:trHeight w:val="1004"/>
        </w:trPr>
        <w:tc>
          <w:tcPr>
            <w:tcW w:w="1500" w:type="pct"/>
            <w:gridSpan w:val="2"/>
            <w:tcBorders>
              <w:top w:val="nil"/>
              <w:left w:val="single" w:sz="4" w:space="0" w:color="auto"/>
              <w:bottom w:val="single" w:sz="4" w:space="0" w:color="auto"/>
              <w:right w:val="single" w:sz="4" w:space="0" w:color="auto"/>
            </w:tcBorders>
          </w:tcPr>
          <w:p w14:paraId="5BC72312"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starost osebe</w:t>
            </w:r>
          </w:p>
          <w:p w14:paraId="3F6948EE" w14:textId="49278F74" w:rsidR="009830C7" w:rsidRDefault="009830C7" w:rsidP="00B022AE">
            <w:pPr>
              <w:rPr>
                <w:rFonts w:ascii="Arial" w:hAnsi="Arial" w:cs="Arial"/>
                <w:sz w:val="18"/>
                <w:szCs w:val="18"/>
              </w:rPr>
            </w:pPr>
          </w:p>
          <w:p w14:paraId="0199458E" w14:textId="63902D3D" w:rsidR="00F632E7" w:rsidRPr="00F4744C" w:rsidRDefault="00F632E7" w:rsidP="00B022AE">
            <w:pPr>
              <w:rPr>
                <w:rFonts w:ascii="Arial" w:hAnsi="Arial" w:cs="Arial"/>
                <w:sz w:val="18"/>
                <w:szCs w:val="18"/>
              </w:rPr>
            </w:pPr>
            <w:r w:rsidRPr="00F632E7">
              <w:rPr>
                <w:rFonts w:ascii="Arial" w:hAnsi="Arial" w:cs="Arial"/>
                <w:color w:val="000000" w:themeColor="text1"/>
                <w:sz w:val="18"/>
                <w:szCs w:val="18"/>
              </w:rPr>
              <w:t>Oseba mora biti starejša od 18 let.</w:t>
            </w:r>
          </w:p>
        </w:tc>
        <w:tc>
          <w:tcPr>
            <w:tcW w:w="616" w:type="pct"/>
            <w:tcBorders>
              <w:top w:val="nil"/>
              <w:left w:val="nil"/>
              <w:bottom w:val="single" w:sz="4" w:space="0" w:color="auto"/>
              <w:right w:val="single" w:sz="4" w:space="0" w:color="auto"/>
            </w:tcBorders>
            <w:noWrap/>
          </w:tcPr>
          <w:p w14:paraId="700E0E28" w14:textId="77777777" w:rsidR="009830C7" w:rsidRPr="00F4744C" w:rsidRDefault="009830C7" w:rsidP="00B022AE">
            <w:pPr>
              <w:rPr>
                <w:rFonts w:ascii="Arial" w:hAnsi="Arial" w:cs="Arial"/>
                <w:sz w:val="18"/>
                <w:szCs w:val="18"/>
              </w:rPr>
            </w:pPr>
            <w:r w:rsidRPr="00F4744C">
              <w:rPr>
                <w:rFonts w:ascii="Arial" w:hAnsi="Arial" w:cs="Arial"/>
                <w:sz w:val="18"/>
                <w:szCs w:val="18"/>
              </w:rPr>
              <w:t>NIOZ103</w:t>
            </w:r>
          </w:p>
        </w:tc>
        <w:tc>
          <w:tcPr>
            <w:tcW w:w="1232" w:type="pct"/>
            <w:tcBorders>
              <w:top w:val="nil"/>
              <w:left w:val="nil"/>
              <w:bottom w:val="single" w:sz="4" w:space="0" w:color="auto"/>
              <w:right w:val="single" w:sz="4" w:space="0" w:color="auto"/>
            </w:tcBorders>
          </w:tcPr>
          <w:p w14:paraId="317B7D1D" w14:textId="0DB737F0" w:rsidR="00F632E7" w:rsidRDefault="00F632E7" w:rsidP="00B022AE">
            <w:pPr>
              <w:rPr>
                <w:rFonts w:ascii="Arial" w:hAnsi="Arial" w:cs="Arial"/>
                <w:sz w:val="18"/>
                <w:szCs w:val="18"/>
              </w:rPr>
            </w:pPr>
          </w:p>
          <w:p w14:paraId="3E5BF6F0" w14:textId="76C2FD47" w:rsidR="00F632E7" w:rsidRPr="00F632E7" w:rsidRDefault="00F632E7" w:rsidP="00B022AE">
            <w:pPr>
              <w:rPr>
                <w:rFonts w:ascii="Arial" w:hAnsi="Arial" w:cs="Arial"/>
                <w:color w:val="000000" w:themeColor="text1"/>
                <w:sz w:val="18"/>
                <w:szCs w:val="18"/>
              </w:rPr>
            </w:pPr>
            <w:r w:rsidRPr="00F632E7">
              <w:rPr>
                <w:rFonts w:ascii="Arial" w:hAnsi="Arial" w:cs="Arial"/>
                <w:color w:val="000000" w:themeColor="text1"/>
                <w:sz w:val="18"/>
                <w:szCs w:val="18"/>
              </w:rPr>
              <w:t>Starost osebe ni ustrezna</w:t>
            </w:r>
          </w:p>
          <w:p w14:paraId="0F6775E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5C99D941" w14:textId="2EB62633" w:rsidR="009830C7" w:rsidRPr="00F4744C" w:rsidRDefault="00F632E7" w:rsidP="00F632E7">
            <w:pPr>
              <w:rPr>
                <w:rFonts w:ascii="Arial" w:hAnsi="Arial" w:cs="Arial"/>
                <w:sz w:val="18"/>
                <w:szCs w:val="18"/>
              </w:rPr>
            </w:pPr>
            <w:r w:rsidRPr="00F632E7">
              <w:rPr>
                <w:rFonts w:ascii="Arial" w:hAnsi="Arial" w:cs="Arial"/>
                <w:color w:val="000000" w:themeColor="text1"/>
                <w:sz w:val="18"/>
                <w:szCs w:val="18"/>
              </w:rPr>
              <w:t>Pravico do postopka imajo osebe starejše od 18 let.</w:t>
            </w:r>
          </w:p>
        </w:tc>
        <w:tc>
          <w:tcPr>
            <w:tcW w:w="528" w:type="pct"/>
            <w:tcBorders>
              <w:top w:val="nil"/>
              <w:left w:val="nil"/>
              <w:bottom w:val="single" w:sz="4" w:space="0" w:color="auto"/>
              <w:right w:val="single" w:sz="4" w:space="0" w:color="auto"/>
            </w:tcBorders>
          </w:tcPr>
          <w:p w14:paraId="1530706D"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67A35C5D"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3C0B442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podatek:datum opravljenega postopka</w:t>
            </w:r>
          </w:p>
          <w:p w14:paraId="174294C4"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enak današnjemu dne (ali pred današnjim dnem). V kolikor ni, program javi napako.</w:t>
            </w:r>
          </w:p>
        </w:tc>
        <w:tc>
          <w:tcPr>
            <w:tcW w:w="616" w:type="pct"/>
            <w:tcBorders>
              <w:top w:val="nil"/>
              <w:left w:val="nil"/>
              <w:bottom w:val="single" w:sz="4" w:space="0" w:color="auto"/>
              <w:right w:val="single" w:sz="4" w:space="0" w:color="auto"/>
            </w:tcBorders>
            <w:noWrap/>
          </w:tcPr>
          <w:p w14:paraId="7051DBB2" w14:textId="77777777" w:rsidR="009830C7" w:rsidRPr="00F4744C" w:rsidRDefault="009830C7" w:rsidP="00B022AE">
            <w:pPr>
              <w:rPr>
                <w:rFonts w:ascii="Arial" w:hAnsi="Arial" w:cs="Arial"/>
                <w:sz w:val="18"/>
                <w:szCs w:val="18"/>
              </w:rPr>
            </w:pPr>
            <w:r w:rsidRPr="00F4744C">
              <w:rPr>
                <w:rFonts w:ascii="Arial" w:hAnsi="Arial" w:cs="Arial"/>
                <w:sz w:val="18"/>
                <w:szCs w:val="18"/>
              </w:rPr>
              <w:t>NIOZ104</w:t>
            </w:r>
          </w:p>
        </w:tc>
        <w:tc>
          <w:tcPr>
            <w:tcW w:w="1232" w:type="pct"/>
            <w:tcBorders>
              <w:top w:val="nil"/>
              <w:left w:val="nil"/>
              <w:bottom w:val="single" w:sz="4" w:space="0" w:color="auto"/>
              <w:right w:val="single" w:sz="4" w:space="0" w:color="auto"/>
            </w:tcBorders>
          </w:tcPr>
          <w:p w14:paraId="0F663A39"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starejši ali enak datumu vpisa podatka v IS Zavoda.</w:t>
            </w:r>
          </w:p>
        </w:tc>
        <w:tc>
          <w:tcPr>
            <w:tcW w:w="1124" w:type="pct"/>
            <w:tcBorders>
              <w:top w:val="nil"/>
              <w:left w:val="nil"/>
              <w:bottom w:val="single" w:sz="4" w:space="0" w:color="auto"/>
              <w:right w:val="single" w:sz="4" w:space="0" w:color="auto"/>
            </w:tcBorders>
          </w:tcPr>
          <w:p w14:paraId="5FD4483D"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datumu opravljenega postopka in ponovno posredujte podatke.</w:t>
            </w:r>
          </w:p>
        </w:tc>
        <w:tc>
          <w:tcPr>
            <w:tcW w:w="528" w:type="pct"/>
            <w:tcBorders>
              <w:top w:val="nil"/>
              <w:left w:val="nil"/>
              <w:bottom w:val="single" w:sz="4" w:space="0" w:color="auto"/>
              <w:right w:val="single" w:sz="4" w:space="0" w:color="auto"/>
            </w:tcBorders>
          </w:tcPr>
          <w:p w14:paraId="6DE43A74"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9DB5B91"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011B4F1B" w14:textId="77777777" w:rsidR="009830C7" w:rsidRPr="00F4744C" w:rsidRDefault="009830C7" w:rsidP="00B022AE">
            <w:pPr>
              <w:rPr>
                <w:rFonts w:ascii="Arial" w:hAnsi="Arial" w:cs="Arial"/>
                <w:sz w:val="18"/>
                <w:szCs w:val="18"/>
              </w:rPr>
            </w:pPr>
            <w:r w:rsidRPr="00F4744C">
              <w:rPr>
                <w:rFonts w:ascii="Arial" w:hAnsi="Arial" w:cs="Arial"/>
                <w:b/>
                <w:sz w:val="18"/>
                <w:szCs w:val="18"/>
              </w:rPr>
              <w:lastRenderedPageBreak/>
              <w:t>Kontrola na podatek: oznaka zapisa</w:t>
            </w:r>
            <w:r w:rsidRPr="00F4744C">
              <w:rPr>
                <w:rFonts w:ascii="Arial" w:hAnsi="Arial" w:cs="Arial"/>
                <w:sz w:val="18"/>
                <w:szCs w:val="18"/>
              </w:rPr>
              <w:br/>
              <w:t>Izvajalec ugotovi, da se je pri posredovanju podatkov zmotil in želi zapis stornirati zapis.</w:t>
            </w:r>
            <w:r w:rsidRPr="00F4744C">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noWrap/>
          </w:tcPr>
          <w:p w14:paraId="0FB660D4" w14:textId="77777777" w:rsidR="009830C7" w:rsidRPr="00F4744C" w:rsidRDefault="009830C7" w:rsidP="00B022AE">
            <w:pPr>
              <w:rPr>
                <w:rFonts w:ascii="Arial" w:hAnsi="Arial" w:cs="Arial"/>
                <w:sz w:val="18"/>
                <w:szCs w:val="18"/>
              </w:rPr>
            </w:pPr>
            <w:r w:rsidRPr="00F4744C">
              <w:rPr>
                <w:rFonts w:ascii="Arial" w:hAnsi="Arial" w:cs="Arial"/>
                <w:sz w:val="18"/>
                <w:szCs w:val="18"/>
              </w:rPr>
              <w:t>NIOZ105</w:t>
            </w:r>
          </w:p>
        </w:tc>
        <w:tc>
          <w:tcPr>
            <w:tcW w:w="1232" w:type="pct"/>
            <w:tcBorders>
              <w:top w:val="nil"/>
              <w:left w:val="nil"/>
              <w:bottom w:val="single" w:sz="4" w:space="0" w:color="auto"/>
              <w:right w:val="single" w:sz="4" w:space="0" w:color="auto"/>
            </w:tcBorders>
          </w:tcPr>
          <w:p w14:paraId="62AD6A53" w14:textId="77777777" w:rsidR="009830C7" w:rsidRPr="00F4744C" w:rsidRDefault="009830C7" w:rsidP="00B022AE">
            <w:pPr>
              <w:rPr>
                <w:rFonts w:ascii="Arial" w:hAnsi="Arial" w:cs="Arial"/>
                <w:sz w:val="18"/>
                <w:szCs w:val="18"/>
              </w:rPr>
            </w:pPr>
            <w:r w:rsidRPr="00F4744C">
              <w:rPr>
                <w:rFonts w:ascii="Arial" w:hAnsi="Arial" w:cs="Arial"/>
                <w:sz w:val="18"/>
                <w:szCs w:val="18"/>
              </w:rPr>
              <w:t>V Zavodovi evidenci ne obstaja zapis (original), katerega želite stornirati.</w:t>
            </w:r>
          </w:p>
          <w:p w14:paraId="31D4D82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4D75BBE4" w14:textId="77777777" w:rsidR="009830C7" w:rsidRPr="00F4744C" w:rsidRDefault="009830C7" w:rsidP="00B022AE">
            <w:pPr>
              <w:rPr>
                <w:rFonts w:ascii="Arial" w:hAnsi="Arial" w:cs="Arial"/>
                <w:sz w:val="18"/>
                <w:szCs w:val="18"/>
              </w:rPr>
            </w:pPr>
            <w:r w:rsidRPr="00F4744C">
              <w:rPr>
                <w:rFonts w:ascii="Arial" w:hAnsi="Arial" w:cs="Arial"/>
                <w:sz w:val="18"/>
                <w:szCs w:val="18"/>
              </w:rPr>
              <w:t>Zapis ste mogoče že stornirali ali pa se podatki razlikujejo od originala.</w:t>
            </w:r>
          </w:p>
        </w:tc>
        <w:tc>
          <w:tcPr>
            <w:tcW w:w="528" w:type="pct"/>
            <w:tcBorders>
              <w:top w:val="nil"/>
              <w:left w:val="nil"/>
              <w:bottom w:val="single" w:sz="4" w:space="0" w:color="auto"/>
              <w:right w:val="single" w:sz="4" w:space="0" w:color="auto"/>
            </w:tcBorders>
          </w:tcPr>
          <w:p w14:paraId="38B6049A"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5EB87090" w14:textId="77777777">
        <w:trPr>
          <w:trHeight w:val="1530"/>
        </w:trPr>
        <w:tc>
          <w:tcPr>
            <w:tcW w:w="1490" w:type="pct"/>
            <w:tcBorders>
              <w:top w:val="nil"/>
              <w:left w:val="single" w:sz="4" w:space="0" w:color="auto"/>
              <w:bottom w:val="single" w:sz="4" w:space="0" w:color="auto"/>
              <w:right w:val="single" w:sz="4" w:space="0" w:color="auto"/>
            </w:tcBorders>
          </w:tcPr>
          <w:p w14:paraId="2F54986D"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5B6863C4"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je pogodbeni partner Zavoda*. Pogodbo preverjamo na datum opravljenega postopka OBMP. Če ni veljavne pogodbe program javi napako.</w:t>
            </w:r>
            <w:r w:rsidRPr="00F4744C">
              <w:rPr>
                <w:rFonts w:ascii="Arial" w:hAnsi="Arial" w:cs="Arial"/>
                <w:sz w:val="18"/>
                <w:szCs w:val="18"/>
              </w:rPr>
              <w:br/>
              <w:t>* Pri podrejenih izvajalcih ZD Ljubljana in OZG Kranj preverjamo pogodbo z nadrejenim izvajalcem.</w:t>
            </w:r>
          </w:p>
        </w:tc>
        <w:tc>
          <w:tcPr>
            <w:tcW w:w="626" w:type="pct"/>
            <w:gridSpan w:val="2"/>
            <w:tcBorders>
              <w:top w:val="nil"/>
              <w:left w:val="nil"/>
              <w:bottom w:val="single" w:sz="4" w:space="0" w:color="auto"/>
              <w:right w:val="single" w:sz="4" w:space="0" w:color="auto"/>
            </w:tcBorders>
            <w:noWrap/>
          </w:tcPr>
          <w:p w14:paraId="4EC82BB2" w14:textId="77777777" w:rsidR="009830C7" w:rsidRPr="00F4744C" w:rsidRDefault="009830C7" w:rsidP="00B022AE">
            <w:pPr>
              <w:rPr>
                <w:rFonts w:ascii="Arial" w:hAnsi="Arial" w:cs="Arial"/>
                <w:sz w:val="18"/>
                <w:szCs w:val="18"/>
              </w:rPr>
            </w:pPr>
            <w:r w:rsidRPr="00F4744C">
              <w:rPr>
                <w:rFonts w:ascii="Arial" w:hAnsi="Arial" w:cs="Arial"/>
                <w:sz w:val="18"/>
                <w:szCs w:val="18"/>
              </w:rPr>
              <w:t>NIOZ106</w:t>
            </w:r>
          </w:p>
        </w:tc>
        <w:tc>
          <w:tcPr>
            <w:tcW w:w="1232" w:type="pct"/>
            <w:tcBorders>
              <w:top w:val="nil"/>
              <w:left w:val="nil"/>
              <w:bottom w:val="single" w:sz="4" w:space="0" w:color="auto"/>
              <w:right w:val="single" w:sz="4" w:space="0" w:color="auto"/>
            </w:tcBorders>
          </w:tcPr>
          <w:p w14:paraId="70412F2B"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na datum opravljenega postopka OBMP ni pogodbeni partner Zavoda.</w:t>
            </w:r>
          </w:p>
          <w:p w14:paraId="0FBB66D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23659822"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status pogodbe na območni enoti kjer sklepate pogodbo.</w:t>
            </w:r>
          </w:p>
          <w:p w14:paraId="0B8A0927"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tcPr>
          <w:p w14:paraId="498DC481"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2EA07ACC" w14:textId="77777777">
        <w:trPr>
          <w:trHeight w:val="1785"/>
        </w:trPr>
        <w:tc>
          <w:tcPr>
            <w:tcW w:w="1490" w:type="pct"/>
            <w:tcBorders>
              <w:top w:val="single" w:sz="4" w:space="0" w:color="auto"/>
              <w:left w:val="single" w:sz="4" w:space="0" w:color="auto"/>
              <w:bottom w:val="single" w:sz="4" w:space="0" w:color="auto"/>
              <w:right w:val="single" w:sz="4" w:space="0" w:color="auto"/>
            </w:tcBorders>
          </w:tcPr>
          <w:p w14:paraId="64C32D23"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2EA775FA"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opravlja pravo dejavnost. Če izvajalec dejavnosti ne opravlja, program javi napako.</w:t>
            </w:r>
          </w:p>
          <w:p w14:paraId="6965BEA0" w14:textId="77777777" w:rsidR="009830C7" w:rsidRPr="00F4744C" w:rsidRDefault="009830C7" w:rsidP="00B022AE">
            <w:pPr>
              <w:rPr>
                <w:rFonts w:ascii="Arial" w:hAnsi="Arial" w:cs="Arial"/>
                <w:sz w:val="18"/>
                <w:szCs w:val="18"/>
              </w:rPr>
            </w:pPr>
            <w:r w:rsidRPr="00F4744C">
              <w:rPr>
                <w:rFonts w:ascii="Arial" w:hAnsi="Arial" w:cs="Arial"/>
                <w:sz w:val="18"/>
                <w:szCs w:val="18"/>
              </w:rPr>
              <w:t>* Pri podrejenih izvajalcih ZD Ljubljana in OZG Kranj preverjamo dejavnost v pogodbi nadrejenega izvajalcem.</w:t>
            </w:r>
          </w:p>
        </w:tc>
        <w:tc>
          <w:tcPr>
            <w:tcW w:w="626" w:type="pct"/>
            <w:gridSpan w:val="2"/>
            <w:tcBorders>
              <w:top w:val="single" w:sz="4" w:space="0" w:color="auto"/>
              <w:left w:val="nil"/>
              <w:bottom w:val="single" w:sz="4" w:space="0" w:color="auto"/>
              <w:right w:val="single" w:sz="4" w:space="0" w:color="auto"/>
            </w:tcBorders>
            <w:noWrap/>
          </w:tcPr>
          <w:p w14:paraId="7F4EF2E9" w14:textId="77777777" w:rsidR="009830C7" w:rsidRPr="00F4744C" w:rsidRDefault="009830C7" w:rsidP="00B022AE">
            <w:pPr>
              <w:rPr>
                <w:rFonts w:ascii="Arial" w:hAnsi="Arial" w:cs="Arial"/>
                <w:sz w:val="18"/>
                <w:szCs w:val="18"/>
              </w:rPr>
            </w:pPr>
            <w:r w:rsidRPr="00F4744C">
              <w:rPr>
                <w:rFonts w:ascii="Arial" w:hAnsi="Arial" w:cs="Arial"/>
                <w:sz w:val="18"/>
                <w:szCs w:val="18"/>
              </w:rPr>
              <w:t>NIOZ107</w:t>
            </w:r>
          </w:p>
        </w:tc>
        <w:tc>
          <w:tcPr>
            <w:tcW w:w="1232" w:type="pct"/>
            <w:tcBorders>
              <w:top w:val="single" w:sz="4" w:space="0" w:color="auto"/>
              <w:left w:val="nil"/>
              <w:bottom w:val="single" w:sz="4" w:space="0" w:color="auto"/>
              <w:right w:val="single" w:sz="4" w:space="0" w:color="auto"/>
            </w:tcBorders>
          </w:tcPr>
          <w:p w14:paraId="12C9DF57"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ne opravlja prave dejavnosti.</w:t>
            </w:r>
          </w:p>
          <w:p w14:paraId="6589C879" w14:textId="77777777" w:rsidR="009830C7" w:rsidRPr="00F4744C" w:rsidRDefault="009830C7" w:rsidP="00B022AE">
            <w:pPr>
              <w:rPr>
                <w:rFonts w:ascii="Arial" w:hAnsi="Arial" w:cs="Arial"/>
                <w:sz w:val="18"/>
                <w:szCs w:val="18"/>
              </w:rPr>
            </w:pPr>
          </w:p>
        </w:tc>
        <w:tc>
          <w:tcPr>
            <w:tcW w:w="1124" w:type="pct"/>
            <w:tcBorders>
              <w:top w:val="single" w:sz="4" w:space="0" w:color="auto"/>
              <w:left w:val="nil"/>
              <w:bottom w:val="single" w:sz="4" w:space="0" w:color="auto"/>
              <w:right w:val="single" w:sz="4" w:space="0" w:color="auto"/>
            </w:tcBorders>
          </w:tcPr>
          <w:p w14:paraId="71DCA8D0" w14:textId="77777777" w:rsidR="009830C7" w:rsidRPr="00F4744C" w:rsidRDefault="009830C7" w:rsidP="0092610D">
            <w:pPr>
              <w:rPr>
                <w:rFonts w:ascii="Arial" w:hAnsi="Arial" w:cs="Arial"/>
                <w:sz w:val="18"/>
                <w:szCs w:val="18"/>
              </w:rPr>
            </w:pPr>
            <w:r w:rsidRPr="00F4744C">
              <w:rPr>
                <w:rFonts w:ascii="Arial" w:hAnsi="Arial" w:cs="Arial"/>
                <w:bCs/>
                <w:sz w:val="18"/>
                <w:szCs w:val="18"/>
              </w:rPr>
              <w:t>Izvajalec mora imeti v pogodbi opredeljeno vrsto in podvrsto zdravstvene dejavnosti 106301</w:t>
            </w:r>
          </w:p>
        </w:tc>
        <w:tc>
          <w:tcPr>
            <w:tcW w:w="528" w:type="pct"/>
            <w:tcBorders>
              <w:top w:val="single" w:sz="4" w:space="0" w:color="auto"/>
              <w:left w:val="nil"/>
              <w:bottom w:val="single" w:sz="4" w:space="0" w:color="auto"/>
              <w:right w:val="single" w:sz="4" w:space="0" w:color="auto"/>
            </w:tcBorders>
          </w:tcPr>
          <w:p w14:paraId="3945321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bl>
    <w:p w14:paraId="5D93AC0A" w14:textId="77777777" w:rsidR="00B022AE" w:rsidRPr="006A1E73" w:rsidRDefault="00B022AE" w:rsidP="00B022AE"/>
    <w:p w14:paraId="053BE3DD" w14:textId="77777777" w:rsidR="00C06C6A" w:rsidRDefault="00C06C6A" w:rsidP="00C06C6A">
      <w:pPr>
        <w:pStyle w:val="Naslov3"/>
        <w:sectPr w:rsidR="00C06C6A" w:rsidSect="00D53FFD">
          <w:pgSz w:w="11906" w:h="16838"/>
          <w:pgMar w:top="1417" w:right="1417" w:bottom="1417" w:left="1417" w:header="708" w:footer="708" w:gutter="0"/>
          <w:cols w:space="708"/>
          <w:titlePg/>
          <w:docGrid w:linePitch="360"/>
        </w:sectPr>
      </w:pPr>
    </w:p>
    <w:p w14:paraId="65A13BCC" w14:textId="77777777" w:rsidR="007A301E" w:rsidRDefault="00C06C6A" w:rsidP="000E6ECB">
      <w:pPr>
        <w:pStyle w:val="Naslov3"/>
      </w:pPr>
      <w:bookmarkStart w:id="1503" w:name="_Toc309802128"/>
      <w:bookmarkStart w:id="1504" w:name="_Toc367967325"/>
      <w:bookmarkStart w:id="1505" w:name="_Toc400961733"/>
      <w:bookmarkStart w:id="1506" w:name="_Toc453236230"/>
      <w:bookmarkStart w:id="1507" w:name="_Toc491079257"/>
      <w:bookmarkStart w:id="1508" w:name="_Toc501005857"/>
      <w:bookmarkStart w:id="1509" w:name="_Toc71016659"/>
      <w:bookmarkStart w:id="1510" w:name="_Toc147388352"/>
      <w:bookmarkStart w:id="1511" w:name="_Toc179277572"/>
      <w:bookmarkStart w:id="1512" w:name="_Toc188611776"/>
      <w:bookmarkStart w:id="1513" w:name="_Toc192682274"/>
      <w:bookmarkStart w:id="1514" w:name="_Toc201131254"/>
      <w:bookmarkStart w:id="1515" w:name="_Toc216168792"/>
      <w:bookmarkStart w:id="1516" w:name="_Toc224802877"/>
      <w:bookmarkStart w:id="1517" w:name="_Toc229639417"/>
      <w:bookmarkStart w:id="1518" w:name="_Toc240276601"/>
      <w:r>
        <w:lastRenderedPageBreak/>
        <w:t>Zapis podatkov o tuji zavarovani osebi (TZO)</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14:paraId="757FE8E2" w14:textId="77777777" w:rsidR="00B66CC6" w:rsidRDefault="00B66CC6" w:rsidP="00E92FA8">
      <w:pPr>
        <w:autoSpaceDE w:val="0"/>
        <w:autoSpaceDN w:val="0"/>
        <w:adjustRightInd w:val="0"/>
        <w:rPr>
          <w:rFonts w:ascii="Helv" w:hAnsi="Helv" w:cs="Helv"/>
          <w:b/>
          <w:bCs/>
          <w:sz w:val="20"/>
          <w:szCs w:val="20"/>
        </w:rPr>
      </w:pPr>
    </w:p>
    <w:p w14:paraId="471615E5" w14:textId="77777777" w:rsidR="00CF7B53" w:rsidRPr="00E92FA8" w:rsidRDefault="00CF7B53" w:rsidP="00CF7B53">
      <w:pPr>
        <w:autoSpaceDE w:val="0"/>
        <w:autoSpaceDN w:val="0"/>
        <w:adjustRightInd w:val="0"/>
      </w:pPr>
    </w:p>
    <w:tbl>
      <w:tblPr>
        <w:tblW w:w="508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7"/>
        <w:gridCol w:w="2233"/>
        <w:gridCol w:w="2038"/>
        <w:gridCol w:w="1114"/>
      </w:tblGrid>
      <w:tr w:rsidR="00CF7B53" w:rsidRPr="001645AA" w14:paraId="5FE1C409" w14:textId="77777777" w:rsidTr="00CF7B53">
        <w:trPr>
          <w:trHeight w:val="510"/>
          <w:tblHeader/>
        </w:trPr>
        <w:tc>
          <w:tcPr>
            <w:tcW w:w="1474" w:type="pct"/>
            <w:shd w:val="pct10" w:color="auto" w:fill="auto"/>
          </w:tcPr>
          <w:p w14:paraId="3552CC55"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Kontrola</w:t>
            </w:r>
          </w:p>
        </w:tc>
        <w:tc>
          <w:tcPr>
            <w:tcW w:w="606" w:type="pct"/>
            <w:shd w:val="pct10" w:color="auto" w:fill="auto"/>
            <w:noWrap/>
          </w:tcPr>
          <w:p w14:paraId="4475A010"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Šifra napake</w:t>
            </w:r>
          </w:p>
        </w:tc>
        <w:tc>
          <w:tcPr>
            <w:tcW w:w="1211" w:type="pct"/>
            <w:shd w:val="pct10" w:color="auto" w:fill="auto"/>
            <w:noWrap/>
          </w:tcPr>
          <w:p w14:paraId="6F8A4EB7"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Opis napake</w:t>
            </w:r>
          </w:p>
        </w:tc>
        <w:tc>
          <w:tcPr>
            <w:tcW w:w="1105" w:type="pct"/>
            <w:shd w:val="pct10" w:color="auto" w:fill="auto"/>
            <w:noWrap/>
          </w:tcPr>
          <w:p w14:paraId="27FAB892"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Nasvet za odpravo</w:t>
            </w:r>
          </w:p>
        </w:tc>
        <w:tc>
          <w:tcPr>
            <w:tcW w:w="604" w:type="pct"/>
            <w:shd w:val="pct10" w:color="auto" w:fill="auto"/>
          </w:tcPr>
          <w:p w14:paraId="588776B4"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Vrsta napake</w:t>
            </w:r>
          </w:p>
        </w:tc>
      </w:tr>
      <w:tr w:rsidR="00CF7B53" w:rsidRPr="00E90C54" w14:paraId="06038EF4" w14:textId="77777777" w:rsidTr="00CF7B53">
        <w:trPr>
          <w:trHeight w:val="765"/>
        </w:trPr>
        <w:tc>
          <w:tcPr>
            <w:tcW w:w="1474" w:type="pct"/>
          </w:tcPr>
          <w:p w14:paraId="732A75A4" w14:textId="77777777" w:rsidR="00CF7B53" w:rsidRPr="00721910" w:rsidRDefault="00CF7B53"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Oznaka zapisa</w:t>
            </w:r>
          </w:p>
          <w:p w14:paraId="3EF015C1" w14:textId="77777777" w:rsidR="00CF7B53" w:rsidRPr="00E90C54" w:rsidRDefault="00CF7B53" w:rsidP="00CF7B53">
            <w:pPr>
              <w:rPr>
                <w:rFonts w:ascii="Arial" w:hAnsi="Arial" w:cs="Arial"/>
                <w:sz w:val="18"/>
                <w:szCs w:val="18"/>
                <w:u w:val="single"/>
              </w:rPr>
            </w:pPr>
            <w:r w:rsidRPr="00721910">
              <w:rPr>
                <w:rFonts w:ascii="Arial" w:hAnsi="Arial" w:cs="Arial"/>
                <w:sz w:val="18"/>
                <w:szCs w:val="18"/>
              </w:rPr>
              <w:t>Oznaka zapi</w:t>
            </w:r>
            <w:r>
              <w:rPr>
                <w:rFonts w:ascii="Arial" w:hAnsi="Arial" w:cs="Arial"/>
                <w:sz w:val="18"/>
                <w:szCs w:val="18"/>
              </w:rPr>
              <w:t>sa ima lahko le vrednost 1 ali 3</w:t>
            </w:r>
            <w:r w:rsidRPr="00721910">
              <w:rPr>
                <w:rFonts w:ascii="Arial" w:hAnsi="Arial" w:cs="Arial"/>
                <w:sz w:val="18"/>
                <w:szCs w:val="18"/>
              </w:rPr>
              <w:t>, sicer program javi napako.</w:t>
            </w:r>
          </w:p>
        </w:tc>
        <w:tc>
          <w:tcPr>
            <w:tcW w:w="606" w:type="pct"/>
            <w:noWrap/>
          </w:tcPr>
          <w:p w14:paraId="1B7F6CA6" w14:textId="77777777" w:rsidR="00CF7B53" w:rsidRPr="00E90C54" w:rsidRDefault="00CF7B53" w:rsidP="00CF7B53">
            <w:pPr>
              <w:rPr>
                <w:rFonts w:ascii="Arial" w:hAnsi="Arial" w:cs="Arial"/>
                <w:sz w:val="18"/>
                <w:szCs w:val="18"/>
              </w:rPr>
            </w:pPr>
            <w:r>
              <w:rPr>
                <w:rFonts w:ascii="Arial" w:hAnsi="Arial" w:cs="Arial"/>
                <w:sz w:val="18"/>
                <w:szCs w:val="18"/>
              </w:rPr>
              <w:t>MZZZ001</w:t>
            </w:r>
          </w:p>
        </w:tc>
        <w:tc>
          <w:tcPr>
            <w:tcW w:w="1211" w:type="pct"/>
          </w:tcPr>
          <w:p w14:paraId="0277E67D" w14:textId="77777777" w:rsidR="00CF7B53" w:rsidRPr="0049478E" w:rsidRDefault="00CF7B53" w:rsidP="00CF7B53">
            <w:pPr>
              <w:rPr>
                <w:rFonts w:ascii="Arial" w:hAnsi="Arial" w:cs="Arial"/>
                <w:sz w:val="18"/>
                <w:szCs w:val="18"/>
              </w:rPr>
            </w:pPr>
            <w:r w:rsidRPr="0049478E">
              <w:rPr>
                <w:rFonts w:ascii="Arial" w:hAnsi="Arial" w:cs="Arial"/>
                <w:sz w:val="18"/>
                <w:szCs w:val="18"/>
              </w:rPr>
              <w:t xml:space="preserve">Oznaka zapisa ni veljavna oznaka.                                                                                       </w:t>
            </w:r>
          </w:p>
        </w:tc>
        <w:tc>
          <w:tcPr>
            <w:tcW w:w="1105" w:type="pct"/>
          </w:tcPr>
          <w:p w14:paraId="4CD1F624" w14:textId="77777777" w:rsidR="00CF7B53" w:rsidRPr="0049478E" w:rsidRDefault="00CF7B53" w:rsidP="00CF7B53">
            <w:pPr>
              <w:rPr>
                <w:rFonts w:ascii="Arial" w:hAnsi="Arial" w:cs="Arial"/>
                <w:sz w:val="18"/>
                <w:szCs w:val="18"/>
              </w:rPr>
            </w:pPr>
            <w:r w:rsidRPr="0049478E">
              <w:rPr>
                <w:rFonts w:ascii="Arial" w:hAnsi="Arial" w:cs="Arial"/>
                <w:sz w:val="18"/>
                <w:szCs w:val="18"/>
              </w:rPr>
              <w:t>Oznaka zap</w:t>
            </w:r>
            <w:r>
              <w:rPr>
                <w:rFonts w:ascii="Arial" w:hAnsi="Arial" w:cs="Arial"/>
                <w:sz w:val="18"/>
                <w:szCs w:val="18"/>
              </w:rPr>
              <w:t>isa je lahko 1 (nov zapis) ali 3</w:t>
            </w:r>
            <w:r w:rsidRPr="0049478E">
              <w:rPr>
                <w:rFonts w:ascii="Arial" w:hAnsi="Arial" w:cs="Arial"/>
                <w:sz w:val="18"/>
                <w:szCs w:val="18"/>
              </w:rPr>
              <w:t xml:space="preserve"> (</w:t>
            </w:r>
            <w:r>
              <w:rPr>
                <w:rFonts w:ascii="Arial" w:hAnsi="Arial" w:cs="Arial"/>
                <w:sz w:val="18"/>
                <w:szCs w:val="18"/>
              </w:rPr>
              <w:t>sprememba</w:t>
            </w:r>
            <w:r w:rsidRPr="0049478E">
              <w:rPr>
                <w:rFonts w:ascii="Arial" w:hAnsi="Arial" w:cs="Arial"/>
                <w:sz w:val="18"/>
                <w:szCs w:val="18"/>
              </w:rPr>
              <w:t xml:space="preserve"> zapisa). Popravite oznako zapisa.                                    </w:t>
            </w:r>
          </w:p>
        </w:tc>
        <w:tc>
          <w:tcPr>
            <w:tcW w:w="604" w:type="pct"/>
          </w:tcPr>
          <w:p w14:paraId="2DDCADC8" w14:textId="77777777" w:rsidR="00CF7B53" w:rsidRDefault="00CF7B53" w:rsidP="002652E8">
            <w:r w:rsidRPr="00E845CE">
              <w:rPr>
                <w:rFonts w:ascii="Arial" w:hAnsi="Arial" w:cs="Arial"/>
                <w:sz w:val="18"/>
                <w:szCs w:val="18"/>
              </w:rPr>
              <w:t>Zavrnit</w:t>
            </w:r>
            <w:r w:rsidR="002652E8">
              <w:rPr>
                <w:rFonts w:ascii="Arial" w:hAnsi="Arial" w:cs="Arial"/>
                <w:sz w:val="18"/>
                <w:szCs w:val="18"/>
              </w:rPr>
              <w:t>ev</w:t>
            </w:r>
          </w:p>
        </w:tc>
      </w:tr>
      <w:tr w:rsidR="007F5740" w:rsidRPr="00E90C54" w14:paraId="0CF1C653" w14:textId="77777777" w:rsidTr="00CF7B53">
        <w:trPr>
          <w:trHeight w:val="765"/>
        </w:trPr>
        <w:tc>
          <w:tcPr>
            <w:tcW w:w="1474" w:type="pct"/>
          </w:tcPr>
          <w:p w14:paraId="518FCA15" w14:textId="77777777" w:rsidR="007F5740" w:rsidRPr="005C57FB" w:rsidRDefault="007F5740" w:rsidP="009C21D6">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Ime in priimek, datum rojstva, ulica in hišna št., tuja pošta, šifra države (naslova) so obvezni vhodni podatki. </w:t>
            </w:r>
          </w:p>
          <w:p w14:paraId="14485E40" w14:textId="77777777" w:rsidR="007F5740" w:rsidRPr="00E90C54" w:rsidRDefault="007F5740" w:rsidP="009C21D6">
            <w:pPr>
              <w:rPr>
                <w:rFonts w:ascii="Arial" w:hAnsi="Arial" w:cs="Arial"/>
                <w:sz w:val="18"/>
                <w:szCs w:val="18"/>
                <w:u w:val="single"/>
              </w:rPr>
            </w:pPr>
            <w:r w:rsidRPr="005C57FB">
              <w:rPr>
                <w:rFonts w:ascii="Arial" w:hAnsi="Arial" w:cs="Arial"/>
                <w:sz w:val="18"/>
                <w:szCs w:val="18"/>
              </w:rPr>
              <w:t>Če kateri izmed teh podatkov ni naveden v vhodni strukturi program javi napako.</w:t>
            </w:r>
          </w:p>
        </w:tc>
        <w:tc>
          <w:tcPr>
            <w:tcW w:w="606" w:type="pct"/>
            <w:noWrap/>
          </w:tcPr>
          <w:p w14:paraId="37546FD4" w14:textId="77777777" w:rsidR="007F5740" w:rsidRPr="00E90C54" w:rsidRDefault="007F5740" w:rsidP="009C21D6">
            <w:pPr>
              <w:rPr>
                <w:rFonts w:ascii="Arial" w:hAnsi="Arial" w:cs="Arial"/>
                <w:sz w:val="18"/>
                <w:szCs w:val="18"/>
              </w:rPr>
            </w:pPr>
            <w:r>
              <w:rPr>
                <w:rFonts w:ascii="Arial" w:hAnsi="Arial" w:cs="Arial"/>
                <w:sz w:val="18"/>
                <w:szCs w:val="18"/>
              </w:rPr>
              <w:t>MZZZ002</w:t>
            </w:r>
          </w:p>
        </w:tc>
        <w:tc>
          <w:tcPr>
            <w:tcW w:w="1211" w:type="pct"/>
          </w:tcPr>
          <w:p w14:paraId="3D52E2CB" w14:textId="77777777" w:rsidR="007F5740" w:rsidRDefault="007F5740" w:rsidP="009C21D6">
            <w:pPr>
              <w:rPr>
                <w:rFonts w:ascii="Arial" w:hAnsi="Arial" w:cs="Arial"/>
                <w:sz w:val="18"/>
                <w:szCs w:val="18"/>
              </w:rPr>
            </w:pPr>
          </w:p>
          <w:p w14:paraId="2FD36A3A" w14:textId="77777777" w:rsidR="007F5740" w:rsidRPr="0049478E" w:rsidRDefault="007F5740" w:rsidP="009C21D6">
            <w:pPr>
              <w:rPr>
                <w:rFonts w:ascii="Arial" w:hAnsi="Arial" w:cs="Arial"/>
                <w:sz w:val="18"/>
                <w:szCs w:val="18"/>
              </w:rPr>
            </w:pPr>
            <w:r w:rsidRPr="00407A05">
              <w:rPr>
                <w:rFonts w:ascii="Arial" w:hAnsi="Arial" w:cs="Arial"/>
                <w:sz w:val="18"/>
                <w:szCs w:val="18"/>
              </w:rPr>
              <w:t>Obvezni vhodni podatki</w:t>
            </w:r>
            <w:r>
              <w:rPr>
                <w:rFonts w:ascii="Arial" w:hAnsi="Arial" w:cs="Arial"/>
                <w:sz w:val="18"/>
                <w:szCs w:val="18"/>
              </w:rPr>
              <w:t xml:space="preserve">: </w:t>
            </w:r>
            <w:r w:rsidRPr="00407A05">
              <w:rPr>
                <w:rFonts w:ascii="Arial" w:hAnsi="Arial" w:cs="Arial"/>
                <w:sz w:val="18"/>
                <w:szCs w:val="18"/>
              </w:rPr>
              <w:t>Ime in priimek, datum rojstva, ulica in hišna št., tuja pošta, šifra države.</w:t>
            </w:r>
          </w:p>
        </w:tc>
        <w:tc>
          <w:tcPr>
            <w:tcW w:w="1105" w:type="pct"/>
          </w:tcPr>
          <w:p w14:paraId="5C9EFCCC" w14:textId="77777777" w:rsidR="007F5740" w:rsidRPr="0049478E" w:rsidRDefault="007F5740" w:rsidP="009C21D6">
            <w:pPr>
              <w:rPr>
                <w:rFonts w:ascii="Arial" w:hAnsi="Arial" w:cs="Arial"/>
                <w:sz w:val="18"/>
                <w:szCs w:val="18"/>
              </w:rPr>
            </w:pPr>
            <w:r w:rsidRPr="003A7C7D">
              <w:rPr>
                <w:rFonts w:ascii="Arial" w:hAnsi="Arial"/>
                <w:sz w:val="18"/>
              </w:rPr>
              <w:t>Vpišite obvezne vhodne podatke</w:t>
            </w:r>
            <w:r w:rsidRPr="003A7C7D">
              <w:rPr>
                <w:rFonts w:ascii="Arial" w:hAnsi="Arial" w:cs="Arial"/>
                <w:sz w:val="18"/>
                <w:szCs w:val="18"/>
              </w:rPr>
              <w:t xml:space="preserve"> </w:t>
            </w:r>
            <w:r w:rsidRPr="003A7C7D">
              <w:rPr>
                <w:rFonts w:ascii="Arial" w:hAnsi="Arial"/>
                <w:sz w:val="18"/>
              </w:rPr>
              <w:t>tuje zavarovane osebe.</w:t>
            </w:r>
          </w:p>
        </w:tc>
        <w:tc>
          <w:tcPr>
            <w:tcW w:w="604" w:type="pct"/>
          </w:tcPr>
          <w:p w14:paraId="5A55141F" w14:textId="77777777" w:rsidR="007F5740" w:rsidRDefault="007F5740" w:rsidP="009C21D6">
            <w:r w:rsidRPr="00E845CE">
              <w:rPr>
                <w:rFonts w:ascii="Arial" w:hAnsi="Arial" w:cs="Arial"/>
                <w:sz w:val="18"/>
                <w:szCs w:val="18"/>
              </w:rPr>
              <w:t>Zavrnit</w:t>
            </w:r>
            <w:r>
              <w:rPr>
                <w:rFonts w:ascii="Arial" w:hAnsi="Arial" w:cs="Arial"/>
                <w:sz w:val="18"/>
                <w:szCs w:val="18"/>
              </w:rPr>
              <w:t>ev</w:t>
            </w:r>
          </w:p>
        </w:tc>
      </w:tr>
      <w:tr w:rsidR="007F5740" w:rsidRPr="00E90C54" w14:paraId="14D7B105" w14:textId="77777777" w:rsidTr="00CF7B53">
        <w:trPr>
          <w:trHeight w:val="765"/>
        </w:trPr>
        <w:tc>
          <w:tcPr>
            <w:tcW w:w="1474" w:type="pct"/>
          </w:tcPr>
          <w:p w14:paraId="3252288F" w14:textId="77777777" w:rsidR="007F5740" w:rsidRPr="00721910" w:rsidRDefault="007F5740"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ZZZS št.TZO in oznaka zapisa</w:t>
            </w:r>
          </w:p>
          <w:p w14:paraId="14EAB797"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Izvaja se kontrola ustreznosti kombinacije podane ZZZS št. TZO in oznaka zapisa, kadar gre za nov zapis. V tem primeru ZZZS št.TZO ne sme biti podana, sicer program javi napako.</w:t>
            </w:r>
          </w:p>
        </w:tc>
        <w:tc>
          <w:tcPr>
            <w:tcW w:w="606" w:type="pct"/>
            <w:noWrap/>
          </w:tcPr>
          <w:p w14:paraId="0B91D3D5" w14:textId="77777777" w:rsidR="007F5740" w:rsidRPr="00E90C54" w:rsidRDefault="007F5740" w:rsidP="00CF7B53">
            <w:pPr>
              <w:rPr>
                <w:rFonts w:ascii="Arial" w:hAnsi="Arial" w:cs="Arial"/>
                <w:sz w:val="18"/>
                <w:szCs w:val="18"/>
              </w:rPr>
            </w:pPr>
            <w:r>
              <w:rPr>
                <w:rFonts w:ascii="Arial" w:hAnsi="Arial" w:cs="Arial"/>
                <w:sz w:val="18"/>
                <w:szCs w:val="18"/>
              </w:rPr>
              <w:t>MZZZ003</w:t>
            </w:r>
          </w:p>
        </w:tc>
        <w:tc>
          <w:tcPr>
            <w:tcW w:w="1211" w:type="pct"/>
          </w:tcPr>
          <w:p w14:paraId="747839CA"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Pri oznaki zapisa 1 (nov zapis) ni dovoljeno navesti podatek ZZZS številka tuje zavarovane osebe.</w:t>
            </w:r>
          </w:p>
          <w:p w14:paraId="434DE90D" w14:textId="77777777" w:rsidR="007F5740" w:rsidRPr="0049478E" w:rsidRDefault="007F5740" w:rsidP="00E503E6">
            <w:pPr>
              <w:rPr>
                <w:rFonts w:ascii="Arial" w:hAnsi="Arial" w:cs="Arial"/>
                <w:sz w:val="18"/>
                <w:szCs w:val="18"/>
              </w:rPr>
            </w:pPr>
          </w:p>
        </w:tc>
        <w:tc>
          <w:tcPr>
            <w:tcW w:w="1105" w:type="pct"/>
          </w:tcPr>
          <w:p w14:paraId="1EF27C8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Preverite vnesene podatke.</w:t>
            </w:r>
          </w:p>
          <w:p w14:paraId="579F201A" w14:textId="77777777" w:rsidR="007F5740" w:rsidRPr="0049478E" w:rsidRDefault="007F5740" w:rsidP="00E503E6">
            <w:pPr>
              <w:rPr>
                <w:rFonts w:ascii="Arial" w:hAnsi="Arial" w:cs="Arial"/>
                <w:sz w:val="18"/>
                <w:szCs w:val="18"/>
              </w:rPr>
            </w:pPr>
          </w:p>
        </w:tc>
        <w:tc>
          <w:tcPr>
            <w:tcW w:w="604" w:type="pct"/>
          </w:tcPr>
          <w:p w14:paraId="0E9F6AF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8A851CB" w14:textId="77777777" w:rsidTr="00CF7B53">
        <w:trPr>
          <w:trHeight w:val="765"/>
        </w:trPr>
        <w:tc>
          <w:tcPr>
            <w:tcW w:w="1474" w:type="pct"/>
          </w:tcPr>
          <w:p w14:paraId="31AEC923" w14:textId="77777777" w:rsidR="007F5740" w:rsidRPr="00721910" w:rsidRDefault="007F5740" w:rsidP="00CF7B53">
            <w:pPr>
              <w:rPr>
                <w:rFonts w:ascii="Arial" w:hAnsi="Arial" w:cs="Arial"/>
                <w:sz w:val="18"/>
                <w:szCs w:val="18"/>
              </w:rPr>
            </w:pPr>
            <w:r>
              <w:rPr>
                <w:rFonts w:ascii="Arial" w:hAnsi="Arial" w:cs="Arial"/>
                <w:sz w:val="18"/>
                <w:szCs w:val="18"/>
                <w:u w:val="single"/>
              </w:rPr>
              <w:t>Kontrola</w:t>
            </w:r>
            <w:r w:rsidRPr="00E447F9">
              <w:rPr>
                <w:rFonts w:ascii="Arial" w:hAnsi="Arial" w:cs="Arial"/>
                <w:sz w:val="18"/>
                <w:szCs w:val="18"/>
                <w:u w:val="single"/>
              </w:rPr>
              <w:t xml:space="preserve"> na podatek:</w:t>
            </w:r>
            <w:r>
              <w:rPr>
                <w:rFonts w:ascii="Arial" w:hAnsi="Arial" w:cs="Arial"/>
                <w:sz w:val="18"/>
                <w:szCs w:val="18"/>
                <w:u w:val="single"/>
              </w:rPr>
              <w:t xml:space="preserve"> </w:t>
            </w:r>
            <w:r w:rsidRPr="00721910">
              <w:rPr>
                <w:rFonts w:ascii="Arial" w:hAnsi="Arial" w:cs="Arial"/>
                <w:sz w:val="18"/>
                <w:szCs w:val="18"/>
              </w:rPr>
              <w:t>Šifra TNZ in naziv TNZ</w:t>
            </w:r>
          </w:p>
          <w:p w14:paraId="1966FFA9"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Šifra tujega nosilca zavarovanja (TNZ) ali naziv TNZ je obvezen podatek, sicer program javi napako.</w:t>
            </w:r>
          </w:p>
        </w:tc>
        <w:tc>
          <w:tcPr>
            <w:tcW w:w="606" w:type="pct"/>
            <w:noWrap/>
          </w:tcPr>
          <w:p w14:paraId="1F6AB5DC" w14:textId="77777777" w:rsidR="007F5740" w:rsidRPr="00E90C54" w:rsidRDefault="007F5740" w:rsidP="00CF7B53">
            <w:pPr>
              <w:rPr>
                <w:rFonts w:ascii="Arial" w:hAnsi="Arial" w:cs="Arial"/>
                <w:sz w:val="18"/>
                <w:szCs w:val="18"/>
              </w:rPr>
            </w:pPr>
            <w:r>
              <w:rPr>
                <w:rFonts w:ascii="Arial" w:hAnsi="Arial" w:cs="Arial"/>
                <w:sz w:val="18"/>
                <w:szCs w:val="18"/>
              </w:rPr>
              <w:t>MZZZ004</w:t>
            </w:r>
          </w:p>
        </w:tc>
        <w:tc>
          <w:tcPr>
            <w:tcW w:w="1211" w:type="pct"/>
          </w:tcPr>
          <w:p w14:paraId="5BCF8CFD"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Šifra tujega nosilca zavarovanja ali njegov </w:t>
            </w:r>
            <w:r w:rsidRPr="002905D1">
              <w:rPr>
                <w:rFonts w:ascii="Arial" w:hAnsi="Arial" w:cs="Arial"/>
                <w:sz w:val="18"/>
                <w:szCs w:val="18"/>
              </w:rPr>
              <w:t>naziv je obvezen podatek. Oba podatka pa ne smeta biti navedena.</w:t>
            </w:r>
            <w:r w:rsidRPr="009342C8">
              <w:rPr>
                <w:rFonts w:ascii="Arial" w:hAnsi="Arial" w:cs="Arial"/>
                <w:sz w:val="18"/>
                <w:szCs w:val="18"/>
              </w:rPr>
              <w:t xml:space="preserve">                                              </w:t>
            </w:r>
          </w:p>
        </w:tc>
        <w:tc>
          <w:tcPr>
            <w:tcW w:w="1105" w:type="pct"/>
          </w:tcPr>
          <w:p w14:paraId="4460BE78"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enega izmed podatkov Šifra tujega nosilca </w:t>
            </w:r>
            <w:r>
              <w:rPr>
                <w:rFonts w:ascii="Arial" w:hAnsi="Arial" w:cs="Arial"/>
                <w:sz w:val="18"/>
                <w:szCs w:val="18"/>
              </w:rPr>
              <w:t>zavarovanja ali njegov naziv.</w:t>
            </w:r>
            <w:r w:rsidRPr="009342C8">
              <w:rPr>
                <w:rFonts w:ascii="Arial" w:hAnsi="Arial" w:cs="Arial"/>
                <w:sz w:val="18"/>
                <w:szCs w:val="18"/>
              </w:rPr>
              <w:t xml:space="preserve">                                      </w:t>
            </w:r>
          </w:p>
        </w:tc>
        <w:tc>
          <w:tcPr>
            <w:tcW w:w="604" w:type="pct"/>
          </w:tcPr>
          <w:p w14:paraId="4E77E56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4B719016" w14:textId="77777777" w:rsidTr="00CF7B53">
        <w:trPr>
          <w:trHeight w:val="765"/>
        </w:trPr>
        <w:tc>
          <w:tcPr>
            <w:tcW w:w="1474" w:type="pct"/>
          </w:tcPr>
          <w:p w14:paraId="1C56CD7D"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rojstva TZO</w:t>
            </w:r>
          </w:p>
          <w:p w14:paraId="4915E7BC" w14:textId="77777777" w:rsidR="007F5740" w:rsidRPr="00E90C54" w:rsidRDefault="007F5740" w:rsidP="00CF7B53">
            <w:pPr>
              <w:rPr>
                <w:rFonts w:ascii="Arial" w:hAnsi="Arial" w:cs="Arial"/>
                <w:sz w:val="18"/>
                <w:szCs w:val="18"/>
                <w:u w:val="single"/>
              </w:rPr>
            </w:pPr>
            <w:r>
              <w:rPr>
                <w:rFonts w:ascii="Arial" w:hAnsi="Arial" w:cs="Arial"/>
                <w:sz w:val="18"/>
                <w:szCs w:val="18"/>
              </w:rPr>
              <w:t>Datum rojstva TZO mora biti manjši ali enak trenutnemu datumu, sicer program javi napako.</w:t>
            </w:r>
          </w:p>
        </w:tc>
        <w:tc>
          <w:tcPr>
            <w:tcW w:w="606" w:type="pct"/>
            <w:noWrap/>
          </w:tcPr>
          <w:p w14:paraId="68680165" w14:textId="77777777" w:rsidR="007F5740" w:rsidRPr="00E90C54" w:rsidRDefault="007F5740" w:rsidP="00CF7B53">
            <w:pPr>
              <w:rPr>
                <w:rFonts w:ascii="Arial" w:hAnsi="Arial" w:cs="Arial"/>
                <w:sz w:val="18"/>
                <w:szCs w:val="18"/>
              </w:rPr>
            </w:pPr>
            <w:r>
              <w:rPr>
                <w:rFonts w:ascii="Arial" w:hAnsi="Arial" w:cs="Arial"/>
                <w:sz w:val="18"/>
                <w:szCs w:val="18"/>
              </w:rPr>
              <w:t>MZZZ005</w:t>
            </w:r>
          </w:p>
        </w:tc>
        <w:tc>
          <w:tcPr>
            <w:tcW w:w="1211" w:type="pct"/>
          </w:tcPr>
          <w:p w14:paraId="790A6152"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rojstva tuje zavarovane osebe ne sme biti večji od današnjega datuma.                                             </w:t>
            </w:r>
          </w:p>
        </w:tc>
        <w:tc>
          <w:tcPr>
            <w:tcW w:w="1105" w:type="pct"/>
          </w:tcPr>
          <w:p w14:paraId="1E447AA1"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pravilen datum rojstva tuje zavarovane osebe.                                                                   </w:t>
            </w:r>
          </w:p>
        </w:tc>
        <w:tc>
          <w:tcPr>
            <w:tcW w:w="604" w:type="pct"/>
          </w:tcPr>
          <w:p w14:paraId="4421456F"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F50FDF5" w14:textId="77777777" w:rsidTr="00CF7B53">
        <w:trPr>
          <w:trHeight w:val="765"/>
        </w:trPr>
        <w:tc>
          <w:tcPr>
            <w:tcW w:w="1474" w:type="pct"/>
          </w:tcPr>
          <w:p w14:paraId="5EB170E2"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in PIN TZO</w:t>
            </w:r>
          </w:p>
          <w:p w14:paraId="58448696" w14:textId="77777777" w:rsidR="007F5740" w:rsidRPr="00E90C54" w:rsidRDefault="007F5740" w:rsidP="00CF7B53">
            <w:pPr>
              <w:autoSpaceDE w:val="0"/>
              <w:autoSpaceDN w:val="0"/>
              <w:adjustRightInd w:val="0"/>
              <w:rPr>
                <w:rFonts w:ascii="Arial" w:hAnsi="Arial" w:cs="Arial"/>
                <w:sz w:val="18"/>
                <w:szCs w:val="18"/>
                <w:u w:val="single"/>
              </w:rPr>
            </w:pPr>
            <w:r>
              <w:rPr>
                <w:rFonts w:ascii="Arial" w:hAnsi="Arial" w:cs="Arial"/>
                <w:color w:val="000000"/>
                <w:sz w:val="18"/>
                <w:szCs w:val="18"/>
              </w:rPr>
              <w:t xml:space="preserve">PIN številka osebe je obvezen podatek, kadar tuja zavarovana oseba predloži </w:t>
            </w:r>
            <w:r w:rsidRPr="001C3567">
              <w:rPr>
                <w:rFonts w:ascii="Arial" w:hAnsi="Arial" w:cs="Arial"/>
                <w:bCs/>
                <w:color w:val="000000"/>
                <w:sz w:val="18"/>
                <w:szCs w:val="18"/>
              </w:rPr>
              <w:t>vrsto listine</w:t>
            </w:r>
            <w:r>
              <w:rPr>
                <w:rFonts w:ascii="Arial" w:hAnsi="Arial" w:cs="Arial"/>
                <w:color w:val="000000"/>
                <w:sz w:val="18"/>
                <w:szCs w:val="18"/>
              </w:rPr>
              <w:t xml:space="preserve"> EU-KZZ, Certifikat ali Medicare, sicer</w:t>
            </w:r>
            <w:r>
              <w:rPr>
                <w:rFonts w:ascii="Arial" w:hAnsi="Arial" w:cs="Arial"/>
                <w:sz w:val="18"/>
                <w:szCs w:val="18"/>
              </w:rPr>
              <w:t xml:space="preserve"> program javi napako.</w:t>
            </w:r>
          </w:p>
        </w:tc>
        <w:tc>
          <w:tcPr>
            <w:tcW w:w="606" w:type="pct"/>
            <w:noWrap/>
          </w:tcPr>
          <w:p w14:paraId="57EC0554" w14:textId="77777777" w:rsidR="007F5740" w:rsidRPr="00E90C54" w:rsidRDefault="007F5740" w:rsidP="00CF7B53">
            <w:pPr>
              <w:rPr>
                <w:rFonts w:ascii="Arial" w:hAnsi="Arial" w:cs="Arial"/>
                <w:sz w:val="18"/>
                <w:szCs w:val="18"/>
              </w:rPr>
            </w:pPr>
            <w:r>
              <w:rPr>
                <w:rFonts w:ascii="Arial" w:hAnsi="Arial" w:cs="Arial"/>
                <w:sz w:val="18"/>
                <w:szCs w:val="18"/>
              </w:rPr>
              <w:t>MZZZ006</w:t>
            </w:r>
          </w:p>
        </w:tc>
        <w:tc>
          <w:tcPr>
            <w:tcW w:w="1211" w:type="pct"/>
          </w:tcPr>
          <w:p w14:paraId="1495436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PIN številka osebe je obvezen podatek, če tuja zavarovana oseba predloži vrsto listine EU-KZZ, Certifikat ali Medicare.</w:t>
            </w:r>
          </w:p>
          <w:p w14:paraId="3D46AE3D" w14:textId="77777777" w:rsidR="007F5740" w:rsidRPr="002905D1" w:rsidRDefault="007F5740" w:rsidP="00E503E6">
            <w:pPr>
              <w:rPr>
                <w:rFonts w:ascii="Arial" w:hAnsi="Arial" w:cs="Arial"/>
                <w:sz w:val="18"/>
                <w:szCs w:val="18"/>
              </w:rPr>
            </w:pPr>
          </w:p>
        </w:tc>
        <w:tc>
          <w:tcPr>
            <w:tcW w:w="1105" w:type="pct"/>
          </w:tcPr>
          <w:p w14:paraId="5B97375F"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PIN številko tuje zavarovane osebe.                                                                             </w:t>
            </w:r>
          </w:p>
        </w:tc>
        <w:tc>
          <w:tcPr>
            <w:tcW w:w="604" w:type="pct"/>
          </w:tcPr>
          <w:p w14:paraId="53340FD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80A4430" w14:textId="77777777" w:rsidTr="00CF7B53">
        <w:trPr>
          <w:trHeight w:val="765"/>
        </w:trPr>
        <w:tc>
          <w:tcPr>
            <w:tcW w:w="1474" w:type="pct"/>
          </w:tcPr>
          <w:p w14:paraId="312B58BA"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izdaje listine</w:t>
            </w:r>
          </w:p>
          <w:p w14:paraId="66F79E4D"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izdaje listine večji od trenutnega datuma program javi napako.</w:t>
            </w:r>
          </w:p>
        </w:tc>
        <w:tc>
          <w:tcPr>
            <w:tcW w:w="606" w:type="pct"/>
            <w:noWrap/>
          </w:tcPr>
          <w:p w14:paraId="4480DBCB" w14:textId="77777777" w:rsidR="007F5740" w:rsidRPr="00E90C54" w:rsidRDefault="007F5740" w:rsidP="00CF7B53">
            <w:pPr>
              <w:rPr>
                <w:rFonts w:ascii="Arial" w:hAnsi="Arial" w:cs="Arial"/>
                <w:sz w:val="18"/>
                <w:szCs w:val="18"/>
              </w:rPr>
            </w:pPr>
            <w:r>
              <w:rPr>
                <w:rFonts w:ascii="Arial" w:hAnsi="Arial" w:cs="Arial"/>
                <w:sz w:val="18"/>
                <w:szCs w:val="18"/>
              </w:rPr>
              <w:t>MZZZ007</w:t>
            </w:r>
          </w:p>
        </w:tc>
        <w:tc>
          <w:tcPr>
            <w:tcW w:w="1211" w:type="pct"/>
          </w:tcPr>
          <w:p w14:paraId="1E7CE333"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Datum izdaje listine za MZZ oz. datum opravljene storitve (v primeru EUKZZ) mora biti manjši ali enak današnjemu datumu.</w:t>
            </w:r>
          </w:p>
          <w:p w14:paraId="3824D6F2" w14:textId="77777777" w:rsidR="007F5740" w:rsidRPr="002905D1" w:rsidRDefault="007F5740" w:rsidP="00E503E6">
            <w:pPr>
              <w:rPr>
                <w:rFonts w:ascii="Arial" w:hAnsi="Arial" w:cs="Arial"/>
                <w:sz w:val="18"/>
                <w:szCs w:val="18"/>
              </w:rPr>
            </w:pPr>
          </w:p>
        </w:tc>
        <w:tc>
          <w:tcPr>
            <w:tcW w:w="1105" w:type="pct"/>
          </w:tcPr>
          <w:p w14:paraId="7856DD53"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izdaje listine oz. opravljene storitve in ga ponovno vpišite.                                   </w:t>
            </w:r>
          </w:p>
        </w:tc>
        <w:tc>
          <w:tcPr>
            <w:tcW w:w="604" w:type="pct"/>
          </w:tcPr>
          <w:p w14:paraId="3775AA12"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0C58432" w14:textId="77777777" w:rsidTr="00CF7B53">
        <w:trPr>
          <w:trHeight w:val="765"/>
        </w:trPr>
        <w:tc>
          <w:tcPr>
            <w:tcW w:w="1474" w:type="pct"/>
          </w:tcPr>
          <w:p w14:paraId="7CE6C27F"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oz. listine</w:t>
            </w:r>
          </w:p>
          <w:p w14:paraId="3BC072E8"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začetka veljavnosti pravice večji od trenutnega datuma program javi napako.</w:t>
            </w:r>
          </w:p>
        </w:tc>
        <w:tc>
          <w:tcPr>
            <w:tcW w:w="606" w:type="pct"/>
            <w:noWrap/>
          </w:tcPr>
          <w:p w14:paraId="6104EFFE" w14:textId="77777777" w:rsidR="007F5740" w:rsidRPr="00E90C54" w:rsidRDefault="007F5740" w:rsidP="00CF7B53">
            <w:pPr>
              <w:rPr>
                <w:rFonts w:ascii="Arial" w:hAnsi="Arial" w:cs="Arial"/>
                <w:sz w:val="18"/>
                <w:szCs w:val="18"/>
              </w:rPr>
            </w:pPr>
            <w:r>
              <w:rPr>
                <w:rFonts w:ascii="Arial" w:hAnsi="Arial" w:cs="Arial"/>
                <w:sz w:val="18"/>
                <w:szCs w:val="18"/>
              </w:rPr>
              <w:t>MZZZ008</w:t>
            </w:r>
          </w:p>
        </w:tc>
        <w:tc>
          <w:tcPr>
            <w:tcW w:w="1211" w:type="pct"/>
          </w:tcPr>
          <w:p w14:paraId="1577C894"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začetka </w:t>
            </w:r>
            <w:r>
              <w:rPr>
                <w:rFonts w:ascii="Arial" w:hAnsi="Arial" w:cs="Arial"/>
                <w:sz w:val="18"/>
                <w:szCs w:val="18"/>
              </w:rPr>
              <w:t xml:space="preserve">veljavnosti </w:t>
            </w:r>
            <w:r w:rsidRPr="009342C8">
              <w:rPr>
                <w:rFonts w:ascii="Arial" w:hAnsi="Arial" w:cs="Arial"/>
                <w:sz w:val="18"/>
                <w:szCs w:val="18"/>
              </w:rPr>
              <w:t xml:space="preserve">pravice mora biti manjši ali enak današnjemu datumu.                                                      </w:t>
            </w:r>
          </w:p>
        </w:tc>
        <w:tc>
          <w:tcPr>
            <w:tcW w:w="1105" w:type="pct"/>
          </w:tcPr>
          <w:p w14:paraId="2F569F6C"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začetka </w:t>
            </w:r>
            <w:r>
              <w:rPr>
                <w:rFonts w:ascii="Arial" w:hAnsi="Arial" w:cs="Arial"/>
                <w:sz w:val="18"/>
                <w:szCs w:val="18"/>
              </w:rPr>
              <w:t xml:space="preserve">veljavnosti </w:t>
            </w:r>
            <w:r w:rsidRPr="009342C8">
              <w:rPr>
                <w:rFonts w:ascii="Arial" w:hAnsi="Arial" w:cs="Arial"/>
                <w:sz w:val="18"/>
                <w:szCs w:val="18"/>
              </w:rPr>
              <w:t xml:space="preserve">pravice.                                                                                </w:t>
            </w:r>
          </w:p>
        </w:tc>
        <w:tc>
          <w:tcPr>
            <w:tcW w:w="604" w:type="pct"/>
          </w:tcPr>
          <w:p w14:paraId="292EBAE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CF58FB5" w14:textId="77777777" w:rsidTr="00CF7B53">
        <w:trPr>
          <w:trHeight w:val="765"/>
        </w:trPr>
        <w:tc>
          <w:tcPr>
            <w:tcW w:w="1474" w:type="pct"/>
          </w:tcPr>
          <w:p w14:paraId="346D15D5"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in datum konca veljavnosti pravice</w:t>
            </w:r>
          </w:p>
          <w:p w14:paraId="57EB518A" w14:textId="77777777" w:rsidR="007F5740" w:rsidRPr="00E90C54" w:rsidRDefault="007F5740" w:rsidP="00CF7B53">
            <w:pPr>
              <w:rPr>
                <w:rFonts w:ascii="Arial" w:hAnsi="Arial" w:cs="Arial"/>
                <w:sz w:val="18"/>
                <w:szCs w:val="18"/>
                <w:u w:val="single"/>
              </w:rPr>
            </w:pPr>
            <w:r w:rsidRPr="00865B06">
              <w:rPr>
                <w:rFonts w:ascii="Arial" w:hAnsi="Arial" w:cs="Arial"/>
                <w:sz w:val="18"/>
                <w:szCs w:val="18"/>
              </w:rPr>
              <w:t xml:space="preserve">Datum konca veljavnosti pravice mora biti večji ali enak </w:t>
            </w:r>
            <w:r w:rsidRPr="00865B06">
              <w:rPr>
                <w:rFonts w:ascii="Arial" w:hAnsi="Arial" w:cs="Arial"/>
                <w:sz w:val="18"/>
                <w:szCs w:val="18"/>
              </w:rPr>
              <w:lastRenderedPageBreak/>
              <w:t>kot da</w:t>
            </w:r>
            <w:r>
              <w:rPr>
                <w:rFonts w:ascii="Arial" w:hAnsi="Arial" w:cs="Arial"/>
                <w:sz w:val="18"/>
                <w:szCs w:val="18"/>
              </w:rPr>
              <w:t>tum začetka veljavnosti pravice, sicer program javi napako.</w:t>
            </w:r>
          </w:p>
        </w:tc>
        <w:tc>
          <w:tcPr>
            <w:tcW w:w="606" w:type="pct"/>
            <w:noWrap/>
          </w:tcPr>
          <w:p w14:paraId="79A3F335" w14:textId="77777777" w:rsidR="007F5740" w:rsidRPr="00E90C54" w:rsidRDefault="007F5740" w:rsidP="00CF7B53">
            <w:pPr>
              <w:rPr>
                <w:rFonts w:ascii="Arial" w:hAnsi="Arial" w:cs="Arial"/>
                <w:sz w:val="18"/>
                <w:szCs w:val="18"/>
              </w:rPr>
            </w:pPr>
            <w:r>
              <w:rPr>
                <w:rFonts w:ascii="Arial" w:hAnsi="Arial" w:cs="Arial"/>
                <w:sz w:val="18"/>
                <w:szCs w:val="18"/>
              </w:rPr>
              <w:lastRenderedPageBreak/>
              <w:t>MZZZ009</w:t>
            </w:r>
          </w:p>
        </w:tc>
        <w:tc>
          <w:tcPr>
            <w:tcW w:w="1211" w:type="pct"/>
          </w:tcPr>
          <w:p w14:paraId="21B63922"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Datum konca veljavnosti pravice mora biti večji ali enak kot datum začetka veljavnosti pravice.                         </w:t>
            </w:r>
          </w:p>
        </w:tc>
        <w:tc>
          <w:tcPr>
            <w:tcW w:w="1105" w:type="pct"/>
          </w:tcPr>
          <w:p w14:paraId="66BA9103"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Preverite podatka datum začetka in konca veljavnosti pravice.                                                           </w:t>
            </w:r>
          </w:p>
        </w:tc>
        <w:tc>
          <w:tcPr>
            <w:tcW w:w="604" w:type="pct"/>
          </w:tcPr>
          <w:p w14:paraId="1E59FAC1"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7E15A32" w14:textId="77777777" w:rsidTr="00CF7B53">
        <w:trPr>
          <w:trHeight w:val="765"/>
        </w:trPr>
        <w:tc>
          <w:tcPr>
            <w:tcW w:w="1474" w:type="pct"/>
          </w:tcPr>
          <w:p w14:paraId="73970B89"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ZZZS št. osebe, ki želi zapisati TZO v evidenco Zavoda oz. evidentirati storitev </w:t>
            </w:r>
          </w:p>
          <w:p w14:paraId="04A27F7C"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ne obstaja v evidenci Zavoda, zato program javi napako.</w:t>
            </w:r>
          </w:p>
        </w:tc>
        <w:tc>
          <w:tcPr>
            <w:tcW w:w="606" w:type="pct"/>
            <w:noWrap/>
          </w:tcPr>
          <w:p w14:paraId="69015D22" w14:textId="77777777" w:rsidR="007F5740" w:rsidRPr="00E90C54" w:rsidRDefault="007F5740" w:rsidP="00CF7B53">
            <w:pPr>
              <w:rPr>
                <w:rFonts w:ascii="Arial" w:hAnsi="Arial" w:cs="Arial"/>
                <w:sz w:val="18"/>
                <w:szCs w:val="18"/>
              </w:rPr>
            </w:pPr>
            <w:r>
              <w:rPr>
                <w:rFonts w:ascii="Arial" w:hAnsi="Arial" w:cs="Arial"/>
                <w:sz w:val="18"/>
                <w:szCs w:val="18"/>
              </w:rPr>
              <w:t>MZZZ010</w:t>
            </w:r>
          </w:p>
        </w:tc>
        <w:tc>
          <w:tcPr>
            <w:tcW w:w="1211" w:type="pct"/>
          </w:tcPr>
          <w:p w14:paraId="745EDE2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tuji zavarovani osebi.                         </w:t>
            </w:r>
          </w:p>
        </w:tc>
        <w:tc>
          <w:tcPr>
            <w:tcW w:w="1105" w:type="pct"/>
          </w:tcPr>
          <w:p w14:paraId="767E7C13"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tcPr>
          <w:p w14:paraId="6D6ADE5C"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7245AE" w14:textId="77777777" w:rsidTr="00CF7B53">
        <w:trPr>
          <w:trHeight w:val="765"/>
        </w:trPr>
        <w:tc>
          <w:tcPr>
            <w:tcW w:w="1474" w:type="pct"/>
          </w:tcPr>
          <w:p w14:paraId="5B4E03D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osebe ki želi zapisati TZO v evidenco Zavoda oz. evidentirati storitev in datum smrti</w:t>
            </w:r>
          </w:p>
          <w:p w14:paraId="5AF6E4A3"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ima v evidenci Zavoda vpisan datum smrti, zato program javi napako.</w:t>
            </w:r>
          </w:p>
        </w:tc>
        <w:tc>
          <w:tcPr>
            <w:tcW w:w="606" w:type="pct"/>
            <w:noWrap/>
          </w:tcPr>
          <w:p w14:paraId="4CAE39A0" w14:textId="77777777" w:rsidR="007F5740" w:rsidRPr="00E90C54" w:rsidRDefault="007F5740" w:rsidP="00CF7B53">
            <w:pPr>
              <w:rPr>
                <w:rFonts w:ascii="Arial" w:hAnsi="Arial" w:cs="Arial"/>
                <w:sz w:val="18"/>
                <w:szCs w:val="18"/>
              </w:rPr>
            </w:pPr>
            <w:r>
              <w:rPr>
                <w:rFonts w:ascii="Arial" w:hAnsi="Arial" w:cs="Arial"/>
                <w:sz w:val="18"/>
                <w:szCs w:val="18"/>
              </w:rPr>
              <w:t>MZZZ011</w:t>
            </w:r>
          </w:p>
        </w:tc>
        <w:tc>
          <w:tcPr>
            <w:tcW w:w="1211" w:type="pct"/>
          </w:tcPr>
          <w:p w14:paraId="52E584F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Oseba z ZZZS številko, ki  vpisuje podatke o tuji zavarovani osebi, je v evidenci Zavoda opredeljena kot mrtva.      </w:t>
            </w:r>
          </w:p>
        </w:tc>
        <w:tc>
          <w:tcPr>
            <w:tcW w:w="1105" w:type="pct"/>
          </w:tcPr>
          <w:p w14:paraId="4A2BE442"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tcPr>
          <w:p w14:paraId="10E0859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3D73F91" w14:textId="77777777" w:rsidTr="00CF7B53">
        <w:trPr>
          <w:trHeight w:val="765"/>
        </w:trPr>
        <w:tc>
          <w:tcPr>
            <w:tcW w:w="1474" w:type="pct"/>
          </w:tcPr>
          <w:p w14:paraId="0AE7EAC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države naslova </w:t>
            </w:r>
          </w:p>
          <w:p w14:paraId="7E274BA1" w14:textId="77777777" w:rsidR="007F5740" w:rsidRPr="00E90C54" w:rsidRDefault="007F5740" w:rsidP="00CF7B53">
            <w:pPr>
              <w:rPr>
                <w:rFonts w:ascii="Arial" w:hAnsi="Arial" w:cs="Arial"/>
                <w:sz w:val="18"/>
                <w:szCs w:val="18"/>
                <w:u w:val="single"/>
              </w:rPr>
            </w:pPr>
            <w:r>
              <w:rPr>
                <w:rFonts w:ascii="Arial" w:hAnsi="Arial" w:cs="Arial"/>
                <w:sz w:val="18"/>
                <w:szCs w:val="18"/>
              </w:rPr>
              <w:t>Če šifra države naslova ne obstaja v Zavodovi evidenci (šifrantu), program javi napako.</w:t>
            </w:r>
          </w:p>
        </w:tc>
        <w:tc>
          <w:tcPr>
            <w:tcW w:w="606" w:type="pct"/>
            <w:noWrap/>
          </w:tcPr>
          <w:p w14:paraId="448D502E" w14:textId="77777777" w:rsidR="007F5740" w:rsidRPr="00E90C54" w:rsidRDefault="007F5740" w:rsidP="00CF7B53">
            <w:pPr>
              <w:rPr>
                <w:rFonts w:ascii="Arial" w:hAnsi="Arial" w:cs="Arial"/>
                <w:sz w:val="18"/>
                <w:szCs w:val="18"/>
              </w:rPr>
            </w:pPr>
            <w:r>
              <w:rPr>
                <w:rFonts w:ascii="Arial" w:hAnsi="Arial" w:cs="Arial"/>
                <w:sz w:val="18"/>
                <w:szCs w:val="18"/>
              </w:rPr>
              <w:t>MZZZ012</w:t>
            </w:r>
          </w:p>
        </w:tc>
        <w:tc>
          <w:tcPr>
            <w:tcW w:w="1211" w:type="pct"/>
          </w:tcPr>
          <w:p w14:paraId="7C49D5BD" w14:textId="77777777" w:rsidR="007F5740" w:rsidRPr="003F12F7" w:rsidRDefault="007F5740" w:rsidP="00CF7B53">
            <w:pPr>
              <w:rPr>
                <w:rFonts w:ascii="Arial" w:hAnsi="Arial" w:cs="Arial"/>
                <w:sz w:val="18"/>
                <w:szCs w:val="18"/>
              </w:rPr>
            </w:pPr>
            <w:r w:rsidRPr="003F12F7">
              <w:rPr>
                <w:rFonts w:ascii="Arial" w:hAnsi="Arial" w:cs="Arial"/>
                <w:sz w:val="18"/>
                <w:szCs w:val="18"/>
              </w:rPr>
              <w:t xml:space="preserve">Država naslova z opredeljeno šifro v evidenci Zavoda ne obstaja.                                        </w:t>
            </w:r>
          </w:p>
        </w:tc>
        <w:tc>
          <w:tcPr>
            <w:tcW w:w="1105" w:type="pct"/>
          </w:tcPr>
          <w:p w14:paraId="3799BC7B" w14:textId="77777777" w:rsidR="007F5740" w:rsidRPr="003F12F7" w:rsidRDefault="007F5740" w:rsidP="00CF7B53">
            <w:pPr>
              <w:rPr>
                <w:rFonts w:ascii="Arial" w:hAnsi="Arial" w:cs="Arial"/>
                <w:sz w:val="18"/>
                <w:szCs w:val="18"/>
              </w:rPr>
            </w:pPr>
            <w:r w:rsidRPr="003F12F7">
              <w:rPr>
                <w:rFonts w:ascii="Arial" w:hAnsi="Arial" w:cs="Arial"/>
                <w:sz w:val="18"/>
                <w:szCs w:val="18"/>
              </w:rPr>
              <w:t>Preverite pravilnost vnosa šifre države naslova</w:t>
            </w:r>
            <w:r>
              <w:rPr>
                <w:rFonts w:ascii="Arial" w:hAnsi="Arial" w:cs="Arial"/>
                <w:sz w:val="18"/>
                <w:szCs w:val="18"/>
              </w:rPr>
              <w:t>.</w:t>
            </w:r>
            <w:r w:rsidRPr="003F12F7">
              <w:rPr>
                <w:rFonts w:ascii="Arial" w:hAnsi="Arial" w:cs="Arial"/>
                <w:sz w:val="18"/>
                <w:szCs w:val="18"/>
              </w:rPr>
              <w:t xml:space="preserve">                                                     </w:t>
            </w:r>
          </w:p>
        </w:tc>
        <w:tc>
          <w:tcPr>
            <w:tcW w:w="604" w:type="pct"/>
          </w:tcPr>
          <w:p w14:paraId="1FE0883D"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2FD84D7" w14:textId="77777777" w:rsidTr="00CF7B53">
        <w:trPr>
          <w:trHeight w:val="765"/>
        </w:trPr>
        <w:tc>
          <w:tcPr>
            <w:tcW w:w="1474" w:type="pct"/>
          </w:tcPr>
          <w:p w14:paraId="73AE4203" w14:textId="77777777" w:rsidR="007F5740" w:rsidRPr="005821F0" w:rsidRDefault="007F5740" w:rsidP="006218C5">
            <w:pPr>
              <w:rPr>
                <w:rFonts w:ascii="Arial" w:hAnsi="Arial" w:cs="Arial"/>
                <w:color w:val="000000" w:themeColor="text1"/>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tujega nosilca zavarovanja </w:t>
            </w:r>
            <w:r w:rsidRPr="005821F0">
              <w:rPr>
                <w:rFonts w:ascii="Arial" w:hAnsi="Arial" w:cs="Arial"/>
                <w:color w:val="000000" w:themeColor="text1"/>
                <w:sz w:val="18"/>
                <w:szCs w:val="18"/>
              </w:rPr>
              <w:t>in Šifra države zavarovanja</w:t>
            </w:r>
          </w:p>
          <w:p w14:paraId="7F2770F6" w14:textId="77777777" w:rsidR="007F5740" w:rsidRPr="00E90C54" w:rsidRDefault="007F5740" w:rsidP="008C7C92">
            <w:pPr>
              <w:rPr>
                <w:rFonts w:ascii="Arial" w:hAnsi="Arial" w:cs="Arial"/>
                <w:sz w:val="18"/>
                <w:szCs w:val="18"/>
                <w:u w:val="single"/>
              </w:rPr>
            </w:pPr>
            <w:r w:rsidRPr="005821F0">
              <w:rPr>
                <w:rFonts w:ascii="Arial" w:hAnsi="Arial" w:cs="Arial"/>
                <w:color w:val="000000" w:themeColor="text1"/>
                <w:sz w:val="18"/>
                <w:szCs w:val="18"/>
              </w:rPr>
              <w:t>Nepravilna kombinacija šifre nosilca za</w:t>
            </w:r>
            <w:r>
              <w:rPr>
                <w:rFonts w:ascii="Arial" w:hAnsi="Arial" w:cs="Arial"/>
                <w:color w:val="000000" w:themeColor="text1"/>
                <w:sz w:val="18"/>
                <w:szCs w:val="18"/>
              </w:rPr>
              <w:t>varovanja in države zavarovanja.</w:t>
            </w:r>
          </w:p>
        </w:tc>
        <w:tc>
          <w:tcPr>
            <w:tcW w:w="606" w:type="pct"/>
            <w:noWrap/>
          </w:tcPr>
          <w:p w14:paraId="27258195" w14:textId="77777777" w:rsidR="007F5740" w:rsidRPr="00E90C54" w:rsidRDefault="007F5740" w:rsidP="006218C5">
            <w:pPr>
              <w:rPr>
                <w:rFonts w:ascii="Arial" w:hAnsi="Arial" w:cs="Arial"/>
                <w:sz w:val="18"/>
                <w:szCs w:val="18"/>
              </w:rPr>
            </w:pPr>
            <w:r>
              <w:rPr>
                <w:rFonts w:ascii="Arial" w:hAnsi="Arial" w:cs="Arial"/>
                <w:sz w:val="18"/>
                <w:szCs w:val="18"/>
              </w:rPr>
              <w:t>MZZZ013</w:t>
            </w:r>
          </w:p>
        </w:tc>
        <w:tc>
          <w:tcPr>
            <w:tcW w:w="1211" w:type="pct"/>
          </w:tcPr>
          <w:p w14:paraId="64E9007A"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Tuji nosilec zavarovanja ni iz opredeljene države zavarovanja.</w:t>
            </w:r>
          </w:p>
          <w:p w14:paraId="59C42FDF" w14:textId="77777777" w:rsidR="007F5740" w:rsidRPr="00D07B2F" w:rsidRDefault="007F5740" w:rsidP="006218C5">
            <w:pPr>
              <w:rPr>
                <w:rFonts w:ascii="Arial" w:hAnsi="Arial" w:cs="Arial"/>
                <w:dstrike/>
                <w:sz w:val="18"/>
                <w:szCs w:val="18"/>
              </w:rPr>
            </w:pPr>
            <w:r w:rsidRPr="00D07B2F">
              <w:rPr>
                <w:rFonts w:ascii="Arial" w:hAnsi="Arial" w:cs="Arial"/>
                <w:dstrike/>
                <w:color w:val="FF0000"/>
                <w:sz w:val="18"/>
                <w:szCs w:val="18"/>
              </w:rPr>
              <w:t xml:space="preserve"> </w:t>
            </w:r>
          </w:p>
        </w:tc>
        <w:tc>
          <w:tcPr>
            <w:tcW w:w="1105" w:type="pct"/>
          </w:tcPr>
          <w:p w14:paraId="566D58E6"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Uskladite šifro tujega nosilca zavarovanja in šifro države zavarovanja.</w:t>
            </w:r>
          </w:p>
          <w:p w14:paraId="3BF8560F" w14:textId="77777777" w:rsidR="007F5740" w:rsidRPr="00D07B2F" w:rsidRDefault="007F5740" w:rsidP="006218C5">
            <w:pPr>
              <w:rPr>
                <w:rFonts w:ascii="Arial" w:hAnsi="Arial" w:cs="Arial"/>
                <w:color w:val="FF0000"/>
                <w:sz w:val="18"/>
                <w:szCs w:val="18"/>
              </w:rPr>
            </w:pPr>
          </w:p>
          <w:p w14:paraId="410A4382" w14:textId="77777777" w:rsidR="007F5740" w:rsidRPr="00A86033" w:rsidRDefault="007F5740" w:rsidP="006218C5">
            <w:pPr>
              <w:rPr>
                <w:rFonts w:ascii="Arial" w:hAnsi="Arial" w:cs="Arial"/>
                <w:sz w:val="18"/>
                <w:szCs w:val="18"/>
              </w:rPr>
            </w:pPr>
          </w:p>
        </w:tc>
        <w:tc>
          <w:tcPr>
            <w:tcW w:w="604" w:type="pct"/>
          </w:tcPr>
          <w:p w14:paraId="41CCA5B2" w14:textId="77777777" w:rsidR="007F5740" w:rsidRDefault="007F5740" w:rsidP="006218C5">
            <w:r w:rsidRPr="00E845CE">
              <w:rPr>
                <w:rFonts w:ascii="Arial" w:hAnsi="Arial" w:cs="Arial"/>
                <w:sz w:val="18"/>
                <w:szCs w:val="18"/>
              </w:rPr>
              <w:t>Zavrnit</w:t>
            </w:r>
            <w:r>
              <w:rPr>
                <w:rFonts w:ascii="Arial" w:hAnsi="Arial" w:cs="Arial"/>
                <w:sz w:val="18"/>
                <w:szCs w:val="18"/>
              </w:rPr>
              <w:t>ev</w:t>
            </w:r>
          </w:p>
        </w:tc>
      </w:tr>
      <w:tr w:rsidR="007F5740" w:rsidRPr="00E90C54" w14:paraId="4B020660" w14:textId="77777777" w:rsidTr="00CF7B53">
        <w:trPr>
          <w:trHeight w:val="765"/>
        </w:trPr>
        <w:tc>
          <w:tcPr>
            <w:tcW w:w="1474" w:type="pct"/>
          </w:tcPr>
          <w:p w14:paraId="32DE0A84"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oz. dokumenta TZO</w:t>
            </w:r>
          </w:p>
          <w:p w14:paraId="0B463EB3" w14:textId="77777777" w:rsidR="007F5740" w:rsidRPr="00E90C54" w:rsidRDefault="007F5740" w:rsidP="00CF7B53">
            <w:pPr>
              <w:rPr>
                <w:rFonts w:ascii="Arial" w:hAnsi="Arial" w:cs="Arial"/>
                <w:sz w:val="18"/>
                <w:szCs w:val="18"/>
                <w:u w:val="single"/>
              </w:rPr>
            </w:pPr>
            <w:r>
              <w:rPr>
                <w:rFonts w:ascii="Arial" w:hAnsi="Arial" w:cs="Arial"/>
                <w:sz w:val="18"/>
                <w:szCs w:val="18"/>
              </w:rPr>
              <w:t>Če podatek šifra vrste dokumenta ne obstaja v Zavodovi evidenci (šifrantu) program javi napako.</w:t>
            </w:r>
          </w:p>
        </w:tc>
        <w:tc>
          <w:tcPr>
            <w:tcW w:w="606" w:type="pct"/>
            <w:noWrap/>
          </w:tcPr>
          <w:p w14:paraId="20E01D37" w14:textId="77777777" w:rsidR="007F5740" w:rsidRPr="00E90C54" w:rsidRDefault="007F5740" w:rsidP="00CF7B53">
            <w:pPr>
              <w:rPr>
                <w:rFonts w:ascii="Arial" w:hAnsi="Arial" w:cs="Arial"/>
                <w:sz w:val="18"/>
                <w:szCs w:val="18"/>
              </w:rPr>
            </w:pPr>
            <w:r>
              <w:rPr>
                <w:rFonts w:ascii="Arial" w:hAnsi="Arial" w:cs="Arial"/>
                <w:sz w:val="18"/>
                <w:szCs w:val="18"/>
              </w:rPr>
              <w:t>MZZZ014</w:t>
            </w:r>
          </w:p>
        </w:tc>
        <w:tc>
          <w:tcPr>
            <w:tcW w:w="1211" w:type="pct"/>
          </w:tcPr>
          <w:p w14:paraId="50CD85B2" w14:textId="77777777" w:rsidR="007F5740" w:rsidRPr="00A86033" w:rsidRDefault="007F5740" w:rsidP="00CF7B53">
            <w:pPr>
              <w:rPr>
                <w:rFonts w:ascii="Arial" w:hAnsi="Arial" w:cs="Arial"/>
                <w:sz w:val="18"/>
                <w:szCs w:val="18"/>
              </w:rPr>
            </w:pPr>
            <w:r w:rsidRPr="00A86033">
              <w:rPr>
                <w:rFonts w:ascii="Arial" w:hAnsi="Arial" w:cs="Arial"/>
                <w:sz w:val="18"/>
                <w:szCs w:val="18"/>
              </w:rPr>
              <w:t>Listina z opredeljeno šifro</w:t>
            </w:r>
            <w:r>
              <w:rPr>
                <w:rFonts w:ascii="Arial" w:hAnsi="Arial" w:cs="Arial"/>
                <w:sz w:val="18"/>
                <w:szCs w:val="18"/>
              </w:rPr>
              <w:t xml:space="preserve"> vrste v evidenci Zavoda ne obstaja </w:t>
            </w:r>
            <w:r w:rsidRPr="00F02F59">
              <w:rPr>
                <w:rFonts w:ascii="Arial" w:hAnsi="Arial" w:cs="Arial"/>
                <w:sz w:val="18"/>
                <w:szCs w:val="18"/>
              </w:rPr>
              <w:t>ali pa ni veljavna.</w:t>
            </w:r>
            <w:r w:rsidRPr="00A86033">
              <w:rPr>
                <w:rFonts w:ascii="Arial" w:hAnsi="Arial" w:cs="Arial"/>
                <w:sz w:val="18"/>
                <w:szCs w:val="18"/>
              </w:rPr>
              <w:t xml:space="preserve">                                                             </w:t>
            </w:r>
          </w:p>
        </w:tc>
        <w:tc>
          <w:tcPr>
            <w:tcW w:w="1105" w:type="pct"/>
          </w:tcPr>
          <w:p w14:paraId="778ED8C6"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Vpišite pravilno šifro </w:t>
            </w:r>
            <w:r>
              <w:rPr>
                <w:rFonts w:ascii="Arial" w:hAnsi="Arial" w:cs="Arial"/>
                <w:sz w:val="18"/>
                <w:szCs w:val="18"/>
              </w:rPr>
              <w:t xml:space="preserve">vrste </w:t>
            </w:r>
            <w:r w:rsidRPr="00A86033">
              <w:rPr>
                <w:rFonts w:ascii="Arial" w:hAnsi="Arial" w:cs="Arial"/>
                <w:sz w:val="18"/>
                <w:szCs w:val="18"/>
              </w:rPr>
              <w:t xml:space="preserve">listine za mednarodno zdravstveno zavarovanje za zapis tuje zavarovane osebe.                    </w:t>
            </w:r>
          </w:p>
        </w:tc>
        <w:tc>
          <w:tcPr>
            <w:tcW w:w="604" w:type="pct"/>
          </w:tcPr>
          <w:p w14:paraId="3E1F1F5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60BD1B6" w14:textId="77777777" w:rsidTr="00CF7B53">
        <w:trPr>
          <w:trHeight w:val="765"/>
        </w:trPr>
        <w:tc>
          <w:tcPr>
            <w:tcW w:w="1474" w:type="pct"/>
          </w:tcPr>
          <w:p w14:paraId="27BB6C70"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glede na šifro države zavarovanja</w:t>
            </w:r>
          </w:p>
          <w:p w14:paraId="5C3BDD2D" w14:textId="77777777" w:rsidR="007F5740" w:rsidRPr="00E90C54" w:rsidRDefault="007F5740" w:rsidP="00CF7B53">
            <w:pPr>
              <w:rPr>
                <w:rFonts w:ascii="Arial" w:hAnsi="Arial" w:cs="Arial"/>
                <w:sz w:val="18"/>
                <w:szCs w:val="18"/>
                <w:u w:val="single"/>
              </w:rPr>
            </w:pPr>
            <w:r>
              <w:rPr>
                <w:rFonts w:ascii="Arial" w:hAnsi="Arial" w:cs="Arial"/>
                <w:sz w:val="18"/>
                <w:szCs w:val="18"/>
              </w:rPr>
              <w:t>Če v Zavodovi evidenci ne obstaja veljavna kombinacija podatka šifra vrste listine glede na šifro države zavarovanja, program javi napako.</w:t>
            </w:r>
          </w:p>
        </w:tc>
        <w:tc>
          <w:tcPr>
            <w:tcW w:w="606" w:type="pct"/>
            <w:noWrap/>
          </w:tcPr>
          <w:p w14:paraId="7FA0F50A" w14:textId="77777777" w:rsidR="007F5740" w:rsidRPr="00E90C54" w:rsidRDefault="007F5740" w:rsidP="00CF7B53">
            <w:pPr>
              <w:rPr>
                <w:rFonts w:ascii="Arial" w:hAnsi="Arial" w:cs="Arial"/>
                <w:sz w:val="18"/>
                <w:szCs w:val="18"/>
              </w:rPr>
            </w:pPr>
            <w:r>
              <w:rPr>
                <w:rFonts w:ascii="Arial" w:hAnsi="Arial" w:cs="Arial"/>
                <w:sz w:val="18"/>
                <w:szCs w:val="18"/>
              </w:rPr>
              <w:t>MZZZ015</w:t>
            </w:r>
          </w:p>
        </w:tc>
        <w:tc>
          <w:tcPr>
            <w:tcW w:w="1211" w:type="pct"/>
          </w:tcPr>
          <w:p w14:paraId="5CE57DD6" w14:textId="77777777" w:rsidR="007F5740" w:rsidRPr="00A86033" w:rsidRDefault="007F5740" w:rsidP="00CF7B53">
            <w:pPr>
              <w:rPr>
                <w:rFonts w:ascii="Arial" w:hAnsi="Arial" w:cs="Arial"/>
                <w:sz w:val="18"/>
                <w:szCs w:val="18"/>
              </w:rPr>
            </w:pPr>
            <w:r w:rsidRPr="00A86033">
              <w:rPr>
                <w:rFonts w:ascii="Arial" w:hAnsi="Arial" w:cs="Arial"/>
                <w:sz w:val="18"/>
                <w:szCs w:val="18"/>
              </w:rPr>
              <w:t>Napačna šifra</w:t>
            </w:r>
            <w:r>
              <w:rPr>
                <w:rFonts w:ascii="Arial" w:hAnsi="Arial" w:cs="Arial"/>
                <w:sz w:val="18"/>
                <w:szCs w:val="18"/>
              </w:rPr>
              <w:t xml:space="preserve"> vrste</w:t>
            </w:r>
            <w:r w:rsidRPr="00A86033">
              <w:rPr>
                <w:rFonts w:ascii="Arial" w:hAnsi="Arial" w:cs="Arial"/>
                <w:sz w:val="18"/>
                <w:szCs w:val="18"/>
              </w:rPr>
              <w:t xml:space="preserve"> listine za mednarodno zdravstveno zavarovanje glede na državo zavarovanja.                                </w:t>
            </w:r>
          </w:p>
        </w:tc>
        <w:tc>
          <w:tcPr>
            <w:tcW w:w="1105" w:type="pct"/>
          </w:tcPr>
          <w:p w14:paraId="6B1968A9" w14:textId="77777777" w:rsidR="007F5740" w:rsidRPr="00A86033" w:rsidRDefault="007F5740" w:rsidP="00CF7B53">
            <w:pPr>
              <w:rPr>
                <w:rFonts w:ascii="Arial" w:hAnsi="Arial" w:cs="Arial"/>
                <w:sz w:val="18"/>
                <w:szCs w:val="18"/>
              </w:rPr>
            </w:pPr>
            <w:r w:rsidRPr="00A86033">
              <w:rPr>
                <w:rFonts w:ascii="Arial" w:hAnsi="Arial" w:cs="Arial"/>
                <w:sz w:val="18"/>
                <w:szCs w:val="18"/>
              </w:rPr>
              <w:t>Vpišite pravi</w:t>
            </w:r>
            <w:r>
              <w:rPr>
                <w:rFonts w:ascii="Arial" w:hAnsi="Arial" w:cs="Arial"/>
                <w:sz w:val="18"/>
                <w:szCs w:val="18"/>
              </w:rPr>
              <w:t>l</w:t>
            </w:r>
            <w:r w:rsidRPr="00A86033">
              <w:rPr>
                <w:rFonts w:ascii="Arial" w:hAnsi="Arial" w:cs="Arial"/>
                <w:sz w:val="18"/>
                <w:szCs w:val="18"/>
              </w:rPr>
              <w:t xml:space="preserve">no šifro </w:t>
            </w:r>
            <w:r>
              <w:rPr>
                <w:rFonts w:ascii="Arial" w:hAnsi="Arial" w:cs="Arial"/>
                <w:sz w:val="18"/>
                <w:szCs w:val="18"/>
              </w:rPr>
              <w:t xml:space="preserve">vrste </w:t>
            </w:r>
            <w:r w:rsidRPr="00A86033">
              <w:rPr>
                <w:rFonts w:ascii="Arial" w:hAnsi="Arial" w:cs="Arial"/>
                <w:sz w:val="18"/>
                <w:szCs w:val="18"/>
              </w:rPr>
              <w:t xml:space="preserve">listine glede na državo zavarovanja.                                                              </w:t>
            </w:r>
          </w:p>
        </w:tc>
        <w:tc>
          <w:tcPr>
            <w:tcW w:w="604" w:type="pct"/>
          </w:tcPr>
          <w:p w14:paraId="48D10724"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31582AF" w14:textId="77777777" w:rsidTr="00CF7B53">
        <w:trPr>
          <w:trHeight w:val="765"/>
        </w:trPr>
        <w:tc>
          <w:tcPr>
            <w:tcW w:w="1474" w:type="pct"/>
          </w:tcPr>
          <w:p w14:paraId="5E790097"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izvajalca</w:t>
            </w:r>
          </w:p>
          <w:p w14:paraId="63189A03" w14:textId="77777777" w:rsidR="007F5740" w:rsidRPr="00E90C54" w:rsidRDefault="007F5740" w:rsidP="00CF7B53">
            <w:pPr>
              <w:rPr>
                <w:rFonts w:ascii="Arial" w:hAnsi="Arial" w:cs="Arial"/>
                <w:sz w:val="18"/>
                <w:szCs w:val="18"/>
                <w:u w:val="single"/>
              </w:rPr>
            </w:pPr>
            <w:r>
              <w:rPr>
                <w:rFonts w:ascii="Arial" w:hAnsi="Arial" w:cs="Arial"/>
                <w:sz w:val="18"/>
                <w:szCs w:val="18"/>
              </w:rPr>
              <w:t>Če izvajalec na dan vpisa nima veljavne pogodbe z Zavodom program javi napako.</w:t>
            </w:r>
          </w:p>
        </w:tc>
        <w:tc>
          <w:tcPr>
            <w:tcW w:w="606" w:type="pct"/>
            <w:noWrap/>
          </w:tcPr>
          <w:p w14:paraId="41D95A47" w14:textId="77777777" w:rsidR="007F5740" w:rsidRPr="00E90C54" w:rsidRDefault="007F5740" w:rsidP="00CF7B53">
            <w:pPr>
              <w:rPr>
                <w:rFonts w:ascii="Arial" w:hAnsi="Arial" w:cs="Arial"/>
                <w:sz w:val="18"/>
                <w:szCs w:val="18"/>
              </w:rPr>
            </w:pPr>
            <w:r>
              <w:rPr>
                <w:rFonts w:ascii="Arial" w:hAnsi="Arial" w:cs="Arial"/>
                <w:sz w:val="18"/>
                <w:szCs w:val="18"/>
              </w:rPr>
              <w:t>MZZZ016</w:t>
            </w:r>
          </w:p>
        </w:tc>
        <w:tc>
          <w:tcPr>
            <w:tcW w:w="1211" w:type="pct"/>
          </w:tcPr>
          <w:p w14:paraId="4A6932EE"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Izvajalec na datum vpisa tuje zavarovane osebe ni pogodbeni partner Zavoda.                                            </w:t>
            </w:r>
          </w:p>
        </w:tc>
        <w:tc>
          <w:tcPr>
            <w:tcW w:w="1105" w:type="pct"/>
          </w:tcPr>
          <w:p w14:paraId="40D3A5D5" w14:textId="77777777" w:rsidR="007F5740" w:rsidRPr="00A86033" w:rsidRDefault="007F5740" w:rsidP="00CF7B53">
            <w:pPr>
              <w:rPr>
                <w:rFonts w:ascii="Arial" w:hAnsi="Arial" w:cs="Arial"/>
                <w:sz w:val="18"/>
                <w:szCs w:val="18"/>
              </w:rPr>
            </w:pPr>
            <w:r w:rsidRPr="00A86033">
              <w:rPr>
                <w:rFonts w:ascii="Arial" w:hAnsi="Arial" w:cs="Arial"/>
                <w:sz w:val="18"/>
                <w:szCs w:val="18"/>
              </w:rPr>
              <w:t>Preverite status pogodbe na območni enoti</w:t>
            </w:r>
            <w:r>
              <w:rPr>
                <w:rFonts w:ascii="Arial" w:hAnsi="Arial" w:cs="Arial"/>
                <w:sz w:val="18"/>
                <w:szCs w:val="18"/>
              </w:rPr>
              <w:t>,</w:t>
            </w:r>
            <w:r w:rsidRPr="00A86033">
              <w:rPr>
                <w:rFonts w:ascii="Arial" w:hAnsi="Arial" w:cs="Arial"/>
                <w:sz w:val="18"/>
                <w:szCs w:val="18"/>
              </w:rPr>
              <w:t xml:space="preserve"> kjer sklepate pogodbo.                                                        </w:t>
            </w:r>
          </w:p>
        </w:tc>
        <w:tc>
          <w:tcPr>
            <w:tcW w:w="604" w:type="pct"/>
          </w:tcPr>
          <w:p w14:paraId="128DC04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4E36C2" w14:textId="77777777" w:rsidTr="00F4744C">
        <w:trPr>
          <w:trHeight w:val="765"/>
        </w:trPr>
        <w:tc>
          <w:tcPr>
            <w:tcW w:w="1474" w:type="pct"/>
            <w:tcBorders>
              <w:bottom w:val="single" w:sz="4" w:space="0" w:color="auto"/>
            </w:tcBorders>
          </w:tcPr>
          <w:p w14:paraId="4B436431"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št.TZO in oznaka zapisa</w:t>
            </w:r>
          </w:p>
          <w:p w14:paraId="736785DD"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Izvaja se kontrola ustreznosti kombinacije podane ZZZS št. TZO in oznaka zapisa, kadar gre za </w:t>
            </w:r>
            <w:r>
              <w:rPr>
                <w:rFonts w:ascii="Arial" w:hAnsi="Arial" w:cs="Arial"/>
                <w:sz w:val="18"/>
                <w:szCs w:val="18"/>
              </w:rPr>
              <w:t xml:space="preserve">spremembo </w:t>
            </w:r>
            <w:r w:rsidRPr="00D17596">
              <w:rPr>
                <w:rFonts w:ascii="Arial" w:hAnsi="Arial" w:cs="Arial"/>
                <w:sz w:val="18"/>
                <w:szCs w:val="18"/>
              </w:rPr>
              <w:t>zapisa. V tem primeru mora biti ZZZS št.TZO podana, sicer program javi napako.</w:t>
            </w:r>
          </w:p>
        </w:tc>
        <w:tc>
          <w:tcPr>
            <w:tcW w:w="606" w:type="pct"/>
            <w:tcBorders>
              <w:bottom w:val="single" w:sz="4" w:space="0" w:color="auto"/>
            </w:tcBorders>
            <w:noWrap/>
          </w:tcPr>
          <w:p w14:paraId="658755DC" w14:textId="77777777" w:rsidR="007F5740" w:rsidRPr="00D17596" w:rsidRDefault="007F5740" w:rsidP="00CF7B53">
            <w:pPr>
              <w:rPr>
                <w:rFonts w:ascii="Arial" w:hAnsi="Arial" w:cs="Arial"/>
                <w:sz w:val="18"/>
                <w:szCs w:val="18"/>
              </w:rPr>
            </w:pPr>
            <w:r w:rsidRPr="00D17596">
              <w:rPr>
                <w:rFonts w:ascii="Arial" w:hAnsi="Arial" w:cs="Arial"/>
                <w:sz w:val="18"/>
                <w:szCs w:val="18"/>
              </w:rPr>
              <w:t>MZZZ017</w:t>
            </w:r>
          </w:p>
        </w:tc>
        <w:tc>
          <w:tcPr>
            <w:tcW w:w="1211" w:type="pct"/>
            <w:tcBorders>
              <w:bottom w:val="single" w:sz="4" w:space="0" w:color="auto"/>
            </w:tcBorders>
          </w:tcPr>
          <w:p w14:paraId="13F5CC64" w14:textId="77777777" w:rsidR="007F5740" w:rsidRPr="00D17596" w:rsidRDefault="007F5740" w:rsidP="00CF7B53">
            <w:pPr>
              <w:rPr>
                <w:rFonts w:ascii="Arial" w:hAnsi="Arial" w:cs="Arial"/>
                <w:sz w:val="18"/>
                <w:szCs w:val="18"/>
              </w:rPr>
            </w:pPr>
            <w:r>
              <w:rPr>
                <w:rFonts w:ascii="Arial" w:hAnsi="Arial" w:cs="Arial"/>
                <w:sz w:val="18"/>
                <w:szCs w:val="18"/>
              </w:rPr>
              <w:t xml:space="preserve">Manjka ZZZS številka tuje zavarovane osebe pri spreminjanju zapisa. </w:t>
            </w:r>
            <w:r w:rsidRPr="00B96E35">
              <w:rPr>
                <w:rFonts w:ascii="Arial" w:hAnsi="Arial" w:cs="Arial"/>
                <w:sz w:val="18"/>
                <w:szCs w:val="18"/>
              </w:rPr>
              <w:t xml:space="preserve">                                    </w:t>
            </w:r>
          </w:p>
        </w:tc>
        <w:tc>
          <w:tcPr>
            <w:tcW w:w="1105" w:type="pct"/>
            <w:tcBorders>
              <w:bottom w:val="single" w:sz="4" w:space="0" w:color="auto"/>
            </w:tcBorders>
          </w:tcPr>
          <w:p w14:paraId="57AEC848" w14:textId="77777777" w:rsidR="007F5740" w:rsidRPr="00D17596" w:rsidRDefault="007F5740" w:rsidP="00853C52">
            <w:pPr>
              <w:rPr>
                <w:rFonts w:ascii="Arial" w:hAnsi="Arial" w:cs="Arial"/>
                <w:sz w:val="18"/>
                <w:szCs w:val="18"/>
              </w:rPr>
            </w:pPr>
            <w:r>
              <w:rPr>
                <w:rFonts w:ascii="Arial" w:hAnsi="Arial" w:cs="Arial"/>
                <w:sz w:val="18"/>
                <w:szCs w:val="18"/>
              </w:rPr>
              <w:t xml:space="preserve">Pri spreminjanju zapisa je obvezno potrebno navesti </w:t>
            </w:r>
            <w:r w:rsidRPr="00B96E35">
              <w:rPr>
                <w:rFonts w:ascii="Arial" w:hAnsi="Arial" w:cs="Arial"/>
                <w:sz w:val="18"/>
                <w:szCs w:val="18"/>
              </w:rPr>
              <w:t xml:space="preserve">ZZZS št.tuje zavarovane osebe.                    </w:t>
            </w:r>
          </w:p>
        </w:tc>
        <w:tc>
          <w:tcPr>
            <w:tcW w:w="604" w:type="pct"/>
            <w:tcBorders>
              <w:bottom w:val="single" w:sz="4" w:space="0" w:color="auto"/>
            </w:tcBorders>
          </w:tcPr>
          <w:p w14:paraId="6746559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617B94" w14:paraId="5931043E" w14:textId="77777777" w:rsidTr="00F4744C">
        <w:trPr>
          <w:trHeight w:val="765"/>
        </w:trPr>
        <w:tc>
          <w:tcPr>
            <w:tcW w:w="1474" w:type="pct"/>
            <w:tcBorders>
              <w:top w:val="single" w:sz="4" w:space="0" w:color="auto"/>
              <w:left w:val="single" w:sz="4" w:space="0" w:color="auto"/>
              <w:bottom w:val="single" w:sz="4" w:space="0" w:color="auto"/>
              <w:right w:val="single" w:sz="4" w:space="0" w:color="auto"/>
            </w:tcBorders>
          </w:tcPr>
          <w:p w14:paraId="23976D18"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Datum zadnje spremembe zapisa </w:t>
            </w:r>
          </w:p>
          <w:p w14:paraId="0341098A"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Če v Zavodovi evidenci obstaja zapis za opredeljeno ZZZS št. TZO, kjer je datum zadnje </w:t>
            </w:r>
            <w:r w:rsidRPr="00D17596">
              <w:rPr>
                <w:rFonts w:ascii="Arial" w:hAnsi="Arial" w:cs="Arial"/>
                <w:sz w:val="18"/>
                <w:szCs w:val="18"/>
              </w:rPr>
              <w:lastRenderedPageBreak/>
              <w:t>spremembe zapisa &gt; enega leta program javi napako.</w:t>
            </w:r>
          </w:p>
        </w:tc>
        <w:tc>
          <w:tcPr>
            <w:tcW w:w="606" w:type="pct"/>
            <w:tcBorders>
              <w:top w:val="single" w:sz="4" w:space="0" w:color="auto"/>
              <w:left w:val="single" w:sz="4" w:space="0" w:color="auto"/>
              <w:bottom w:val="single" w:sz="4" w:space="0" w:color="auto"/>
              <w:right w:val="single" w:sz="4" w:space="0" w:color="auto"/>
            </w:tcBorders>
            <w:noWrap/>
          </w:tcPr>
          <w:p w14:paraId="7117A21C" w14:textId="77777777" w:rsidR="007F5740" w:rsidRPr="00D17596" w:rsidRDefault="007F5740" w:rsidP="00CF7B53">
            <w:pPr>
              <w:rPr>
                <w:rFonts w:ascii="Arial" w:hAnsi="Arial" w:cs="Arial"/>
                <w:sz w:val="18"/>
                <w:szCs w:val="18"/>
              </w:rPr>
            </w:pPr>
            <w:r w:rsidRPr="00D17596">
              <w:rPr>
                <w:rFonts w:ascii="Arial" w:hAnsi="Arial" w:cs="Arial"/>
                <w:sz w:val="18"/>
                <w:szCs w:val="18"/>
              </w:rPr>
              <w:lastRenderedPageBreak/>
              <w:t>MZZZ018</w:t>
            </w:r>
          </w:p>
        </w:tc>
        <w:tc>
          <w:tcPr>
            <w:tcW w:w="1211" w:type="pct"/>
            <w:tcBorders>
              <w:top w:val="single" w:sz="4" w:space="0" w:color="auto"/>
              <w:left w:val="single" w:sz="4" w:space="0" w:color="auto"/>
              <w:bottom w:val="single" w:sz="4" w:space="0" w:color="auto"/>
              <w:right w:val="single" w:sz="4" w:space="0" w:color="auto"/>
            </w:tcBorders>
          </w:tcPr>
          <w:p w14:paraId="32B3081B"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Datum zadnje spremembe zapisa za opredeljeno ZZZS številko tuje zavarovane osebe je starejši od enega leta.            </w:t>
            </w:r>
          </w:p>
        </w:tc>
        <w:tc>
          <w:tcPr>
            <w:tcW w:w="1105" w:type="pct"/>
            <w:tcBorders>
              <w:top w:val="single" w:sz="4" w:space="0" w:color="auto"/>
              <w:left w:val="single" w:sz="4" w:space="0" w:color="auto"/>
              <w:bottom w:val="single" w:sz="4" w:space="0" w:color="auto"/>
              <w:right w:val="single" w:sz="4" w:space="0" w:color="auto"/>
            </w:tcBorders>
          </w:tcPr>
          <w:p w14:paraId="194ACF00"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Ker so podatki o tuji zavarovani osebi starejši od enega leta, jih ni mogoče spreminjati.                               </w:t>
            </w:r>
          </w:p>
        </w:tc>
        <w:tc>
          <w:tcPr>
            <w:tcW w:w="604" w:type="pct"/>
            <w:tcBorders>
              <w:top w:val="single" w:sz="4" w:space="0" w:color="auto"/>
              <w:left w:val="single" w:sz="4" w:space="0" w:color="auto"/>
              <w:bottom w:val="single" w:sz="4" w:space="0" w:color="auto"/>
              <w:right w:val="single" w:sz="4" w:space="0" w:color="auto"/>
            </w:tcBorders>
          </w:tcPr>
          <w:p w14:paraId="65F3E8A6" w14:textId="77777777" w:rsidR="007F5740" w:rsidRPr="00A46201" w:rsidRDefault="007F5740" w:rsidP="002652E8">
            <w:pPr>
              <w:rPr>
                <w:color w:val="FF0000"/>
              </w:rPr>
            </w:pPr>
            <w:r w:rsidRPr="00A46201">
              <w:rPr>
                <w:rFonts w:ascii="Arial" w:hAnsi="Arial" w:cs="Arial"/>
                <w:sz w:val="18"/>
                <w:szCs w:val="18"/>
              </w:rPr>
              <w:t>Zavrnit</w:t>
            </w:r>
            <w:r>
              <w:rPr>
                <w:rFonts w:ascii="Arial" w:hAnsi="Arial" w:cs="Arial"/>
                <w:sz w:val="18"/>
                <w:szCs w:val="18"/>
              </w:rPr>
              <w:t>ev</w:t>
            </w:r>
          </w:p>
        </w:tc>
      </w:tr>
      <w:tr w:rsidR="007F5740" w:rsidRPr="00E90C54" w14:paraId="3C8EC2EF" w14:textId="77777777" w:rsidTr="006028AA">
        <w:trPr>
          <w:trHeight w:val="765"/>
        </w:trPr>
        <w:tc>
          <w:tcPr>
            <w:tcW w:w="1474" w:type="pct"/>
            <w:tcBorders>
              <w:top w:val="single" w:sz="4" w:space="0" w:color="auto"/>
              <w:bottom w:val="single" w:sz="4" w:space="0" w:color="auto"/>
            </w:tcBorders>
          </w:tcPr>
          <w:p w14:paraId="487C937E"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 TZO, ZZZS št. izvajalca </w:t>
            </w:r>
            <w:r>
              <w:rPr>
                <w:rFonts w:ascii="Arial" w:hAnsi="Arial" w:cs="Arial"/>
                <w:sz w:val="18"/>
                <w:szCs w:val="18"/>
              </w:rPr>
              <w:t>in oznaka zapisa je 3</w:t>
            </w:r>
          </w:p>
          <w:p w14:paraId="6E3321DC"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Če želi zapis za TZO </w:t>
            </w:r>
            <w:r>
              <w:rPr>
                <w:rFonts w:ascii="Arial" w:hAnsi="Arial" w:cs="Arial"/>
                <w:sz w:val="18"/>
                <w:szCs w:val="18"/>
              </w:rPr>
              <w:t xml:space="preserve">spremeniti </w:t>
            </w:r>
            <w:r w:rsidRPr="00D17596">
              <w:rPr>
                <w:rFonts w:ascii="Arial" w:hAnsi="Arial" w:cs="Arial"/>
                <w:sz w:val="18"/>
                <w:szCs w:val="18"/>
              </w:rPr>
              <w:t xml:space="preserve"> izvajalec, ki ni izvedel zapisa TZO v evidenco Zavoda, program javi napako.</w:t>
            </w:r>
          </w:p>
        </w:tc>
        <w:tc>
          <w:tcPr>
            <w:tcW w:w="606" w:type="pct"/>
            <w:tcBorders>
              <w:top w:val="single" w:sz="4" w:space="0" w:color="auto"/>
              <w:bottom w:val="single" w:sz="4" w:space="0" w:color="auto"/>
            </w:tcBorders>
            <w:noWrap/>
          </w:tcPr>
          <w:p w14:paraId="3AA6F400" w14:textId="77777777" w:rsidR="007F5740" w:rsidRPr="00D17596" w:rsidRDefault="007F5740" w:rsidP="00CF7B53">
            <w:pPr>
              <w:rPr>
                <w:rFonts w:ascii="Arial" w:hAnsi="Arial" w:cs="Arial"/>
                <w:sz w:val="18"/>
                <w:szCs w:val="18"/>
              </w:rPr>
            </w:pPr>
            <w:r w:rsidRPr="00D17596">
              <w:rPr>
                <w:rFonts w:ascii="Arial" w:hAnsi="Arial" w:cs="Arial"/>
                <w:sz w:val="18"/>
                <w:szCs w:val="18"/>
              </w:rPr>
              <w:t>MZZZ019</w:t>
            </w:r>
          </w:p>
          <w:p w14:paraId="31EB803D" w14:textId="77777777" w:rsidR="007F5740" w:rsidRPr="00D17596" w:rsidRDefault="007F5740" w:rsidP="00CF7B53">
            <w:pPr>
              <w:rPr>
                <w:rFonts w:ascii="Arial" w:hAnsi="Arial" w:cs="Arial"/>
                <w:sz w:val="18"/>
                <w:szCs w:val="18"/>
              </w:rPr>
            </w:pPr>
          </w:p>
          <w:p w14:paraId="32A36EA4" w14:textId="77777777" w:rsidR="007F5740" w:rsidRPr="00D17596" w:rsidRDefault="007F5740" w:rsidP="00CF7B53">
            <w:pPr>
              <w:rPr>
                <w:rFonts w:ascii="Arial" w:hAnsi="Arial" w:cs="Arial"/>
                <w:sz w:val="18"/>
                <w:szCs w:val="18"/>
              </w:rPr>
            </w:pPr>
          </w:p>
          <w:p w14:paraId="42D8522F" w14:textId="77777777" w:rsidR="007F5740" w:rsidRPr="00D17596" w:rsidRDefault="007F5740" w:rsidP="00CF7B53">
            <w:pPr>
              <w:rPr>
                <w:rFonts w:ascii="Arial" w:hAnsi="Arial" w:cs="Arial"/>
                <w:sz w:val="18"/>
                <w:szCs w:val="18"/>
              </w:rPr>
            </w:pPr>
          </w:p>
          <w:p w14:paraId="7FD5AF49" w14:textId="77777777" w:rsidR="007F5740" w:rsidRPr="00D17596" w:rsidRDefault="007F5740" w:rsidP="00CF7B53">
            <w:pPr>
              <w:rPr>
                <w:rFonts w:ascii="Arial" w:hAnsi="Arial" w:cs="Arial"/>
                <w:sz w:val="18"/>
                <w:szCs w:val="18"/>
              </w:rPr>
            </w:pPr>
          </w:p>
          <w:p w14:paraId="43B27808" w14:textId="77777777" w:rsidR="007F5740" w:rsidRPr="00D17596" w:rsidRDefault="007F5740" w:rsidP="00CF7B53">
            <w:pPr>
              <w:rPr>
                <w:rFonts w:ascii="Arial" w:hAnsi="Arial" w:cs="Arial"/>
                <w:sz w:val="18"/>
                <w:szCs w:val="18"/>
              </w:rPr>
            </w:pPr>
          </w:p>
          <w:p w14:paraId="30B3B621" w14:textId="77777777" w:rsidR="007F5740" w:rsidRPr="00D17596" w:rsidRDefault="007F5740" w:rsidP="00CF7B53">
            <w:pPr>
              <w:rPr>
                <w:rFonts w:ascii="Arial" w:hAnsi="Arial" w:cs="Arial"/>
                <w:sz w:val="18"/>
                <w:szCs w:val="18"/>
              </w:rPr>
            </w:pPr>
          </w:p>
        </w:tc>
        <w:tc>
          <w:tcPr>
            <w:tcW w:w="1211" w:type="pct"/>
            <w:tcBorders>
              <w:top w:val="single" w:sz="4" w:space="0" w:color="auto"/>
              <w:bottom w:val="single" w:sz="4" w:space="0" w:color="auto"/>
            </w:tcBorders>
          </w:tcPr>
          <w:p w14:paraId="795EE70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Kombinacija ZZZS št. tuje zavarovane osebe in ZZZS št. izvajalca za izvedbo spremembe zapisa je napačna.               </w:t>
            </w:r>
          </w:p>
          <w:p w14:paraId="48D2E079" w14:textId="77777777" w:rsidR="007F5740" w:rsidRPr="00D17596" w:rsidRDefault="007F5740" w:rsidP="00CF7B53">
            <w:pPr>
              <w:rPr>
                <w:rFonts w:ascii="Arial" w:hAnsi="Arial" w:cs="Arial"/>
                <w:sz w:val="18"/>
                <w:szCs w:val="18"/>
              </w:rPr>
            </w:pPr>
          </w:p>
          <w:p w14:paraId="5CFA5A72" w14:textId="77777777" w:rsidR="007F5740" w:rsidRPr="00D17596" w:rsidRDefault="007F5740" w:rsidP="00CF7B53">
            <w:pPr>
              <w:rPr>
                <w:rFonts w:ascii="Arial" w:hAnsi="Arial" w:cs="Arial"/>
                <w:sz w:val="18"/>
                <w:szCs w:val="18"/>
              </w:rPr>
            </w:pPr>
          </w:p>
        </w:tc>
        <w:tc>
          <w:tcPr>
            <w:tcW w:w="1105" w:type="pct"/>
            <w:tcBorders>
              <w:top w:val="single" w:sz="4" w:space="0" w:color="auto"/>
              <w:bottom w:val="single" w:sz="4" w:space="0" w:color="auto"/>
            </w:tcBorders>
          </w:tcPr>
          <w:p w14:paraId="0B6CB51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Zapis o tuji zavarovani osebi lahko spremeni le izvajalec, ki je vpisal </w:t>
            </w:r>
            <w:r>
              <w:rPr>
                <w:rFonts w:ascii="Arial" w:hAnsi="Arial" w:cs="Arial"/>
                <w:sz w:val="18"/>
                <w:szCs w:val="18"/>
              </w:rPr>
              <w:t xml:space="preserve">podatke o </w:t>
            </w:r>
            <w:r w:rsidRPr="00D17596">
              <w:rPr>
                <w:rFonts w:ascii="Arial" w:hAnsi="Arial" w:cs="Arial"/>
                <w:sz w:val="18"/>
                <w:szCs w:val="18"/>
              </w:rPr>
              <w:t>tuj</w:t>
            </w:r>
            <w:r>
              <w:rPr>
                <w:rFonts w:ascii="Arial" w:hAnsi="Arial" w:cs="Arial"/>
                <w:sz w:val="18"/>
                <w:szCs w:val="18"/>
              </w:rPr>
              <w:t>i</w:t>
            </w:r>
            <w:r w:rsidRPr="00D17596">
              <w:rPr>
                <w:rFonts w:ascii="Arial" w:hAnsi="Arial" w:cs="Arial"/>
                <w:sz w:val="18"/>
                <w:szCs w:val="18"/>
              </w:rPr>
              <w:t xml:space="preserve"> zavarovan</w:t>
            </w:r>
            <w:r>
              <w:rPr>
                <w:rFonts w:ascii="Arial" w:hAnsi="Arial" w:cs="Arial"/>
                <w:sz w:val="18"/>
                <w:szCs w:val="18"/>
              </w:rPr>
              <w:t>i</w:t>
            </w:r>
            <w:r w:rsidRPr="00D17596">
              <w:rPr>
                <w:rFonts w:ascii="Arial" w:hAnsi="Arial" w:cs="Arial"/>
                <w:sz w:val="18"/>
                <w:szCs w:val="18"/>
              </w:rPr>
              <w:t xml:space="preserve"> oseb</w:t>
            </w:r>
            <w:r>
              <w:rPr>
                <w:rFonts w:ascii="Arial" w:hAnsi="Arial" w:cs="Arial"/>
                <w:sz w:val="18"/>
                <w:szCs w:val="18"/>
              </w:rPr>
              <w:t>i</w:t>
            </w:r>
            <w:r w:rsidRPr="00D17596">
              <w:rPr>
                <w:rFonts w:ascii="Arial" w:hAnsi="Arial" w:cs="Arial"/>
                <w:sz w:val="18"/>
                <w:szCs w:val="18"/>
              </w:rPr>
              <w:t xml:space="preserve">.                          </w:t>
            </w:r>
          </w:p>
        </w:tc>
        <w:tc>
          <w:tcPr>
            <w:tcW w:w="604" w:type="pct"/>
            <w:tcBorders>
              <w:top w:val="single" w:sz="4" w:space="0" w:color="auto"/>
              <w:bottom w:val="single" w:sz="4" w:space="0" w:color="auto"/>
            </w:tcBorders>
          </w:tcPr>
          <w:p w14:paraId="646CCA0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3014432" w14:textId="77777777" w:rsidTr="006028AA">
        <w:trPr>
          <w:trHeight w:val="765"/>
        </w:trPr>
        <w:tc>
          <w:tcPr>
            <w:tcW w:w="1474" w:type="pct"/>
          </w:tcPr>
          <w:p w14:paraId="4BD92F9A" w14:textId="77777777" w:rsidR="007F5740" w:rsidRPr="002905D1" w:rsidRDefault="007F5740" w:rsidP="00CF7B53">
            <w:pPr>
              <w:rPr>
                <w:rFonts w:ascii="Arial" w:hAnsi="Arial" w:cs="Arial"/>
                <w:sz w:val="18"/>
                <w:szCs w:val="18"/>
              </w:rPr>
            </w:pPr>
            <w:r w:rsidRPr="002905D1">
              <w:rPr>
                <w:rFonts w:ascii="Arial" w:hAnsi="Arial" w:cs="Arial"/>
                <w:sz w:val="18"/>
                <w:szCs w:val="18"/>
                <w:u w:val="single"/>
              </w:rPr>
              <w:t xml:space="preserve">Kontrola na podatek: </w:t>
            </w:r>
            <w:r w:rsidRPr="002905D1">
              <w:rPr>
                <w:rFonts w:ascii="Arial" w:hAnsi="Arial" w:cs="Arial"/>
                <w:sz w:val="18"/>
                <w:szCs w:val="18"/>
              </w:rPr>
              <w:t>Šifra države zavarovanja</w:t>
            </w:r>
          </w:p>
          <w:p w14:paraId="66040C8C" w14:textId="77777777" w:rsidR="007F5740" w:rsidRPr="002905D1" w:rsidRDefault="007F5740" w:rsidP="00CF7B53">
            <w:pPr>
              <w:rPr>
                <w:rFonts w:ascii="Arial" w:hAnsi="Arial" w:cs="Arial"/>
                <w:sz w:val="18"/>
                <w:szCs w:val="18"/>
                <w:u w:val="single"/>
              </w:rPr>
            </w:pPr>
            <w:r w:rsidRPr="002905D1">
              <w:rPr>
                <w:rFonts w:ascii="Arial" w:hAnsi="Arial" w:cs="Arial"/>
                <w:sz w:val="18"/>
                <w:szCs w:val="18"/>
              </w:rPr>
              <w:t>Če podatek ne obstaja v Zavodovi evidenci (šifrantu), program javi napako</w:t>
            </w:r>
            <w:r>
              <w:rPr>
                <w:rFonts w:ascii="Arial" w:hAnsi="Arial" w:cs="Arial"/>
                <w:sz w:val="18"/>
                <w:szCs w:val="18"/>
              </w:rPr>
              <w:t>.</w:t>
            </w:r>
          </w:p>
        </w:tc>
        <w:tc>
          <w:tcPr>
            <w:tcW w:w="606" w:type="pct"/>
            <w:noWrap/>
          </w:tcPr>
          <w:p w14:paraId="44623C63" w14:textId="77777777" w:rsidR="007F5740" w:rsidRPr="002905D1" w:rsidRDefault="007F5740" w:rsidP="00CF7B53">
            <w:pPr>
              <w:rPr>
                <w:rFonts w:ascii="Arial" w:hAnsi="Arial" w:cs="Arial"/>
                <w:sz w:val="18"/>
                <w:szCs w:val="18"/>
              </w:rPr>
            </w:pPr>
            <w:r w:rsidRPr="002905D1">
              <w:rPr>
                <w:rFonts w:ascii="Arial" w:hAnsi="Arial" w:cs="Arial"/>
                <w:sz w:val="18"/>
                <w:szCs w:val="18"/>
              </w:rPr>
              <w:t>MZZZ024</w:t>
            </w:r>
          </w:p>
        </w:tc>
        <w:tc>
          <w:tcPr>
            <w:tcW w:w="1211" w:type="pct"/>
          </w:tcPr>
          <w:p w14:paraId="07B38087" w14:textId="77777777" w:rsidR="007F5740" w:rsidRPr="002905D1" w:rsidRDefault="007F5740" w:rsidP="00853C52">
            <w:pPr>
              <w:rPr>
                <w:rFonts w:ascii="Arial" w:hAnsi="Arial" w:cs="Arial"/>
                <w:sz w:val="18"/>
                <w:szCs w:val="18"/>
              </w:rPr>
            </w:pPr>
            <w:r w:rsidRPr="002905D1">
              <w:rPr>
                <w:rFonts w:ascii="Arial" w:hAnsi="Arial" w:cs="Arial"/>
                <w:sz w:val="18"/>
                <w:szCs w:val="18"/>
              </w:rPr>
              <w:t xml:space="preserve">Država zavarovanja z opredeljeno šifro v evidenci Zavoda ne obstaja.                                        </w:t>
            </w:r>
          </w:p>
        </w:tc>
        <w:tc>
          <w:tcPr>
            <w:tcW w:w="1105" w:type="pct"/>
          </w:tcPr>
          <w:p w14:paraId="0C56775D" w14:textId="77777777" w:rsidR="007F5740" w:rsidRPr="002905D1" w:rsidRDefault="007F5740" w:rsidP="00853C52">
            <w:pPr>
              <w:rPr>
                <w:rFonts w:ascii="Arial" w:hAnsi="Arial" w:cs="Arial"/>
                <w:sz w:val="18"/>
                <w:szCs w:val="18"/>
              </w:rPr>
            </w:pPr>
            <w:r w:rsidRPr="002905D1">
              <w:rPr>
                <w:rFonts w:ascii="Arial" w:hAnsi="Arial" w:cs="Arial"/>
                <w:sz w:val="18"/>
                <w:szCs w:val="18"/>
              </w:rPr>
              <w:t>Preverite pravilnost vnosa šifre države zavarovanja.</w:t>
            </w:r>
          </w:p>
        </w:tc>
        <w:tc>
          <w:tcPr>
            <w:tcW w:w="604" w:type="pct"/>
          </w:tcPr>
          <w:p w14:paraId="6C2DE6BA" w14:textId="77777777" w:rsidR="007F5740" w:rsidRPr="002905D1" w:rsidRDefault="007F5740" w:rsidP="00CF7B53">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7F95366" w14:textId="77777777" w:rsidR="007F5740" w:rsidRPr="002905D1" w:rsidRDefault="007F5740" w:rsidP="00CF7B53">
            <w:pPr>
              <w:rPr>
                <w:rFonts w:ascii="Arial" w:hAnsi="Arial" w:cs="Arial"/>
                <w:sz w:val="18"/>
                <w:szCs w:val="18"/>
              </w:rPr>
            </w:pPr>
          </w:p>
        </w:tc>
      </w:tr>
      <w:tr w:rsidR="006028AA" w:rsidRPr="00E90C54" w14:paraId="01AB59E2" w14:textId="77777777" w:rsidTr="006028AA">
        <w:trPr>
          <w:trHeight w:val="765"/>
        </w:trPr>
        <w:tc>
          <w:tcPr>
            <w:tcW w:w="1474" w:type="pct"/>
            <w:tcBorders>
              <w:bottom w:val="single" w:sz="4" w:space="0" w:color="auto"/>
            </w:tcBorders>
          </w:tcPr>
          <w:p w14:paraId="5B63DB8B" w14:textId="122A29E8" w:rsidR="006028AA" w:rsidRPr="002905D1" w:rsidRDefault="006028AA" w:rsidP="006028AA">
            <w:pPr>
              <w:rPr>
                <w:rFonts w:ascii="Arial" w:hAnsi="Arial" w:cs="Arial"/>
                <w:sz w:val="18"/>
                <w:szCs w:val="18"/>
                <w:u w:val="single"/>
              </w:rPr>
            </w:pPr>
            <w:r>
              <w:rPr>
                <w:rFonts w:ascii="Arial" w:hAnsi="Arial" w:cs="Arial"/>
                <w:sz w:val="18"/>
                <w:szCs w:val="18"/>
                <w:u w:val="single"/>
              </w:rPr>
              <w:t>Kontrola ali je med vhodnimi podatki naveden ustrezen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noWrap/>
          </w:tcPr>
          <w:p w14:paraId="20EA4714" w14:textId="76967628" w:rsidR="006028AA" w:rsidRPr="002905D1" w:rsidRDefault="006028AA" w:rsidP="006028AA">
            <w:pPr>
              <w:rPr>
                <w:rFonts w:ascii="Arial" w:hAnsi="Arial" w:cs="Arial"/>
                <w:sz w:val="18"/>
                <w:szCs w:val="18"/>
              </w:rPr>
            </w:pPr>
            <w:r>
              <w:rPr>
                <w:rFonts w:ascii="Arial" w:hAnsi="Arial" w:cs="Arial"/>
                <w:sz w:val="18"/>
                <w:szCs w:val="18"/>
              </w:rPr>
              <w:t>MZZZ025</w:t>
            </w:r>
          </w:p>
        </w:tc>
        <w:tc>
          <w:tcPr>
            <w:tcW w:w="1211" w:type="pct"/>
            <w:tcBorders>
              <w:bottom w:val="single" w:sz="4" w:space="0" w:color="auto"/>
            </w:tcBorders>
          </w:tcPr>
          <w:p w14:paraId="56B58D1A" w14:textId="053FC450" w:rsidR="006028AA" w:rsidRPr="002905D1" w:rsidRDefault="006028AA" w:rsidP="006028AA">
            <w:pPr>
              <w:rPr>
                <w:rFonts w:ascii="Arial" w:hAnsi="Arial" w:cs="Arial"/>
                <w:sz w:val="18"/>
                <w:szCs w:val="18"/>
              </w:rPr>
            </w:pPr>
            <w:r w:rsidRPr="00C61C62">
              <w:rPr>
                <w:rFonts w:ascii="Arial" w:hAnsi="Arial" w:cs="Arial"/>
                <w:sz w:val="18"/>
                <w:szCs w:val="18"/>
                <w:u w:val="single"/>
              </w:rPr>
              <w:t xml:space="preserve">Podatek identifikacijska številka EUKZZ ni ustrezen                                                                     </w:t>
            </w:r>
          </w:p>
        </w:tc>
        <w:tc>
          <w:tcPr>
            <w:tcW w:w="1105" w:type="pct"/>
            <w:tcBorders>
              <w:bottom w:val="single" w:sz="4" w:space="0" w:color="auto"/>
            </w:tcBorders>
          </w:tcPr>
          <w:p w14:paraId="0DF2F930" w14:textId="7A5AD433" w:rsidR="006028AA" w:rsidRPr="002905D1" w:rsidRDefault="006028AA" w:rsidP="006028AA">
            <w:pPr>
              <w:rPr>
                <w:rFonts w:ascii="Arial" w:hAnsi="Arial" w:cs="Arial"/>
                <w:sz w:val="18"/>
                <w:szCs w:val="18"/>
              </w:rPr>
            </w:pPr>
            <w:r w:rsidRPr="00C61C62">
              <w:rPr>
                <w:rFonts w:ascii="Arial" w:hAnsi="Arial" w:cs="Arial"/>
                <w:sz w:val="18"/>
                <w:szCs w:val="18"/>
              </w:rPr>
              <w:t xml:space="preserve">Preverite in vnesite pravilen podatek!                                                                                  </w:t>
            </w:r>
          </w:p>
        </w:tc>
        <w:tc>
          <w:tcPr>
            <w:tcW w:w="604" w:type="pct"/>
            <w:tcBorders>
              <w:bottom w:val="single" w:sz="4" w:space="0" w:color="auto"/>
            </w:tcBorders>
          </w:tcPr>
          <w:p w14:paraId="098BB000"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D4E58A4" w14:textId="77777777" w:rsidR="006028AA" w:rsidRPr="002905D1" w:rsidRDefault="006028AA" w:rsidP="006028AA">
            <w:pPr>
              <w:rPr>
                <w:rFonts w:ascii="Arial" w:hAnsi="Arial" w:cs="Arial"/>
                <w:sz w:val="18"/>
                <w:szCs w:val="18"/>
              </w:rPr>
            </w:pPr>
          </w:p>
        </w:tc>
      </w:tr>
      <w:tr w:rsidR="006028AA" w:rsidRPr="00E90C54" w14:paraId="079E7728" w14:textId="77777777" w:rsidTr="006028AA">
        <w:trPr>
          <w:trHeight w:val="765"/>
        </w:trPr>
        <w:tc>
          <w:tcPr>
            <w:tcW w:w="1474" w:type="pct"/>
            <w:tcBorders>
              <w:bottom w:val="single" w:sz="4" w:space="0" w:color="auto"/>
            </w:tcBorders>
          </w:tcPr>
          <w:p w14:paraId="6392417D" w14:textId="654DF3F9" w:rsidR="006028AA" w:rsidRDefault="006028AA" w:rsidP="006028AA">
            <w:pPr>
              <w:rPr>
                <w:rFonts w:ascii="Arial" w:hAnsi="Arial" w:cs="Arial"/>
                <w:sz w:val="18"/>
                <w:szCs w:val="18"/>
                <w:u w:val="single"/>
              </w:rPr>
            </w:pPr>
            <w:r>
              <w:rPr>
                <w:rFonts w:ascii="Arial" w:hAnsi="Arial" w:cs="Arial"/>
                <w:sz w:val="18"/>
                <w:szCs w:val="18"/>
                <w:u w:val="single"/>
              </w:rPr>
              <w:t>Kontrola ali je med vhodnimi podatki naveden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noWrap/>
          </w:tcPr>
          <w:p w14:paraId="7CE73F49" w14:textId="7A958B5E" w:rsidR="006028AA" w:rsidRDefault="006028AA" w:rsidP="006028AA">
            <w:pPr>
              <w:rPr>
                <w:rFonts w:ascii="Arial" w:hAnsi="Arial" w:cs="Arial"/>
                <w:sz w:val="18"/>
                <w:szCs w:val="18"/>
              </w:rPr>
            </w:pPr>
            <w:r>
              <w:rPr>
                <w:rFonts w:ascii="Arial" w:hAnsi="Arial" w:cs="Arial"/>
                <w:sz w:val="18"/>
                <w:szCs w:val="18"/>
              </w:rPr>
              <w:t>MZZZ026</w:t>
            </w:r>
          </w:p>
        </w:tc>
        <w:tc>
          <w:tcPr>
            <w:tcW w:w="1211" w:type="pct"/>
            <w:tcBorders>
              <w:bottom w:val="single" w:sz="4" w:space="0" w:color="auto"/>
            </w:tcBorders>
          </w:tcPr>
          <w:p w14:paraId="4E73BC6B" w14:textId="56109546" w:rsidR="006028AA" w:rsidRPr="00C61C62" w:rsidRDefault="006028AA" w:rsidP="006028AA">
            <w:pPr>
              <w:rPr>
                <w:rFonts w:ascii="Arial" w:hAnsi="Arial" w:cs="Arial"/>
                <w:sz w:val="18"/>
                <w:szCs w:val="18"/>
                <w:u w:val="single"/>
              </w:rPr>
            </w:pPr>
            <w:r w:rsidRPr="00C61C62">
              <w:rPr>
                <w:rFonts w:ascii="Arial" w:hAnsi="Arial" w:cs="Arial"/>
                <w:sz w:val="18"/>
                <w:szCs w:val="18"/>
                <w:u w:val="single"/>
              </w:rPr>
              <w:t xml:space="preserve">Podatek identifikacijska številka EUKZZ </w:t>
            </w:r>
            <w:r>
              <w:rPr>
                <w:rFonts w:ascii="Arial" w:hAnsi="Arial" w:cs="Arial"/>
                <w:sz w:val="18"/>
                <w:szCs w:val="18"/>
                <w:u w:val="single"/>
              </w:rPr>
              <w:t>je v tem primeru obvezen.</w:t>
            </w:r>
            <w:r w:rsidRPr="00C61C62">
              <w:rPr>
                <w:rFonts w:ascii="Arial" w:hAnsi="Arial" w:cs="Arial"/>
                <w:sz w:val="18"/>
                <w:szCs w:val="18"/>
                <w:u w:val="single"/>
              </w:rPr>
              <w:t xml:space="preserve">                                                                     </w:t>
            </w:r>
          </w:p>
        </w:tc>
        <w:tc>
          <w:tcPr>
            <w:tcW w:w="1105" w:type="pct"/>
            <w:tcBorders>
              <w:bottom w:val="single" w:sz="4" w:space="0" w:color="auto"/>
            </w:tcBorders>
          </w:tcPr>
          <w:p w14:paraId="49103A19" w14:textId="553B8FA5" w:rsidR="006028AA" w:rsidRPr="00C61C62" w:rsidRDefault="006028AA" w:rsidP="006028AA">
            <w:pPr>
              <w:rPr>
                <w:rFonts w:ascii="Arial" w:hAnsi="Arial" w:cs="Arial"/>
                <w:sz w:val="18"/>
                <w:szCs w:val="18"/>
              </w:rPr>
            </w:pPr>
            <w:r w:rsidRPr="00C61C62">
              <w:rPr>
                <w:rFonts w:ascii="Arial" w:hAnsi="Arial" w:cs="Arial"/>
                <w:sz w:val="18"/>
                <w:szCs w:val="18"/>
              </w:rPr>
              <w:t>Preverite in vnesite</w:t>
            </w:r>
            <w:r>
              <w:rPr>
                <w:rFonts w:ascii="Arial" w:hAnsi="Arial" w:cs="Arial"/>
                <w:sz w:val="18"/>
                <w:szCs w:val="18"/>
              </w:rPr>
              <w:t xml:space="preserve"> </w:t>
            </w:r>
            <w:r w:rsidRPr="00C61C62">
              <w:rPr>
                <w:rFonts w:ascii="Arial" w:hAnsi="Arial" w:cs="Arial"/>
                <w:sz w:val="18"/>
                <w:szCs w:val="18"/>
              </w:rPr>
              <w:t xml:space="preserve"> podatek</w:t>
            </w:r>
            <w:r>
              <w:rPr>
                <w:rFonts w:ascii="Arial" w:hAnsi="Arial" w:cs="Arial"/>
                <w:sz w:val="18"/>
                <w:szCs w:val="18"/>
              </w:rPr>
              <w:t xml:space="preserve"> </w:t>
            </w:r>
            <w:r w:rsidRPr="00C61C62">
              <w:rPr>
                <w:rFonts w:ascii="Arial" w:hAnsi="Arial" w:cs="Arial"/>
                <w:sz w:val="18"/>
                <w:szCs w:val="18"/>
                <w:u w:val="single"/>
              </w:rPr>
              <w:t>identifikacijska številka EUKZ</w:t>
            </w:r>
            <w:r>
              <w:rPr>
                <w:rFonts w:ascii="Arial" w:hAnsi="Arial" w:cs="Arial"/>
                <w:sz w:val="18"/>
                <w:szCs w:val="18"/>
                <w:u w:val="single"/>
              </w:rPr>
              <w:t>Z.</w:t>
            </w:r>
            <w:r w:rsidRPr="00C61C62">
              <w:rPr>
                <w:rFonts w:ascii="Arial" w:hAnsi="Arial" w:cs="Arial"/>
                <w:sz w:val="18"/>
                <w:szCs w:val="18"/>
              </w:rPr>
              <w:t xml:space="preserve">                                                                             </w:t>
            </w:r>
          </w:p>
        </w:tc>
        <w:tc>
          <w:tcPr>
            <w:tcW w:w="604" w:type="pct"/>
            <w:tcBorders>
              <w:bottom w:val="single" w:sz="4" w:space="0" w:color="auto"/>
            </w:tcBorders>
          </w:tcPr>
          <w:p w14:paraId="69029863"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0E91BA23" w14:textId="77777777" w:rsidR="006028AA" w:rsidRPr="002905D1" w:rsidRDefault="006028AA" w:rsidP="006028AA">
            <w:pPr>
              <w:rPr>
                <w:rFonts w:ascii="Arial" w:hAnsi="Arial" w:cs="Arial"/>
                <w:sz w:val="18"/>
                <w:szCs w:val="18"/>
              </w:rPr>
            </w:pPr>
          </w:p>
        </w:tc>
      </w:tr>
    </w:tbl>
    <w:p w14:paraId="12A231B2" w14:textId="77777777" w:rsidR="00CF7B53" w:rsidRDefault="00CF7B53" w:rsidP="00E92FA8">
      <w:pPr>
        <w:autoSpaceDE w:val="0"/>
        <w:autoSpaceDN w:val="0"/>
        <w:adjustRightInd w:val="0"/>
      </w:pPr>
    </w:p>
    <w:p w14:paraId="73593322" w14:textId="77777777" w:rsidR="007F1841" w:rsidRDefault="007F1841" w:rsidP="007F1841">
      <w:pPr>
        <w:pStyle w:val="Naslov3"/>
      </w:pPr>
      <w:bookmarkStart w:id="1519" w:name="_Toc367967326"/>
      <w:bookmarkStart w:id="1520" w:name="_Toc400961734"/>
      <w:bookmarkStart w:id="1521" w:name="_Toc453236231"/>
      <w:bookmarkStart w:id="1522" w:name="_Toc491079258"/>
      <w:bookmarkStart w:id="1523" w:name="_Toc501005858"/>
      <w:bookmarkStart w:id="1524" w:name="_Toc71016660"/>
      <w:bookmarkStart w:id="1525" w:name="_Toc147388353"/>
      <w:bookmarkStart w:id="1526" w:name="_Toc179277573"/>
      <w:bookmarkStart w:id="1527" w:name="_Toc188611777"/>
      <w:bookmarkStart w:id="1528" w:name="_Toc192682275"/>
      <w:bookmarkStart w:id="1529" w:name="_Toc201131255"/>
      <w:bookmarkStart w:id="1530" w:name="_Toc216168793"/>
      <w:bookmarkStart w:id="1531" w:name="_Toc224802878"/>
      <w:bookmarkStart w:id="1532" w:name="_Toc229639418"/>
      <w:bookmarkStart w:id="1533" w:name="_Toc240276602"/>
      <w:bookmarkStart w:id="1534" w:name="_Toc212509998"/>
      <w:r>
        <w:t xml:space="preserve">Zapis </w:t>
      </w:r>
      <w:r w:rsidR="000E5F63">
        <w:t xml:space="preserve">seznama zavarovanih oseb, ki imajo izposojen </w:t>
      </w:r>
      <w:r w:rsidR="00263DA6">
        <w:t>MP</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400B8567" w14:textId="77777777" w:rsidR="002652E8" w:rsidRDefault="002652E8" w:rsidP="002652E8">
      <w:pPr>
        <w:autoSpaceDE w:val="0"/>
        <w:autoSpaceDN w:val="0"/>
        <w:adjustRightInd w:val="0"/>
        <w:jc w:val="both"/>
        <w:rPr>
          <w:rFonts w:ascii="Helv" w:hAnsi="Helv" w:cs="Helv"/>
          <w:b/>
          <w:bCs/>
          <w:sz w:val="20"/>
          <w:szCs w:val="20"/>
        </w:rPr>
      </w:pPr>
    </w:p>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0E5F63" w:rsidRPr="00F4744C" w14:paraId="30E18D05" w14:textId="77777777" w:rsidTr="000E5F63">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1509A98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EBA0D4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29BC66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D16B842"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0BA76BD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Vrsta napake</w:t>
            </w:r>
          </w:p>
        </w:tc>
      </w:tr>
      <w:tr w:rsidR="000E5F63" w:rsidRPr="00F4744C" w14:paraId="3520B19D"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57EBD833"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 xml:space="preserve">Kontrola se izvaja kadar dobavitelj posreduje stornacijo zapisa seznama zavarovanih oseb, ki imajo izposojen </w:t>
            </w:r>
            <w:r w:rsidR="00263DA6" w:rsidRPr="00F4744C">
              <w:rPr>
                <w:rFonts w:ascii="Arial" w:hAnsi="Arial" w:cs="Arial"/>
                <w:sz w:val="18"/>
                <w:szCs w:val="18"/>
              </w:rPr>
              <w:t>MP</w:t>
            </w:r>
            <w:r w:rsidRPr="00F4744C">
              <w:rPr>
                <w:rFonts w:ascii="Arial" w:hAnsi="Arial" w:cs="Arial"/>
                <w:sz w:val="18"/>
                <w:szCs w:val="18"/>
              </w:rPr>
              <w:t xml:space="preserve">. Stornacija zapisa seznama ni dovoljena. Dobavitelj naj seznam posreduje ponovno. </w:t>
            </w:r>
          </w:p>
        </w:tc>
        <w:tc>
          <w:tcPr>
            <w:tcW w:w="620" w:type="pct"/>
            <w:tcBorders>
              <w:top w:val="single" w:sz="4" w:space="0" w:color="auto"/>
              <w:left w:val="single" w:sz="4" w:space="0" w:color="auto"/>
              <w:bottom w:val="single" w:sz="4" w:space="0" w:color="auto"/>
              <w:right w:val="single" w:sz="4" w:space="0" w:color="auto"/>
            </w:tcBorders>
            <w:noWrap/>
          </w:tcPr>
          <w:p w14:paraId="0DD1FF23" w14:textId="77777777" w:rsidR="000E5F63" w:rsidRPr="00F4744C" w:rsidRDefault="000E5F63" w:rsidP="000E5F63">
            <w:pPr>
              <w:rPr>
                <w:rFonts w:ascii="Arial" w:hAnsi="Arial" w:cs="Arial"/>
                <w:sz w:val="18"/>
                <w:szCs w:val="18"/>
              </w:rPr>
            </w:pPr>
            <w:r w:rsidRPr="00F4744C">
              <w:rPr>
                <w:rFonts w:ascii="Arial" w:hAnsi="Arial" w:cs="Arial"/>
                <w:sz w:val="18"/>
                <w:szCs w:val="18"/>
              </w:rPr>
              <w:t>NMTZ305</w:t>
            </w:r>
          </w:p>
        </w:tc>
        <w:tc>
          <w:tcPr>
            <w:tcW w:w="1240" w:type="pct"/>
            <w:tcBorders>
              <w:top w:val="single" w:sz="4" w:space="0" w:color="auto"/>
              <w:left w:val="single" w:sz="4" w:space="0" w:color="auto"/>
              <w:bottom w:val="single" w:sz="4" w:space="0" w:color="auto"/>
              <w:right w:val="single" w:sz="4" w:space="0" w:color="auto"/>
            </w:tcBorders>
          </w:tcPr>
          <w:p w14:paraId="4C3596B0"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Oznaka zapisa ni veljavna oznaka. Stornacija zapisa števila dni o izposojenih pripomočkih ni možna.                     </w:t>
            </w:r>
          </w:p>
        </w:tc>
        <w:tc>
          <w:tcPr>
            <w:tcW w:w="1034" w:type="pct"/>
            <w:tcBorders>
              <w:top w:val="single" w:sz="4" w:space="0" w:color="auto"/>
              <w:left w:val="nil"/>
              <w:bottom w:val="single" w:sz="4" w:space="0" w:color="auto"/>
              <w:right w:val="single" w:sz="4" w:space="0" w:color="auto"/>
            </w:tcBorders>
          </w:tcPr>
          <w:p w14:paraId="3EE2C7E3"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podatke oznaka zapisa in ponovno zapišite podatke o številu dni izposoje.                                     </w:t>
            </w:r>
          </w:p>
        </w:tc>
        <w:tc>
          <w:tcPr>
            <w:tcW w:w="618" w:type="pct"/>
            <w:tcBorders>
              <w:top w:val="single" w:sz="4" w:space="0" w:color="auto"/>
              <w:left w:val="nil"/>
              <w:bottom w:val="single" w:sz="4" w:space="0" w:color="auto"/>
              <w:right w:val="single" w:sz="4" w:space="0" w:color="auto"/>
            </w:tcBorders>
          </w:tcPr>
          <w:p w14:paraId="1D1B232A"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38E43F2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424AA615"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ZZZS številka organizacije</w:t>
            </w:r>
            <w:r w:rsidRPr="00F4744C">
              <w:rPr>
                <w:rFonts w:ascii="Arial" w:hAnsi="Arial" w:cs="Arial"/>
                <w:sz w:val="18"/>
                <w:szCs w:val="18"/>
              </w:rPr>
              <w:br/>
              <w:t>V Zavodovem zalednem sistemu preverjamo obstoj ZZZS številke organizacije, ki posreduje seznam oseb.</w:t>
            </w:r>
          </w:p>
        </w:tc>
        <w:tc>
          <w:tcPr>
            <w:tcW w:w="620" w:type="pct"/>
            <w:tcBorders>
              <w:top w:val="single" w:sz="4" w:space="0" w:color="auto"/>
              <w:left w:val="single" w:sz="4" w:space="0" w:color="auto"/>
              <w:bottom w:val="single" w:sz="4" w:space="0" w:color="auto"/>
              <w:right w:val="single" w:sz="4" w:space="0" w:color="auto"/>
            </w:tcBorders>
            <w:noWrap/>
          </w:tcPr>
          <w:p w14:paraId="44D2497F" w14:textId="77777777" w:rsidR="000E5F63" w:rsidRPr="00F4744C" w:rsidRDefault="000E5F63" w:rsidP="000E5F63">
            <w:pPr>
              <w:rPr>
                <w:rFonts w:ascii="Arial" w:hAnsi="Arial" w:cs="Arial"/>
                <w:sz w:val="18"/>
                <w:szCs w:val="18"/>
              </w:rPr>
            </w:pPr>
            <w:r w:rsidRPr="00F4744C">
              <w:rPr>
                <w:rFonts w:ascii="Arial" w:hAnsi="Arial" w:cs="Arial"/>
                <w:sz w:val="18"/>
                <w:szCs w:val="18"/>
              </w:rPr>
              <w:t>NMTZ306</w:t>
            </w:r>
          </w:p>
        </w:tc>
        <w:tc>
          <w:tcPr>
            <w:tcW w:w="1240" w:type="pct"/>
            <w:tcBorders>
              <w:top w:val="single" w:sz="4" w:space="0" w:color="auto"/>
              <w:left w:val="single" w:sz="4" w:space="0" w:color="auto"/>
              <w:bottom w:val="single" w:sz="4" w:space="0" w:color="auto"/>
              <w:right w:val="single" w:sz="4" w:space="0" w:color="auto"/>
            </w:tcBorders>
          </w:tcPr>
          <w:p w14:paraId="525A6D1E"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Za posredovano ZZZS številko organizacije ne obstaja pogodba dobavitelja ali izdajno mesto dobavitelja.               </w:t>
            </w:r>
          </w:p>
        </w:tc>
        <w:tc>
          <w:tcPr>
            <w:tcW w:w="1034" w:type="pct"/>
            <w:tcBorders>
              <w:top w:val="single" w:sz="4" w:space="0" w:color="auto"/>
              <w:left w:val="nil"/>
              <w:bottom w:val="single" w:sz="4" w:space="0" w:color="auto"/>
              <w:right w:val="single" w:sz="4" w:space="0" w:color="auto"/>
            </w:tcBorders>
          </w:tcPr>
          <w:p w14:paraId="72190BE2" w14:textId="77777777" w:rsidR="000E5F63" w:rsidRPr="00F4744C" w:rsidRDefault="000E5F63" w:rsidP="000E5F63">
            <w:pPr>
              <w:rPr>
                <w:rFonts w:ascii="Arial" w:hAnsi="Arial" w:cs="Arial"/>
                <w:sz w:val="18"/>
                <w:szCs w:val="18"/>
              </w:rPr>
            </w:pPr>
            <w:r w:rsidRPr="00F4744C">
              <w:rPr>
                <w:rFonts w:ascii="Arial" w:hAnsi="Arial" w:cs="Arial"/>
                <w:sz w:val="18"/>
                <w:szCs w:val="18"/>
              </w:rPr>
              <w:t>Preverite in popravite podatek o ZZZS številki dobavitelja oz. izdajnega mesta.</w:t>
            </w:r>
          </w:p>
        </w:tc>
        <w:tc>
          <w:tcPr>
            <w:tcW w:w="618" w:type="pct"/>
            <w:tcBorders>
              <w:top w:val="single" w:sz="4" w:space="0" w:color="auto"/>
              <w:left w:val="nil"/>
              <w:bottom w:val="single" w:sz="4" w:space="0" w:color="auto"/>
              <w:right w:val="single" w:sz="4" w:space="0" w:color="auto"/>
            </w:tcBorders>
          </w:tcPr>
          <w:p w14:paraId="45E9E43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276904CE"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2758D2EE"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začetka obračunskega obdobja</w:t>
            </w:r>
          </w:p>
          <w:p w14:paraId="15A0BAAC" w14:textId="77777777" w:rsidR="000E5F63" w:rsidRPr="00F4744C" w:rsidRDefault="000E5F63" w:rsidP="000E5F63">
            <w:pPr>
              <w:rPr>
                <w:rFonts w:ascii="Arial" w:hAnsi="Arial" w:cs="Arial"/>
                <w:sz w:val="18"/>
                <w:szCs w:val="18"/>
              </w:rPr>
            </w:pPr>
            <w:r w:rsidRPr="00F4744C">
              <w:rPr>
                <w:rFonts w:ascii="Arial" w:hAnsi="Arial" w:cs="Arial"/>
                <w:sz w:val="18"/>
                <w:szCs w:val="18"/>
              </w:rPr>
              <w:t>Datum začetka obračunskega obdobja mora biti enak prvemu dnevu v koledarskem mesecu. Če ni, funkcija vrne napako</w:t>
            </w:r>
            <w:r w:rsidR="00CA4272" w:rsidRPr="00F4744C">
              <w:rPr>
                <w:rFonts w:ascii="Arial" w:hAnsi="Arial" w:cs="Arial"/>
                <w:sz w:val="18"/>
                <w:szCs w:val="18"/>
              </w:rPr>
              <w:t>.</w:t>
            </w:r>
          </w:p>
        </w:tc>
        <w:tc>
          <w:tcPr>
            <w:tcW w:w="620" w:type="pct"/>
            <w:tcBorders>
              <w:top w:val="single" w:sz="4" w:space="0" w:color="auto"/>
              <w:left w:val="single" w:sz="4" w:space="0" w:color="auto"/>
              <w:bottom w:val="single" w:sz="4" w:space="0" w:color="auto"/>
              <w:right w:val="single" w:sz="4" w:space="0" w:color="auto"/>
            </w:tcBorders>
            <w:noWrap/>
          </w:tcPr>
          <w:p w14:paraId="52261387" w14:textId="77777777" w:rsidR="000E5F63" w:rsidRPr="00F4744C" w:rsidRDefault="000E5F63" w:rsidP="000E5F63">
            <w:pPr>
              <w:rPr>
                <w:rFonts w:ascii="Arial" w:hAnsi="Arial" w:cs="Arial"/>
                <w:sz w:val="18"/>
                <w:szCs w:val="18"/>
              </w:rPr>
            </w:pPr>
            <w:r w:rsidRPr="00F4744C">
              <w:rPr>
                <w:rFonts w:ascii="Arial" w:hAnsi="Arial" w:cs="Arial"/>
                <w:sz w:val="18"/>
                <w:szCs w:val="18"/>
              </w:rPr>
              <w:t>NMTZ308</w:t>
            </w:r>
          </w:p>
        </w:tc>
        <w:tc>
          <w:tcPr>
            <w:tcW w:w="1240" w:type="pct"/>
            <w:tcBorders>
              <w:top w:val="single" w:sz="4" w:space="0" w:color="auto"/>
              <w:left w:val="single" w:sz="4" w:space="0" w:color="auto"/>
              <w:bottom w:val="single" w:sz="4" w:space="0" w:color="auto"/>
              <w:right w:val="single" w:sz="4" w:space="0" w:color="auto"/>
            </w:tcBorders>
          </w:tcPr>
          <w:p w14:paraId="19C800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Datum začetka obračunskega obdobja mora biti enak prvemu dnevu v koledarskem mesecu.                                    </w:t>
            </w:r>
          </w:p>
        </w:tc>
        <w:tc>
          <w:tcPr>
            <w:tcW w:w="1034" w:type="pct"/>
            <w:tcBorders>
              <w:top w:val="single" w:sz="4" w:space="0" w:color="auto"/>
              <w:left w:val="nil"/>
              <w:bottom w:val="single" w:sz="4" w:space="0" w:color="auto"/>
              <w:right w:val="single" w:sz="4" w:space="0" w:color="auto"/>
            </w:tcBorders>
          </w:tcPr>
          <w:p w14:paraId="28DA55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podatek: datum začetka obračunskega obdobja.                                                                  </w:t>
            </w:r>
          </w:p>
        </w:tc>
        <w:tc>
          <w:tcPr>
            <w:tcW w:w="618" w:type="pct"/>
            <w:tcBorders>
              <w:top w:val="single" w:sz="4" w:space="0" w:color="auto"/>
              <w:left w:val="nil"/>
              <w:bottom w:val="single" w:sz="4" w:space="0" w:color="auto"/>
              <w:right w:val="single" w:sz="4" w:space="0" w:color="auto"/>
            </w:tcBorders>
          </w:tcPr>
          <w:p w14:paraId="5B214BE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5E36C0D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02EA154D"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konca obračunskega obdobja</w:t>
            </w:r>
          </w:p>
          <w:p w14:paraId="693FE2DE" w14:textId="77777777" w:rsidR="00CA4272" w:rsidRPr="00F4744C" w:rsidRDefault="00CA4272" w:rsidP="00CA4272">
            <w:pPr>
              <w:rPr>
                <w:rFonts w:ascii="Arial" w:hAnsi="Arial" w:cs="Arial"/>
                <w:sz w:val="18"/>
                <w:szCs w:val="18"/>
              </w:rPr>
            </w:pPr>
            <w:r w:rsidRPr="00F4744C">
              <w:rPr>
                <w:rFonts w:ascii="Arial" w:hAnsi="Arial" w:cs="Arial"/>
                <w:sz w:val="18"/>
                <w:szCs w:val="18"/>
              </w:rPr>
              <w:t>Funkcija vrne napako, če  datum konca obračunskega obdobja ni enka zadnjemu dnevu v mesecu.</w:t>
            </w:r>
          </w:p>
          <w:p w14:paraId="52EF4BD2" w14:textId="77777777" w:rsidR="000E5F63" w:rsidRPr="00F4744C" w:rsidRDefault="00CA4272" w:rsidP="00CA4272">
            <w:pPr>
              <w:rPr>
                <w:rFonts w:ascii="Arial" w:hAnsi="Arial" w:cs="Arial"/>
                <w:sz w:val="18"/>
                <w:szCs w:val="18"/>
              </w:rPr>
            </w:pPr>
            <w:r w:rsidRPr="00F4744C">
              <w:rPr>
                <w:rFonts w:ascii="Arial" w:hAnsi="Arial" w:cs="Arial"/>
                <w:sz w:val="18"/>
                <w:szCs w:val="18"/>
              </w:rPr>
              <w:t>Če pridobivate podatke za o</w:t>
            </w:r>
            <w:r w:rsidR="000E5F63" w:rsidRPr="00F4744C">
              <w:rPr>
                <w:rFonts w:ascii="Arial" w:hAnsi="Arial" w:cs="Arial"/>
                <w:sz w:val="18"/>
                <w:szCs w:val="18"/>
              </w:rPr>
              <w:t>bračunu izposojnine</w:t>
            </w:r>
            <w:r w:rsidRPr="00F4744C">
              <w:rPr>
                <w:rFonts w:ascii="Arial" w:hAnsi="Arial" w:cs="Arial"/>
                <w:sz w:val="18"/>
                <w:szCs w:val="18"/>
              </w:rPr>
              <w:t>,</w:t>
            </w:r>
            <w:r w:rsidR="000E5F63" w:rsidRPr="00F4744C">
              <w:rPr>
                <w:rFonts w:ascii="Arial" w:hAnsi="Arial" w:cs="Arial"/>
                <w:sz w:val="18"/>
                <w:szCs w:val="18"/>
              </w:rPr>
              <w:t xml:space="preserve"> mora </w:t>
            </w:r>
            <w:r w:rsidR="000E5F63" w:rsidRPr="00F4744C">
              <w:rPr>
                <w:rFonts w:ascii="Arial" w:hAnsi="Arial" w:cs="Arial"/>
                <w:sz w:val="18"/>
                <w:szCs w:val="18"/>
              </w:rPr>
              <w:lastRenderedPageBreak/>
              <w:t>biti datum konca obračunskega obdobja enak zadnj</w:t>
            </w:r>
            <w:r w:rsidRPr="00F4744C">
              <w:rPr>
                <w:rFonts w:ascii="Arial" w:hAnsi="Arial" w:cs="Arial"/>
                <w:sz w:val="18"/>
                <w:szCs w:val="18"/>
              </w:rPr>
              <w:t xml:space="preserve">emu dnevu v koledarskem mesecu. Za preverjanje nadaljnje upravičenosti izposoje izberete poljubni datum v koledarskem mesecu. </w:t>
            </w:r>
          </w:p>
        </w:tc>
        <w:tc>
          <w:tcPr>
            <w:tcW w:w="620" w:type="pct"/>
            <w:tcBorders>
              <w:top w:val="single" w:sz="4" w:space="0" w:color="auto"/>
              <w:left w:val="single" w:sz="4" w:space="0" w:color="auto"/>
              <w:bottom w:val="single" w:sz="4" w:space="0" w:color="auto"/>
              <w:right w:val="single" w:sz="4" w:space="0" w:color="auto"/>
            </w:tcBorders>
            <w:noWrap/>
          </w:tcPr>
          <w:p w14:paraId="413C9AB8" w14:textId="77777777" w:rsidR="000E5F63" w:rsidRPr="00F4744C" w:rsidRDefault="000E5F63" w:rsidP="000E5F63">
            <w:pPr>
              <w:rPr>
                <w:rFonts w:ascii="Arial" w:hAnsi="Arial" w:cs="Arial"/>
                <w:sz w:val="18"/>
                <w:szCs w:val="18"/>
              </w:rPr>
            </w:pPr>
            <w:r w:rsidRPr="00F4744C">
              <w:rPr>
                <w:rFonts w:ascii="Arial" w:hAnsi="Arial" w:cs="Arial"/>
                <w:sz w:val="18"/>
                <w:szCs w:val="18"/>
              </w:rPr>
              <w:lastRenderedPageBreak/>
              <w:t>NMTE309</w:t>
            </w:r>
          </w:p>
        </w:tc>
        <w:tc>
          <w:tcPr>
            <w:tcW w:w="1240" w:type="pct"/>
            <w:tcBorders>
              <w:top w:val="single" w:sz="4" w:space="0" w:color="auto"/>
              <w:left w:val="single" w:sz="4" w:space="0" w:color="auto"/>
              <w:bottom w:val="single" w:sz="4" w:space="0" w:color="auto"/>
              <w:right w:val="single" w:sz="4" w:space="0" w:color="auto"/>
            </w:tcBorders>
          </w:tcPr>
          <w:p w14:paraId="4D08601B" w14:textId="77777777" w:rsidR="000E5F63" w:rsidRPr="00F4744C" w:rsidRDefault="00343592" w:rsidP="00CA4272">
            <w:pPr>
              <w:rPr>
                <w:rFonts w:ascii="Arial" w:hAnsi="Arial" w:cs="Arial"/>
                <w:sz w:val="18"/>
                <w:szCs w:val="18"/>
              </w:rPr>
            </w:pPr>
            <w:r w:rsidRPr="00F4744C">
              <w:rPr>
                <w:rFonts w:ascii="Arial" w:hAnsi="Arial" w:cs="Arial"/>
                <w:sz w:val="18"/>
                <w:szCs w:val="18"/>
              </w:rPr>
              <w:t>Če pridobivate podatke za obračun izposojnine, mora biti datum konca obr.obd. enak zadnjemu dnevu v koledarskem mesecu.</w:t>
            </w:r>
          </w:p>
        </w:tc>
        <w:tc>
          <w:tcPr>
            <w:tcW w:w="1034" w:type="pct"/>
            <w:tcBorders>
              <w:top w:val="single" w:sz="4" w:space="0" w:color="auto"/>
              <w:left w:val="nil"/>
              <w:bottom w:val="single" w:sz="4" w:space="0" w:color="auto"/>
              <w:right w:val="single" w:sz="4" w:space="0" w:color="auto"/>
            </w:tcBorders>
          </w:tcPr>
          <w:p w14:paraId="555BCECA" w14:textId="77777777" w:rsidR="000E5F63" w:rsidRPr="00F4744C" w:rsidRDefault="00CA4272" w:rsidP="000E5F63">
            <w:pPr>
              <w:rPr>
                <w:rFonts w:ascii="Arial" w:hAnsi="Arial" w:cs="Arial"/>
                <w:sz w:val="18"/>
                <w:szCs w:val="18"/>
              </w:rPr>
            </w:pPr>
            <w:r w:rsidRPr="00F4744C">
              <w:rPr>
                <w:rFonts w:ascii="Arial" w:hAnsi="Arial" w:cs="Arial"/>
                <w:sz w:val="18"/>
                <w:szCs w:val="18"/>
              </w:rPr>
              <w:t>Za preverjanje nadaljnje upravičenosti izposoje izberete poljubni datum v koledarskem mesecu.</w:t>
            </w:r>
          </w:p>
        </w:tc>
        <w:tc>
          <w:tcPr>
            <w:tcW w:w="618" w:type="pct"/>
            <w:tcBorders>
              <w:top w:val="single" w:sz="4" w:space="0" w:color="auto"/>
              <w:left w:val="nil"/>
              <w:bottom w:val="single" w:sz="4" w:space="0" w:color="auto"/>
              <w:right w:val="single" w:sz="4" w:space="0" w:color="auto"/>
            </w:tcBorders>
          </w:tcPr>
          <w:p w14:paraId="3E18F333" w14:textId="77777777" w:rsidR="000E5F63" w:rsidRPr="00F4744C" w:rsidRDefault="000E5F63" w:rsidP="000E5F63">
            <w:pPr>
              <w:rPr>
                <w:rFonts w:ascii="Arial" w:hAnsi="Arial" w:cs="Arial"/>
                <w:sz w:val="18"/>
                <w:szCs w:val="18"/>
              </w:rPr>
            </w:pPr>
            <w:r w:rsidRPr="00F4744C">
              <w:rPr>
                <w:rFonts w:ascii="Arial" w:hAnsi="Arial" w:cs="Arial"/>
                <w:sz w:val="18"/>
                <w:szCs w:val="18"/>
              </w:rPr>
              <w:t>E</w:t>
            </w:r>
            <w:r w:rsidR="002652E8" w:rsidRPr="00F4744C">
              <w:rPr>
                <w:rFonts w:ascii="Arial" w:hAnsi="Arial" w:cs="Arial"/>
                <w:sz w:val="18"/>
                <w:szCs w:val="18"/>
              </w:rPr>
              <w:t>videnčna</w:t>
            </w:r>
          </w:p>
        </w:tc>
      </w:tr>
      <w:tr w:rsidR="00454EA1" w:rsidRPr="00F4744C" w14:paraId="12886D86"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1822BC16" w14:textId="77777777" w:rsidR="00454EA1" w:rsidRPr="007D5000" w:rsidRDefault="00454EA1" w:rsidP="00AC40A6">
            <w:pPr>
              <w:rPr>
                <w:rFonts w:ascii="Arial" w:hAnsi="Arial" w:cs="Arial"/>
                <w:b/>
                <w:bCs/>
                <w:sz w:val="18"/>
                <w:szCs w:val="18"/>
              </w:rPr>
            </w:pPr>
            <w:r w:rsidRPr="007D5000">
              <w:rPr>
                <w:rFonts w:ascii="Arial" w:hAnsi="Arial" w:cs="Arial"/>
                <w:b/>
                <w:bCs/>
                <w:sz w:val="18"/>
                <w:szCs w:val="18"/>
              </w:rPr>
              <w:t xml:space="preserve">Kontrola na podatka: datum začetka in datum konca obračunskega obdobja. </w:t>
            </w:r>
          </w:p>
          <w:p w14:paraId="079644BA" w14:textId="77777777" w:rsidR="00454EA1" w:rsidRPr="007D5000" w:rsidRDefault="00454EA1" w:rsidP="00AC40A6">
            <w:pPr>
              <w:rPr>
                <w:rFonts w:ascii="Arial" w:hAnsi="Arial" w:cs="Arial"/>
                <w:sz w:val="18"/>
                <w:szCs w:val="18"/>
              </w:rPr>
            </w:pPr>
            <w:r w:rsidRPr="007D5000">
              <w:rPr>
                <w:rFonts w:ascii="Arial" w:hAnsi="Arial" w:cs="Arial"/>
                <w:sz w:val="18"/>
                <w:szCs w:val="18"/>
              </w:rPr>
              <w:t>Datum začetka obračunskega obdobja mora biti manjši (starejši) od datuma konca obračunskega obdobja. Če ni, funkcija vrne napako.</w:t>
            </w:r>
          </w:p>
        </w:tc>
        <w:tc>
          <w:tcPr>
            <w:tcW w:w="620" w:type="pct"/>
            <w:tcBorders>
              <w:top w:val="single" w:sz="4" w:space="0" w:color="auto"/>
              <w:left w:val="single" w:sz="4" w:space="0" w:color="auto"/>
              <w:bottom w:val="single" w:sz="4" w:space="0" w:color="auto"/>
              <w:right w:val="single" w:sz="4" w:space="0" w:color="auto"/>
            </w:tcBorders>
            <w:noWrap/>
          </w:tcPr>
          <w:p w14:paraId="2AD757E8" w14:textId="77777777" w:rsidR="00454EA1" w:rsidRDefault="00454EA1" w:rsidP="00AC40A6">
            <w:pPr>
              <w:rPr>
                <w:rFonts w:ascii="Arial" w:hAnsi="Arial" w:cs="Arial"/>
                <w:sz w:val="18"/>
                <w:szCs w:val="18"/>
              </w:rPr>
            </w:pPr>
            <w:r>
              <w:rPr>
                <w:rFonts w:ascii="Arial" w:hAnsi="Arial" w:cs="Arial"/>
                <w:sz w:val="18"/>
                <w:szCs w:val="18"/>
              </w:rPr>
              <w:t>NMTZ312</w:t>
            </w:r>
          </w:p>
        </w:tc>
        <w:tc>
          <w:tcPr>
            <w:tcW w:w="1240" w:type="pct"/>
            <w:tcBorders>
              <w:top w:val="single" w:sz="4" w:space="0" w:color="auto"/>
              <w:left w:val="single" w:sz="4" w:space="0" w:color="auto"/>
              <w:bottom w:val="single" w:sz="4" w:space="0" w:color="auto"/>
              <w:right w:val="single" w:sz="4" w:space="0" w:color="auto"/>
            </w:tcBorders>
          </w:tcPr>
          <w:p w14:paraId="22542BEF" w14:textId="77777777" w:rsidR="00454EA1" w:rsidRPr="003C30B6" w:rsidRDefault="00454EA1" w:rsidP="00AC40A6">
            <w:pPr>
              <w:rPr>
                <w:rFonts w:ascii="Arial" w:hAnsi="Arial" w:cs="Arial"/>
                <w:sz w:val="18"/>
                <w:szCs w:val="18"/>
              </w:rPr>
            </w:pPr>
            <w:r w:rsidRPr="003C30B6">
              <w:rPr>
                <w:rFonts w:ascii="Arial" w:hAnsi="Arial" w:cs="Arial"/>
                <w:sz w:val="18"/>
                <w:szCs w:val="18"/>
              </w:rPr>
              <w:t>Datum začetka obračunskega obdobja mora biti manjši (starejši) od datuma konca obračunskega obdobja.</w:t>
            </w:r>
          </w:p>
        </w:tc>
        <w:tc>
          <w:tcPr>
            <w:tcW w:w="1034" w:type="pct"/>
            <w:tcBorders>
              <w:top w:val="single" w:sz="4" w:space="0" w:color="auto"/>
              <w:left w:val="nil"/>
              <w:bottom w:val="single" w:sz="4" w:space="0" w:color="auto"/>
              <w:right w:val="single" w:sz="4" w:space="0" w:color="auto"/>
            </w:tcBorders>
          </w:tcPr>
          <w:p w14:paraId="122642B3"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0D97C75" w14:textId="00523C60" w:rsidR="00454EA1" w:rsidRPr="00F4744C" w:rsidRDefault="00454EA1" w:rsidP="00AC40A6">
            <w:pPr>
              <w:rPr>
                <w:rFonts w:ascii="Arial" w:hAnsi="Arial" w:cs="Arial"/>
                <w:sz w:val="18"/>
                <w:szCs w:val="18"/>
              </w:rPr>
            </w:pPr>
            <w:r>
              <w:rPr>
                <w:rFonts w:ascii="Arial" w:hAnsi="Arial" w:cs="Arial"/>
                <w:sz w:val="18"/>
                <w:szCs w:val="18"/>
              </w:rPr>
              <w:t xml:space="preserve">Zavrnitev </w:t>
            </w:r>
          </w:p>
        </w:tc>
      </w:tr>
      <w:tr w:rsidR="00454EA1" w:rsidRPr="00F4744C" w14:paraId="06CE44C1"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16DE5911" w14:textId="77777777" w:rsidR="00454EA1" w:rsidRPr="007D5000" w:rsidRDefault="00454EA1" w:rsidP="00AC40A6">
            <w:pPr>
              <w:rPr>
                <w:rFonts w:ascii="Arial" w:hAnsi="Arial" w:cs="Arial"/>
                <w:bCs/>
                <w:sz w:val="18"/>
                <w:szCs w:val="18"/>
              </w:rPr>
            </w:pPr>
            <w:r w:rsidRPr="004E13D6">
              <w:rPr>
                <w:rFonts w:ascii="Arial" w:hAnsi="Arial" w:cs="Arial"/>
                <w:b/>
                <w:bCs/>
                <w:sz w:val="18"/>
                <w:szCs w:val="18"/>
              </w:rPr>
              <w:t>Kontrola na podatek: datum začetka obračunskega obdobja</w:t>
            </w:r>
            <w:r>
              <w:rPr>
                <w:rFonts w:ascii="Arial" w:hAnsi="Arial" w:cs="Arial"/>
                <w:b/>
                <w:bCs/>
                <w:sz w:val="18"/>
                <w:szCs w:val="18"/>
              </w:rPr>
              <w:t>.</w:t>
            </w:r>
          </w:p>
          <w:p w14:paraId="6B0B9B2B"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začetka obračunskega obdobja ne sme biti manjši od današnjega dneva minus 5 let. Če je, funkcija vrne napako.</w:t>
            </w:r>
          </w:p>
        </w:tc>
        <w:tc>
          <w:tcPr>
            <w:tcW w:w="620" w:type="pct"/>
            <w:tcBorders>
              <w:top w:val="single" w:sz="4" w:space="0" w:color="auto"/>
              <w:left w:val="single" w:sz="4" w:space="0" w:color="auto"/>
              <w:bottom w:val="single" w:sz="4" w:space="0" w:color="auto"/>
              <w:right w:val="single" w:sz="4" w:space="0" w:color="auto"/>
            </w:tcBorders>
            <w:noWrap/>
          </w:tcPr>
          <w:p w14:paraId="374CB117" w14:textId="77777777" w:rsidR="00454EA1" w:rsidRDefault="00454EA1" w:rsidP="00AC40A6">
            <w:pPr>
              <w:rPr>
                <w:rFonts w:ascii="Arial" w:hAnsi="Arial" w:cs="Arial"/>
                <w:sz w:val="18"/>
                <w:szCs w:val="18"/>
              </w:rPr>
            </w:pPr>
            <w:r>
              <w:rPr>
                <w:rFonts w:ascii="Arial" w:hAnsi="Arial" w:cs="Arial"/>
                <w:sz w:val="18"/>
                <w:szCs w:val="18"/>
              </w:rPr>
              <w:t>NMTZ313</w:t>
            </w:r>
          </w:p>
        </w:tc>
        <w:tc>
          <w:tcPr>
            <w:tcW w:w="1240" w:type="pct"/>
            <w:tcBorders>
              <w:top w:val="single" w:sz="4" w:space="0" w:color="auto"/>
              <w:left w:val="single" w:sz="4" w:space="0" w:color="auto"/>
              <w:bottom w:val="single" w:sz="4" w:space="0" w:color="auto"/>
              <w:right w:val="single" w:sz="4" w:space="0" w:color="auto"/>
            </w:tcBorders>
          </w:tcPr>
          <w:p w14:paraId="14328B8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začetka obračunskega obdobja </w:t>
            </w:r>
            <w:r>
              <w:rPr>
                <w:rFonts w:ascii="Arial" w:hAnsi="Arial" w:cs="Arial"/>
                <w:sz w:val="18"/>
                <w:szCs w:val="18"/>
              </w:rPr>
              <w:t>ne sme</w:t>
            </w:r>
            <w:r w:rsidRPr="003C30B6">
              <w:rPr>
                <w:rFonts w:ascii="Arial" w:hAnsi="Arial" w:cs="Arial"/>
                <w:sz w:val="18"/>
                <w:szCs w:val="18"/>
              </w:rPr>
              <w:t xml:space="preserve"> biti </w:t>
            </w:r>
            <w:r>
              <w:rPr>
                <w:rFonts w:ascii="Arial" w:hAnsi="Arial" w:cs="Arial"/>
                <w:sz w:val="18"/>
                <w:szCs w:val="18"/>
              </w:rPr>
              <w:t xml:space="preserve">manjši </w:t>
            </w:r>
            <w:r w:rsidRPr="003C30B6">
              <w:rPr>
                <w:rFonts w:ascii="Arial" w:hAnsi="Arial" w:cs="Arial"/>
                <w:sz w:val="18"/>
                <w:szCs w:val="18"/>
              </w:rPr>
              <w:t>od današnjega dneva minus 5 let</w:t>
            </w:r>
            <w:r>
              <w:rPr>
                <w:rFonts w:ascii="Arial" w:hAnsi="Arial" w:cs="Arial"/>
                <w:sz w:val="18"/>
                <w:szCs w:val="18"/>
              </w:rPr>
              <w:t>.</w:t>
            </w:r>
            <w:r w:rsidRPr="003C30B6">
              <w:rPr>
                <w:rFonts w:ascii="Arial" w:hAnsi="Arial" w:cs="Arial"/>
                <w:sz w:val="18"/>
                <w:szCs w:val="18"/>
              </w:rPr>
              <w:t xml:space="preserve">          </w:t>
            </w:r>
          </w:p>
        </w:tc>
        <w:tc>
          <w:tcPr>
            <w:tcW w:w="1034" w:type="pct"/>
            <w:tcBorders>
              <w:top w:val="single" w:sz="4" w:space="0" w:color="auto"/>
              <w:left w:val="nil"/>
              <w:bottom w:val="single" w:sz="4" w:space="0" w:color="auto"/>
              <w:right w:val="single" w:sz="4" w:space="0" w:color="auto"/>
            </w:tcBorders>
          </w:tcPr>
          <w:p w14:paraId="7220BC5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Popravite datum začetka obračunskega obdobja.     </w:t>
            </w:r>
          </w:p>
        </w:tc>
        <w:tc>
          <w:tcPr>
            <w:tcW w:w="618" w:type="pct"/>
            <w:tcBorders>
              <w:top w:val="single" w:sz="4" w:space="0" w:color="auto"/>
              <w:left w:val="nil"/>
              <w:bottom w:val="single" w:sz="4" w:space="0" w:color="auto"/>
              <w:right w:val="single" w:sz="4" w:space="0" w:color="auto"/>
            </w:tcBorders>
          </w:tcPr>
          <w:p w14:paraId="6CE77707" w14:textId="114D070C" w:rsidR="00454EA1" w:rsidRDefault="00454EA1" w:rsidP="00AC40A6">
            <w:pPr>
              <w:rPr>
                <w:rFonts w:ascii="Arial" w:hAnsi="Arial" w:cs="Arial"/>
                <w:sz w:val="18"/>
                <w:szCs w:val="18"/>
              </w:rPr>
            </w:pPr>
            <w:r>
              <w:rPr>
                <w:rFonts w:ascii="Arial" w:hAnsi="Arial" w:cs="Arial"/>
                <w:sz w:val="18"/>
                <w:szCs w:val="18"/>
              </w:rPr>
              <w:t>Zavrnitev</w:t>
            </w:r>
          </w:p>
        </w:tc>
      </w:tr>
      <w:tr w:rsidR="00454EA1" w:rsidRPr="00F4744C" w14:paraId="7CF1274F"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3230414F" w14:textId="77777777" w:rsidR="00454EA1" w:rsidRPr="004E13D6" w:rsidRDefault="00454EA1" w:rsidP="00AC40A6">
            <w:pPr>
              <w:rPr>
                <w:rFonts w:ascii="Arial" w:hAnsi="Arial" w:cs="Arial"/>
                <w:b/>
                <w:bCs/>
                <w:sz w:val="18"/>
                <w:szCs w:val="18"/>
              </w:rPr>
            </w:pPr>
            <w:r w:rsidRPr="004E13D6">
              <w:rPr>
                <w:rFonts w:ascii="Arial" w:hAnsi="Arial" w:cs="Arial"/>
                <w:b/>
                <w:bCs/>
                <w:sz w:val="18"/>
                <w:szCs w:val="18"/>
              </w:rPr>
              <w:t>Kontrola na podatek: datum konca obračunskega obdobja</w:t>
            </w:r>
            <w:r>
              <w:rPr>
                <w:rFonts w:ascii="Arial" w:hAnsi="Arial" w:cs="Arial"/>
                <w:b/>
                <w:bCs/>
                <w:sz w:val="18"/>
                <w:szCs w:val="18"/>
              </w:rPr>
              <w:t>.</w:t>
            </w:r>
          </w:p>
          <w:p w14:paraId="00463916"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konca obračunskega obdobja ne sme biti večji od današnjega datuma. Če je, funkcija vrne napako</w:t>
            </w:r>
            <w:r w:rsidRPr="004E13D6">
              <w:rPr>
                <w:rFonts w:ascii="Arial" w:hAnsi="Arial" w:cs="Arial"/>
                <w:b/>
                <w:sz w:val="18"/>
                <w:szCs w:val="18"/>
              </w:rPr>
              <w:t>.</w:t>
            </w:r>
          </w:p>
        </w:tc>
        <w:tc>
          <w:tcPr>
            <w:tcW w:w="620" w:type="pct"/>
            <w:tcBorders>
              <w:top w:val="single" w:sz="4" w:space="0" w:color="auto"/>
              <w:left w:val="single" w:sz="4" w:space="0" w:color="auto"/>
              <w:bottom w:val="single" w:sz="4" w:space="0" w:color="auto"/>
              <w:right w:val="single" w:sz="4" w:space="0" w:color="auto"/>
            </w:tcBorders>
            <w:noWrap/>
          </w:tcPr>
          <w:p w14:paraId="2108BC1D" w14:textId="77777777" w:rsidR="00454EA1" w:rsidRDefault="00454EA1" w:rsidP="00AC40A6">
            <w:pPr>
              <w:rPr>
                <w:rFonts w:ascii="Arial" w:hAnsi="Arial" w:cs="Arial"/>
                <w:sz w:val="18"/>
                <w:szCs w:val="18"/>
              </w:rPr>
            </w:pPr>
            <w:r>
              <w:rPr>
                <w:rFonts w:ascii="Arial" w:hAnsi="Arial" w:cs="Arial"/>
                <w:sz w:val="18"/>
                <w:szCs w:val="18"/>
              </w:rPr>
              <w:t>NMTZ314</w:t>
            </w:r>
          </w:p>
        </w:tc>
        <w:tc>
          <w:tcPr>
            <w:tcW w:w="1240" w:type="pct"/>
            <w:tcBorders>
              <w:top w:val="single" w:sz="4" w:space="0" w:color="auto"/>
              <w:left w:val="single" w:sz="4" w:space="0" w:color="auto"/>
              <w:bottom w:val="single" w:sz="4" w:space="0" w:color="auto"/>
              <w:right w:val="single" w:sz="4" w:space="0" w:color="auto"/>
            </w:tcBorders>
          </w:tcPr>
          <w:p w14:paraId="67256413"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konca obračunskega obdobja ne sme biti večji od današnjega dneva.   </w:t>
            </w:r>
          </w:p>
        </w:tc>
        <w:tc>
          <w:tcPr>
            <w:tcW w:w="1034" w:type="pct"/>
            <w:tcBorders>
              <w:top w:val="single" w:sz="4" w:space="0" w:color="auto"/>
              <w:left w:val="nil"/>
              <w:bottom w:val="single" w:sz="4" w:space="0" w:color="auto"/>
              <w:right w:val="single" w:sz="4" w:space="0" w:color="auto"/>
            </w:tcBorders>
          </w:tcPr>
          <w:p w14:paraId="207D1654"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 konca obračunskega obdobja.</w:t>
            </w:r>
          </w:p>
        </w:tc>
        <w:tc>
          <w:tcPr>
            <w:tcW w:w="618" w:type="pct"/>
            <w:tcBorders>
              <w:top w:val="single" w:sz="4" w:space="0" w:color="auto"/>
              <w:left w:val="nil"/>
              <w:bottom w:val="single" w:sz="4" w:space="0" w:color="auto"/>
              <w:right w:val="single" w:sz="4" w:space="0" w:color="auto"/>
            </w:tcBorders>
          </w:tcPr>
          <w:p w14:paraId="79CE5DCB" w14:textId="417B87D3" w:rsidR="00454EA1" w:rsidRDefault="00454EA1" w:rsidP="00AC40A6">
            <w:pPr>
              <w:rPr>
                <w:rFonts w:ascii="Arial" w:hAnsi="Arial" w:cs="Arial"/>
                <w:sz w:val="18"/>
                <w:szCs w:val="18"/>
              </w:rPr>
            </w:pPr>
            <w:r>
              <w:rPr>
                <w:rFonts w:ascii="Arial" w:hAnsi="Arial" w:cs="Arial"/>
                <w:sz w:val="18"/>
                <w:szCs w:val="18"/>
              </w:rPr>
              <w:t>Zavrnitev</w:t>
            </w:r>
          </w:p>
        </w:tc>
      </w:tr>
    </w:tbl>
    <w:p w14:paraId="75920094" w14:textId="77777777" w:rsidR="007F1841" w:rsidRDefault="007F1841" w:rsidP="00744458"/>
    <w:p w14:paraId="7D2D183C" w14:textId="77777777" w:rsidR="008D0CB9" w:rsidRPr="00744458" w:rsidRDefault="008D0CB9" w:rsidP="00744458"/>
    <w:p w14:paraId="4607BA58" w14:textId="77777777" w:rsidR="00036E0E" w:rsidRDefault="00036E0E" w:rsidP="00036E0E">
      <w:pPr>
        <w:pStyle w:val="Naslov3"/>
      </w:pPr>
      <w:bookmarkStart w:id="1535" w:name="_Toc367967327"/>
      <w:bookmarkStart w:id="1536" w:name="_Toc400961735"/>
      <w:bookmarkStart w:id="1537" w:name="_Toc453236232"/>
      <w:bookmarkStart w:id="1538" w:name="_Toc491079259"/>
      <w:bookmarkStart w:id="1539" w:name="_Toc501005859"/>
      <w:bookmarkStart w:id="1540" w:name="_Toc71016661"/>
      <w:bookmarkStart w:id="1541" w:name="_Toc147388354"/>
      <w:bookmarkStart w:id="1542" w:name="_Toc179277574"/>
      <w:bookmarkStart w:id="1543" w:name="_Toc188611778"/>
      <w:bookmarkStart w:id="1544" w:name="_Toc192682276"/>
      <w:bookmarkStart w:id="1545" w:name="_Toc201131256"/>
      <w:bookmarkStart w:id="1546" w:name="_Toc216168794"/>
      <w:bookmarkStart w:id="1547" w:name="_Toc224802879"/>
      <w:bookmarkStart w:id="1548" w:name="_Toc229639419"/>
      <w:bookmarkStart w:id="1549" w:name="_Toc240276603"/>
      <w:r>
        <w:t>Zapis podatkov o pošiljk</w:t>
      </w:r>
      <w:r w:rsidR="00B30844">
        <w:t>i podatkov</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14:paraId="3184A83F" w14:textId="77777777" w:rsidR="00036E0E" w:rsidRDefault="00036E0E" w:rsidP="00036E0E">
      <w:pPr>
        <w:autoSpaceDE w:val="0"/>
        <w:autoSpaceDN w:val="0"/>
        <w:adjustRightInd w:val="0"/>
        <w:rPr>
          <w:rFonts w:ascii="Helv" w:hAnsi="Helv" w:cs="Helv"/>
          <w:b/>
          <w:bCs/>
          <w:sz w:val="20"/>
          <w:szCs w:val="20"/>
        </w:rPr>
      </w:pPr>
    </w:p>
    <w:p w14:paraId="49375067" w14:textId="77777777" w:rsidR="00036E0E" w:rsidRPr="00E92FA8" w:rsidRDefault="00036E0E" w:rsidP="00036E0E">
      <w:pPr>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3"/>
        <w:gridCol w:w="2037"/>
        <w:gridCol w:w="957"/>
      </w:tblGrid>
      <w:tr w:rsidR="00036E0E" w:rsidRPr="001645AA" w14:paraId="108FF7B3" w14:textId="77777777" w:rsidTr="00036E0E">
        <w:trPr>
          <w:trHeight w:val="510"/>
          <w:tblHeader/>
        </w:trPr>
        <w:tc>
          <w:tcPr>
            <w:tcW w:w="1500" w:type="pct"/>
            <w:shd w:val="pct10" w:color="auto" w:fill="auto"/>
          </w:tcPr>
          <w:p w14:paraId="6A145F40" w14:textId="77777777" w:rsidR="00036E0E" w:rsidRPr="00432580" w:rsidRDefault="00036E0E" w:rsidP="00036E0E">
            <w:pPr>
              <w:rPr>
                <w:rFonts w:ascii="Arial" w:hAnsi="Arial" w:cs="Arial"/>
                <w:b/>
                <w:bCs/>
                <w:sz w:val="18"/>
                <w:szCs w:val="18"/>
              </w:rPr>
            </w:pPr>
            <w:r w:rsidRPr="00432580">
              <w:rPr>
                <w:rFonts w:ascii="Arial" w:hAnsi="Arial" w:cs="Arial"/>
                <w:b/>
                <w:bCs/>
                <w:sz w:val="18"/>
                <w:szCs w:val="18"/>
              </w:rPr>
              <w:t>Kontrola</w:t>
            </w:r>
          </w:p>
        </w:tc>
        <w:tc>
          <w:tcPr>
            <w:tcW w:w="616" w:type="pct"/>
            <w:shd w:val="pct10" w:color="auto" w:fill="auto"/>
            <w:noWrap/>
          </w:tcPr>
          <w:p w14:paraId="2A97004E"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7DF372F2"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7F8D9A1B"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Nasvet za odpravo</w:t>
            </w:r>
          </w:p>
        </w:tc>
        <w:tc>
          <w:tcPr>
            <w:tcW w:w="528" w:type="pct"/>
            <w:shd w:val="pct10" w:color="auto" w:fill="auto"/>
          </w:tcPr>
          <w:p w14:paraId="765E0919"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Vrsta napake</w:t>
            </w:r>
          </w:p>
        </w:tc>
      </w:tr>
      <w:tr w:rsidR="00036E0E" w:rsidRPr="00E90C54" w14:paraId="45EC5268" w14:textId="77777777" w:rsidTr="00036E0E">
        <w:trPr>
          <w:trHeight w:val="765"/>
        </w:trPr>
        <w:tc>
          <w:tcPr>
            <w:tcW w:w="1500" w:type="pct"/>
          </w:tcPr>
          <w:p w14:paraId="7E1E4BFD" w14:textId="77777777" w:rsidR="00036E0E" w:rsidRPr="00432580" w:rsidRDefault="00036E0E" w:rsidP="00036E0E">
            <w:pPr>
              <w:rPr>
                <w:rFonts w:ascii="Arial" w:hAnsi="Arial" w:cs="Arial"/>
                <w:sz w:val="18"/>
                <w:szCs w:val="18"/>
              </w:rPr>
            </w:pPr>
            <w:r w:rsidRPr="00432580">
              <w:rPr>
                <w:rFonts w:ascii="Arial" w:hAnsi="Arial" w:cs="Arial"/>
                <w:sz w:val="18"/>
                <w:szCs w:val="18"/>
                <w:u w:val="single"/>
              </w:rPr>
              <w:t>Kontrola na podatek:</w:t>
            </w:r>
            <w:r w:rsidRPr="00036E0E">
              <w:rPr>
                <w:rFonts w:ascii="Arial" w:hAnsi="Arial" w:cs="Arial"/>
                <w:sz w:val="18"/>
                <w:szCs w:val="18"/>
              </w:rPr>
              <w:t xml:space="preserve"> </w:t>
            </w:r>
            <w:r>
              <w:rPr>
                <w:rFonts w:ascii="Arial" w:hAnsi="Arial" w:cs="Arial"/>
                <w:sz w:val="18"/>
                <w:szCs w:val="18"/>
              </w:rPr>
              <w:t>Datum pošiljke.</w:t>
            </w:r>
          </w:p>
          <w:p w14:paraId="6B56316D" w14:textId="77777777" w:rsidR="00036E0E" w:rsidRPr="00432580" w:rsidRDefault="00036E0E" w:rsidP="00036E0E">
            <w:pPr>
              <w:rPr>
                <w:rFonts w:ascii="Arial" w:hAnsi="Arial" w:cs="Arial"/>
                <w:sz w:val="18"/>
                <w:szCs w:val="18"/>
                <w:u w:val="single"/>
              </w:rPr>
            </w:pPr>
            <w:r>
              <w:rPr>
                <w:rFonts w:ascii="Arial" w:hAnsi="Arial" w:cs="Arial"/>
                <w:sz w:val="18"/>
                <w:szCs w:val="18"/>
              </w:rPr>
              <w:t>Datum mora biti manjši ali enak trenutnemu datumu</w:t>
            </w:r>
            <w:r w:rsidRPr="00432580">
              <w:rPr>
                <w:rFonts w:ascii="Arial" w:hAnsi="Arial" w:cs="Arial"/>
                <w:sz w:val="18"/>
                <w:szCs w:val="18"/>
              </w:rPr>
              <w:t>.</w:t>
            </w:r>
          </w:p>
        </w:tc>
        <w:tc>
          <w:tcPr>
            <w:tcW w:w="616" w:type="pct"/>
            <w:noWrap/>
          </w:tcPr>
          <w:p w14:paraId="64B32100" w14:textId="77777777" w:rsidR="00036E0E" w:rsidRPr="00E90C54" w:rsidRDefault="00036E0E" w:rsidP="00036E0E">
            <w:pPr>
              <w:rPr>
                <w:rFonts w:ascii="Arial" w:hAnsi="Arial" w:cs="Arial"/>
                <w:sz w:val="18"/>
                <w:szCs w:val="18"/>
              </w:rPr>
            </w:pPr>
            <w:r>
              <w:rPr>
                <w:rFonts w:ascii="Arial" w:hAnsi="Arial" w:cs="Arial"/>
                <w:sz w:val="18"/>
                <w:szCs w:val="18"/>
              </w:rPr>
              <w:t>NPOZ020</w:t>
            </w:r>
          </w:p>
        </w:tc>
        <w:tc>
          <w:tcPr>
            <w:tcW w:w="1232" w:type="pct"/>
          </w:tcPr>
          <w:p w14:paraId="4705E753" w14:textId="77777777" w:rsidR="00036E0E" w:rsidRPr="0049478E" w:rsidRDefault="00036E0E" w:rsidP="00036E0E">
            <w:pPr>
              <w:rPr>
                <w:rFonts w:ascii="Arial" w:hAnsi="Arial" w:cs="Arial"/>
                <w:sz w:val="18"/>
                <w:szCs w:val="18"/>
              </w:rPr>
            </w:pPr>
            <w:r>
              <w:rPr>
                <w:rFonts w:ascii="Arial" w:hAnsi="Arial" w:cs="Arial"/>
                <w:sz w:val="18"/>
                <w:szCs w:val="18"/>
              </w:rPr>
              <w:t>Datum pošiljke ni pravilen. Biti mora manjši ali enak trenutnemu datumu.</w:t>
            </w:r>
          </w:p>
        </w:tc>
        <w:tc>
          <w:tcPr>
            <w:tcW w:w="1124" w:type="pct"/>
          </w:tcPr>
          <w:p w14:paraId="48882B53" w14:textId="77777777" w:rsidR="00036E0E" w:rsidRPr="0049478E" w:rsidRDefault="00036E0E" w:rsidP="00036E0E">
            <w:pPr>
              <w:rPr>
                <w:rFonts w:ascii="Arial" w:hAnsi="Arial" w:cs="Arial"/>
                <w:sz w:val="18"/>
                <w:szCs w:val="18"/>
              </w:rPr>
            </w:pPr>
            <w:r>
              <w:rPr>
                <w:rFonts w:ascii="Arial" w:hAnsi="Arial" w:cs="Arial"/>
                <w:sz w:val="18"/>
                <w:szCs w:val="18"/>
              </w:rPr>
              <w:t>Popravite datum pošiljke.</w:t>
            </w:r>
          </w:p>
        </w:tc>
        <w:tc>
          <w:tcPr>
            <w:tcW w:w="528" w:type="pct"/>
          </w:tcPr>
          <w:p w14:paraId="2AF2F6A1"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036E0E" w:rsidRPr="00E90C54" w14:paraId="5FE89C3F" w14:textId="77777777" w:rsidTr="00036E0E">
        <w:trPr>
          <w:trHeight w:val="765"/>
        </w:trPr>
        <w:tc>
          <w:tcPr>
            <w:tcW w:w="1500" w:type="pct"/>
          </w:tcPr>
          <w:p w14:paraId="16224A68" w14:textId="77777777" w:rsidR="00036E0E" w:rsidRPr="00432580" w:rsidRDefault="00036E0E" w:rsidP="00A06E01">
            <w:pPr>
              <w:rPr>
                <w:rFonts w:ascii="Arial" w:hAnsi="Arial" w:cs="Arial"/>
                <w:sz w:val="18"/>
                <w:szCs w:val="18"/>
                <w:u w:val="single"/>
              </w:rPr>
            </w:pPr>
            <w:r w:rsidRPr="00432580">
              <w:rPr>
                <w:rFonts w:ascii="Arial" w:hAnsi="Arial" w:cs="Arial"/>
                <w:sz w:val="18"/>
                <w:szCs w:val="18"/>
                <w:u w:val="single"/>
              </w:rPr>
              <w:t xml:space="preserve">Kontrola </w:t>
            </w:r>
            <w:r>
              <w:rPr>
                <w:rFonts w:ascii="Arial" w:hAnsi="Arial" w:cs="Arial"/>
                <w:sz w:val="18"/>
                <w:szCs w:val="18"/>
                <w:u w:val="single"/>
              </w:rPr>
              <w:t>podvojenosti pošiljk</w:t>
            </w:r>
            <w:r w:rsidRPr="00432580">
              <w:rPr>
                <w:rFonts w:ascii="Arial" w:hAnsi="Arial" w:cs="Arial"/>
                <w:sz w:val="18"/>
                <w:szCs w:val="18"/>
                <w:u w:val="single"/>
              </w:rPr>
              <w:t>:</w:t>
            </w:r>
            <w:r w:rsidRPr="00036E0E">
              <w:rPr>
                <w:rFonts w:ascii="Arial" w:hAnsi="Arial" w:cs="Arial"/>
                <w:sz w:val="18"/>
                <w:szCs w:val="18"/>
              </w:rPr>
              <w:t xml:space="preserve"> </w:t>
            </w:r>
            <w:r>
              <w:rPr>
                <w:rFonts w:ascii="Arial" w:hAnsi="Arial" w:cs="Arial"/>
                <w:sz w:val="18"/>
                <w:szCs w:val="18"/>
              </w:rPr>
              <w:t xml:space="preserve">Ni dovoljeno posredovati dveh pošiljk za istega izvajalca, prejemnika, vrsto pošiljke, datum pošiljke in zaporedno številko pošiljke, razen če </w:t>
            </w:r>
            <w:r w:rsidR="006F34B5">
              <w:rPr>
                <w:rFonts w:ascii="Arial" w:hAnsi="Arial" w:cs="Arial"/>
                <w:sz w:val="18"/>
                <w:szCs w:val="18"/>
              </w:rPr>
              <w:t>izvajalec</w:t>
            </w:r>
            <w:r>
              <w:rPr>
                <w:rFonts w:ascii="Arial" w:hAnsi="Arial" w:cs="Arial"/>
                <w:sz w:val="18"/>
                <w:szCs w:val="18"/>
              </w:rPr>
              <w:t xml:space="preserve"> stornira predhodni zapis.</w:t>
            </w:r>
            <w:r w:rsidR="00A06E01">
              <w:rPr>
                <w:rFonts w:ascii="Arial" w:hAnsi="Arial" w:cs="Arial"/>
                <w:sz w:val="18"/>
                <w:szCs w:val="18"/>
              </w:rPr>
              <w:t xml:space="preserve"> </w:t>
            </w:r>
          </w:p>
        </w:tc>
        <w:tc>
          <w:tcPr>
            <w:tcW w:w="616" w:type="pct"/>
            <w:noWrap/>
          </w:tcPr>
          <w:p w14:paraId="3C8D3D77" w14:textId="77777777" w:rsidR="00036E0E" w:rsidRPr="00E90C54" w:rsidRDefault="00575B82" w:rsidP="00036E0E">
            <w:pPr>
              <w:rPr>
                <w:rFonts w:ascii="Arial" w:hAnsi="Arial" w:cs="Arial"/>
                <w:sz w:val="18"/>
                <w:szCs w:val="18"/>
              </w:rPr>
            </w:pPr>
            <w:r>
              <w:rPr>
                <w:rFonts w:ascii="Arial" w:hAnsi="Arial" w:cs="Arial"/>
                <w:sz w:val="18"/>
                <w:szCs w:val="18"/>
              </w:rPr>
              <w:t>N</w:t>
            </w:r>
            <w:r w:rsidR="00036E0E">
              <w:rPr>
                <w:rFonts w:ascii="Arial" w:hAnsi="Arial" w:cs="Arial"/>
                <w:sz w:val="18"/>
                <w:szCs w:val="18"/>
              </w:rPr>
              <w:t>POZ021</w:t>
            </w:r>
          </w:p>
        </w:tc>
        <w:tc>
          <w:tcPr>
            <w:tcW w:w="1232" w:type="pct"/>
          </w:tcPr>
          <w:p w14:paraId="117BD53A" w14:textId="77777777" w:rsidR="00036E0E" w:rsidRPr="0049478E" w:rsidRDefault="00036E0E" w:rsidP="00036E0E">
            <w:pPr>
              <w:rPr>
                <w:rFonts w:ascii="Arial" w:hAnsi="Arial" w:cs="Arial"/>
                <w:sz w:val="18"/>
                <w:szCs w:val="18"/>
              </w:rPr>
            </w:pPr>
            <w:r>
              <w:rPr>
                <w:rFonts w:ascii="Arial" w:hAnsi="Arial" w:cs="Arial"/>
                <w:sz w:val="18"/>
                <w:szCs w:val="18"/>
              </w:rPr>
              <w:t xml:space="preserve">Pošiljko za istega izvajalca, prejemnika, vrsto pošiljke, datum pošiljke in zaporedno številko pošiljke ste že poslali. </w:t>
            </w:r>
          </w:p>
        </w:tc>
        <w:tc>
          <w:tcPr>
            <w:tcW w:w="1124" w:type="pct"/>
          </w:tcPr>
          <w:p w14:paraId="56AFC120" w14:textId="77777777" w:rsidR="00036E0E" w:rsidRPr="0049478E" w:rsidRDefault="00036E0E" w:rsidP="00036E0E">
            <w:pPr>
              <w:rPr>
                <w:rFonts w:ascii="Arial" w:hAnsi="Arial" w:cs="Arial"/>
                <w:sz w:val="18"/>
                <w:szCs w:val="18"/>
              </w:rPr>
            </w:pPr>
            <w:r>
              <w:rPr>
                <w:rFonts w:ascii="Arial" w:hAnsi="Arial" w:cs="Arial"/>
                <w:sz w:val="18"/>
                <w:szCs w:val="18"/>
              </w:rPr>
              <w:t>Če želite ponovno poslati pošiljko, najprej stornirajte prejšnje pošiljanje.</w:t>
            </w:r>
          </w:p>
        </w:tc>
        <w:tc>
          <w:tcPr>
            <w:tcW w:w="528" w:type="pct"/>
          </w:tcPr>
          <w:p w14:paraId="2F90C52A"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6F34B5" w:rsidRPr="00E90C54" w14:paraId="45872B66" w14:textId="77777777" w:rsidTr="00036E0E">
        <w:trPr>
          <w:trHeight w:val="765"/>
        </w:trPr>
        <w:tc>
          <w:tcPr>
            <w:tcW w:w="1500" w:type="pct"/>
          </w:tcPr>
          <w:p w14:paraId="79BEFB5E" w14:textId="77777777" w:rsidR="006F34B5" w:rsidRPr="00432580" w:rsidRDefault="006F34B5" w:rsidP="006F34B5">
            <w:pPr>
              <w:rPr>
                <w:rFonts w:ascii="Arial" w:hAnsi="Arial" w:cs="Arial"/>
                <w:sz w:val="18"/>
                <w:szCs w:val="18"/>
                <w:u w:val="single"/>
              </w:rPr>
            </w:pPr>
            <w:r>
              <w:rPr>
                <w:rFonts w:ascii="Arial" w:hAnsi="Arial" w:cs="Arial"/>
                <w:sz w:val="18"/>
                <w:szCs w:val="18"/>
                <w:u w:val="single"/>
              </w:rPr>
              <w:t>Kontrola obstoja pošiljke za stornacijo:</w:t>
            </w:r>
            <w:r w:rsidRPr="006F34B5">
              <w:rPr>
                <w:rFonts w:ascii="Arial" w:hAnsi="Arial" w:cs="Arial"/>
                <w:sz w:val="18"/>
                <w:szCs w:val="18"/>
              </w:rPr>
              <w:t xml:space="preserve"> Izvajalec je označil, da želi stornirati predhodno poslano pošiljko. Program preveri ali pošiljka obstaja (je bila predhodno poslana Zavodu).</w:t>
            </w:r>
            <w:r w:rsidR="0017052F">
              <w:rPr>
                <w:rFonts w:ascii="Arial" w:hAnsi="Arial" w:cs="Arial"/>
                <w:sz w:val="18"/>
                <w:szCs w:val="18"/>
              </w:rPr>
              <w:t xml:space="preserve"> Če ne obstaja, program javi napako.</w:t>
            </w:r>
          </w:p>
        </w:tc>
        <w:tc>
          <w:tcPr>
            <w:tcW w:w="616" w:type="pct"/>
            <w:noWrap/>
          </w:tcPr>
          <w:p w14:paraId="2EBE473A"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2</w:t>
            </w:r>
          </w:p>
        </w:tc>
        <w:tc>
          <w:tcPr>
            <w:tcW w:w="1232" w:type="pct"/>
          </w:tcPr>
          <w:p w14:paraId="54BF3C22" w14:textId="77777777" w:rsidR="006F34B5" w:rsidRDefault="006F34B5" w:rsidP="00036E0E">
            <w:pPr>
              <w:rPr>
                <w:rFonts w:ascii="Arial" w:hAnsi="Arial" w:cs="Arial"/>
                <w:sz w:val="18"/>
                <w:szCs w:val="18"/>
              </w:rPr>
            </w:pPr>
            <w:r>
              <w:rPr>
                <w:rFonts w:ascii="Arial" w:hAnsi="Arial" w:cs="Arial"/>
                <w:sz w:val="18"/>
                <w:szCs w:val="18"/>
              </w:rPr>
              <w:t>Pošiljka, ki jo želite stornirati, predhodno ni bila poslana Zavodu.</w:t>
            </w:r>
          </w:p>
        </w:tc>
        <w:tc>
          <w:tcPr>
            <w:tcW w:w="1124" w:type="pct"/>
          </w:tcPr>
          <w:p w14:paraId="4772C9CE" w14:textId="77777777" w:rsidR="006F34B5" w:rsidRDefault="006F34B5" w:rsidP="00036E0E">
            <w:pPr>
              <w:rPr>
                <w:rFonts w:ascii="Arial" w:hAnsi="Arial" w:cs="Arial"/>
                <w:sz w:val="18"/>
                <w:szCs w:val="18"/>
              </w:rPr>
            </w:pPr>
            <w:r>
              <w:rPr>
                <w:rFonts w:ascii="Arial" w:hAnsi="Arial" w:cs="Arial"/>
                <w:sz w:val="18"/>
                <w:szCs w:val="18"/>
              </w:rPr>
              <w:t>Storniranje pošiljke, ki predhodno ni bila poslana Zavodu ni mogoča.</w:t>
            </w:r>
          </w:p>
        </w:tc>
        <w:tc>
          <w:tcPr>
            <w:tcW w:w="528" w:type="pct"/>
          </w:tcPr>
          <w:p w14:paraId="19B4BB6E" w14:textId="77777777" w:rsidR="006F34B5" w:rsidRPr="008608B5" w:rsidRDefault="006F34B5" w:rsidP="00036E0E">
            <w:pPr>
              <w:rPr>
                <w:rFonts w:ascii="Arial" w:hAnsi="Arial" w:cs="Arial"/>
                <w:sz w:val="18"/>
                <w:szCs w:val="18"/>
              </w:rPr>
            </w:pPr>
            <w:r>
              <w:rPr>
                <w:rFonts w:ascii="Arial" w:hAnsi="Arial" w:cs="Arial"/>
                <w:sz w:val="18"/>
                <w:szCs w:val="18"/>
              </w:rPr>
              <w:t>Zavrnitev</w:t>
            </w:r>
          </w:p>
        </w:tc>
      </w:tr>
      <w:tr w:rsidR="006F34B5" w:rsidRPr="00E90C54" w14:paraId="028E7C50" w14:textId="77777777" w:rsidTr="00036E0E">
        <w:trPr>
          <w:trHeight w:val="765"/>
        </w:trPr>
        <w:tc>
          <w:tcPr>
            <w:tcW w:w="1500" w:type="pct"/>
          </w:tcPr>
          <w:p w14:paraId="6D98C9FC" w14:textId="77777777" w:rsidR="006F34B5" w:rsidRDefault="006F34B5" w:rsidP="006F34B5">
            <w:pPr>
              <w:rPr>
                <w:rFonts w:ascii="Arial" w:hAnsi="Arial" w:cs="Arial"/>
                <w:sz w:val="18"/>
                <w:szCs w:val="18"/>
                <w:u w:val="single"/>
              </w:rPr>
            </w:pPr>
            <w:r>
              <w:rPr>
                <w:rFonts w:ascii="Arial" w:hAnsi="Arial" w:cs="Arial"/>
                <w:sz w:val="18"/>
                <w:szCs w:val="18"/>
                <w:u w:val="single"/>
              </w:rPr>
              <w:lastRenderedPageBreak/>
              <w:t>Kontrola statusa pošiljke za storniranje:</w:t>
            </w:r>
            <w:r w:rsidRPr="006F34B5">
              <w:rPr>
                <w:rFonts w:ascii="Arial" w:hAnsi="Arial" w:cs="Arial"/>
                <w:sz w:val="18"/>
                <w:szCs w:val="18"/>
              </w:rPr>
              <w:t xml:space="preserve"> Izvajalec je označil, da želi stornirati predhodno poslano pošiljko. Program preveri</w:t>
            </w:r>
            <w:r w:rsidR="0017052F">
              <w:rPr>
                <w:rFonts w:ascii="Arial" w:hAnsi="Arial" w:cs="Arial"/>
                <w:sz w:val="18"/>
                <w:szCs w:val="18"/>
              </w:rPr>
              <w:t>,</w:t>
            </w:r>
            <w:r w:rsidRPr="006F34B5">
              <w:rPr>
                <w:rFonts w:ascii="Arial" w:hAnsi="Arial" w:cs="Arial"/>
                <w:sz w:val="18"/>
                <w:szCs w:val="18"/>
              </w:rPr>
              <w:t xml:space="preserve"> da pošiljka še ni bila obdelana</w:t>
            </w:r>
            <w:r w:rsidR="0017052F">
              <w:rPr>
                <w:rFonts w:ascii="Arial" w:hAnsi="Arial" w:cs="Arial"/>
                <w:sz w:val="18"/>
                <w:szCs w:val="18"/>
              </w:rPr>
              <w:t xml:space="preserve"> in ni stornirana</w:t>
            </w:r>
            <w:r w:rsidRPr="006F34B5">
              <w:rPr>
                <w:rFonts w:ascii="Arial" w:hAnsi="Arial" w:cs="Arial"/>
                <w:sz w:val="18"/>
                <w:szCs w:val="18"/>
              </w:rPr>
              <w:t xml:space="preserve">. </w:t>
            </w:r>
          </w:p>
        </w:tc>
        <w:tc>
          <w:tcPr>
            <w:tcW w:w="616" w:type="pct"/>
            <w:noWrap/>
          </w:tcPr>
          <w:p w14:paraId="1989B1E6"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3</w:t>
            </w:r>
          </w:p>
        </w:tc>
        <w:tc>
          <w:tcPr>
            <w:tcW w:w="1232" w:type="pct"/>
          </w:tcPr>
          <w:p w14:paraId="527A8704" w14:textId="77777777" w:rsidR="006F34B5" w:rsidRDefault="006F34B5" w:rsidP="00036E0E">
            <w:pPr>
              <w:rPr>
                <w:rFonts w:ascii="Arial" w:hAnsi="Arial" w:cs="Arial"/>
                <w:sz w:val="18"/>
                <w:szCs w:val="18"/>
              </w:rPr>
            </w:pPr>
            <w:r>
              <w:rPr>
                <w:rFonts w:ascii="Arial" w:hAnsi="Arial" w:cs="Arial"/>
                <w:sz w:val="18"/>
                <w:szCs w:val="18"/>
              </w:rPr>
              <w:t>Pošiljka, ki jo želite stornirati, je bila že obdelana</w:t>
            </w:r>
            <w:r w:rsidR="0017052F">
              <w:rPr>
                <w:rFonts w:ascii="Arial" w:hAnsi="Arial" w:cs="Arial"/>
                <w:sz w:val="18"/>
                <w:szCs w:val="18"/>
              </w:rPr>
              <w:t xml:space="preserve"> ali stornirana</w:t>
            </w:r>
            <w:r>
              <w:rPr>
                <w:rFonts w:ascii="Arial" w:hAnsi="Arial" w:cs="Arial"/>
                <w:sz w:val="18"/>
                <w:szCs w:val="18"/>
              </w:rPr>
              <w:t xml:space="preserve">. </w:t>
            </w:r>
          </w:p>
        </w:tc>
        <w:tc>
          <w:tcPr>
            <w:tcW w:w="1124" w:type="pct"/>
          </w:tcPr>
          <w:p w14:paraId="419A82B7" w14:textId="77777777" w:rsidR="006F34B5" w:rsidRDefault="006F34B5" w:rsidP="00036E0E">
            <w:pPr>
              <w:rPr>
                <w:rFonts w:ascii="Arial" w:hAnsi="Arial" w:cs="Arial"/>
                <w:sz w:val="18"/>
                <w:szCs w:val="18"/>
              </w:rPr>
            </w:pPr>
            <w:r>
              <w:rPr>
                <w:rFonts w:ascii="Arial" w:hAnsi="Arial" w:cs="Arial"/>
                <w:sz w:val="18"/>
                <w:szCs w:val="18"/>
              </w:rPr>
              <w:t xml:space="preserve">Storniranje </w:t>
            </w:r>
            <w:r w:rsidR="0017052F">
              <w:rPr>
                <w:rFonts w:ascii="Arial" w:hAnsi="Arial" w:cs="Arial"/>
                <w:sz w:val="18"/>
                <w:szCs w:val="18"/>
              </w:rPr>
              <w:t>pošiljke, ki je bila že obdelan</w:t>
            </w:r>
            <w:r>
              <w:rPr>
                <w:rFonts w:ascii="Arial" w:hAnsi="Arial" w:cs="Arial"/>
                <w:sz w:val="18"/>
                <w:szCs w:val="18"/>
              </w:rPr>
              <w:t xml:space="preserve"> pri prejemniku</w:t>
            </w:r>
            <w:r w:rsidR="0017052F">
              <w:rPr>
                <w:rFonts w:ascii="Arial" w:hAnsi="Arial" w:cs="Arial"/>
                <w:sz w:val="18"/>
                <w:szCs w:val="18"/>
              </w:rPr>
              <w:t xml:space="preserve"> ali stornirana</w:t>
            </w:r>
            <w:r>
              <w:rPr>
                <w:rFonts w:ascii="Arial" w:hAnsi="Arial" w:cs="Arial"/>
                <w:sz w:val="18"/>
                <w:szCs w:val="18"/>
              </w:rPr>
              <w:t>, ni mogoče.</w:t>
            </w:r>
          </w:p>
        </w:tc>
        <w:tc>
          <w:tcPr>
            <w:tcW w:w="528" w:type="pct"/>
          </w:tcPr>
          <w:p w14:paraId="5F956D49" w14:textId="77777777" w:rsidR="006F34B5" w:rsidRDefault="006F34B5" w:rsidP="00036E0E">
            <w:pPr>
              <w:rPr>
                <w:rFonts w:ascii="Arial" w:hAnsi="Arial" w:cs="Arial"/>
                <w:sz w:val="18"/>
                <w:szCs w:val="18"/>
              </w:rPr>
            </w:pPr>
            <w:r>
              <w:rPr>
                <w:rFonts w:ascii="Arial" w:hAnsi="Arial" w:cs="Arial"/>
                <w:sz w:val="18"/>
                <w:szCs w:val="18"/>
              </w:rPr>
              <w:t>Zavrnitev</w:t>
            </w:r>
          </w:p>
        </w:tc>
      </w:tr>
      <w:tr w:rsidR="00CE2FF8" w:rsidRPr="00E90C54" w14:paraId="19C39DEB" w14:textId="77777777" w:rsidTr="00036E0E">
        <w:trPr>
          <w:trHeight w:val="765"/>
        </w:trPr>
        <w:tc>
          <w:tcPr>
            <w:tcW w:w="1500" w:type="pct"/>
          </w:tcPr>
          <w:p w14:paraId="2F43C708" w14:textId="77777777" w:rsidR="00CE2FF8" w:rsidRDefault="00CE2FF8" w:rsidP="0017052F">
            <w:pPr>
              <w:rPr>
                <w:rFonts w:ascii="Arial" w:hAnsi="Arial" w:cs="Arial"/>
                <w:sz w:val="18"/>
                <w:szCs w:val="18"/>
                <w:u w:val="single"/>
              </w:rPr>
            </w:pPr>
            <w:r>
              <w:rPr>
                <w:rFonts w:ascii="Arial" w:hAnsi="Arial" w:cs="Arial"/>
                <w:sz w:val="18"/>
                <w:szCs w:val="18"/>
                <w:u w:val="single"/>
              </w:rPr>
              <w:t xml:space="preserve">Kontrola </w:t>
            </w:r>
            <w:r w:rsidR="0017052F">
              <w:rPr>
                <w:rFonts w:ascii="Arial" w:hAnsi="Arial" w:cs="Arial"/>
                <w:sz w:val="18"/>
                <w:szCs w:val="18"/>
                <w:u w:val="single"/>
              </w:rPr>
              <w:t>uspešnosti prenosa podatkov</w:t>
            </w:r>
            <w:r>
              <w:rPr>
                <w:rFonts w:ascii="Arial" w:hAnsi="Arial" w:cs="Arial"/>
                <w:sz w:val="18"/>
                <w:szCs w:val="18"/>
                <w:u w:val="single"/>
              </w:rPr>
              <w:t xml:space="preserve"> ZIP paketa</w:t>
            </w:r>
            <w:r w:rsidR="0017052F">
              <w:rPr>
                <w:rFonts w:ascii="Arial" w:hAnsi="Arial" w:cs="Arial"/>
                <w:sz w:val="18"/>
                <w:szCs w:val="18"/>
                <w:u w:val="single"/>
              </w:rPr>
              <w:t xml:space="preserve"> pri rednih zapisih</w:t>
            </w:r>
            <w:r w:rsidR="0017052F" w:rsidRPr="002F4EA7">
              <w:rPr>
                <w:rFonts w:ascii="Arial" w:hAnsi="Arial" w:cs="Arial"/>
                <w:sz w:val="18"/>
                <w:szCs w:val="18"/>
                <w:u w:val="single"/>
              </w:rPr>
              <w:t>.</w:t>
            </w:r>
            <w:r w:rsidR="0017052F" w:rsidRPr="002F4EA7">
              <w:rPr>
                <w:rFonts w:ascii="Arial" w:hAnsi="Arial" w:cs="Arial"/>
                <w:sz w:val="18"/>
                <w:szCs w:val="18"/>
              </w:rPr>
              <w:t xml:space="preserve"> Če on-line sistem ni prejel podatkov, program javi napako. Pri storno zapisih paket podatkov izvajalec ne prilaga.</w:t>
            </w:r>
          </w:p>
        </w:tc>
        <w:tc>
          <w:tcPr>
            <w:tcW w:w="616" w:type="pct"/>
            <w:noWrap/>
          </w:tcPr>
          <w:p w14:paraId="563739B3" w14:textId="77777777" w:rsidR="00CE2FF8"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4</w:t>
            </w:r>
          </w:p>
        </w:tc>
        <w:tc>
          <w:tcPr>
            <w:tcW w:w="1232" w:type="pct"/>
          </w:tcPr>
          <w:p w14:paraId="1FAD76EC" w14:textId="77777777" w:rsidR="00CE2FF8" w:rsidRDefault="0017052F" w:rsidP="00036E0E">
            <w:pPr>
              <w:rPr>
                <w:rFonts w:ascii="Arial" w:hAnsi="Arial" w:cs="Arial"/>
                <w:sz w:val="18"/>
                <w:szCs w:val="18"/>
              </w:rPr>
            </w:pPr>
            <w:r>
              <w:rPr>
                <w:rFonts w:ascii="Arial" w:hAnsi="Arial" w:cs="Arial"/>
                <w:sz w:val="18"/>
                <w:szCs w:val="18"/>
              </w:rPr>
              <w:t>Napaka pri prenosu podatkov ZIP paketa.</w:t>
            </w:r>
          </w:p>
        </w:tc>
        <w:tc>
          <w:tcPr>
            <w:tcW w:w="1124" w:type="pct"/>
          </w:tcPr>
          <w:p w14:paraId="5CB80EFA" w14:textId="77777777" w:rsidR="00CE2FF8" w:rsidRDefault="0017052F" w:rsidP="0017052F">
            <w:pPr>
              <w:rPr>
                <w:rFonts w:ascii="Arial" w:hAnsi="Arial" w:cs="Arial"/>
                <w:sz w:val="18"/>
                <w:szCs w:val="18"/>
              </w:rPr>
            </w:pPr>
            <w:r>
              <w:rPr>
                <w:rFonts w:ascii="Arial" w:hAnsi="Arial" w:cs="Arial"/>
                <w:sz w:val="18"/>
                <w:szCs w:val="18"/>
              </w:rPr>
              <w:t xml:space="preserve">Stornirajte poslane podatke in poskusite ponovno. </w:t>
            </w:r>
          </w:p>
        </w:tc>
        <w:tc>
          <w:tcPr>
            <w:tcW w:w="528" w:type="pct"/>
          </w:tcPr>
          <w:p w14:paraId="1C238575" w14:textId="77777777" w:rsidR="00CE2FF8" w:rsidRDefault="00CE2FF8" w:rsidP="00036E0E">
            <w:pPr>
              <w:rPr>
                <w:rFonts w:ascii="Arial" w:hAnsi="Arial" w:cs="Arial"/>
                <w:sz w:val="18"/>
                <w:szCs w:val="18"/>
              </w:rPr>
            </w:pPr>
            <w:r>
              <w:rPr>
                <w:rFonts w:ascii="Arial" w:hAnsi="Arial" w:cs="Arial"/>
                <w:sz w:val="18"/>
                <w:szCs w:val="18"/>
              </w:rPr>
              <w:t>Zavrnitev</w:t>
            </w:r>
          </w:p>
        </w:tc>
      </w:tr>
      <w:tr w:rsidR="00752934" w:rsidRPr="001645AA" w14:paraId="654B68AD"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008DEDA2" w14:textId="77777777" w:rsidR="00752934" w:rsidRPr="001645AA" w:rsidRDefault="00752934" w:rsidP="006E14C7">
            <w:pPr>
              <w:rPr>
                <w:rFonts w:ascii="Arial" w:hAnsi="Arial" w:cs="Arial"/>
                <w:sz w:val="18"/>
                <w:szCs w:val="18"/>
                <w:u w:val="single"/>
              </w:rPr>
            </w:pPr>
            <w:r w:rsidRPr="001645AA">
              <w:rPr>
                <w:rFonts w:ascii="Arial" w:hAnsi="Arial" w:cs="Arial"/>
                <w:sz w:val="18"/>
                <w:szCs w:val="18"/>
                <w:u w:val="single"/>
              </w:rPr>
              <w:t>Kontrola na podatek:</w:t>
            </w:r>
            <w:r w:rsidRPr="00752934">
              <w:rPr>
                <w:rFonts w:ascii="Arial" w:hAnsi="Arial" w:cs="Arial"/>
                <w:sz w:val="18"/>
                <w:szCs w:val="18"/>
                <w:u w:val="single"/>
              </w:rPr>
              <w:t xml:space="preserve"> Oznaka zapisa</w:t>
            </w:r>
            <w:r w:rsidRPr="00752934">
              <w:rPr>
                <w:rFonts w:ascii="Arial" w:hAnsi="Arial" w:cs="Arial"/>
                <w:sz w:val="18"/>
                <w:szCs w:val="18"/>
                <w:u w:val="single"/>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16" w:type="pct"/>
            <w:tcBorders>
              <w:top w:val="single" w:sz="4" w:space="0" w:color="auto"/>
              <w:left w:val="single" w:sz="4" w:space="0" w:color="auto"/>
              <w:bottom w:val="single" w:sz="4" w:space="0" w:color="auto"/>
              <w:right w:val="single" w:sz="4" w:space="0" w:color="auto"/>
            </w:tcBorders>
            <w:noWrap/>
          </w:tcPr>
          <w:p w14:paraId="5FE2083C" w14:textId="77777777" w:rsidR="00752934" w:rsidRPr="001645AA" w:rsidRDefault="00752934" w:rsidP="006E14C7">
            <w:pPr>
              <w:rPr>
                <w:rFonts w:ascii="Arial" w:hAnsi="Arial" w:cs="Arial"/>
                <w:sz w:val="18"/>
                <w:szCs w:val="18"/>
              </w:rPr>
            </w:pPr>
            <w:r>
              <w:rPr>
                <w:rFonts w:ascii="Arial" w:hAnsi="Arial" w:cs="Arial"/>
                <w:sz w:val="18"/>
                <w:szCs w:val="18"/>
              </w:rPr>
              <w:t>NP</w:t>
            </w:r>
            <w:r w:rsidRPr="001645AA">
              <w:rPr>
                <w:rFonts w:ascii="Arial" w:hAnsi="Arial" w:cs="Arial"/>
                <w:sz w:val="18"/>
                <w:szCs w:val="18"/>
              </w:rPr>
              <w:t>OZ0</w:t>
            </w:r>
            <w:r>
              <w:rPr>
                <w:rFonts w:ascii="Arial" w:hAnsi="Arial" w:cs="Arial"/>
                <w:sz w:val="18"/>
                <w:szCs w:val="18"/>
              </w:rPr>
              <w:t>25</w:t>
            </w:r>
          </w:p>
        </w:tc>
        <w:tc>
          <w:tcPr>
            <w:tcW w:w="1232" w:type="pct"/>
            <w:tcBorders>
              <w:top w:val="single" w:sz="4" w:space="0" w:color="auto"/>
              <w:left w:val="single" w:sz="4" w:space="0" w:color="auto"/>
              <w:bottom w:val="single" w:sz="4" w:space="0" w:color="auto"/>
              <w:right w:val="single" w:sz="4" w:space="0" w:color="auto"/>
            </w:tcBorders>
          </w:tcPr>
          <w:p w14:paraId="7D62E253"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ni veljavna oznaka.</w:t>
            </w:r>
          </w:p>
        </w:tc>
        <w:tc>
          <w:tcPr>
            <w:tcW w:w="1124" w:type="pct"/>
            <w:tcBorders>
              <w:top w:val="single" w:sz="4" w:space="0" w:color="auto"/>
              <w:left w:val="single" w:sz="4" w:space="0" w:color="auto"/>
              <w:bottom w:val="single" w:sz="4" w:space="0" w:color="auto"/>
              <w:right w:val="single" w:sz="4" w:space="0" w:color="auto"/>
            </w:tcBorders>
          </w:tcPr>
          <w:p w14:paraId="55919179"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je lahko 1 (nov zapis) ali 2 (storno zapisa). Popravite oznako zapisa.</w:t>
            </w:r>
          </w:p>
        </w:tc>
        <w:tc>
          <w:tcPr>
            <w:tcW w:w="528" w:type="pct"/>
            <w:tcBorders>
              <w:top w:val="single" w:sz="4" w:space="0" w:color="auto"/>
              <w:left w:val="single" w:sz="4" w:space="0" w:color="auto"/>
              <w:bottom w:val="single" w:sz="4" w:space="0" w:color="auto"/>
              <w:right w:val="single" w:sz="4" w:space="0" w:color="auto"/>
            </w:tcBorders>
          </w:tcPr>
          <w:p w14:paraId="4C86AA98" w14:textId="77777777" w:rsidR="00752934" w:rsidRPr="001645AA" w:rsidRDefault="00752934" w:rsidP="006E14C7">
            <w:pPr>
              <w:rPr>
                <w:rFonts w:ascii="Arial" w:hAnsi="Arial" w:cs="Arial"/>
                <w:sz w:val="18"/>
                <w:szCs w:val="18"/>
              </w:rPr>
            </w:pPr>
            <w:r>
              <w:rPr>
                <w:rFonts w:ascii="Arial" w:hAnsi="Arial" w:cs="Arial"/>
                <w:sz w:val="18"/>
                <w:szCs w:val="18"/>
              </w:rPr>
              <w:t>Zavrnitev</w:t>
            </w:r>
          </w:p>
        </w:tc>
      </w:tr>
      <w:tr w:rsidR="00752934" w14:paraId="58C897DE"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18FB9E6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w:t>
            </w:r>
          </w:p>
          <w:p w14:paraId="07F96C74"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06C2621B" w14:textId="77777777" w:rsidR="00752934" w:rsidRPr="00E90C54" w:rsidRDefault="00752934" w:rsidP="006E14C7">
            <w:pPr>
              <w:rPr>
                <w:rFonts w:ascii="Arial" w:hAnsi="Arial" w:cs="Arial"/>
                <w:sz w:val="18"/>
                <w:szCs w:val="18"/>
              </w:rPr>
            </w:pPr>
            <w:r>
              <w:rPr>
                <w:rFonts w:ascii="Arial" w:hAnsi="Arial" w:cs="Arial"/>
                <w:sz w:val="18"/>
                <w:szCs w:val="18"/>
              </w:rPr>
              <w:t>NPOZ026</w:t>
            </w:r>
          </w:p>
        </w:tc>
        <w:tc>
          <w:tcPr>
            <w:tcW w:w="1232" w:type="pct"/>
            <w:tcBorders>
              <w:top w:val="single" w:sz="4" w:space="0" w:color="auto"/>
              <w:left w:val="single" w:sz="4" w:space="0" w:color="auto"/>
              <w:bottom w:val="single" w:sz="4" w:space="0" w:color="auto"/>
              <w:right w:val="single" w:sz="4" w:space="0" w:color="auto"/>
            </w:tcBorders>
          </w:tcPr>
          <w:p w14:paraId="6A3A4F9E"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w:t>
            </w:r>
            <w:r>
              <w:rPr>
                <w:rFonts w:ascii="Arial" w:hAnsi="Arial" w:cs="Arial"/>
                <w:sz w:val="18"/>
                <w:szCs w:val="18"/>
              </w:rPr>
              <w:t>pošiljki</w:t>
            </w:r>
            <w:r w:rsidRPr="00BC6ED9">
              <w:rPr>
                <w:rFonts w:ascii="Arial" w:hAnsi="Arial" w:cs="Arial"/>
                <w:sz w:val="18"/>
                <w:szCs w:val="18"/>
              </w:rPr>
              <w:t>.</w:t>
            </w:r>
          </w:p>
        </w:tc>
        <w:tc>
          <w:tcPr>
            <w:tcW w:w="1124" w:type="pct"/>
            <w:tcBorders>
              <w:top w:val="single" w:sz="4" w:space="0" w:color="auto"/>
              <w:left w:val="single" w:sz="4" w:space="0" w:color="auto"/>
              <w:bottom w:val="single" w:sz="4" w:space="0" w:color="auto"/>
              <w:right w:val="single" w:sz="4" w:space="0" w:color="auto"/>
            </w:tcBorders>
          </w:tcPr>
          <w:p w14:paraId="5A0D47E0"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528" w:type="pct"/>
            <w:tcBorders>
              <w:top w:val="single" w:sz="4" w:space="0" w:color="auto"/>
              <w:left w:val="single" w:sz="4" w:space="0" w:color="auto"/>
              <w:bottom w:val="single" w:sz="4" w:space="0" w:color="auto"/>
              <w:right w:val="single" w:sz="4" w:space="0" w:color="auto"/>
            </w:tcBorders>
          </w:tcPr>
          <w:p w14:paraId="4A8B304B"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110C4E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22770BB2"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in datum smrti</w:t>
            </w:r>
          </w:p>
          <w:p w14:paraId="4C0882A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ima v evidenci Zavoda vpisan datum smrti,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7D893C72" w14:textId="77777777" w:rsidR="00752934" w:rsidRPr="00E90C54" w:rsidRDefault="00752934" w:rsidP="006E14C7">
            <w:pPr>
              <w:rPr>
                <w:rFonts w:ascii="Arial" w:hAnsi="Arial" w:cs="Arial"/>
                <w:sz w:val="18"/>
                <w:szCs w:val="18"/>
              </w:rPr>
            </w:pPr>
            <w:r>
              <w:rPr>
                <w:rFonts w:ascii="Arial" w:hAnsi="Arial" w:cs="Arial"/>
                <w:sz w:val="18"/>
                <w:szCs w:val="18"/>
              </w:rPr>
              <w:t>NPOZ027</w:t>
            </w:r>
          </w:p>
        </w:tc>
        <w:tc>
          <w:tcPr>
            <w:tcW w:w="1232" w:type="pct"/>
            <w:tcBorders>
              <w:top w:val="single" w:sz="4" w:space="0" w:color="auto"/>
              <w:left w:val="single" w:sz="4" w:space="0" w:color="auto"/>
              <w:bottom w:val="single" w:sz="4" w:space="0" w:color="auto"/>
              <w:right w:val="single" w:sz="4" w:space="0" w:color="auto"/>
            </w:tcBorders>
          </w:tcPr>
          <w:p w14:paraId="14E0E451"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Oseba z ZZZS številko, ki  vpisuje podatke o </w:t>
            </w:r>
            <w:r>
              <w:rPr>
                <w:rFonts w:ascii="Arial" w:hAnsi="Arial" w:cs="Arial"/>
                <w:sz w:val="18"/>
                <w:szCs w:val="18"/>
              </w:rPr>
              <w:t>pošiljki</w:t>
            </w:r>
            <w:r w:rsidRPr="00BC6ED9">
              <w:rPr>
                <w:rFonts w:ascii="Arial" w:hAnsi="Arial" w:cs="Arial"/>
                <w:sz w:val="18"/>
                <w:szCs w:val="18"/>
              </w:rPr>
              <w:t>, je v evidenci Zavoda opredeljena kot mrtva.</w:t>
            </w:r>
          </w:p>
        </w:tc>
        <w:tc>
          <w:tcPr>
            <w:tcW w:w="1124" w:type="pct"/>
            <w:tcBorders>
              <w:top w:val="single" w:sz="4" w:space="0" w:color="auto"/>
              <w:left w:val="single" w:sz="4" w:space="0" w:color="auto"/>
              <w:bottom w:val="single" w:sz="4" w:space="0" w:color="auto"/>
              <w:right w:val="single" w:sz="4" w:space="0" w:color="auto"/>
            </w:tcBorders>
          </w:tcPr>
          <w:p w14:paraId="12A3B77E" w14:textId="77777777" w:rsidR="00752934" w:rsidRPr="00BC6ED9" w:rsidRDefault="00752934" w:rsidP="006E14C7">
            <w:pPr>
              <w:rPr>
                <w:rFonts w:ascii="Arial" w:hAnsi="Arial" w:cs="Arial"/>
                <w:sz w:val="18"/>
                <w:szCs w:val="18"/>
              </w:rPr>
            </w:pPr>
            <w:r w:rsidRPr="00BC6ED9">
              <w:rPr>
                <w:rFonts w:ascii="Arial" w:hAnsi="Arial" w:cs="Arial"/>
                <w:sz w:val="18"/>
                <w:szCs w:val="18"/>
              </w:rPr>
              <w:t>Preverite pravilnost vnosa podatka v vašo aplikacijo.</w:t>
            </w:r>
          </w:p>
        </w:tc>
        <w:tc>
          <w:tcPr>
            <w:tcW w:w="528" w:type="pct"/>
            <w:tcBorders>
              <w:top w:val="single" w:sz="4" w:space="0" w:color="auto"/>
              <w:left w:val="single" w:sz="4" w:space="0" w:color="auto"/>
              <w:bottom w:val="single" w:sz="4" w:space="0" w:color="auto"/>
              <w:right w:val="single" w:sz="4" w:space="0" w:color="auto"/>
            </w:tcBorders>
          </w:tcPr>
          <w:p w14:paraId="2DC31BDD"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788DF6B4"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6B5DAC2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03A31C4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2380B938" w14:textId="77777777" w:rsidR="00752934" w:rsidRPr="00E90C54" w:rsidRDefault="00752934" w:rsidP="006E14C7">
            <w:pPr>
              <w:rPr>
                <w:rFonts w:ascii="Arial" w:hAnsi="Arial" w:cs="Arial"/>
                <w:sz w:val="18"/>
                <w:szCs w:val="18"/>
              </w:rPr>
            </w:pPr>
            <w:r>
              <w:rPr>
                <w:rFonts w:ascii="Arial" w:hAnsi="Arial" w:cs="Arial"/>
                <w:sz w:val="18"/>
                <w:szCs w:val="18"/>
              </w:rPr>
              <w:t>NPOZ028</w:t>
            </w:r>
          </w:p>
        </w:tc>
        <w:tc>
          <w:tcPr>
            <w:tcW w:w="1232" w:type="pct"/>
            <w:tcBorders>
              <w:top w:val="single" w:sz="4" w:space="0" w:color="auto"/>
              <w:left w:val="single" w:sz="4" w:space="0" w:color="auto"/>
              <w:bottom w:val="single" w:sz="4" w:space="0" w:color="auto"/>
              <w:right w:val="single" w:sz="4" w:space="0" w:color="auto"/>
            </w:tcBorders>
          </w:tcPr>
          <w:p w14:paraId="1C4E62A0" w14:textId="77777777" w:rsidR="00752934" w:rsidRPr="00BC6ED9" w:rsidRDefault="00752934" w:rsidP="006E14C7">
            <w:pPr>
              <w:rPr>
                <w:rFonts w:ascii="Arial" w:hAnsi="Arial" w:cs="Arial"/>
                <w:sz w:val="18"/>
                <w:szCs w:val="18"/>
              </w:rPr>
            </w:pPr>
            <w:r>
              <w:rPr>
                <w:rFonts w:ascii="Arial" w:hAnsi="Arial" w:cs="Arial"/>
                <w:sz w:val="18"/>
                <w:szCs w:val="18"/>
              </w:rPr>
              <w:t>Napačna ZZZS številka izvajalca/dobavitelja.</w:t>
            </w:r>
          </w:p>
        </w:tc>
        <w:tc>
          <w:tcPr>
            <w:tcW w:w="1124" w:type="pct"/>
            <w:tcBorders>
              <w:top w:val="single" w:sz="4" w:space="0" w:color="auto"/>
              <w:left w:val="single" w:sz="4" w:space="0" w:color="auto"/>
              <w:bottom w:val="single" w:sz="4" w:space="0" w:color="auto"/>
              <w:right w:val="single" w:sz="4" w:space="0" w:color="auto"/>
            </w:tcBorders>
          </w:tcPr>
          <w:p w14:paraId="062A6055"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tcPr>
          <w:p w14:paraId="22BE45F1"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D27ACF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793E5485"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673D5957"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za pošiljanje podatkov za obračun ni aktivna,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37995584" w14:textId="77777777" w:rsidR="00752934" w:rsidRPr="00E90C54" w:rsidRDefault="00752934" w:rsidP="006E14C7">
            <w:pPr>
              <w:rPr>
                <w:rFonts w:ascii="Arial" w:hAnsi="Arial" w:cs="Arial"/>
                <w:sz w:val="18"/>
                <w:szCs w:val="18"/>
              </w:rPr>
            </w:pPr>
            <w:r>
              <w:rPr>
                <w:rFonts w:ascii="Arial" w:hAnsi="Arial" w:cs="Arial"/>
                <w:sz w:val="18"/>
                <w:szCs w:val="18"/>
              </w:rPr>
              <w:t>NPOZ029</w:t>
            </w:r>
          </w:p>
        </w:tc>
        <w:tc>
          <w:tcPr>
            <w:tcW w:w="1232" w:type="pct"/>
            <w:tcBorders>
              <w:top w:val="single" w:sz="4" w:space="0" w:color="auto"/>
              <w:left w:val="single" w:sz="4" w:space="0" w:color="auto"/>
              <w:bottom w:val="single" w:sz="4" w:space="0" w:color="auto"/>
              <w:right w:val="single" w:sz="4" w:space="0" w:color="auto"/>
            </w:tcBorders>
          </w:tcPr>
          <w:p w14:paraId="10728CE9" w14:textId="77777777" w:rsidR="00752934" w:rsidRPr="00BC6ED9" w:rsidRDefault="00752934" w:rsidP="006E14C7">
            <w:pPr>
              <w:rPr>
                <w:rFonts w:ascii="Arial" w:hAnsi="Arial" w:cs="Arial"/>
                <w:sz w:val="18"/>
                <w:szCs w:val="18"/>
              </w:rPr>
            </w:pPr>
            <w:r>
              <w:rPr>
                <w:rFonts w:ascii="Arial" w:hAnsi="Arial" w:cs="Arial"/>
                <w:sz w:val="18"/>
                <w:szCs w:val="18"/>
              </w:rPr>
              <w:t>ZZZS številka izvajalca/dobavitelja za pošiljanje podatkov za obračun ni aktivna</w:t>
            </w:r>
          </w:p>
        </w:tc>
        <w:tc>
          <w:tcPr>
            <w:tcW w:w="1124" w:type="pct"/>
            <w:tcBorders>
              <w:top w:val="single" w:sz="4" w:space="0" w:color="auto"/>
              <w:left w:val="single" w:sz="4" w:space="0" w:color="auto"/>
              <w:bottom w:val="single" w:sz="4" w:space="0" w:color="auto"/>
              <w:right w:val="single" w:sz="4" w:space="0" w:color="auto"/>
            </w:tcBorders>
          </w:tcPr>
          <w:p w14:paraId="159485F6"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tcPr>
          <w:p w14:paraId="7DE3F4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A725115"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66225651"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Identifikacijska  št. </w:t>
            </w:r>
          </w:p>
          <w:p w14:paraId="4E56472E"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Identifikacijska št za pošiljanje podatkov za obračun ni pravilna,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5EF57CD0" w14:textId="77777777" w:rsidR="00752934" w:rsidRPr="00E90C54" w:rsidRDefault="00752934" w:rsidP="006E14C7">
            <w:pPr>
              <w:rPr>
                <w:rFonts w:ascii="Arial" w:hAnsi="Arial" w:cs="Arial"/>
                <w:sz w:val="18"/>
                <w:szCs w:val="18"/>
              </w:rPr>
            </w:pPr>
            <w:r>
              <w:rPr>
                <w:rFonts w:ascii="Arial" w:hAnsi="Arial" w:cs="Arial"/>
                <w:sz w:val="18"/>
                <w:szCs w:val="18"/>
              </w:rPr>
              <w:t>NPOZ030</w:t>
            </w:r>
          </w:p>
        </w:tc>
        <w:tc>
          <w:tcPr>
            <w:tcW w:w="1232" w:type="pct"/>
            <w:tcBorders>
              <w:top w:val="single" w:sz="4" w:space="0" w:color="auto"/>
              <w:left w:val="single" w:sz="4" w:space="0" w:color="auto"/>
              <w:bottom w:val="single" w:sz="4" w:space="0" w:color="auto"/>
              <w:right w:val="single" w:sz="4" w:space="0" w:color="auto"/>
            </w:tcBorders>
          </w:tcPr>
          <w:p w14:paraId="0AC20DE2" w14:textId="77777777" w:rsidR="00752934" w:rsidRPr="00BC6ED9" w:rsidRDefault="00752934" w:rsidP="006E14C7">
            <w:pPr>
              <w:rPr>
                <w:rFonts w:ascii="Arial" w:hAnsi="Arial" w:cs="Arial"/>
                <w:sz w:val="18"/>
                <w:szCs w:val="18"/>
              </w:rPr>
            </w:pPr>
            <w:r>
              <w:rPr>
                <w:rFonts w:ascii="Arial" w:hAnsi="Arial" w:cs="Arial"/>
                <w:sz w:val="18"/>
                <w:szCs w:val="18"/>
              </w:rPr>
              <w:t>Napačna identifikacijska št. ZZZS.</w:t>
            </w:r>
          </w:p>
        </w:tc>
        <w:tc>
          <w:tcPr>
            <w:tcW w:w="1124" w:type="pct"/>
            <w:tcBorders>
              <w:top w:val="single" w:sz="4" w:space="0" w:color="auto"/>
              <w:left w:val="single" w:sz="4" w:space="0" w:color="auto"/>
              <w:bottom w:val="single" w:sz="4" w:space="0" w:color="auto"/>
              <w:right w:val="single" w:sz="4" w:space="0" w:color="auto"/>
            </w:tcBorders>
          </w:tcPr>
          <w:p w14:paraId="519B542B"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identifikacijsko številko ZZZS 'SI41698070'.</w:t>
            </w:r>
          </w:p>
        </w:tc>
        <w:tc>
          <w:tcPr>
            <w:tcW w:w="528" w:type="pct"/>
            <w:tcBorders>
              <w:top w:val="single" w:sz="4" w:space="0" w:color="auto"/>
              <w:left w:val="single" w:sz="4" w:space="0" w:color="auto"/>
              <w:bottom w:val="single" w:sz="4" w:space="0" w:color="auto"/>
              <w:right w:val="single" w:sz="4" w:space="0" w:color="auto"/>
            </w:tcBorders>
          </w:tcPr>
          <w:p w14:paraId="4EF8D0E2"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EC245B0"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4E9D6A72" w14:textId="77777777" w:rsidR="00752934" w:rsidRPr="00752934" w:rsidRDefault="00752934" w:rsidP="00752934">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Sheck sum  ZIP zapisa</w:t>
            </w:r>
          </w:p>
          <w:p w14:paraId="08096CC3" w14:textId="77777777" w:rsidR="00752934" w:rsidRPr="00752934" w:rsidRDefault="00752934" w:rsidP="00752934">
            <w:pPr>
              <w:rPr>
                <w:rFonts w:ascii="Arial" w:hAnsi="Arial" w:cs="Arial"/>
                <w:sz w:val="18"/>
                <w:szCs w:val="18"/>
                <w:u w:val="single"/>
              </w:rPr>
            </w:pPr>
            <w:r w:rsidRPr="00752934">
              <w:rPr>
                <w:rFonts w:ascii="Arial" w:hAnsi="Arial" w:cs="Arial"/>
                <w:sz w:val="18"/>
                <w:szCs w:val="18"/>
                <w:u w:val="single"/>
              </w:rPr>
              <w:t>Opredeljena Sheck sum  ZIP zapisa v bazi že obstaja in ni storniran,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6C9E240B" w14:textId="77777777" w:rsidR="00752934" w:rsidRPr="00E90C54" w:rsidRDefault="00752934" w:rsidP="006E14C7">
            <w:pPr>
              <w:rPr>
                <w:rFonts w:ascii="Arial" w:hAnsi="Arial" w:cs="Arial"/>
                <w:sz w:val="18"/>
                <w:szCs w:val="18"/>
              </w:rPr>
            </w:pPr>
            <w:r>
              <w:rPr>
                <w:rFonts w:ascii="Arial" w:hAnsi="Arial" w:cs="Arial"/>
                <w:sz w:val="18"/>
                <w:szCs w:val="18"/>
              </w:rPr>
              <w:t>NPOZ031</w:t>
            </w:r>
          </w:p>
        </w:tc>
        <w:tc>
          <w:tcPr>
            <w:tcW w:w="1232" w:type="pct"/>
            <w:tcBorders>
              <w:top w:val="single" w:sz="4" w:space="0" w:color="auto"/>
              <w:left w:val="single" w:sz="4" w:space="0" w:color="auto"/>
              <w:bottom w:val="single" w:sz="4" w:space="0" w:color="auto"/>
              <w:right w:val="single" w:sz="4" w:space="0" w:color="auto"/>
            </w:tcBorders>
          </w:tcPr>
          <w:p w14:paraId="09D9A479" w14:textId="77777777" w:rsidR="00752934" w:rsidRPr="00BC6ED9" w:rsidRDefault="00752934" w:rsidP="006E14C7">
            <w:pPr>
              <w:rPr>
                <w:rFonts w:ascii="Arial" w:hAnsi="Arial" w:cs="Arial"/>
                <w:sz w:val="18"/>
                <w:szCs w:val="18"/>
              </w:rPr>
            </w:pPr>
            <w:r>
              <w:rPr>
                <w:rFonts w:ascii="Arial" w:hAnsi="Arial" w:cs="Arial"/>
                <w:sz w:val="18"/>
                <w:szCs w:val="18"/>
              </w:rPr>
              <w:t>Datoteka ZIP, ki jo želite zapisati, že obstaja v evidencah Zavoda.</w:t>
            </w:r>
          </w:p>
        </w:tc>
        <w:tc>
          <w:tcPr>
            <w:tcW w:w="1124" w:type="pct"/>
            <w:tcBorders>
              <w:top w:val="single" w:sz="4" w:space="0" w:color="auto"/>
              <w:left w:val="single" w:sz="4" w:space="0" w:color="auto"/>
              <w:bottom w:val="single" w:sz="4" w:space="0" w:color="auto"/>
              <w:right w:val="single" w:sz="4" w:space="0" w:color="auto"/>
            </w:tcBorders>
          </w:tcPr>
          <w:p w14:paraId="7D876DC6" w14:textId="77777777" w:rsidR="00752934" w:rsidRPr="00BC6ED9" w:rsidRDefault="00752934" w:rsidP="006E14C7">
            <w:pPr>
              <w:rPr>
                <w:rFonts w:ascii="Arial" w:hAnsi="Arial" w:cs="Arial"/>
                <w:sz w:val="18"/>
                <w:szCs w:val="18"/>
              </w:rPr>
            </w:pPr>
            <w:r>
              <w:rPr>
                <w:rFonts w:ascii="Arial" w:hAnsi="Arial" w:cs="Arial"/>
                <w:sz w:val="18"/>
                <w:szCs w:val="18"/>
              </w:rPr>
              <w:t>Kreirajte novo ZIP datoteko.</w:t>
            </w:r>
          </w:p>
        </w:tc>
        <w:tc>
          <w:tcPr>
            <w:tcW w:w="528" w:type="pct"/>
            <w:tcBorders>
              <w:top w:val="single" w:sz="4" w:space="0" w:color="auto"/>
              <w:left w:val="single" w:sz="4" w:space="0" w:color="auto"/>
              <w:bottom w:val="single" w:sz="4" w:space="0" w:color="auto"/>
              <w:right w:val="single" w:sz="4" w:space="0" w:color="auto"/>
            </w:tcBorders>
          </w:tcPr>
          <w:p w14:paraId="4F8B51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bl>
    <w:p w14:paraId="4F4BB427" w14:textId="7F8AFBDF" w:rsidR="00FA3940" w:rsidRDefault="00FA3940" w:rsidP="00FF3766">
      <w:pPr>
        <w:pStyle w:val="Naslov3"/>
      </w:pPr>
      <w:bookmarkStart w:id="1550" w:name="_Toc71016662"/>
      <w:bookmarkStart w:id="1551" w:name="_Toc147388355"/>
      <w:bookmarkStart w:id="1552" w:name="_Toc179277575"/>
      <w:bookmarkStart w:id="1553" w:name="_Toc188611779"/>
      <w:bookmarkStart w:id="1554" w:name="_Toc192682277"/>
      <w:bookmarkStart w:id="1555" w:name="_Toc201131257"/>
      <w:bookmarkStart w:id="1556" w:name="_Toc216168795"/>
      <w:bookmarkStart w:id="1557" w:name="_Toc224802880"/>
      <w:bookmarkStart w:id="1558" w:name="_Toc229639420"/>
      <w:bookmarkStart w:id="1559" w:name="_Toc240276604"/>
      <w:r>
        <w:lastRenderedPageBreak/>
        <w:t xml:space="preserve">Zapis podatkov </w:t>
      </w:r>
      <w:r w:rsidR="00D606D4">
        <w:t xml:space="preserve">o izdaji </w:t>
      </w:r>
      <w:r>
        <w:t xml:space="preserve">potrdila o </w:t>
      </w:r>
      <w:r w:rsidR="00D606D4">
        <w:t>zadržanosti</w:t>
      </w:r>
      <w:r>
        <w:t xml:space="preserve"> od dela</w:t>
      </w:r>
      <w:bookmarkEnd w:id="1550"/>
      <w:bookmarkEnd w:id="1551"/>
      <w:bookmarkEnd w:id="1552"/>
      <w:bookmarkEnd w:id="1553"/>
      <w:bookmarkEnd w:id="1554"/>
      <w:bookmarkEnd w:id="1555"/>
      <w:bookmarkEnd w:id="1556"/>
      <w:bookmarkEnd w:id="1557"/>
      <w:bookmarkEnd w:id="1558"/>
      <w:bookmarkEnd w:id="1559"/>
    </w:p>
    <w:p w14:paraId="2F956126" w14:textId="77777777" w:rsid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3"/>
        <w:gridCol w:w="18"/>
        <w:gridCol w:w="1103"/>
        <w:gridCol w:w="18"/>
        <w:gridCol w:w="2228"/>
        <w:gridCol w:w="22"/>
        <w:gridCol w:w="18"/>
        <w:gridCol w:w="1965"/>
        <w:gridCol w:w="18"/>
        <w:gridCol w:w="974"/>
        <w:gridCol w:w="66"/>
      </w:tblGrid>
      <w:tr w:rsidR="00FA3940" w:rsidRPr="001645AA" w14:paraId="5BE4C2E3" w14:textId="77777777" w:rsidTr="00BC556F">
        <w:trPr>
          <w:trHeight w:val="510"/>
          <w:tblHeader/>
        </w:trPr>
        <w:tc>
          <w:tcPr>
            <w:tcW w:w="1489" w:type="pct"/>
            <w:gridSpan w:val="2"/>
            <w:shd w:val="pct10" w:color="auto" w:fill="auto"/>
          </w:tcPr>
          <w:p w14:paraId="2214479B"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F0BDA59"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30" w:type="pct"/>
            <w:gridSpan w:val="2"/>
            <w:shd w:val="pct10" w:color="auto" w:fill="auto"/>
            <w:noWrap/>
          </w:tcPr>
          <w:p w14:paraId="04C48EC2"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098" w:type="pct"/>
            <w:gridSpan w:val="3"/>
            <w:shd w:val="pct10" w:color="auto" w:fill="auto"/>
            <w:noWrap/>
          </w:tcPr>
          <w:p w14:paraId="03A556DC"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79" w:type="pct"/>
            <w:gridSpan w:val="3"/>
            <w:shd w:val="pct10" w:color="auto" w:fill="auto"/>
          </w:tcPr>
          <w:p w14:paraId="7901FA1A"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80AA66C" w14:textId="77777777" w:rsidTr="00BC556F">
        <w:trPr>
          <w:trHeight w:val="765"/>
        </w:trPr>
        <w:tc>
          <w:tcPr>
            <w:tcW w:w="1489" w:type="pct"/>
            <w:gridSpan w:val="2"/>
          </w:tcPr>
          <w:p w14:paraId="721559A6"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81D37AE" w14:textId="77777777" w:rsidR="00FA3940" w:rsidRDefault="00FA3940" w:rsidP="00FF3766">
            <w:pPr>
              <w:rPr>
                <w:rFonts w:ascii="Arial" w:hAnsi="Arial" w:cs="Arial"/>
                <w:b/>
                <w:sz w:val="18"/>
                <w:szCs w:val="18"/>
              </w:rPr>
            </w:pPr>
          </w:p>
          <w:p w14:paraId="53EDEA26" w14:textId="77777777" w:rsidR="00FA3940" w:rsidRPr="00A02209" w:rsidRDefault="00FA3940" w:rsidP="00FF3766">
            <w:pPr>
              <w:rPr>
                <w:rFonts w:ascii="Arial" w:hAnsi="Arial" w:cs="Arial"/>
                <w:sz w:val="18"/>
                <w:szCs w:val="18"/>
              </w:rPr>
            </w:pPr>
            <w:r w:rsidRPr="00CA4F46">
              <w:rPr>
                <w:rFonts w:ascii="Arial" w:hAnsi="Arial" w:cs="Arial"/>
                <w:sz w:val="18"/>
                <w:szCs w:val="18"/>
              </w:rPr>
              <w:t>Imetnik PK, ki zapisuje eBOL v sistem on-line, mora na dan zapisa podatkov biti živ.</w:t>
            </w:r>
          </w:p>
        </w:tc>
        <w:tc>
          <w:tcPr>
            <w:tcW w:w="604" w:type="pct"/>
            <w:noWrap/>
          </w:tcPr>
          <w:p w14:paraId="693C88C5" w14:textId="77777777" w:rsidR="00FA3940" w:rsidRDefault="00FA3940" w:rsidP="00FF3766">
            <w:pPr>
              <w:rPr>
                <w:rFonts w:ascii="Arial" w:hAnsi="Arial" w:cs="Arial"/>
                <w:sz w:val="18"/>
                <w:szCs w:val="18"/>
              </w:rPr>
            </w:pPr>
            <w:r>
              <w:rPr>
                <w:rFonts w:ascii="Arial" w:hAnsi="Arial" w:cs="Arial"/>
                <w:sz w:val="18"/>
                <w:szCs w:val="18"/>
              </w:rPr>
              <w:t>BOLZ001</w:t>
            </w:r>
          </w:p>
        </w:tc>
        <w:tc>
          <w:tcPr>
            <w:tcW w:w="1230" w:type="pct"/>
            <w:gridSpan w:val="2"/>
          </w:tcPr>
          <w:p w14:paraId="5257ED05" w14:textId="77777777" w:rsidR="00FA3940" w:rsidRPr="00133C41" w:rsidRDefault="00FA3940" w:rsidP="00FF3766">
            <w:pPr>
              <w:rPr>
                <w:rFonts w:ascii="Arial" w:hAnsi="Arial" w:cs="Arial"/>
                <w:sz w:val="18"/>
                <w:szCs w:val="18"/>
              </w:rPr>
            </w:pPr>
            <w:r w:rsidRPr="00A02209">
              <w:rPr>
                <w:rFonts w:ascii="Arial" w:hAnsi="Arial" w:cs="Arial"/>
                <w:sz w:val="18"/>
                <w:szCs w:val="18"/>
              </w:rPr>
              <w:t>Imetnik profesionalne kartice ni živ.</w:t>
            </w:r>
          </w:p>
        </w:tc>
        <w:tc>
          <w:tcPr>
            <w:tcW w:w="1098" w:type="pct"/>
            <w:gridSpan w:val="3"/>
          </w:tcPr>
          <w:p w14:paraId="122CB189" w14:textId="77777777" w:rsidR="00FA3940" w:rsidRPr="00133C41" w:rsidRDefault="00FA3940" w:rsidP="00FF3766">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gridSpan w:val="3"/>
          </w:tcPr>
          <w:p w14:paraId="57A38AA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977BF8" w14:textId="77777777" w:rsidTr="00BC556F">
        <w:trPr>
          <w:trHeight w:val="765"/>
        </w:trPr>
        <w:tc>
          <w:tcPr>
            <w:tcW w:w="1489" w:type="pct"/>
            <w:gridSpan w:val="2"/>
          </w:tcPr>
          <w:p w14:paraId="0B9F45D8" w14:textId="77777777" w:rsidR="00FA3940" w:rsidRDefault="00FA3940" w:rsidP="00FF3766">
            <w:pPr>
              <w:rPr>
                <w:rFonts w:ascii="Arial" w:hAnsi="Arial" w:cs="Arial"/>
                <w:b/>
                <w:sz w:val="18"/>
                <w:szCs w:val="18"/>
              </w:rPr>
            </w:pPr>
            <w:r>
              <w:rPr>
                <w:rFonts w:ascii="Arial" w:hAnsi="Arial" w:cs="Arial"/>
                <w:b/>
                <w:sz w:val="18"/>
                <w:szCs w:val="18"/>
              </w:rPr>
              <w:t>Kontrola na podatek:ZZZS številka zavarovane osebe, ZZZS številka izvajalca in Identifikator odgovora branja osebnih podatkov zavarovane osebe.</w:t>
            </w:r>
          </w:p>
          <w:p w14:paraId="78472351" w14:textId="77777777" w:rsidR="00FA3940" w:rsidRDefault="00FA3940" w:rsidP="00FF3766">
            <w:pPr>
              <w:rPr>
                <w:rFonts w:ascii="Arial" w:hAnsi="Arial" w:cs="Arial"/>
                <w:b/>
                <w:sz w:val="18"/>
                <w:szCs w:val="18"/>
              </w:rPr>
            </w:pPr>
          </w:p>
          <w:p w14:paraId="5C22CEF0" w14:textId="77777777" w:rsidR="00FA3940" w:rsidRDefault="00FA3940" w:rsidP="00FF3766">
            <w:pPr>
              <w:rPr>
                <w:rFonts w:ascii="Arial" w:hAnsi="Arial" w:cs="Arial"/>
                <w:sz w:val="18"/>
                <w:szCs w:val="18"/>
              </w:rPr>
            </w:pPr>
            <w:r w:rsidRPr="00133C41">
              <w:rPr>
                <w:rFonts w:ascii="Arial" w:hAnsi="Arial" w:cs="Arial"/>
                <w:sz w:val="18"/>
                <w:szCs w:val="18"/>
              </w:rPr>
              <w:t>Če so navedeni podatki ZZZS številka zavarovane osebe, 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3E69B869" w14:textId="77777777" w:rsidR="00FA3940" w:rsidRDefault="00FA3940" w:rsidP="00FF3766">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78D46B3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noWrap/>
          </w:tcPr>
          <w:p w14:paraId="0821D302" w14:textId="77777777" w:rsidR="00FA3940" w:rsidRPr="00530BCA" w:rsidRDefault="00FA3940" w:rsidP="00FF3766">
            <w:pPr>
              <w:rPr>
                <w:rFonts w:ascii="Arial" w:hAnsi="Arial" w:cs="Arial"/>
                <w:sz w:val="18"/>
                <w:szCs w:val="18"/>
              </w:rPr>
            </w:pPr>
            <w:r>
              <w:rPr>
                <w:rFonts w:ascii="Arial" w:hAnsi="Arial" w:cs="Arial"/>
                <w:sz w:val="18"/>
                <w:szCs w:val="18"/>
              </w:rPr>
              <w:t>BOLZ002</w:t>
            </w:r>
          </w:p>
        </w:tc>
        <w:tc>
          <w:tcPr>
            <w:tcW w:w="1230" w:type="pct"/>
            <w:gridSpan w:val="2"/>
          </w:tcPr>
          <w:p w14:paraId="14A8A5DB" w14:textId="77777777" w:rsidR="00FA3940" w:rsidRPr="00BC524C" w:rsidRDefault="00FA3940" w:rsidP="00FF3766">
            <w:pPr>
              <w:rPr>
                <w:rFonts w:ascii="Arial" w:hAnsi="Arial" w:cs="Arial"/>
                <w:sz w:val="18"/>
                <w:szCs w:val="18"/>
              </w:rPr>
            </w:pPr>
            <w:r w:rsidRPr="0095578E">
              <w:rPr>
                <w:rFonts w:ascii="Arial" w:hAnsi="Arial" w:cs="Arial"/>
                <w:sz w:val="18"/>
                <w:szCs w:val="18"/>
              </w:rPr>
              <w:t>ZZZS številka zavarovane osebe se ne ujema s sledmi branja osebnih podatkov ali sledmi branja tuje zavarovane osebe.</w:t>
            </w:r>
          </w:p>
        </w:tc>
        <w:tc>
          <w:tcPr>
            <w:tcW w:w="1098" w:type="pct"/>
            <w:gridSpan w:val="3"/>
          </w:tcPr>
          <w:p w14:paraId="24EF89E4" w14:textId="77777777" w:rsidR="00FA3940" w:rsidRPr="00BC524C" w:rsidRDefault="00FA3940" w:rsidP="00FF3766">
            <w:pPr>
              <w:rPr>
                <w:rFonts w:ascii="Arial" w:hAnsi="Arial" w:cs="Arial"/>
                <w:sz w:val="18"/>
                <w:szCs w:val="18"/>
              </w:rPr>
            </w:pPr>
            <w:r w:rsidRPr="004F601D">
              <w:rPr>
                <w:rFonts w:ascii="Arial" w:hAnsi="Arial" w:cs="Arial"/>
                <w:sz w:val="18"/>
                <w:szCs w:val="18"/>
              </w:rPr>
              <w:t xml:space="preserve">Preverite ZZZS številko zavarovane osebe. Če so sledi branja </w:t>
            </w:r>
            <w:r>
              <w:rPr>
                <w:rFonts w:ascii="Arial" w:hAnsi="Arial" w:cs="Arial"/>
                <w:sz w:val="18"/>
                <w:szCs w:val="18"/>
              </w:rPr>
              <w:t>starejše</w:t>
            </w:r>
            <w:r w:rsidRPr="004F601D">
              <w:rPr>
                <w:rFonts w:ascii="Arial" w:hAnsi="Arial" w:cs="Arial"/>
                <w:sz w:val="18"/>
                <w:szCs w:val="18"/>
              </w:rPr>
              <w:t xml:space="preserve"> od sedem dni, ponovite branje.</w:t>
            </w:r>
          </w:p>
        </w:tc>
        <w:tc>
          <w:tcPr>
            <w:tcW w:w="579" w:type="pct"/>
            <w:gridSpan w:val="3"/>
          </w:tcPr>
          <w:p w14:paraId="1489C6A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8646227" w14:textId="77777777" w:rsidTr="00BC556F">
        <w:trPr>
          <w:trHeight w:val="765"/>
        </w:trPr>
        <w:tc>
          <w:tcPr>
            <w:tcW w:w="1489" w:type="pct"/>
            <w:gridSpan w:val="2"/>
          </w:tcPr>
          <w:p w14:paraId="427B9782" w14:textId="5013BB27" w:rsidR="00FA3940" w:rsidRDefault="00FA3940" w:rsidP="00FF3766">
            <w:pPr>
              <w:rPr>
                <w:rFonts w:ascii="Arial" w:hAnsi="Arial" w:cs="Arial"/>
                <w:b/>
                <w:sz w:val="18"/>
                <w:szCs w:val="18"/>
              </w:rPr>
            </w:pPr>
            <w:r>
              <w:rPr>
                <w:rFonts w:ascii="Arial" w:hAnsi="Arial" w:cs="Arial"/>
                <w:b/>
                <w:sz w:val="18"/>
                <w:szCs w:val="18"/>
              </w:rPr>
              <w:t xml:space="preserve">Kontrola na podatek:Oznaka zapisa, Številka </w:t>
            </w:r>
            <w:r w:rsidR="00F31380">
              <w:rPr>
                <w:rFonts w:ascii="Arial" w:hAnsi="Arial" w:cs="Arial"/>
                <w:b/>
                <w:sz w:val="18"/>
                <w:szCs w:val="18"/>
              </w:rPr>
              <w:t xml:space="preserve">eBOL </w:t>
            </w:r>
            <w:r>
              <w:rPr>
                <w:rFonts w:ascii="Arial" w:hAnsi="Arial" w:cs="Arial"/>
                <w:b/>
                <w:sz w:val="18"/>
                <w:szCs w:val="18"/>
              </w:rPr>
              <w:t>in ZZZS številka zavarovane osebe.</w:t>
            </w:r>
          </w:p>
          <w:p w14:paraId="1A703BD5" w14:textId="77777777" w:rsidR="00FA3940" w:rsidRDefault="00FA3940" w:rsidP="00FF3766">
            <w:pPr>
              <w:rPr>
                <w:rFonts w:ascii="Arial" w:hAnsi="Arial" w:cs="Arial"/>
                <w:b/>
                <w:sz w:val="18"/>
                <w:szCs w:val="18"/>
              </w:rPr>
            </w:pPr>
          </w:p>
          <w:p w14:paraId="5EB4198B" w14:textId="77777777" w:rsidR="00FA3940" w:rsidRPr="00877708" w:rsidRDefault="00FA3940" w:rsidP="00FF3766">
            <w:pPr>
              <w:rPr>
                <w:rFonts w:ascii="Arial" w:hAnsi="Arial" w:cs="Arial"/>
                <w:sz w:val="18"/>
                <w:szCs w:val="18"/>
              </w:rPr>
            </w:pPr>
            <w:r w:rsidRPr="00CA4F46">
              <w:rPr>
                <w:rFonts w:ascii="Arial" w:hAnsi="Arial" w:cs="Arial"/>
                <w:sz w:val="18"/>
                <w:szCs w:val="18"/>
              </w:rPr>
              <w:t xml:space="preserve">Če so navedeni podatki Oznaka zapisa, Številka eBOL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eBOL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eBOL v evidenci ZZZS.</w:t>
            </w:r>
          </w:p>
        </w:tc>
        <w:tc>
          <w:tcPr>
            <w:tcW w:w="604" w:type="pct"/>
            <w:noWrap/>
          </w:tcPr>
          <w:p w14:paraId="3E44C80E" w14:textId="77777777" w:rsidR="00FA3940" w:rsidRDefault="00FA3940" w:rsidP="00FF3766">
            <w:pPr>
              <w:rPr>
                <w:rFonts w:ascii="Arial" w:hAnsi="Arial" w:cs="Arial"/>
                <w:sz w:val="18"/>
                <w:szCs w:val="18"/>
              </w:rPr>
            </w:pPr>
            <w:r>
              <w:rPr>
                <w:rFonts w:ascii="Arial" w:hAnsi="Arial" w:cs="Arial"/>
                <w:sz w:val="18"/>
                <w:szCs w:val="18"/>
              </w:rPr>
              <w:t>BOLZ003</w:t>
            </w:r>
          </w:p>
        </w:tc>
        <w:tc>
          <w:tcPr>
            <w:tcW w:w="1230" w:type="pct"/>
            <w:gridSpan w:val="2"/>
          </w:tcPr>
          <w:p w14:paraId="6FBBA3C4" w14:textId="77777777" w:rsidR="00FA3940" w:rsidRPr="00242EB3" w:rsidRDefault="00FA3940" w:rsidP="00FF3766">
            <w:pPr>
              <w:rPr>
                <w:rFonts w:ascii="Arial" w:hAnsi="Arial" w:cs="Arial"/>
                <w:sz w:val="18"/>
                <w:szCs w:val="18"/>
              </w:rPr>
            </w:pPr>
            <w:r w:rsidRPr="00877708">
              <w:rPr>
                <w:rFonts w:ascii="Arial" w:hAnsi="Arial" w:cs="Arial"/>
                <w:sz w:val="18"/>
                <w:szCs w:val="18"/>
              </w:rPr>
              <w:t>eBOL s podano številko ne obstaja.</w:t>
            </w:r>
          </w:p>
        </w:tc>
        <w:tc>
          <w:tcPr>
            <w:tcW w:w="1098" w:type="pct"/>
            <w:gridSpan w:val="3"/>
          </w:tcPr>
          <w:p w14:paraId="0C867883" w14:textId="77777777" w:rsidR="00FA3940" w:rsidRPr="00242EB3" w:rsidRDefault="00FA3940" w:rsidP="00FF3766">
            <w:pPr>
              <w:rPr>
                <w:rFonts w:ascii="Arial" w:hAnsi="Arial" w:cs="Arial"/>
                <w:sz w:val="18"/>
                <w:szCs w:val="18"/>
              </w:rPr>
            </w:pPr>
            <w:r w:rsidRPr="00877708">
              <w:rPr>
                <w:rFonts w:ascii="Arial" w:hAnsi="Arial" w:cs="Arial"/>
                <w:sz w:val="18"/>
                <w:szCs w:val="18"/>
              </w:rPr>
              <w:t>Preverite števil</w:t>
            </w:r>
            <w:r>
              <w:rPr>
                <w:rFonts w:ascii="Arial" w:hAnsi="Arial" w:cs="Arial"/>
                <w:sz w:val="18"/>
                <w:szCs w:val="18"/>
              </w:rPr>
              <w:t>ko potrdila in oznako zapisa.</w:t>
            </w:r>
          </w:p>
        </w:tc>
        <w:tc>
          <w:tcPr>
            <w:tcW w:w="579" w:type="pct"/>
            <w:gridSpan w:val="3"/>
          </w:tcPr>
          <w:p w14:paraId="1DC9F9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A1878" w14:textId="77777777" w:rsidTr="00BC556F">
        <w:trPr>
          <w:trHeight w:val="765"/>
        </w:trPr>
        <w:tc>
          <w:tcPr>
            <w:tcW w:w="1489" w:type="pct"/>
            <w:gridSpan w:val="2"/>
          </w:tcPr>
          <w:p w14:paraId="288404CA" w14:textId="77777777" w:rsidR="00FA3940" w:rsidRDefault="00FA3940" w:rsidP="00FF3766">
            <w:pPr>
              <w:rPr>
                <w:rFonts w:ascii="Arial" w:hAnsi="Arial" w:cs="Arial"/>
                <w:b/>
                <w:sz w:val="18"/>
                <w:szCs w:val="18"/>
              </w:rPr>
            </w:pPr>
            <w:r>
              <w:rPr>
                <w:rFonts w:ascii="Arial" w:hAnsi="Arial" w:cs="Arial"/>
                <w:b/>
                <w:sz w:val="18"/>
                <w:szCs w:val="18"/>
              </w:rPr>
              <w:t>Kontrola na dovoljen čas preklica.</w:t>
            </w:r>
          </w:p>
          <w:p w14:paraId="6BB8806A" w14:textId="77777777" w:rsidR="00FA3940" w:rsidRDefault="00FA3940" w:rsidP="00FF3766">
            <w:pPr>
              <w:rPr>
                <w:rFonts w:ascii="Arial" w:hAnsi="Arial" w:cs="Arial"/>
                <w:b/>
                <w:sz w:val="18"/>
                <w:szCs w:val="18"/>
              </w:rPr>
            </w:pPr>
          </w:p>
          <w:p w14:paraId="202343D8" w14:textId="77777777" w:rsidR="00FA3940" w:rsidRPr="00CA4F46" w:rsidRDefault="00FA3940" w:rsidP="00FF3766">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polni delovni čas od pri zapisu z navedeno Številko eBOL in </w:t>
            </w:r>
            <w:r w:rsidRPr="00CA4F46">
              <w:rPr>
                <w:rFonts w:cs="Arial"/>
                <w:sz w:val="18"/>
                <w:szCs w:val="18"/>
              </w:rPr>
              <w:lastRenderedPageBreak/>
              <w:t xml:space="preserve">vrednostjo polja Oznaka zapisa = </w:t>
            </w:r>
            <w:r w:rsidRPr="00CA4F46">
              <w:rPr>
                <w:rFonts w:cs="Arial"/>
                <w:b/>
                <w:sz w:val="18"/>
                <w:szCs w:val="18"/>
              </w:rPr>
              <w:t>nov zapis</w:t>
            </w:r>
            <w:r w:rsidRPr="00CA4F46">
              <w:rPr>
                <w:rFonts w:cs="Arial"/>
                <w:sz w:val="18"/>
                <w:szCs w:val="18"/>
              </w:rPr>
              <w:t xml:space="preserve"> (1).</w:t>
            </w:r>
          </w:p>
          <w:p w14:paraId="03EE6726" w14:textId="77777777" w:rsidR="00FA3940" w:rsidRPr="00CA4F46" w:rsidRDefault="00FA3940" w:rsidP="00FF3766">
            <w:pPr>
              <w:pStyle w:val="Brezrazmikov"/>
              <w:rPr>
                <w:rFonts w:cs="Arial"/>
                <w:sz w:val="18"/>
                <w:szCs w:val="18"/>
              </w:rPr>
            </w:pPr>
          </w:p>
          <w:p w14:paraId="6BF7E0B0" w14:textId="031A849D" w:rsidR="00FA3940" w:rsidRPr="00CA4F46" w:rsidRDefault="00FA3940" w:rsidP="00FF3766">
            <w:pPr>
              <w:pStyle w:val="Brezrazmikov"/>
              <w:rPr>
                <w:rFonts w:cs="Arial"/>
                <w:sz w:val="18"/>
                <w:szCs w:val="18"/>
              </w:rPr>
            </w:pPr>
            <w:r w:rsidRPr="00CA4F46">
              <w:rPr>
                <w:rFonts w:cs="Arial"/>
                <w:sz w:val="18"/>
                <w:szCs w:val="18"/>
              </w:rPr>
              <w:t xml:space="preserve">Če sta navedena podatki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BA3A18">
              <w:rPr>
                <w:rFonts w:cs="Arial"/>
                <w:sz w:val="18"/>
                <w:szCs w:val="18"/>
              </w:rPr>
              <w:t xml:space="preserve">,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krajši delovni čas od pri zapisu z navedeno Številko eBOL in vrednostjo polja Oznaka zapisa = </w:t>
            </w:r>
            <w:r w:rsidRPr="00CA4F46">
              <w:rPr>
                <w:rFonts w:cs="Arial"/>
                <w:b/>
                <w:sz w:val="18"/>
                <w:szCs w:val="18"/>
              </w:rPr>
              <w:t>nov zapis</w:t>
            </w:r>
            <w:r w:rsidRPr="00CA4F46">
              <w:rPr>
                <w:rFonts w:cs="Arial"/>
                <w:sz w:val="18"/>
                <w:szCs w:val="18"/>
              </w:rPr>
              <w:t xml:space="preserve"> (1).</w:t>
            </w:r>
          </w:p>
          <w:p w14:paraId="1F73AF82" w14:textId="77777777" w:rsidR="00FA3940" w:rsidRPr="00711C21" w:rsidRDefault="00FA3940" w:rsidP="00FF3766">
            <w:pPr>
              <w:rPr>
                <w:rFonts w:ascii="Arial" w:hAnsi="Arial" w:cs="Arial"/>
                <w:sz w:val="18"/>
                <w:szCs w:val="18"/>
              </w:rPr>
            </w:pPr>
          </w:p>
        </w:tc>
        <w:tc>
          <w:tcPr>
            <w:tcW w:w="604" w:type="pct"/>
            <w:noWrap/>
          </w:tcPr>
          <w:p w14:paraId="3420D389" w14:textId="77777777" w:rsidR="00FA3940" w:rsidRDefault="00FA3940" w:rsidP="00FF3766">
            <w:pPr>
              <w:rPr>
                <w:rFonts w:ascii="Arial" w:hAnsi="Arial" w:cs="Arial"/>
                <w:sz w:val="18"/>
                <w:szCs w:val="18"/>
              </w:rPr>
            </w:pPr>
            <w:r>
              <w:rPr>
                <w:rFonts w:ascii="Arial" w:hAnsi="Arial" w:cs="Arial"/>
                <w:sz w:val="18"/>
                <w:szCs w:val="18"/>
              </w:rPr>
              <w:lastRenderedPageBreak/>
              <w:t>BOLE006</w:t>
            </w:r>
          </w:p>
        </w:tc>
        <w:tc>
          <w:tcPr>
            <w:tcW w:w="1230" w:type="pct"/>
            <w:gridSpan w:val="2"/>
          </w:tcPr>
          <w:p w14:paraId="6A600948" w14:textId="77777777" w:rsidR="00FA3940" w:rsidRPr="00BB3859" w:rsidRDefault="00FA3940" w:rsidP="00FF3766">
            <w:pPr>
              <w:rPr>
                <w:rFonts w:ascii="Arial" w:hAnsi="Arial" w:cs="Arial"/>
                <w:sz w:val="18"/>
                <w:szCs w:val="18"/>
              </w:rPr>
            </w:pPr>
            <w:r w:rsidRPr="00711C21">
              <w:rPr>
                <w:rFonts w:ascii="Arial" w:hAnsi="Arial" w:cs="Arial"/>
                <w:sz w:val="18"/>
                <w:szCs w:val="18"/>
              </w:rPr>
              <w:t xml:space="preserve">eBOL ni dovoljeno </w:t>
            </w:r>
            <w:r>
              <w:rPr>
                <w:rFonts w:ascii="Arial" w:hAnsi="Arial" w:cs="Arial"/>
                <w:sz w:val="18"/>
                <w:szCs w:val="18"/>
              </w:rPr>
              <w:t>preklicati</w:t>
            </w:r>
            <w:r w:rsidRPr="00711C21">
              <w:rPr>
                <w:rFonts w:ascii="Arial" w:hAnsi="Arial" w:cs="Arial"/>
                <w:sz w:val="18"/>
                <w:szCs w:val="18"/>
              </w:rPr>
              <w:t xml:space="preserve">.  </w:t>
            </w:r>
          </w:p>
        </w:tc>
        <w:tc>
          <w:tcPr>
            <w:tcW w:w="1098" w:type="pct"/>
            <w:gridSpan w:val="3"/>
          </w:tcPr>
          <w:p w14:paraId="0BF45CE3" w14:textId="2B1920D9" w:rsidR="00FA3940" w:rsidRDefault="00FA3940" w:rsidP="00FF3766">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od </w:t>
            </w:r>
            <w:r w:rsidR="007E50DA">
              <w:rPr>
                <w:rFonts w:ascii="Arial" w:hAnsi="Arial" w:cs="Arial"/>
                <w:sz w:val="18"/>
                <w:szCs w:val="18"/>
              </w:rPr>
              <w:t xml:space="preserve">18.dne naslednjega </w:t>
            </w:r>
            <w:r w:rsidRPr="00711C21">
              <w:rPr>
                <w:rFonts w:ascii="Arial" w:hAnsi="Arial" w:cs="Arial"/>
                <w:sz w:val="18"/>
                <w:szCs w:val="18"/>
              </w:rPr>
              <w:t xml:space="preserve">meseca glede </w:t>
            </w:r>
            <w:r>
              <w:rPr>
                <w:rFonts w:ascii="Arial" w:hAnsi="Arial" w:cs="Arial"/>
                <w:sz w:val="18"/>
                <w:szCs w:val="18"/>
              </w:rPr>
              <w:t xml:space="preserve">na </w:t>
            </w:r>
            <w:r w:rsidR="007E50DA">
              <w:rPr>
                <w:rFonts w:ascii="Arial" w:hAnsi="Arial" w:cs="Arial"/>
                <w:sz w:val="18"/>
                <w:szCs w:val="18"/>
              </w:rPr>
              <w:t>datum začetka zadržanosti</w:t>
            </w:r>
            <w:r>
              <w:rPr>
                <w:rFonts w:ascii="Arial" w:hAnsi="Arial" w:cs="Arial"/>
                <w:sz w:val="18"/>
                <w:szCs w:val="18"/>
              </w:rPr>
              <w:t>.</w:t>
            </w:r>
          </w:p>
          <w:p w14:paraId="0150F92F" w14:textId="790F3146" w:rsidR="007E50DA" w:rsidRPr="00BB3859" w:rsidRDefault="007E50DA" w:rsidP="00FF3766">
            <w:pPr>
              <w:rPr>
                <w:rFonts w:ascii="Arial" w:hAnsi="Arial" w:cs="Arial"/>
                <w:sz w:val="18"/>
                <w:szCs w:val="18"/>
              </w:rPr>
            </w:pPr>
          </w:p>
        </w:tc>
        <w:tc>
          <w:tcPr>
            <w:tcW w:w="579" w:type="pct"/>
            <w:gridSpan w:val="3"/>
          </w:tcPr>
          <w:p w14:paraId="1A743460"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1A63BA2B" w14:textId="77777777" w:rsidTr="00BC556F">
        <w:trPr>
          <w:trHeight w:val="765"/>
        </w:trPr>
        <w:tc>
          <w:tcPr>
            <w:tcW w:w="1489" w:type="pct"/>
            <w:gridSpan w:val="2"/>
          </w:tcPr>
          <w:p w14:paraId="5959B7E1" w14:textId="77777777" w:rsidR="00FA3940" w:rsidRDefault="00FA3940" w:rsidP="00FF3766">
            <w:pPr>
              <w:rPr>
                <w:rFonts w:ascii="Arial" w:hAnsi="Arial" w:cs="Arial"/>
                <w:b/>
                <w:sz w:val="18"/>
                <w:szCs w:val="18"/>
              </w:rPr>
            </w:pPr>
            <w:r>
              <w:rPr>
                <w:rFonts w:ascii="Arial" w:hAnsi="Arial" w:cs="Arial"/>
                <w:b/>
                <w:sz w:val="18"/>
                <w:szCs w:val="18"/>
              </w:rPr>
              <w:t>Kontrola na podatek:ZZZS številka povezane osebe in Identifikator branja osebnih podatkov povezane osebe.</w:t>
            </w:r>
          </w:p>
          <w:p w14:paraId="61F013C5" w14:textId="77777777" w:rsidR="00FA3940" w:rsidRDefault="00FA3940" w:rsidP="00FF3766">
            <w:pPr>
              <w:rPr>
                <w:rFonts w:ascii="Arial" w:hAnsi="Arial" w:cs="Arial"/>
                <w:b/>
                <w:sz w:val="18"/>
                <w:szCs w:val="18"/>
              </w:rPr>
            </w:pPr>
          </w:p>
          <w:p w14:paraId="52334F05" w14:textId="77777777" w:rsidR="00FA3940" w:rsidRDefault="00FA3940" w:rsidP="00FF3766">
            <w:pPr>
              <w:rPr>
                <w:rFonts w:ascii="Arial" w:hAnsi="Arial" w:cs="Arial"/>
                <w:sz w:val="18"/>
                <w:szCs w:val="18"/>
              </w:rPr>
            </w:pPr>
            <w:r w:rsidRPr="00133C41">
              <w:rPr>
                <w:rFonts w:ascii="Arial" w:hAnsi="Arial" w:cs="Arial"/>
                <w:sz w:val="18"/>
                <w:szCs w:val="18"/>
              </w:rPr>
              <w:t xml:space="preserve">Če so navedeni podatki ZZZS številka </w:t>
            </w:r>
            <w:r>
              <w:rPr>
                <w:rFonts w:ascii="Arial" w:hAnsi="Arial" w:cs="Arial"/>
                <w:sz w:val="18"/>
                <w:szCs w:val="18"/>
              </w:rPr>
              <w:t>povez</w:t>
            </w:r>
            <w:r w:rsidRPr="00133C41">
              <w:rPr>
                <w:rFonts w:ascii="Arial" w:hAnsi="Arial" w:cs="Arial"/>
                <w:sz w:val="18"/>
                <w:szCs w:val="18"/>
              </w:rPr>
              <w:t xml:space="preserve">ane osebe, Šifra načina pridobivanja podatkov in Identifikator odgovora branja osebnih podatkov </w:t>
            </w:r>
            <w:r>
              <w:rPr>
                <w:rFonts w:ascii="Arial" w:hAnsi="Arial" w:cs="Arial"/>
                <w:sz w:val="18"/>
                <w:szCs w:val="18"/>
              </w:rPr>
              <w:t>povez</w:t>
            </w:r>
            <w:r w:rsidRPr="00133C41">
              <w:rPr>
                <w:rFonts w:ascii="Arial" w:hAnsi="Arial" w:cs="Arial"/>
                <w:sz w:val="18"/>
                <w:szCs w:val="18"/>
              </w:rPr>
              <w:t xml:space="preserve">ane osebe in je Šifra načina pridobivanja podatkov 31 ali 51 mora ZZZS številka </w:t>
            </w:r>
            <w:r>
              <w:rPr>
                <w:rFonts w:ascii="Arial" w:hAnsi="Arial" w:cs="Arial"/>
                <w:sz w:val="18"/>
                <w:szCs w:val="18"/>
              </w:rPr>
              <w:t>povez</w:t>
            </w:r>
            <w:r w:rsidRPr="00133C41">
              <w:rPr>
                <w:rFonts w:ascii="Arial" w:hAnsi="Arial" w:cs="Arial"/>
                <w:sz w:val="18"/>
                <w:szCs w:val="18"/>
              </w:rPr>
              <w:t xml:space="preserve">ane osebe ustrezati ZZZS številki odgovora branja osebnih podatkov </w:t>
            </w:r>
            <w:r>
              <w:rPr>
                <w:rFonts w:ascii="Arial" w:hAnsi="Arial" w:cs="Arial"/>
                <w:sz w:val="18"/>
                <w:szCs w:val="18"/>
              </w:rPr>
              <w:t>povez</w:t>
            </w:r>
            <w:r w:rsidRPr="00133C41">
              <w:rPr>
                <w:rFonts w:ascii="Arial" w:hAnsi="Arial" w:cs="Arial"/>
                <w:sz w:val="18"/>
                <w:szCs w:val="18"/>
              </w:rPr>
              <w:t>ane osebe.</w:t>
            </w:r>
            <w:r>
              <w:rPr>
                <w:rFonts w:ascii="Arial" w:hAnsi="Arial" w:cs="Arial"/>
                <w:sz w:val="18"/>
                <w:szCs w:val="18"/>
              </w:rPr>
              <w:t xml:space="preserve"> ZZZS številka izvajalca mora ustrezati ZZZS številka izvajalca </w:t>
            </w:r>
            <w:r w:rsidRPr="00133C41">
              <w:rPr>
                <w:rFonts w:ascii="Arial" w:hAnsi="Arial" w:cs="Arial"/>
                <w:sz w:val="18"/>
                <w:szCs w:val="18"/>
              </w:rPr>
              <w:t>odgovora branja osebnih podatkov zavarovane osebe.</w:t>
            </w:r>
          </w:p>
          <w:p w14:paraId="156B669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noWrap/>
          </w:tcPr>
          <w:p w14:paraId="544B2DF5" w14:textId="77777777" w:rsidR="00FA3940" w:rsidRPr="00530BCA" w:rsidRDefault="00FA3940" w:rsidP="00FF3766">
            <w:pPr>
              <w:rPr>
                <w:rFonts w:ascii="Arial" w:hAnsi="Arial" w:cs="Arial"/>
                <w:sz w:val="18"/>
                <w:szCs w:val="18"/>
              </w:rPr>
            </w:pPr>
            <w:r>
              <w:rPr>
                <w:rFonts w:ascii="Arial" w:hAnsi="Arial" w:cs="Arial"/>
                <w:sz w:val="18"/>
                <w:szCs w:val="18"/>
              </w:rPr>
              <w:t>BOLZ008</w:t>
            </w:r>
          </w:p>
        </w:tc>
        <w:tc>
          <w:tcPr>
            <w:tcW w:w="1230" w:type="pct"/>
            <w:gridSpan w:val="2"/>
          </w:tcPr>
          <w:p w14:paraId="632EE2F3" w14:textId="77777777" w:rsidR="00FA3940" w:rsidRPr="00BC524C" w:rsidRDefault="00FA3940" w:rsidP="00FF3766">
            <w:pPr>
              <w:rPr>
                <w:rFonts w:ascii="Arial" w:hAnsi="Arial" w:cs="Arial"/>
                <w:sz w:val="18"/>
                <w:szCs w:val="18"/>
              </w:rPr>
            </w:pPr>
            <w:r w:rsidRPr="00CF31E8">
              <w:rPr>
                <w:rFonts w:ascii="Arial" w:hAnsi="Arial" w:cs="Arial"/>
                <w:sz w:val="18"/>
                <w:szCs w:val="18"/>
              </w:rPr>
              <w:t>ZZZS številka povezane osebe se ne ujema s sledmi branja osebnih podatkov ali sledmi branja tuje povezane osebe.</w:t>
            </w:r>
          </w:p>
        </w:tc>
        <w:tc>
          <w:tcPr>
            <w:tcW w:w="1098" w:type="pct"/>
            <w:gridSpan w:val="3"/>
          </w:tcPr>
          <w:p w14:paraId="18C5610B" w14:textId="77777777" w:rsidR="00FA3940" w:rsidRPr="00BC524C" w:rsidRDefault="00FA3940" w:rsidP="00FF3766">
            <w:pPr>
              <w:rPr>
                <w:rFonts w:ascii="Arial" w:hAnsi="Arial" w:cs="Arial"/>
                <w:sz w:val="18"/>
                <w:szCs w:val="18"/>
              </w:rPr>
            </w:pPr>
            <w:r w:rsidRPr="004F1A66">
              <w:rPr>
                <w:rFonts w:ascii="Arial" w:hAnsi="Arial" w:cs="Arial"/>
                <w:sz w:val="18"/>
                <w:szCs w:val="18"/>
              </w:rPr>
              <w:t xml:space="preserve">Preverite ZZZS številko </w:t>
            </w:r>
            <w:r>
              <w:rPr>
                <w:rFonts w:ascii="Arial" w:hAnsi="Arial" w:cs="Arial"/>
                <w:sz w:val="18"/>
                <w:szCs w:val="18"/>
              </w:rPr>
              <w:t>povez</w:t>
            </w:r>
            <w:r w:rsidRPr="004F1A66">
              <w:rPr>
                <w:rFonts w:ascii="Arial" w:hAnsi="Arial" w:cs="Arial"/>
                <w:sz w:val="18"/>
                <w:szCs w:val="18"/>
              </w:rPr>
              <w:t>ane osebe. Če so sledi branja starejše od sedem dni, ponovite branje.</w:t>
            </w:r>
          </w:p>
        </w:tc>
        <w:tc>
          <w:tcPr>
            <w:tcW w:w="579" w:type="pct"/>
            <w:gridSpan w:val="3"/>
          </w:tcPr>
          <w:p w14:paraId="672891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D172047" w14:textId="77777777" w:rsidTr="00BC556F">
        <w:trPr>
          <w:trHeight w:val="765"/>
        </w:trPr>
        <w:tc>
          <w:tcPr>
            <w:tcW w:w="1489" w:type="pct"/>
            <w:gridSpan w:val="2"/>
          </w:tcPr>
          <w:p w14:paraId="7EE9BA17" w14:textId="1FFFB8FC" w:rsidR="00FA3940" w:rsidRDefault="00FA3940" w:rsidP="00FF3766">
            <w:pPr>
              <w:rPr>
                <w:rFonts w:ascii="Arial" w:hAnsi="Arial" w:cs="Arial"/>
                <w:b/>
                <w:sz w:val="18"/>
                <w:szCs w:val="18"/>
              </w:rPr>
            </w:pPr>
            <w:r>
              <w:rPr>
                <w:rFonts w:ascii="Arial" w:hAnsi="Arial" w:cs="Arial"/>
                <w:b/>
                <w:sz w:val="18"/>
                <w:szCs w:val="18"/>
              </w:rPr>
              <w:t xml:space="preserve">Kontrola na obstoj številke </w:t>
            </w:r>
            <w:r w:rsidR="00F31380">
              <w:rPr>
                <w:rFonts w:ascii="Arial" w:hAnsi="Arial" w:cs="Arial"/>
                <w:b/>
                <w:sz w:val="18"/>
                <w:szCs w:val="18"/>
              </w:rPr>
              <w:t xml:space="preserve">eBOL </w:t>
            </w:r>
            <w:r>
              <w:rPr>
                <w:rFonts w:ascii="Arial" w:hAnsi="Arial" w:cs="Arial"/>
                <w:b/>
                <w:sz w:val="18"/>
                <w:szCs w:val="18"/>
              </w:rPr>
              <w:t>pri kontroli pravilnosti zapisa</w:t>
            </w:r>
          </w:p>
          <w:p w14:paraId="67950694" w14:textId="77777777" w:rsidR="00FA3940" w:rsidRDefault="00FA3940" w:rsidP="00FF3766">
            <w:pPr>
              <w:rPr>
                <w:rFonts w:ascii="Arial" w:hAnsi="Arial" w:cs="Arial"/>
                <w:sz w:val="18"/>
                <w:szCs w:val="18"/>
              </w:rPr>
            </w:pPr>
          </w:p>
          <w:p w14:paraId="5B2A5047" w14:textId="30687204" w:rsidR="00FA3940" w:rsidRPr="00520B82" w:rsidRDefault="00FA3940" w:rsidP="00FF3766">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w:t>
            </w:r>
          </w:p>
        </w:tc>
        <w:tc>
          <w:tcPr>
            <w:tcW w:w="604" w:type="pct"/>
            <w:noWrap/>
          </w:tcPr>
          <w:p w14:paraId="01569EF2" w14:textId="77777777" w:rsidR="00FA3940" w:rsidRDefault="00FA3940" w:rsidP="00FF3766">
            <w:pPr>
              <w:rPr>
                <w:rFonts w:ascii="Arial" w:hAnsi="Arial" w:cs="Arial"/>
                <w:sz w:val="18"/>
                <w:szCs w:val="18"/>
              </w:rPr>
            </w:pPr>
            <w:r>
              <w:rPr>
                <w:rFonts w:ascii="Arial" w:hAnsi="Arial" w:cs="Arial"/>
                <w:sz w:val="18"/>
                <w:szCs w:val="18"/>
              </w:rPr>
              <w:t>BOLZ009</w:t>
            </w:r>
          </w:p>
        </w:tc>
        <w:tc>
          <w:tcPr>
            <w:tcW w:w="1230" w:type="pct"/>
            <w:gridSpan w:val="2"/>
          </w:tcPr>
          <w:p w14:paraId="731C53A5" w14:textId="31EACE75" w:rsidR="00FA3940" w:rsidRPr="00BB3859" w:rsidRDefault="00FA3940" w:rsidP="00FF3766">
            <w:pPr>
              <w:rPr>
                <w:rFonts w:ascii="Arial" w:hAnsi="Arial" w:cs="Arial"/>
                <w:sz w:val="18"/>
                <w:szCs w:val="18"/>
              </w:rPr>
            </w:pPr>
            <w:r w:rsidRPr="00520B82">
              <w:rPr>
                <w:rFonts w:ascii="Arial" w:hAnsi="Arial" w:cs="Arial"/>
                <w:sz w:val="18"/>
                <w:szCs w:val="18"/>
              </w:rPr>
              <w:t xml:space="preserve">Številka </w:t>
            </w:r>
            <w:r w:rsidR="00F31380" w:rsidRPr="00520B82">
              <w:rPr>
                <w:rFonts w:ascii="Arial" w:hAnsi="Arial" w:cs="Arial"/>
                <w:sz w:val="18"/>
                <w:szCs w:val="18"/>
              </w:rPr>
              <w:t>eB</w:t>
            </w:r>
            <w:r w:rsidR="00F31380">
              <w:rPr>
                <w:rFonts w:ascii="Arial" w:hAnsi="Arial" w:cs="Arial"/>
                <w:sz w:val="18"/>
                <w:szCs w:val="18"/>
              </w:rPr>
              <w:t>OL</w:t>
            </w:r>
            <w:r w:rsidR="00F31380" w:rsidRPr="00520B82">
              <w:rPr>
                <w:rFonts w:ascii="Arial" w:hAnsi="Arial" w:cs="Arial"/>
                <w:sz w:val="18"/>
                <w:szCs w:val="18"/>
              </w:rPr>
              <w:t xml:space="preserve"> </w:t>
            </w:r>
            <w:r w:rsidRPr="00520B82">
              <w:rPr>
                <w:rFonts w:ascii="Arial" w:hAnsi="Arial" w:cs="Arial"/>
                <w:sz w:val="18"/>
                <w:szCs w:val="18"/>
              </w:rPr>
              <w:t>je navedena v kontrolnem zapisu.</w:t>
            </w:r>
          </w:p>
        </w:tc>
        <w:tc>
          <w:tcPr>
            <w:tcW w:w="1098" w:type="pct"/>
            <w:gridSpan w:val="3"/>
          </w:tcPr>
          <w:p w14:paraId="20C1E7D1" w14:textId="17FF3187" w:rsidR="00FA3940" w:rsidRPr="00BB3859" w:rsidRDefault="00FA3940" w:rsidP="00FF3766">
            <w:pPr>
              <w:rPr>
                <w:rFonts w:ascii="Arial" w:hAnsi="Arial" w:cs="Arial"/>
                <w:sz w:val="18"/>
                <w:szCs w:val="18"/>
              </w:rPr>
            </w:pPr>
            <w:r w:rsidRPr="00520B82">
              <w:rPr>
                <w:rFonts w:ascii="Arial" w:hAnsi="Arial" w:cs="Arial"/>
                <w:sz w:val="18"/>
                <w:szCs w:val="18"/>
              </w:rPr>
              <w:t xml:space="preserve">Preverite oznako zapisa ali odstranite številko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 xml:space="preserve">.        </w:t>
            </w:r>
          </w:p>
        </w:tc>
        <w:tc>
          <w:tcPr>
            <w:tcW w:w="579" w:type="pct"/>
            <w:gridSpan w:val="3"/>
          </w:tcPr>
          <w:p w14:paraId="49E6FA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8E9C063" w14:textId="77777777" w:rsidTr="00BC556F">
        <w:trPr>
          <w:trHeight w:val="765"/>
        </w:trPr>
        <w:tc>
          <w:tcPr>
            <w:tcW w:w="1489" w:type="pct"/>
            <w:gridSpan w:val="2"/>
          </w:tcPr>
          <w:p w14:paraId="3B3E1E88"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59261FF8" w14:textId="77777777" w:rsidR="00FA3940" w:rsidRDefault="00FA3940" w:rsidP="00FF3766">
            <w:pPr>
              <w:rPr>
                <w:rFonts w:ascii="Arial" w:hAnsi="Arial" w:cs="Arial"/>
                <w:b/>
                <w:sz w:val="18"/>
                <w:szCs w:val="18"/>
              </w:rPr>
            </w:pPr>
          </w:p>
          <w:p w14:paraId="26A561C2" w14:textId="77777777" w:rsidR="00FA3940" w:rsidRPr="00BB3859" w:rsidRDefault="00FA3940" w:rsidP="00FF3766">
            <w:pPr>
              <w:rPr>
                <w:rFonts w:ascii="Arial" w:hAnsi="Arial" w:cs="Arial"/>
                <w:sz w:val="18"/>
                <w:szCs w:val="18"/>
              </w:rPr>
            </w:pPr>
            <w:r w:rsidRPr="00BB3859">
              <w:rPr>
                <w:rFonts w:ascii="Arial" w:hAnsi="Arial" w:cs="Arial"/>
                <w:sz w:val="18"/>
                <w:szCs w:val="18"/>
              </w:rPr>
              <w:t>Če je naveden Datum izdaje eBOL, mora biti veljaven datum po koledarju, ne sme biti v prihodnosti.</w:t>
            </w:r>
          </w:p>
        </w:tc>
        <w:tc>
          <w:tcPr>
            <w:tcW w:w="604" w:type="pct"/>
            <w:noWrap/>
          </w:tcPr>
          <w:p w14:paraId="31A42233" w14:textId="77777777" w:rsidR="00FA3940" w:rsidRDefault="00FA3940" w:rsidP="00FF3766">
            <w:pPr>
              <w:rPr>
                <w:rFonts w:ascii="Arial" w:hAnsi="Arial" w:cs="Arial"/>
                <w:sz w:val="18"/>
                <w:szCs w:val="18"/>
              </w:rPr>
            </w:pPr>
            <w:r>
              <w:rPr>
                <w:rFonts w:ascii="Arial" w:hAnsi="Arial" w:cs="Arial"/>
                <w:sz w:val="18"/>
                <w:szCs w:val="18"/>
              </w:rPr>
              <w:t>BOLZ010</w:t>
            </w:r>
          </w:p>
        </w:tc>
        <w:tc>
          <w:tcPr>
            <w:tcW w:w="1230" w:type="pct"/>
            <w:gridSpan w:val="2"/>
          </w:tcPr>
          <w:p w14:paraId="00C0C663"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Datum izdaje </w:t>
            </w:r>
            <w:r>
              <w:rPr>
                <w:rFonts w:ascii="Arial" w:hAnsi="Arial" w:cs="Arial"/>
                <w:sz w:val="18"/>
                <w:szCs w:val="18"/>
              </w:rPr>
              <w:t>eBOL</w:t>
            </w:r>
            <w:r w:rsidRPr="00BB3859">
              <w:rPr>
                <w:rFonts w:ascii="Arial" w:hAnsi="Arial" w:cs="Arial"/>
                <w:sz w:val="18"/>
                <w:szCs w:val="18"/>
              </w:rPr>
              <w:t xml:space="preserve"> je v prihodnosti.    </w:t>
            </w:r>
          </w:p>
        </w:tc>
        <w:tc>
          <w:tcPr>
            <w:tcW w:w="1098" w:type="pct"/>
            <w:gridSpan w:val="3"/>
          </w:tcPr>
          <w:p w14:paraId="7E877EDB"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Preverite datum izdaje eBOL.    </w:t>
            </w:r>
          </w:p>
        </w:tc>
        <w:tc>
          <w:tcPr>
            <w:tcW w:w="579" w:type="pct"/>
            <w:gridSpan w:val="3"/>
          </w:tcPr>
          <w:p w14:paraId="2F1A8E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2088D" w14:textId="77777777" w:rsidTr="00BC556F">
        <w:trPr>
          <w:trHeight w:val="765"/>
        </w:trPr>
        <w:tc>
          <w:tcPr>
            <w:tcW w:w="1489" w:type="pct"/>
            <w:gridSpan w:val="2"/>
          </w:tcPr>
          <w:p w14:paraId="2A8668D6"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0170AF8A" w14:textId="77777777" w:rsidR="00FA3940" w:rsidRDefault="00FA3940" w:rsidP="00FF3766">
            <w:pPr>
              <w:rPr>
                <w:rFonts w:ascii="Arial" w:hAnsi="Arial" w:cs="Arial"/>
                <w:b/>
                <w:sz w:val="18"/>
                <w:szCs w:val="18"/>
              </w:rPr>
            </w:pPr>
          </w:p>
          <w:p w14:paraId="5B0AF3C8" w14:textId="77777777" w:rsidR="00FA3940" w:rsidRPr="00BB3859" w:rsidRDefault="00FA3940" w:rsidP="00FF3766">
            <w:pPr>
              <w:rPr>
                <w:rFonts w:ascii="Arial" w:hAnsi="Arial" w:cs="Arial"/>
                <w:sz w:val="18"/>
                <w:szCs w:val="18"/>
              </w:rPr>
            </w:pPr>
            <w:r w:rsidRPr="00BB3859">
              <w:rPr>
                <w:rFonts w:ascii="Arial" w:hAnsi="Arial" w:cs="Arial"/>
                <w:sz w:val="18"/>
                <w:szCs w:val="18"/>
              </w:rPr>
              <w:t>Datum izdaje eBOL ne sme biti pred 1.3.1992.</w:t>
            </w:r>
          </w:p>
        </w:tc>
        <w:tc>
          <w:tcPr>
            <w:tcW w:w="604" w:type="pct"/>
            <w:noWrap/>
          </w:tcPr>
          <w:p w14:paraId="4E3737C4" w14:textId="77777777" w:rsidR="00FA3940" w:rsidRDefault="00FA3940" w:rsidP="00FF3766">
            <w:pPr>
              <w:rPr>
                <w:rFonts w:ascii="Arial" w:hAnsi="Arial" w:cs="Arial"/>
                <w:sz w:val="18"/>
                <w:szCs w:val="18"/>
              </w:rPr>
            </w:pPr>
            <w:r>
              <w:rPr>
                <w:rFonts w:ascii="Arial" w:hAnsi="Arial" w:cs="Arial"/>
                <w:sz w:val="18"/>
                <w:szCs w:val="18"/>
              </w:rPr>
              <w:t>BOLZ012</w:t>
            </w:r>
          </w:p>
        </w:tc>
        <w:tc>
          <w:tcPr>
            <w:tcW w:w="1230" w:type="pct"/>
            <w:gridSpan w:val="2"/>
          </w:tcPr>
          <w:p w14:paraId="37634607" w14:textId="77777777" w:rsidR="00FA3940" w:rsidRPr="00242EB3" w:rsidRDefault="00FA3940" w:rsidP="00FF3766">
            <w:pPr>
              <w:rPr>
                <w:rFonts w:ascii="Arial" w:hAnsi="Arial" w:cs="Arial"/>
                <w:sz w:val="18"/>
                <w:szCs w:val="18"/>
              </w:rPr>
            </w:pPr>
            <w:r w:rsidRPr="00BB3859">
              <w:rPr>
                <w:rFonts w:ascii="Arial" w:hAnsi="Arial" w:cs="Arial"/>
                <w:sz w:val="18"/>
                <w:szCs w:val="18"/>
              </w:rPr>
              <w:t>Datum izda</w:t>
            </w:r>
            <w:r>
              <w:rPr>
                <w:rFonts w:ascii="Arial" w:hAnsi="Arial" w:cs="Arial"/>
                <w:sz w:val="18"/>
                <w:szCs w:val="18"/>
              </w:rPr>
              <w:t>je eBOL je pred 1.3.1992.</w:t>
            </w:r>
          </w:p>
        </w:tc>
        <w:tc>
          <w:tcPr>
            <w:tcW w:w="1098" w:type="pct"/>
            <w:gridSpan w:val="3"/>
          </w:tcPr>
          <w:p w14:paraId="76823CA0" w14:textId="77777777" w:rsidR="00FA3940" w:rsidRPr="00242EB3" w:rsidRDefault="00FA3940" w:rsidP="00FF3766">
            <w:pPr>
              <w:rPr>
                <w:rFonts w:ascii="Arial" w:hAnsi="Arial" w:cs="Arial"/>
                <w:sz w:val="18"/>
                <w:szCs w:val="18"/>
              </w:rPr>
            </w:pPr>
            <w:r w:rsidRPr="00BB3859">
              <w:rPr>
                <w:rFonts w:ascii="Arial" w:hAnsi="Arial" w:cs="Arial"/>
                <w:sz w:val="18"/>
                <w:szCs w:val="18"/>
              </w:rPr>
              <w:t>Preverite datum izdaje eBOL.</w:t>
            </w:r>
          </w:p>
        </w:tc>
        <w:tc>
          <w:tcPr>
            <w:tcW w:w="579" w:type="pct"/>
            <w:gridSpan w:val="3"/>
          </w:tcPr>
          <w:p w14:paraId="7D5CCE4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A4D08F6" w14:textId="77777777" w:rsidTr="00BC556F">
        <w:trPr>
          <w:trHeight w:val="765"/>
        </w:trPr>
        <w:tc>
          <w:tcPr>
            <w:tcW w:w="1489" w:type="pct"/>
            <w:gridSpan w:val="2"/>
          </w:tcPr>
          <w:p w14:paraId="07EF0130" w14:textId="77777777" w:rsidR="00FA3940" w:rsidRDefault="00FA3940" w:rsidP="00FF3766">
            <w:pPr>
              <w:rPr>
                <w:rFonts w:ascii="Arial" w:hAnsi="Arial" w:cs="Arial"/>
                <w:b/>
                <w:sz w:val="18"/>
                <w:szCs w:val="18"/>
              </w:rPr>
            </w:pPr>
            <w:r>
              <w:rPr>
                <w:rFonts w:ascii="Arial" w:hAnsi="Arial" w:cs="Arial"/>
                <w:b/>
                <w:sz w:val="18"/>
                <w:szCs w:val="18"/>
              </w:rPr>
              <w:t xml:space="preserve">Kontrola na podatek:Oznaka zapisa in Zadržanost za polni/krajši delovni čas od/do. </w:t>
            </w:r>
          </w:p>
          <w:p w14:paraId="770D3A91" w14:textId="77777777" w:rsidR="00FA3940" w:rsidRDefault="00FA3940" w:rsidP="00FF3766">
            <w:pPr>
              <w:rPr>
                <w:rFonts w:ascii="Arial" w:hAnsi="Arial" w:cs="Arial"/>
                <w:b/>
                <w:sz w:val="18"/>
                <w:szCs w:val="18"/>
              </w:rPr>
            </w:pPr>
          </w:p>
          <w:p w14:paraId="518CCC5A" w14:textId="77777777" w:rsidR="00FA3940" w:rsidRPr="00E144E8" w:rsidRDefault="00FA3940" w:rsidP="00FF3766">
            <w:pPr>
              <w:rPr>
                <w:rFonts w:ascii="Arial" w:hAnsi="Arial" w:cs="Arial"/>
                <w:sz w:val="18"/>
                <w:szCs w:val="18"/>
              </w:rPr>
            </w:pPr>
            <w:r w:rsidRPr="00CA4F46">
              <w:rPr>
                <w:rFonts w:ascii="Arial" w:hAnsi="Arial" w:cs="Arial"/>
                <w:sz w:val="18"/>
                <w:szCs w:val="18"/>
              </w:rPr>
              <w:lastRenderedPageBreak/>
              <w:t xml:space="preserve">Če je naveden podatek Oznaka zapisa in je Oznaka zapisa </w:t>
            </w:r>
            <w:r w:rsidRPr="00CA4F46">
              <w:rPr>
                <w:rFonts w:ascii="Arial" w:hAnsi="Arial" w:cs="Arial"/>
                <w:b/>
                <w:sz w:val="18"/>
                <w:szCs w:val="18"/>
              </w:rPr>
              <w:t>nov zapis</w:t>
            </w:r>
            <w:r w:rsidRPr="00CA4F46">
              <w:rPr>
                <w:rFonts w:ascii="Arial" w:hAnsi="Arial" w:cs="Arial"/>
                <w:sz w:val="18"/>
                <w:szCs w:val="18"/>
              </w:rPr>
              <w:t xml:space="preserve"> (1) ali </w:t>
            </w:r>
            <w:r w:rsidRPr="00CA4F46">
              <w:rPr>
                <w:rFonts w:ascii="Arial" w:hAnsi="Arial" w:cs="Arial"/>
                <w:b/>
                <w:sz w:val="18"/>
                <w:szCs w:val="18"/>
              </w:rPr>
              <w:t>kontrola pravilnosti zapisa</w:t>
            </w:r>
            <w:r w:rsidRPr="00CA4F46">
              <w:rPr>
                <w:rFonts w:ascii="Arial" w:hAnsi="Arial" w:cs="Arial"/>
                <w:sz w:val="18"/>
                <w:szCs w:val="18"/>
              </w:rPr>
              <w:t xml:space="preserve"> (9), morata biti izpolnjena ali oba datuma zadržanosti za polni delovni čas ali oba datuma zadržanosti za krajši delovni čas ali vsi štirje datumi.</w:t>
            </w:r>
          </w:p>
        </w:tc>
        <w:tc>
          <w:tcPr>
            <w:tcW w:w="604" w:type="pct"/>
            <w:noWrap/>
          </w:tcPr>
          <w:p w14:paraId="21888651" w14:textId="77777777" w:rsidR="00FA3940" w:rsidRPr="00530BCA" w:rsidRDefault="00FA3940" w:rsidP="00FF3766">
            <w:pPr>
              <w:rPr>
                <w:rFonts w:ascii="Arial" w:hAnsi="Arial" w:cs="Arial"/>
                <w:sz w:val="18"/>
                <w:szCs w:val="18"/>
              </w:rPr>
            </w:pPr>
            <w:r>
              <w:rPr>
                <w:rFonts w:ascii="Arial" w:hAnsi="Arial" w:cs="Arial"/>
                <w:sz w:val="18"/>
                <w:szCs w:val="18"/>
              </w:rPr>
              <w:lastRenderedPageBreak/>
              <w:t>BOLZ013</w:t>
            </w:r>
          </w:p>
        </w:tc>
        <w:tc>
          <w:tcPr>
            <w:tcW w:w="1230" w:type="pct"/>
            <w:gridSpan w:val="2"/>
          </w:tcPr>
          <w:p w14:paraId="0D95A14E" w14:textId="77777777" w:rsidR="00FA3940" w:rsidRPr="00BC524C" w:rsidRDefault="00FA3940" w:rsidP="00FF3766">
            <w:pPr>
              <w:rPr>
                <w:rFonts w:ascii="Arial" w:hAnsi="Arial" w:cs="Arial"/>
                <w:sz w:val="18"/>
                <w:szCs w:val="18"/>
              </w:rPr>
            </w:pPr>
            <w:r w:rsidRPr="00E144E8">
              <w:rPr>
                <w:rFonts w:ascii="Arial" w:hAnsi="Arial" w:cs="Arial"/>
                <w:sz w:val="18"/>
                <w:szCs w:val="18"/>
              </w:rPr>
              <w:t>Ni</w:t>
            </w:r>
            <w:r>
              <w:rPr>
                <w:rFonts w:ascii="Arial" w:hAnsi="Arial" w:cs="Arial"/>
                <w:sz w:val="18"/>
                <w:szCs w:val="18"/>
              </w:rPr>
              <w:t xml:space="preserve"> navedeno obdobje zadržanosti.</w:t>
            </w:r>
          </w:p>
        </w:tc>
        <w:tc>
          <w:tcPr>
            <w:tcW w:w="1098" w:type="pct"/>
            <w:gridSpan w:val="3"/>
          </w:tcPr>
          <w:p w14:paraId="4059D293" w14:textId="77777777" w:rsidR="00FA3940" w:rsidRPr="00BC524C" w:rsidRDefault="00FA3940" w:rsidP="00FF3766">
            <w:pPr>
              <w:rPr>
                <w:rFonts w:ascii="Arial" w:hAnsi="Arial" w:cs="Arial"/>
                <w:sz w:val="18"/>
                <w:szCs w:val="18"/>
              </w:rPr>
            </w:pPr>
            <w:r w:rsidRPr="00E144E8">
              <w:rPr>
                <w:rFonts w:ascii="Arial" w:hAnsi="Arial" w:cs="Arial"/>
                <w:sz w:val="18"/>
                <w:szCs w:val="18"/>
              </w:rPr>
              <w:t xml:space="preserve">Navedite obdobje za polni </w:t>
            </w:r>
            <w:r>
              <w:rPr>
                <w:rFonts w:ascii="Arial" w:hAnsi="Arial" w:cs="Arial"/>
                <w:sz w:val="18"/>
                <w:szCs w:val="18"/>
              </w:rPr>
              <w:t>in/ali krajši delovni čas.</w:t>
            </w:r>
          </w:p>
        </w:tc>
        <w:tc>
          <w:tcPr>
            <w:tcW w:w="579" w:type="pct"/>
            <w:gridSpan w:val="3"/>
          </w:tcPr>
          <w:p w14:paraId="50F035C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DDAB6EA" w14:textId="77777777" w:rsidTr="00BC556F">
        <w:trPr>
          <w:trHeight w:val="765"/>
        </w:trPr>
        <w:tc>
          <w:tcPr>
            <w:tcW w:w="1489" w:type="pct"/>
            <w:gridSpan w:val="2"/>
          </w:tcPr>
          <w:p w14:paraId="685D9923" w14:textId="341BC569" w:rsidR="00FA3940" w:rsidRDefault="00FA3940" w:rsidP="00FF3766">
            <w:pPr>
              <w:rPr>
                <w:rFonts w:ascii="Arial" w:hAnsi="Arial" w:cs="Arial"/>
                <w:b/>
                <w:sz w:val="18"/>
                <w:szCs w:val="18"/>
              </w:rPr>
            </w:pPr>
            <w:r>
              <w:rPr>
                <w:rFonts w:ascii="Arial" w:hAnsi="Arial" w:cs="Arial"/>
                <w:b/>
                <w:sz w:val="18"/>
                <w:szCs w:val="18"/>
              </w:rPr>
              <w:t>Kontrola na podatek:Datum izdaje eB</w:t>
            </w:r>
            <w:r w:rsidR="00F31380">
              <w:rPr>
                <w:rFonts w:ascii="Arial" w:hAnsi="Arial" w:cs="Arial"/>
                <w:b/>
                <w:sz w:val="18"/>
                <w:szCs w:val="18"/>
              </w:rPr>
              <w:t>OL</w:t>
            </w:r>
            <w:r>
              <w:rPr>
                <w:rFonts w:ascii="Arial" w:hAnsi="Arial" w:cs="Arial"/>
                <w:b/>
                <w:sz w:val="18"/>
                <w:szCs w:val="18"/>
              </w:rPr>
              <w:t xml:space="preserve"> in Zadržanost za polni/krajši delovni čas od.</w:t>
            </w:r>
          </w:p>
          <w:p w14:paraId="69C8B066" w14:textId="77777777" w:rsidR="00FA3940" w:rsidRDefault="00FA3940" w:rsidP="00FF3766">
            <w:pPr>
              <w:rPr>
                <w:rFonts w:ascii="Arial" w:hAnsi="Arial" w:cs="Arial"/>
                <w:b/>
                <w:sz w:val="18"/>
                <w:szCs w:val="18"/>
              </w:rPr>
            </w:pPr>
          </w:p>
          <w:p w14:paraId="53242D58" w14:textId="1EBF919F" w:rsidR="00FA3940" w:rsidRPr="00126632" w:rsidRDefault="00FA3940" w:rsidP="00FF3766">
            <w:pPr>
              <w:rPr>
                <w:rFonts w:ascii="Arial" w:hAnsi="Arial" w:cs="Arial"/>
                <w:sz w:val="18"/>
                <w:szCs w:val="18"/>
              </w:rPr>
            </w:pPr>
            <w:r w:rsidRPr="00126632">
              <w:rPr>
                <w:rFonts w:ascii="Arial" w:hAnsi="Arial" w:cs="Arial"/>
                <w:sz w:val="18"/>
                <w:szCs w:val="18"/>
              </w:rPr>
              <w:t xml:space="preserve">Če </w:t>
            </w:r>
            <w:r w:rsidR="00F47834">
              <w:rPr>
                <w:rFonts w:ascii="Arial" w:hAnsi="Arial" w:cs="Arial"/>
                <w:sz w:val="18"/>
                <w:szCs w:val="18"/>
              </w:rPr>
              <w:t>so</w:t>
            </w:r>
            <w:r w:rsidR="00F47834" w:rsidRPr="00126632">
              <w:rPr>
                <w:rFonts w:ascii="Arial" w:hAnsi="Arial" w:cs="Arial"/>
                <w:sz w:val="18"/>
                <w:szCs w:val="18"/>
              </w:rPr>
              <w:t xml:space="preserve"> </w:t>
            </w:r>
            <w:r w:rsidRPr="00126632">
              <w:rPr>
                <w:rFonts w:ascii="Arial" w:hAnsi="Arial" w:cs="Arial"/>
                <w:sz w:val="18"/>
                <w:szCs w:val="18"/>
              </w:rPr>
              <w:t>naveden</w:t>
            </w:r>
            <w:r w:rsidR="00F47834">
              <w:rPr>
                <w:rFonts w:ascii="Arial" w:hAnsi="Arial" w:cs="Arial"/>
                <w:sz w:val="18"/>
                <w:szCs w:val="18"/>
              </w:rPr>
              <w:t>i</w:t>
            </w:r>
            <w:r w:rsidRPr="00126632">
              <w:rPr>
                <w:rFonts w:ascii="Arial" w:hAnsi="Arial" w:cs="Arial"/>
                <w:sz w:val="18"/>
                <w:szCs w:val="18"/>
              </w:rPr>
              <w:t xml:space="preserve"> datum Zadržanost od dela za polni delovni čas od </w:t>
            </w:r>
            <w:r w:rsidR="00F47834">
              <w:rPr>
                <w:rFonts w:ascii="Arial" w:hAnsi="Arial" w:cs="Arial"/>
                <w:sz w:val="18"/>
                <w:szCs w:val="18"/>
              </w:rPr>
              <w:t xml:space="preserve">in/ali </w:t>
            </w:r>
            <w:r w:rsidR="00F47834" w:rsidRPr="00126632">
              <w:rPr>
                <w:rFonts w:ascii="Arial" w:hAnsi="Arial" w:cs="Arial"/>
                <w:sz w:val="18"/>
                <w:szCs w:val="18"/>
              </w:rPr>
              <w:t xml:space="preserve">Zadržanost od dela za krajši delovni čas od </w:t>
            </w:r>
            <w:r w:rsidRPr="00126632">
              <w:rPr>
                <w:rFonts w:ascii="Arial" w:hAnsi="Arial" w:cs="Arial"/>
                <w:sz w:val="18"/>
                <w:szCs w:val="18"/>
              </w:rPr>
              <w:t>in Datum izdaje eBOL, potem</w:t>
            </w:r>
            <w:r w:rsidR="00F47834">
              <w:t xml:space="preserve"> </w:t>
            </w:r>
            <w:r w:rsidR="00F47834" w:rsidRPr="00F47834">
              <w:rPr>
                <w:rFonts w:ascii="Arial" w:hAnsi="Arial" w:cs="Arial"/>
                <w:sz w:val="18"/>
                <w:szCs w:val="18"/>
              </w:rPr>
              <w:t>zgodnejši od datumov Zadržanost za polni delovni čas od in Zadržanost od krajši delovni čas od</w:t>
            </w:r>
            <w:r w:rsidRPr="00126632">
              <w:rPr>
                <w:rFonts w:ascii="Arial" w:hAnsi="Arial" w:cs="Arial"/>
                <w:sz w:val="18"/>
                <w:szCs w:val="18"/>
              </w:rPr>
              <w:t xml:space="preserve"> ne sme biti kasnejši od Datuma izdaje eBOL</w:t>
            </w:r>
            <w:r w:rsidR="00BE6FDA">
              <w:rPr>
                <w:rFonts w:ascii="Arial" w:hAnsi="Arial" w:cs="Arial"/>
                <w:sz w:val="18"/>
                <w:szCs w:val="18"/>
              </w:rPr>
              <w:t xml:space="preserve"> za več kot 10 dni</w:t>
            </w:r>
            <w:r w:rsidRPr="00126632">
              <w:rPr>
                <w:rFonts w:ascii="Arial" w:hAnsi="Arial" w:cs="Arial"/>
                <w:sz w:val="18"/>
                <w:szCs w:val="18"/>
              </w:rPr>
              <w:t>.</w:t>
            </w:r>
          </w:p>
          <w:p w14:paraId="2DEC5F36" w14:textId="77777777" w:rsidR="00FA3940" w:rsidRPr="00126632" w:rsidRDefault="00FA3940" w:rsidP="00FF3766">
            <w:pPr>
              <w:rPr>
                <w:rFonts w:ascii="Arial" w:hAnsi="Arial" w:cs="Arial"/>
                <w:sz w:val="18"/>
                <w:szCs w:val="18"/>
              </w:rPr>
            </w:pPr>
          </w:p>
          <w:p w14:paraId="600D7714" w14:textId="1BC2B055" w:rsidR="00FA3940" w:rsidRPr="00126632" w:rsidRDefault="00FA3940" w:rsidP="00FF3766">
            <w:pPr>
              <w:rPr>
                <w:rFonts w:ascii="Arial" w:hAnsi="Arial" w:cs="Arial"/>
                <w:sz w:val="18"/>
                <w:szCs w:val="18"/>
              </w:rPr>
            </w:pPr>
          </w:p>
        </w:tc>
        <w:tc>
          <w:tcPr>
            <w:tcW w:w="604" w:type="pct"/>
            <w:noWrap/>
          </w:tcPr>
          <w:p w14:paraId="7F9E19A5" w14:textId="77777777" w:rsidR="00FA3940" w:rsidRDefault="00FA3940" w:rsidP="00FF3766">
            <w:pPr>
              <w:rPr>
                <w:rFonts w:ascii="Arial" w:hAnsi="Arial" w:cs="Arial"/>
                <w:sz w:val="18"/>
                <w:szCs w:val="18"/>
              </w:rPr>
            </w:pPr>
            <w:r>
              <w:rPr>
                <w:rFonts w:ascii="Arial" w:hAnsi="Arial" w:cs="Arial"/>
                <w:sz w:val="18"/>
                <w:szCs w:val="18"/>
              </w:rPr>
              <w:t>BOLZ014</w:t>
            </w:r>
          </w:p>
        </w:tc>
        <w:tc>
          <w:tcPr>
            <w:tcW w:w="1230" w:type="pct"/>
            <w:gridSpan w:val="2"/>
          </w:tcPr>
          <w:p w14:paraId="6F4AD7E8" w14:textId="44B0C63C" w:rsidR="00FA3940" w:rsidRPr="00521AFE" w:rsidRDefault="00FA3940" w:rsidP="00FF3766">
            <w:pPr>
              <w:rPr>
                <w:rFonts w:ascii="Arial" w:hAnsi="Arial" w:cs="Arial"/>
                <w:sz w:val="18"/>
                <w:szCs w:val="18"/>
              </w:rPr>
            </w:pPr>
            <w:r w:rsidRPr="00126632">
              <w:rPr>
                <w:rFonts w:ascii="Arial" w:hAnsi="Arial" w:cs="Arial"/>
                <w:sz w:val="18"/>
                <w:szCs w:val="18"/>
              </w:rPr>
              <w:t>Datum začetka zadržanosti je kasnejši od datuma izdaje eBOL</w:t>
            </w:r>
            <w:r w:rsidR="00BE6FDA">
              <w:rPr>
                <w:rFonts w:ascii="Arial" w:hAnsi="Arial" w:cs="Arial"/>
                <w:sz w:val="18"/>
                <w:szCs w:val="18"/>
              </w:rPr>
              <w:t xml:space="preserve">za več kot 10 dni. </w:t>
            </w:r>
          </w:p>
        </w:tc>
        <w:tc>
          <w:tcPr>
            <w:tcW w:w="1098" w:type="pct"/>
            <w:gridSpan w:val="3"/>
          </w:tcPr>
          <w:p w14:paraId="2549E0FC" w14:textId="77777777" w:rsidR="00FA3940" w:rsidRPr="00521AFE" w:rsidRDefault="00FA3940" w:rsidP="00FF3766">
            <w:pPr>
              <w:rPr>
                <w:rFonts w:ascii="Arial" w:hAnsi="Arial" w:cs="Arial"/>
                <w:sz w:val="18"/>
                <w:szCs w:val="18"/>
              </w:rPr>
            </w:pPr>
            <w:r w:rsidRPr="00126632">
              <w:rPr>
                <w:rFonts w:ascii="Arial" w:hAnsi="Arial" w:cs="Arial"/>
                <w:sz w:val="18"/>
                <w:szCs w:val="18"/>
              </w:rPr>
              <w:t>Preve</w:t>
            </w:r>
            <w:r>
              <w:rPr>
                <w:rFonts w:ascii="Arial" w:hAnsi="Arial" w:cs="Arial"/>
                <w:sz w:val="18"/>
                <w:szCs w:val="18"/>
              </w:rPr>
              <w:t>rite datum začetka zadržanosti.</w:t>
            </w:r>
          </w:p>
        </w:tc>
        <w:tc>
          <w:tcPr>
            <w:tcW w:w="579" w:type="pct"/>
            <w:gridSpan w:val="3"/>
          </w:tcPr>
          <w:p w14:paraId="1E48E73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9A9D3" w14:textId="77777777" w:rsidTr="00BC556F">
        <w:trPr>
          <w:trHeight w:val="765"/>
        </w:trPr>
        <w:tc>
          <w:tcPr>
            <w:tcW w:w="1489" w:type="pct"/>
            <w:gridSpan w:val="2"/>
          </w:tcPr>
          <w:p w14:paraId="56A75D95"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6DBDFCBC" w14:textId="77777777" w:rsidR="00FA3940" w:rsidRDefault="00FA3940" w:rsidP="00FF3766">
            <w:pPr>
              <w:rPr>
                <w:rFonts w:ascii="Arial" w:hAnsi="Arial" w:cs="Arial"/>
                <w:b/>
                <w:sz w:val="18"/>
                <w:szCs w:val="18"/>
              </w:rPr>
            </w:pPr>
          </w:p>
          <w:p w14:paraId="2C95AFCF"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morata biti znotraj istega meseca in leta.</w:t>
            </w:r>
          </w:p>
          <w:p w14:paraId="05866741" w14:textId="77777777" w:rsidR="00FA3940" w:rsidRPr="00E144E8" w:rsidRDefault="00FA3940" w:rsidP="00FF3766">
            <w:pPr>
              <w:rPr>
                <w:rFonts w:ascii="Arial" w:hAnsi="Arial" w:cs="Arial"/>
                <w:sz w:val="18"/>
                <w:szCs w:val="18"/>
              </w:rPr>
            </w:pPr>
          </w:p>
          <w:p w14:paraId="1033CDEE"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krajši delovni čas, morata biti znotraj istega meseca in leta.</w:t>
            </w:r>
          </w:p>
          <w:p w14:paraId="2E6FE879" w14:textId="77777777" w:rsidR="00FA3940" w:rsidRPr="00E144E8" w:rsidRDefault="00FA3940" w:rsidP="00FF3766">
            <w:pPr>
              <w:rPr>
                <w:rFonts w:ascii="Arial" w:hAnsi="Arial" w:cs="Arial"/>
                <w:sz w:val="18"/>
                <w:szCs w:val="18"/>
              </w:rPr>
            </w:pPr>
          </w:p>
          <w:p w14:paraId="1636289A"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in oba datuma za krajši delovni čas, morajo vsi štirje biti znotraj istega meseca in leta.</w:t>
            </w:r>
          </w:p>
        </w:tc>
        <w:tc>
          <w:tcPr>
            <w:tcW w:w="604" w:type="pct"/>
            <w:noWrap/>
          </w:tcPr>
          <w:p w14:paraId="36C049BA" w14:textId="77777777" w:rsidR="00FA3940" w:rsidRPr="00530BCA" w:rsidRDefault="00FA3940" w:rsidP="00FF3766">
            <w:pPr>
              <w:rPr>
                <w:rFonts w:ascii="Arial" w:hAnsi="Arial" w:cs="Arial"/>
                <w:sz w:val="18"/>
                <w:szCs w:val="18"/>
              </w:rPr>
            </w:pPr>
            <w:r>
              <w:rPr>
                <w:rFonts w:ascii="Arial" w:hAnsi="Arial" w:cs="Arial"/>
                <w:sz w:val="18"/>
                <w:szCs w:val="18"/>
              </w:rPr>
              <w:t>BOLZ016</w:t>
            </w:r>
          </w:p>
        </w:tc>
        <w:tc>
          <w:tcPr>
            <w:tcW w:w="1230" w:type="pct"/>
            <w:gridSpan w:val="2"/>
          </w:tcPr>
          <w:p w14:paraId="09D93DBD" w14:textId="77777777" w:rsidR="00FA3940" w:rsidRPr="00BC524C" w:rsidRDefault="00FA3940" w:rsidP="00FF3766">
            <w:pPr>
              <w:rPr>
                <w:rFonts w:ascii="Arial" w:hAnsi="Arial" w:cs="Arial"/>
                <w:sz w:val="18"/>
                <w:szCs w:val="18"/>
              </w:rPr>
            </w:pPr>
            <w:r w:rsidRPr="00521AFE">
              <w:rPr>
                <w:rFonts w:ascii="Arial" w:hAnsi="Arial" w:cs="Arial"/>
                <w:sz w:val="18"/>
                <w:szCs w:val="18"/>
              </w:rPr>
              <w:t>Zadržanost ni znotraj istega meseca in leta.</w:t>
            </w:r>
          </w:p>
        </w:tc>
        <w:tc>
          <w:tcPr>
            <w:tcW w:w="1098" w:type="pct"/>
            <w:gridSpan w:val="3"/>
          </w:tcPr>
          <w:p w14:paraId="6E2234FA" w14:textId="77777777" w:rsidR="00FA3940" w:rsidRPr="00BC524C" w:rsidRDefault="00FA3940" w:rsidP="00FF3766">
            <w:pPr>
              <w:rPr>
                <w:rFonts w:ascii="Arial" w:hAnsi="Arial" w:cs="Arial"/>
                <w:sz w:val="18"/>
                <w:szCs w:val="18"/>
              </w:rPr>
            </w:pPr>
            <w:r w:rsidRPr="00521AFE">
              <w:rPr>
                <w:rFonts w:ascii="Arial" w:hAnsi="Arial" w:cs="Arial"/>
                <w:sz w:val="18"/>
                <w:szCs w:val="18"/>
              </w:rPr>
              <w:t>Preverite obd</w:t>
            </w:r>
            <w:r>
              <w:rPr>
                <w:rFonts w:ascii="Arial" w:hAnsi="Arial" w:cs="Arial"/>
                <w:sz w:val="18"/>
                <w:szCs w:val="18"/>
              </w:rPr>
              <w:t>obje zadržanosti.</w:t>
            </w:r>
          </w:p>
        </w:tc>
        <w:tc>
          <w:tcPr>
            <w:tcW w:w="579" w:type="pct"/>
            <w:gridSpan w:val="3"/>
          </w:tcPr>
          <w:p w14:paraId="315759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D63B8AB" w14:textId="77777777" w:rsidTr="00BC556F">
        <w:trPr>
          <w:trHeight w:val="765"/>
        </w:trPr>
        <w:tc>
          <w:tcPr>
            <w:tcW w:w="1489" w:type="pct"/>
            <w:gridSpan w:val="2"/>
          </w:tcPr>
          <w:p w14:paraId="30C4EF1A"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0E157E35" w14:textId="77777777" w:rsidR="00FA3940" w:rsidRDefault="00FA3940" w:rsidP="00FF3766">
            <w:pPr>
              <w:rPr>
                <w:rFonts w:ascii="Arial" w:hAnsi="Arial" w:cs="Arial"/>
                <w:b/>
                <w:sz w:val="18"/>
                <w:szCs w:val="18"/>
              </w:rPr>
            </w:pPr>
          </w:p>
          <w:p w14:paraId="69976ED9" w14:textId="77777777" w:rsidR="00FA3940" w:rsidRDefault="00FA3940" w:rsidP="00FF3766">
            <w:pPr>
              <w:rPr>
                <w:rFonts w:ascii="Arial" w:hAnsi="Arial" w:cs="Arial"/>
                <w:sz w:val="18"/>
                <w:szCs w:val="18"/>
              </w:rPr>
            </w:pPr>
            <w:r w:rsidRPr="0003369F">
              <w:rPr>
                <w:rFonts w:ascii="Arial" w:hAnsi="Arial" w:cs="Arial"/>
                <w:sz w:val="18"/>
                <w:szCs w:val="18"/>
              </w:rPr>
              <w:t>Če sta izpolnjena datuma Zadržanost za polni delovni čas od in Zadržanost za polni delovni čas do, mora datum Zadržanost za polni delovni čas do biti enak ali kasnejši, kot datum Zadržanost za polni delovni čas od.</w:t>
            </w:r>
          </w:p>
          <w:p w14:paraId="7184727D" w14:textId="77777777" w:rsidR="00FA3940" w:rsidRDefault="00FA3940" w:rsidP="00FF3766">
            <w:pPr>
              <w:rPr>
                <w:rFonts w:ascii="Arial" w:hAnsi="Arial" w:cs="Arial"/>
                <w:sz w:val="18"/>
                <w:szCs w:val="18"/>
              </w:rPr>
            </w:pPr>
          </w:p>
          <w:p w14:paraId="012928B0" w14:textId="77777777" w:rsidR="00FA3940" w:rsidRPr="0003369F" w:rsidRDefault="00FA3940" w:rsidP="00FF3766">
            <w:pPr>
              <w:rPr>
                <w:rFonts w:ascii="Arial" w:hAnsi="Arial" w:cs="Arial"/>
                <w:sz w:val="18"/>
                <w:szCs w:val="18"/>
              </w:rPr>
            </w:pPr>
            <w:r w:rsidRPr="0003369F">
              <w:rPr>
                <w:rFonts w:ascii="Arial" w:hAnsi="Arial" w:cs="Arial"/>
                <w:sz w:val="18"/>
                <w:szCs w:val="18"/>
              </w:rPr>
              <w:t xml:space="preserve">Če sta izpolnjena datuma Zadržanost za krajši delovni čas od in Zadržanost za krajši delovni čas do, mora datum Zadržanost za krajši delovni čas do biti enak ali kasnejši, kot </w:t>
            </w:r>
            <w:r w:rsidRPr="0003369F">
              <w:rPr>
                <w:rFonts w:ascii="Arial" w:hAnsi="Arial" w:cs="Arial"/>
                <w:sz w:val="18"/>
                <w:szCs w:val="18"/>
              </w:rPr>
              <w:lastRenderedPageBreak/>
              <w:t xml:space="preserve">datum Zadržanost za krajši delovni čas od.  </w:t>
            </w:r>
          </w:p>
        </w:tc>
        <w:tc>
          <w:tcPr>
            <w:tcW w:w="604" w:type="pct"/>
            <w:noWrap/>
          </w:tcPr>
          <w:p w14:paraId="230AA468" w14:textId="77777777" w:rsidR="00FA3940" w:rsidRPr="00530BCA" w:rsidRDefault="00FA3940" w:rsidP="00FF3766">
            <w:pPr>
              <w:rPr>
                <w:rFonts w:ascii="Arial" w:hAnsi="Arial" w:cs="Arial"/>
                <w:sz w:val="18"/>
                <w:szCs w:val="18"/>
              </w:rPr>
            </w:pPr>
            <w:r w:rsidRPr="00530BCA">
              <w:rPr>
                <w:rFonts w:ascii="Arial" w:hAnsi="Arial" w:cs="Arial"/>
                <w:sz w:val="18"/>
                <w:szCs w:val="18"/>
              </w:rPr>
              <w:lastRenderedPageBreak/>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17</w:t>
            </w:r>
          </w:p>
        </w:tc>
        <w:tc>
          <w:tcPr>
            <w:tcW w:w="1230" w:type="pct"/>
            <w:gridSpan w:val="2"/>
          </w:tcPr>
          <w:p w14:paraId="6A51F3A9" w14:textId="77777777" w:rsidR="00FA3940" w:rsidRPr="00BC524C" w:rsidRDefault="00FA3940" w:rsidP="00FF3766">
            <w:pPr>
              <w:rPr>
                <w:rFonts w:ascii="Arial" w:hAnsi="Arial" w:cs="Arial"/>
                <w:sz w:val="18"/>
                <w:szCs w:val="18"/>
              </w:rPr>
            </w:pPr>
            <w:r w:rsidRPr="00294052">
              <w:rPr>
                <w:rFonts w:ascii="Arial" w:hAnsi="Arial" w:cs="Arial"/>
                <w:sz w:val="18"/>
                <w:szCs w:val="18"/>
              </w:rPr>
              <w:t>Datum konca zadržanosti je zgodnejši od datuma začetka zadržanosti.</w:t>
            </w:r>
          </w:p>
        </w:tc>
        <w:tc>
          <w:tcPr>
            <w:tcW w:w="1098" w:type="pct"/>
            <w:gridSpan w:val="3"/>
          </w:tcPr>
          <w:p w14:paraId="64FD837B" w14:textId="77777777" w:rsidR="00FA3940" w:rsidRPr="00BC524C" w:rsidRDefault="00FA3940" w:rsidP="00FF3766">
            <w:pPr>
              <w:rPr>
                <w:rFonts w:ascii="Arial" w:hAnsi="Arial" w:cs="Arial"/>
                <w:sz w:val="18"/>
                <w:szCs w:val="18"/>
              </w:rPr>
            </w:pPr>
            <w:r>
              <w:rPr>
                <w:rFonts w:ascii="Arial" w:hAnsi="Arial" w:cs="Arial"/>
                <w:sz w:val="18"/>
                <w:szCs w:val="18"/>
              </w:rPr>
              <w:t>Preverite obdobje zadržanosti.</w:t>
            </w:r>
          </w:p>
        </w:tc>
        <w:tc>
          <w:tcPr>
            <w:tcW w:w="579" w:type="pct"/>
            <w:gridSpan w:val="3"/>
          </w:tcPr>
          <w:p w14:paraId="6CA9E93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DBBF5C" w14:textId="77777777" w:rsidTr="00BC556F">
        <w:trPr>
          <w:trHeight w:val="765"/>
        </w:trPr>
        <w:tc>
          <w:tcPr>
            <w:tcW w:w="1489" w:type="pct"/>
            <w:gridSpan w:val="2"/>
          </w:tcPr>
          <w:p w14:paraId="05B0570F"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5908933E" w14:textId="77777777" w:rsidR="00FA3940" w:rsidRDefault="00FA3940" w:rsidP="00FF3766">
            <w:pPr>
              <w:rPr>
                <w:rFonts w:ascii="Arial" w:hAnsi="Arial" w:cs="Arial"/>
                <w:b/>
                <w:sz w:val="18"/>
                <w:szCs w:val="18"/>
              </w:rPr>
            </w:pPr>
          </w:p>
          <w:p w14:paraId="3905A597" w14:textId="77777777" w:rsidR="00FA3940" w:rsidRPr="00370EF5" w:rsidRDefault="00FA3940" w:rsidP="00FF3766">
            <w:pPr>
              <w:rPr>
                <w:rFonts w:ascii="Arial" w:hAnsi="Arial" w:cs="Arial"/>
                <w:sz w:val="18"/>
                <w:szCs w:val="18"/>
              </w:rPr>
            </w:pPr>
            <w:r w:rsidRPr="00370EF5">
              <w:rPr>
                <w:rFonts w:ascii="Arial" w:hAnsi="Arial" w:cs="Arial"/>
                <w:sz w:val="18"/>
                <w:szCs w:val="18"/>
              </w:rPr>
              <w:t>Če sta vnesena oba datuma zadržanosti za polni in za krajši delovni čas, morata biti obdobji zvezni. Obdobje zadržanosti za krajši delovni čas je lahko pred ali za obdobjem zadržanosti za polni delovni čas.</w:t>
            </w:r>
          </w:p>
        </w:tc>
        <w:tc>
          <w:tcPr>
            <w:tcW w:w="604" w:type="pct"/>
            <w:noWrap/>
          </w:tcPr>
          <w:p w14:paraId="28AE5332"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18</w:t>
            </w:r>
          </w:p>
        </w:tc>
        <w:tc>
          <w:tcPr>
            <w:tcW w:w="1230" w:type="pct"/>
            <w:gridSpan w:val="2"/>
          </w:tcPr>
          <w:p w14:paraId="42BA67A0" w14:textId="77777777" w:rsidR="00FA3940" w:rsidRPr="00BC524C" w:rsidRDefault="00FA3940" w:rsidP="00FF3766">
            <w:pPr>
              <w:rPr>
                <w:rFonts w:ascii="Arial" w:hAnsi="Arial" w:cs="Arial"/>
                <w:sz w:val="18"/>
                <w:szCs w:val="18"/>
              </w:rPr>
            </w:pPr>
            <w:r w:rsidRPr="00370EF5">
              <w:rPr>
                <w:rFonts w:ascii="Arial" w:hAnsi="Arial" w:cs="Arial"/>
                <w:sz w:val="18"/>
                <w:szCs w:val="18"/>
              </w:rPr>
              <w:t>Obdobji za polni in krajši delovni čas nista zvezni.</w:t>
            </w:r>
          </w:p>
        </w:tc>
        <w:tc>
          <w:tcPr>
            <w:tcW w:w="1098" w:type="pct"/>
            <w:gridSpan w:val="3"/>
          </w:tcPr>
          <w:p w14:paraId="04264364" w14:textId="77777777" w:rsidR="00FA3940" w:rsidRPr="00BC524C" w:rsidRDefault="00FA3940" w:rsidP="00FF3766">
            <w:pPr>
              <w:rPr>
                <w:rFonts w:ascii="Arial" w:hAnsi="Arial" w:cs="Arial"/>
                <w:sz w:val="18"/>
                <w:szCs w:val="18"/>
              </w:rPr>
            </w:pPr>
            <w:r w:rsidRPr="00370EF5">
              <w:rPr>
                <w:rFonts w:ascii="Arial" w:hAnsi="Arial" w:cs="Arial"/>
                <w:sz w:val="18"/>
                <w:szCs w:val="18"/>
              </w:rPr>
              <w:t>Preverite obdobji za pol</w:t>
            </w:r>
            <w:r>
              <w:rPr>
                <w:rFonts w:ascii="Arial" w:hAnsi="Arial" w:cs="Arial"/>
                <w:sz w:val="18"/>
                <w:szCs w:val="18"/>
              </w:rPr>
              <w:t>ni in krajši delovni čas.</w:t>
            </w:r>
          </w:p>
        </w:tc>
        <w:tc>
          <w:tcPr>
            <w:tcW w:w="579" w:type="pct"/>
            <w:gridSpan w:val="3"/>
          </w:tcPr>
          <w:p w14:paraId="4AF3F3C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4823E14" w14:textId="77777777" w:rsidTr="00BC556F">
        <w:trPr>
          <w:trHeight w:val="765"/>
        </w:trPr>
        <w:tc>
          <w:tcPr>
            <w:tcW w:w="1489" w:type="pct"/>
            <w:gridSpan w:val="2"/>
          </w:tcPr>
          <w:p w14:paraId="0848EA64"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BC524C">
              <w:rPr>
                <w:rFonts w:ascii="Arial" w:hAnsi="Arial" w:cs="Arial"/>
                <w:b/>
                <w:sz w:val="18"/>
                <w:szCs w:val="18"/>
              </w:rPr>
              <w:t>Številka zdravnika v RIZDDZ</w:t>
            </w:r>
          </w:p>
          <w:p w14:paraId="7054BA1E" w14:textId="77777777" w:rsidR="00FA3940" w:rsidRDefault="00FA3940" w:rsidP="00FF3766">
            <w:pPr>
              <w:rPr>
                <w:rFonts w:ascii="Arial" w:hAnsi="Arial" w:cs="Arial"/>
                <w:sz w:val="18"/>
                <w:szCs w:val="18"/>
              </w:rPr>
            </w:pPr>
          </w:p>
          <w:p w14:paraId="7D750F26" w14:textId="77777777" w:rsidR="00FA3940" w:rsidRPr="00BC524C" w:rsidRDefault="00FA3940" w:rsidP="00FF3766">
            <w:pPr>
              <w:rPr>
                <w:rFonts w:ascii="Arial" w:hAnsi="Arial" w:cs="Arial"/>
                <w:sz w:val="18"/>
                <w:szCs w:val="18"/>
              </w:rPr>
            </w:pPr>
            <w:r w:rsidRPr="00BC524C">
              <w:rPr>
                <w:rFonts w:ascii="Arial" w:hAnsi="Arial" w:cs="Arial"/>
                <w:sz w:val="18"/>
                <w:szCs w:val="18"/>
              </w:rPr>
              <w:t>Če je navedena Številka zdravnika v RIZDDZ, mora obstajati v RIZZDZ s poklicno skupino zdravnik splošne medicine.</w:t>
            </w:r>
          </w:p>
        </w:tc>
        <w:tc>
          <w:tcPr>
            <w:tcW w:w="604" w:type="pct"/>
            <w:noWrap/>
          </w:tcPr>
          <w:p w14:paraId="0ED3278F"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19</w:t>
            </w:r>
          </w:p>
        </w:tc>
        <w:tc>
          <w:tcPr>
            <w:tcW w:w="1230" w:type="pct"/>
            <w:gridSpan w:val="2"/>
          </w:tcPr>
          <w:p w14:paraId="55A14B13" w14:textId="77777777" w:rsidR="00FA3940" w:rsidRPr="00BC524C" w:rsidRDefault="00FA3940" w:rsidP="00FF3766">
            <w:pPr>
              <w:rPr>
                <w:rFonts w:ascii="Arial" w:hAnsi="Arial" w:cs="Arial"/>
                <w:sz w:val="18"/>
                <w:szCs w:val="18"/>
              </w:rPr>
            </w:pPr>
            <w:r w:rsidRPr="00BC524C">
              <w:rPr>
                <w:rFonts w:ascii="Arial" w:hAnsi="Arial" w:cs="Arial"/>
                <w:sz w:val="18"/>
                <w:szCs w:val="18"/>
              </w:rPr>
              <w:t>Zdravnika ni v evidenci RIZDDZ ali nima prave poklicne skupine.</w:t>
            </w:r>
          </w:p>
        </w:tc>
        <w:tc>
          <w:tcPr>
            <w:tcW w:w="1098" w:type="pct"/>
            <w:gridSpan w:val="3"/>
          </w:tcPr>
          <w:p w14:paraId="27CA0599" w14:textId="77777777" w:rsidR="00FA3940" w:rsidRPr="00BC524C" w:rsidRDefault="00FA3940" w:rsidP="00FF3766">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 xml:space="preserve"> in ZZZS številko profesionalne kartice.</w:t>
            </w:r>
          </w:p>
        </w:tc>
        <w:tc>
          <w:tcPr>
            <w:tcW w:w="579" w:type="pct"/>
            <w:gridSpan w:val="3"/>
          </w:tcPr>
          <w:p w14:paraId="0C45956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844E8A" w14:textId="77777777" w:rsidTr="00BC556F">
        <w:trPr>
          <w:trHeight w:val="765"/>
        </w:trPr>
        <w:tc>
          <w:tcPr>
            <w:tcW w:w="1489" w:type="pct"/>
            <w:gridSpan w:val="2"/>
          </w:tcPr>
          <w:p w14:paraId="73946A0B" w14:textId="77777777" w:rsidR="00FA3940" w:rsidRDefault="00FA3940" w:rsidP="00FF3766">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zdravnika</w:t>
            </w:r>
          </w:p>
          <w:p w14:paraId="1FB50D9A" w14:textId="77777777" w:rsidR="00FA3940" w:rsidRDefault="00FA3940" w:rsidP="00FF3766">
            <w:pPr>
              <w:rPr>
                <w:rFonts w:ascii="Arial" w:hAnsi="Arial" w:cs="Arial"/>
                <w:sz w:val="18"/>
                <w:szCs w:val="18"/>
              </w:rPr>
            </w:pPr>
          </w:p>
          <w:p w14:paraId="7FD78C1B" w14:textId="6701819E" w:rsidR="00FA3940" w:rsidRPr="00F83131" w:rsidRDefault="00FA3940" w:rsidP="00FF3766">
            <w:pPr>
              <w:rPr>
                <w:rFonts w:ascii="Arial" w:hAnsi="Arial" w:cs="Arial"/>
                <w:sz w:val="18"/>
                <w:szCs w:val="18"/>
              </w:rPr>
            </w:pPr>
            <w:r w:rsidRPr="00F83131">
              <w:rPr>
                <w:rFonts w:ascii="Arial" w:hAnsi="Arial" w:cs="Arial"/>
                <w:sz w:val="18"/>
                <w:szCs w:val="18"/>
              </w:rPr>
              <w:t xml:space="preserve">Če so navedeni Številka zdravnika </w:t>
            </w:r>
            <w:r w:rsidR="00E21D66">
              <w:rPr>
                <w:rFonts w:ascii="Arial" w:hAnsi="Arial" w:cs="Arial"/>
                <w:sz w:val="18"/>
                <w:szCs w:val="18"/>
              </w:rPr>
              <w:t xml:space="preserve">v RIZDDZ </w:t>
            </w:r>
            <w:r w:rsidRPr="00F83131">
              <w:rPr>
                <w:rFonts w:ascii="Arial" w:hAnsi="Arial" w:cs="Arial"/>
                <w:sz w:val="18"/>
                <w:szCs w:val="18"/>
              </w:rPr>
              <w:t>in podatki o imenu in priimku zdravnika, morajo podatki o imenu in priimku zdravnika ustrezati številki zdravnika v RIZDDZ.</w:t>
            </w:r>
          </w:p>
        </w:tc>
        <w:tc>
          <w:tcPr>
            <w:tcW w:w="604" w:type="pct"/>
            <w:noWrap/>
          </w:tcPr>
          <w:p w14:paraId="0B26ECBC"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E</w:t>
            </w:r>
            <w:r w:rsidRPr="00530BCA">
              <w:rPr>
                <w:rFonts w:ascii="Arial" w:hAnsi="Arial" w:cs="Arial"/>
                <w:sz w:val="18"/>
                <w:szCs w:val="18"/>
              </w:rPr>
              <w:t>0</w:t>
            </w:r>
            <w:r>
              <w:rPr>
                <w:rFonts w:ascii="Arial" w:hAnsi="Arial" w:cs="Arial"/>
                <w:sz w:val="18"/>
                <w:szCs w:val="18"/>
              </w:rPr>
              <w:t>20</w:t>
            </w:r>
          </w:p>
        </w:tc>
        <w:tc>
          <w:tcPr>
            <w:tcW w:w="1230" w:type="pct"/>
            <w:gridSpan w:val="2"/>
          </w:tcPr>
          <w:p w14:paraId="6F54A4C3" w14:textId="77777777" w:rsidR="00FA3940" w:rsidRPr="00BC524C" w:rsidRDefault="00FA3940" w:rsidP="00FF3766">
            <w:pPr>
              <w:rPr>
                <w:rFonts w:ascii="Arial" w:hAnsi="Arial" w:cs="Arial"/>
                <w:sz w:val="18"/>
                <w:szCs w:val="18"/>
              </w:rPr>
            </w:pPr>
            <w:r w:rsidRPr="00F83131">
              <w:rPr>
                <w:rFonts w:ascii="Arial" w:hAnsi="Arial" w:cs="Arial"/>
                <w:sz w:val="18"/>
                <w:szCs w:val="18"/>
              </w:rPr>
              <w:t>Ime in priimek zdravnika na potrdilu se ne ujemata s podatki v evidenci Zavoda.</w:t>
            </w:r>
          </w:p>
        </w:tc>
        <w:tc>
          <w:tcPr>
            <w:tcW w:w="1098" w:type="pct"/>
            <w:gridSpan w:val="3"/>
          </w:tcPr>
          <w:p w14:paraId="1D41BD16" w14:textId="77777777" w:rsidR="00FA3940" w:rsidRPr="00BC524C" w:rsidRDefault="00FA3940" w:rsidP="00FF3766">
            <w:pPr>
              <w:rPr>
                <w:rFonts w:ascii="Arial" w:hAnsi="Arial" w:cs="Arial"/>
                <w:sz w:val="18"/>
                <w:szCs w:val="18"/>
              </w:rPr>
            </w:pPr>
            <w:r w:rsidRPr="00F83131">
              <w:rPr>
                <w:rFonts w:ascii="Arial" w:hAnsi="Arial" w:cs="Arial"/>
                <w:sz w:val="18"/>
                <w:szCs w:val="18"/>
              </w:rPr>
              <w:t>Preverite ime in priimek zdravnika.</w:t>
            </w:r>
          </w:p>
        </w:tc>
        <w:tc>
          <w:tcPr>
            <w:tcW w:w="579" w:type="pct"/>
            <w:gridSpan w:val="3"/>
          </w:tcPr>
          <w:p w14:paraId="7DFFAC5C"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CFAA98B" w14:textId="77777777" w:rsidTr="00BC556F">
        <w:trPr>
          <w:trHeight w:val="765"/>
        </w:trPr>
        <w:tc>
          <w:tcPr>
            <w:tcW w:w="1489" w:type="pct"/>
            <w:gridSpan w:val="2"/>
          </w:tcPr>
          <w:p w14:paraId="72C5ED8E"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2E37503B" w14:textId="77777777" w:rsidR="00FA3940" w:rsidRDefault="00FA3940" w:rsidP="00FF3766">
            <w:pPr>
              <w:rPr>
                <w:rFonts w:ascii="Arial" w:hAnsi="Arial" w:cs="Arial"/>
                <w:sz w:val="18"/>
                <w:szCs w:val="18"/>
              </w:rPr>
            </w:pPr>
          </w:p>
          <w:p w14:paraId="1B0DB3CA" w14:textId="77777777" w:rsidR="00FA3940" w:rsidRPr="00530BCA" w:rsidRDefault="00FA3940" w:rsidP="00FF3766">
            <w:pPr>
              <w:rPr>
                <w:rFonts w:ascii="Arial" w:hAnsi="Arial" w:cs="Arial"/>
                <w:sz w:val="18"/>
                <w:szCs w:val="18"/>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noWrap/>
          </w:tcPr>
          <w:p w14:paraId="77B70361" w14:textId="77777777" w:rsidR="00FA3940"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021</w:t>
            </w:r>
          </w:p>
        </w:tc>
        <w:tc>
          <w:tcPr>
            <w:tcW w:w="1230" w:type="pct"/>
            <w:gridSpan w:val="2"/>
          </w:tcPr>
          <w:p w14:paraId="43098684" w14:textId="77777777" w:rsidR="00FA3940" w:rsidRPr="00DB67DA" w:rsidRDefault="00FA3940" w:rsidP="00FF3766">
            <w:pPr>
              <w:rPr>
                <w:rFonts w:ascii="Arial" w:hAnsi="Arial" w:cs="Arial"/>
                <w:sz w:val="18"/>
                <w:szCs w:val="18"/>
              </w:rPr>
            </w:pPr>
            <w:r w:rsidRPr="00BC524C">
              <w:rPr>
                <w:rFonts w:ascii="Arial" w:hAnsi="Arial" w:cs="Arial"/>
                <w:sz w:val="18"/>
                <w:szCs w:val="18"/>
              </w:rPr>
              <w:t>Šifre izvajalca ni v evidenci ali se ne ujema z ZZZS številko izvajalca.</w:t>
            </w:r>
          </w:p>
        </w:tc>
        <w:tc>
          <w:tcPr>
            <w:tcW w:w="1098" w:type="pct"/>
            <w:gridSpan w:val="3"/>
          </w:tcPr>
          <w:p w14:paraId="5F7A4D8B" w14:textId="77777777" w:rsidR="00FA3940" w:rsidRPr="00DB67DA" w:rsidRDefault="00FA3940" w:rsidP="00FF3766">
            <w:pPr>
              <w:rPr>
                <w:rFonts w:ascii="Arial" w:hAnsi="Arial" w:cs="Arial"/>
                <w:sz w:val="18"/>
                <w:szCs w:val="18"/>
              </w:rPr>
            </w:pPr>
            <w:r w:rsidRPr="00BC524C">
              <w:rPr>
                <w:rFonts w:ascii="Arial" w:hAnsi="Arial" w:cs="Arial"/>
                <w:sz w:val="18"/>
                <w:szCs w:val="18"/>
              </w:rPr>
              <w:t>Preverite RIZDDZ številko izvajalca ali ZZZS številko izvajalca.</w:t>
            </w:r>
          </w:p>
        </w:tc>
        <w:tc>
          <w:tcPr>
            <w:tcW w:w="579" w:type="pct"/>
            <w:gridSpan w:val="3"/>
          </w:tcPr>
          <w:p w14:paraId="71FDB44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7D581BE" w14:textId="77777777" w:rsidTr="00BC556F">
        <w:trPr>
          <w:trHeight w:val="765"/>
        </w:trPr>
        <w:tc>
          <w:tcPr>
            <w:tcW w:w="1489" w:type="pct"/>
            <w:gridSpan w:val="2"/>
          </w:tcPr>
          <w:p w14:paraId="4EA67AD7" w14:textId="77777777" w:rsidR="00FA3940" w:rsidRPr="00BC524C" w:rsidRDefault="00FA3940" w:rsidP="00FF3766">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63C36F08" w14:textId="77777777" w:rsidR="00FA3940" w:rsidRDefault="00FA3940" w:rsidP="00FF3766">
            <w:pPr>
              <w:rPr>
                <w:rFonts w:ascii="Arial" w:hAnsi="Arial" w:cs="Arial"/>
                <w:sz w:val="18"/>
                <w:szCs w:val="18"/>
              </w:rPr>
            </w:pPr>
          </w:p>
          <w:p w14:paraId="5B877972" w14:textId="77777777" w:rsidR="00FA3940" w:rsidRPr="00DB67DA" w:rsidRDefault="00FA3940" w:rsidP="00FF3766">
            <w:pPr>
              <w:rPr>
                <w:rFonts w:ascii="Arial" w:hAnsi="Arial" w:cs="Arial"/>
                <w:sz w:val="18"/>
                <w:szCs w:val="18"/>
              </w:rPr>
            </w:pPr>
            <w:r w:rsidRPr="00DB67DA">
              <w:rPr>
                <w:rFonts w:ascii="Arial" w:hAnsi="Arial" w:cs="Arial"/>
                <w:sz w:val="18"/>
                <w:szCs w:val="18"/>
              </w:rPr>
              <w:t>Če je navedena ZZZS številka izvajalca, mora izvajalec na datum izdaje eBOL biti pogodbeni partner ZZZS. Pri podrejenih izvajalcih ZD Ljubljana in OZG preverjamo veljavnost pogodbe nadrejenega izvajalca.</w:t>
            </w:r>
          </w:p>
        </w:tc>
        <w:tc>
          <w:tcPr>
            <w:tcW w:w="604" w:type="pct"/>
            <w:noWrap/>
          </w:tcPr>
          <w:p w14:paraId="774AE7B2" w14:textId="77777777" w:rsidR="00FA3940" w:rsidRDefault="00FA3940" w:rsidP="00FF3766">
            <w:pPr>
              <w:rPr>
                <w:rFonts w:ascii="Arial" w:hAnsi="Arial" w:cs="Arial"/>
                <w:sz w:val="18"/>
                <w:szCs w:val="18"/>
              </w:rPr>
            </w:pPr>
            <w:r>
              <w:rPr>
                <w:rFonts w:ascii="Arial" w:hAnsi="Arial" w:cs="Arial"/>
                <w:sz w:val="18"/>
                <w:szCs w:val="18"/>
              </w:rPr>
              <w:t>BOLZ023</w:t>
            </w:r>
          </w:p>
        </w:tc>
        <w:tc>
          <w:tcPr>
            <w:tcW w:w="1230" w:type="pct"/>
            <w:gridSpan w:val="2"/>
          </w:tcPr>
          <w:p w14:paraId="0FA79D57" w14:textId="77777777" w:rsidR="00FA3940" w:rsidRDefault="00FA3940" w:rsidP="00FF3766">
            <w:pPr>
              <w:rPr>
                <w:rFonts w:ascii="Arial" w:hAnsi="Arial" w:cs="Arial"/>
                <w:sz w:val="18"/>
                <w:szCs w:val="18"/>
              </w:rPr>
            </w:pPr>
            <w:r w:rsidRPr="00DB67DA">
              <w:rPr>
                <w:rFonts w:ascii="Arial" w:hAnsi="Arial" w:cs="Arial"/>
                <w:sz w:val="18"/>
                <w:szCs w:val="18"/>
              </w:rPr>
              <w:t xml:space="preserve">Izvajalec ni pogodbeni izvajalec na dan izdaje </w:t>
            </w:r>
            <w:r>
              <w:rPr>
                <w:rFonts w:ascii="Arial" w:hAnsi="Arial" w:cs="Arial"/>
                <w:sz w:val="18"/>
                <w:szCs w:val="18"/>
              </w:rPr>
              <w:t>potrdila</w:t>
            </w:r>
            <w:r w:rsidRPr="00DB67DA">
              <w:rPr>
                <w:rFonts w:ascii="Arial" w:hAnsi="Arial" w:cs="Arial"/>
                <w:sz w:val="18"/>
                <w:szCs w:val="18"/>
              </w:rPr>
              <w:t>.</w:t>
            </w:r>
          </w:p>
        </w:tc>
        <w:tc>
          <w:tcPr>
            <w:tcW w:w="1098" w:type="pct"/>
            <w:gridSpan w:val="3"/>
          </w:tcPr>
          <w:p w14:paraId="2C4BC7E2" w14:textId="77777777" w:rsidR="00FA3940" w:rsidRDefault="00FA3940" w:rsidP="00FF3766">
            <w:pPr>
              <w:rPr>
                <w:rFonts w:ascii="Arial" w:hAnsi="Arial" w:cs="Arial"/>
                <w:sz w:val="18"/>
                <w:szCs w:val="18"/>
              </w:rPr>
            </w:pPr>
            <w:r w:rsidRPr="00DB67DA">
              <w:rPr>
                <w:rFonts w:ascii="Arial" w:hAnsi="Arial" w:cs="Arial"/>
                <w:sz w:val="18"/>
                <w:szCs w:val="18"/>
              </w:rPr>
              <w:t>Preverite pogodbo izvajalca.</w:t>
            </w:r>
          </w:p>
        </w:tc>
        <w:tc>
          <w:tcPr>
            <w:tcW w:w="579" w:type="pct"/>
            <w:gridSpan w:val="3"/>
          </w:tcPr>
          <w:p w14:paraId="723FE232" w14:textId="77777777" w:rsidR="00FA3940" w:rsidRPr="008608B5" w:rsidRDefault="00FA3940" w:rsidP="00FF3766">
            <w:pPr>
              <w:rPr>
                <w:rFonts w:ascii="Arial" w:hAnsi="Arial" w:cs="Arial"/>
                <w:sz w:val="18"/>
                <w:szCs w:val="18"/>
              </w:rPr>
            </w:pPr>
            <w:r>
              <w:rPr>
                <w:rFonts w:ascii="Arial" w:hAnsi="Arial" w:cs="Arial"/>
                <w:sz w:val="18"/>
                <w:szCs w:val="18"/>
              </w:rPr>
              <w:t>Zavrnitev</w:t>
            </w:r>
          </w:p>
        </w:tc>
      </w:tr>
      <w:tr w:rsidR="00FA3940" w:rsidRPr="00E90C54" w14:paraId="0C157D86" w14:textId="77777777" w:rsidTr="00BC556F">
        <w:trPr>
          <w:trHeight w:val="765"/>
        </w:trPr>
        <w:tc>
          <w:tcPr>
            <w:tcW w:w="1489" w:type="pct"/>
            <w:gridSpan w:val="2"/>
          </w:tcPr>
          <w:p w14:paraId="74DF06F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2E127A">
              <w:rPr>
                <w:rFonts w:ascii="Arial" w:hAnsi="Arial" w:cs="Arial"/>
                <w:b/>
                <w:sz w:val="18"/>
                <w:szCs w:val="18"/>
              </w:rPr>
              <w:t>Šifra načina pridobivanja podatkov zavarovane osebe</w:t>
            </w:r>
            <w:r>
              <w:rPr>
                <w:rFonts w:ascii="Arial" w:hAnsi="Arial" w:cs="Arial"/>
                <w:b/>
                <w:sz w:val="18"/>
                <w:szCs w:val="18"/>
              </w:rPr>
              <w:t>.</w:t>
            </w:r>
          </w:p>
          <w:p w14:paraId="2B1A8992" w14:textId="77777777" w:rsidR="00FA3940" w:rsidRDefault="00FA3940" w:rsidP="00FF3766">
            <w:pPr>
              <w:rPr>
                <w:rFonts w:ascii="Arial" w:hAnsi="Arial" w:cs="Arial"/>
                <w:b/>
                <w:sz w:val="18"/>
                <w:szCs w:val="18"/>
              </w:rPr>
            </w:pPr>
          </w:p>
          <w:p w14:paraId="341C7218" w14:textId="77777777" w:rsidR="00FA3940" w:rsidRPr="002E127A" w:rsidRDefault="00FA3940" w:rsidP="00FF3766">
            <w:pPr>
              <w:rPr>
                <w:rFonts w:ascii="Arial" w:hAnsi="Arial" w:cs="Arial"/>
                <w:sz w:val="18"/>
                <w:szCs w:val="18"/>
              </w:rPr>
            </w:pPr>
            <w:r w:rsidRPr="002E127A">
              <w:rPr>
                <w:rFonts w:ascii="Arial" w:hAnsi="Arial" w:cs="Arial"/>
                <w:sz w:val="18"/>
                <w:szCs w:val="18"/>
              </w:rPr>
              <w:t>Če je navedena Šifra načina pridobivanja podatkov zavarovane osebe, mora biti veljavna po šifrantu 18.</w:t>
            </w:r>
          </w:p>
        </w:tc>
        <w:tc>
          <w:tcPr>
            <w:tcW w:w="604" w:type="pct"/>
            <w:noWrap/>
          </w:tcPr>
          <w:p w14:paraId="4251C435" w14:textId="77777777" w:rsidR="00FA3940" w:rsidRDefault="00FA3940" w:rsidP="00FF3766">
            <w:pPr>
              <w:rPr>
                <w:rFonts w:ascii="Arial" w:hAnsi="Arial" w:cs="Arial"/>
                <w:sz w:val="18"/>
                <w:szCs w:val="18"/>
              </w:rPr>
            </w:pPr>
            <w:r>
              <w:rPr>
                <w:rFonts w:ascii="Arial" w:hAnsi="Arial" w:cs="Arial"/>
                <w:sz w:val="18"/>
                <w:szCs w:val="18"/>
              </w:rPr>
              <w:t>BOLZ024</w:t>
            </w:r>
          </w:p>
        </w:tc>
        <w:tc>
          <w:tcPr>
            <w:tcW w:w="1230" w:type="pct"/>
            <w:gridSpan w:val="2"/>
          </w:tcPr>
          <w:p w14:paraId="55E0F5A7" w14:textId="77777777" w:rsidR="00FA3940" w:rsidRPr="00B33E53" w:rsidRDefault="00FA3940" w:rsidP="00FF3766">
            <w:pPr>
              <w:rPr>
                <w:rFonts w:ascii="Arial" w:hAnsi="Arial" w:cs="Arial"/>
                <w:sz w:val="18"/>
                <w:szCs w:val="18"/>
              </w:rPr>
            </w:pPr>
            <w:r w:rsidRPr="002E127A">
              <w:rPr>
                <w:rFonts w:ascii="Arial" w:hAnsi="Arial" w:cs="Arial"/>
                <w:sz w:val="18"/>
                <w:szCs w:val="18"/>
              </w:rPr>
              <w:t>Ni ustrezna šifra načina pridobivanja p</w:t>
            </w:r>
            <w:r>
              <w:rPr>
                <w:rFonts w:ascii="Arial" w:hAnsi="Arial" w:cs="Arial"/>
                <w:sz w:val="18"/>
                <w:szCs w:val="18"/>
              </w:rPr>
              <w:t>odatkov zavarovane osebe.</w:t>
            </w:r>
          </w:p>
        </w:tc>
        <w:tc>
          <w:tcPr>
            <w:tcW w:w="1098" w:type="pct"/>
            <w:gridSpan w:val="3"/>
          </w:tcPr>
          <w:p w14:paraId="323CDDB0" w14:textId="77777777" w:rsidR="00FA3940" w:rsidRPr="00B33E53" w:rsidRDefault="00FA3940" w:rsidP="00FF3766">
            <w:pPr>
              <w:rPr>
                <w:rFonts w:ascii="Arial" w:hAnsi="Arial" w:cs="Arial"/>
                <w:sz w:val="18"/>
                <w:szCs w:val="18"/>
              </w:rPr>
            </w:pPr>
            <w:r w:rsidRPr="002E127A">
              <w:rPr>
                <w:rFonts w:ascii="Arial" w:hAnsi="Arial" w:cs="Arial"/>
                <w:sz w:val="18"/>
                <w:szCs w:val="18"/>
              </w:rPr>
              <w:t>Preveri šifro načina pridobivanja podatkov zavarovane osebe.</w:t>
            </w:r>
          </w:p>
        </w:tc>
        <w:tc>
          <w:tcPr>
            <w:tcW w:w="579" w:type="pct"/>
            <w:gridSpan w:val="3"/>
          </w:tcPr>
          <w:p w14:paraId="6411707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B03A65" w14:textId="77777777" w:rsidTr="00BC556F">
        <w:trPr>
          <w:trHeight w:val="765"/>
        </w:trPr>
        <w:tc>
          <w:tcPr>
            <w:tcW w:w="1489" w:type="pct"/>
            <w:gridSpan w:val="2"/>
          </w:tcPr>
          <w:p w14:paraId="233590C3" w14:textId="77777777" w:rsidR="00FA3940" w:rsidRDefault="00FA3940" w:rsidP="00FF3766">
            <w:pPr>
              <w:rPr>
                <w:rFonts w:ascii="Arial" w:hAnsi="Arial" w:cs="Arial"/>
                <w:b/>
                <w:sz w:val="18"/>
                <w:szCs w:val="18"/>
              </w:rPr>
            </w:pPr>
            <w:r>
              <w:rPr>
                <w:rFonts w:ascii="Arial" w:hAnsi="Arial" w:cs="Arial"/>
                <w:b/>
                <w:sz w:val="18"/>
                <w:szCs w:val="18"/>
              </w:rPr>
              <w:t xml:space="preserve">Kontrola na starost zavarovane osebe. </w:t>
            </w:r>
          </w:p>
          <w:p w14:paraId="58FF4FF2" w14:textId="77777777" w:rsidR="00FA3940" w:rsidRDefault="00FA3940" w:rsidP="00FF3766">
            <w:pPr>
              <w:rPr>
                <w:rFonts w:ascii="Arial" w:hAnsi="Arial" w:cs="Arial"/>
                <w:b/>
                <w:sz w:val="18"/>
                <w:szCs w:val="18"/>
              </w:rPr>
            </w:pPr>
          </w:p>
          <w:p w14:paraId="55AADF37" w14:textId="77777777" w:rsidR="00FA3940" w:rsidRPr="00B43369" w:rsidRDefault="00FA3940" w:rsidP="00FF3766">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lastRenderedPageBreak/>
              <w:t>Šifra n</w:t>
            </w:r>
            <w:r>
              <w:rPr>
                <w:rFonts w:ascii="Arial" w:hAnsi="Arial" w:cs="Arial"/>
                <w:sz w:val="18"/>
                <w:szCs w:val="18"/>
              </w:rPr>
              <w:t>ačina pridobivanja podatkov zavarovane osebe</w:t>
            </w:r>
            <w:r w:rsidRPr="00B43369">
              <w:rPr>
                <w:rFonts w:ascii="Arial" w:hAnsi="Arial" w:cs="Arial"/>
                <w:sz w:val="18"/>
                <w:szCs w:val="18"/>
              </w:rPr>
              <w:t xml:space="preserve"> in Zadržanost za polni delovni čas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mora starost osebe na ta dan biti med 15 in 100 let.</w:t>
            </w:r>
          </w:p>
          <w:p w14:paraId="174214D4" w14:textId="77777777" w:rsidR="00FA3940" w:rsidRPr="00B43369" w:rsidRDefault="00FA3940" w:rsidP="00FF3766">
            <w:pPr>
              <w:rPr>
                <w:rFonts w:ascii="Arial" w:hAnsi="Arial" w:cs="Arial"/>
                <w:sz w:val="18"/>
                <w:szCs w:val="18"/>
              </w:rPr>
            </w:pPr>
          </w:p>
          <w:p w14:paraId="5D25C64E" w14:textId="77777777" w:rsidR="00FA3940" w:rsidRPr="00B43369" w:rsidRDefault="00FA3940" w:rsidP="00FF3766">
            <w:pPr>
              <w:rPr>
                <w:rFonts w:ascii="Arial" w:hAnsi="Arial" w:cs="Arial"/>
                <w:sz w:val="18"/>
                <w:szCs w:val="18"/>
              </w:rPr>
            </w:pPr>
            <w:r w:rsidRPr="00B43369">
              <w:rPr>
                <w:rFonts w:ascii="Arial" w:hAnsi="Arial" w:cs="Arial"/>
                <w:sz w:val="18"/>
                <w:szCs w:val="18"/>
              </w:rPr>
              <w:t xml:space="preserve">Če </w:t>
            </w:r>
            <w:r>
              <w:rPr>
                <w:rFonts w:ascii="Arial" w:hAnsi="Arial" w:cs="Arial"/>
                <w:sz w:val="18"/>
                <w:szCs w:val="18"/>
              </w:rPr>
              <w:t>so</w:t>
            </w:r>
            <w:r w:rsidRPr="00B43369">
              <w:rPr>
                <w:rFonts w:ascii="Arial" w:hAnsi="Arial" w:cs="Arial"/>
                <w:sz w:val="18"/>
                <w:szCs w:val="18"/>
              </w:rPr>
              <w:t xml:space="preserve"> naveden</w:t>
            </w:r>
            <w:r>
              <w:rPr>
                <w:rFonts w:ascii="Arial" w:hAnsi="Arial" w:cs="Arial"/>
                <w:sz w:val="18"/>
                <w:szCs w:val="18"/>
              </w:rPr>
              <w:t>i</w:t>
            </w:r>
            <w:r w:rsidRPr="00B43369">
              <w:rPr>
                <w:rFonts w:ascii="Arial" w:hAnsi="Arial" w:cs="Arial"/>
                <w:sz w:val="18"/>
                <w:szCs w:val="18"/>
              </w:rPr>
              <w:t xml:space="preserve"> 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w:t>
            </w:r>
            <w:r w:rsidRPr="00B43369">
              <w:rPr>
                <w:rFonts w:ascii="Arial" w:hAnsi="Arial" w:cs="Arial"/>
                <w:sz w:val="18"/>
                <w:szCs w:val="18"/>
              </w:rPr>
              <w:t xml:space="preserve"> in Zadržanost za krajši delovni čas od</w:t>
            </w:r>
            <w:r>
              <w:rPr>
                <w:rFonts w:ascii="Arial" w:hAnsi="Arial" w:cs="Arial"/>
                <w:sz w:val="18"/>
                <w:szCs w:val="18"/>
              </w:rPr>
              <w:t xml:space="preserve"> in je </w:t>
            </w:r>
            <w:r w:rsidRPr="00CA4F46">
              <w:rPr>
                <w:rFonts w:ascii="Arial" w:hAnsi="Arial" w:cs="Arial"/>
                <w:sz w:val="18"/>
                <w:szCs w:val="18"/>
              </w:rPr>
              <w:t>Šifra načina pridobivanja podatkov = 11</w:t>
            </w:r>
            <w:r w:rsidRPr="00B43369">
              <w:rPr>
                <w:rFonts w:ascii="Arial" w:hAnsi="Arial" w:cs="Arial"/>
                <w:sz w:val="18"/>
                <w:szCs w:val="18"/>
              </w:rPr>
              <w:t>, mora starost osebe na ta dan biti med 15 in 100 let.</w:t>
            </w:r>
          </w:p>
        </w:tc>
        <w:tc>
          <w:tcPr>
            <w:tcW w:w="604" w:type="pct"/>
            <w:noWrap/>
          </w:tcPr>
          <w:p w14:paraId="0D358E82" w14:textId="77777777" w:rsidR="00FA3940" w:rsidRDefault="00FA3940" w:rsidP="00FF3766">
            <w:pPr>
              <w:rPr>
                <w:rFonts w:ascii="Arial" w:hAnsi="Arial" w:cs="Arial"/>
                <w:sz w:val="18"/>
                <w:szCs w:val="18"/>
              </w:rPr>
            </w:pPr>
            <w:r>
              <w:rPr>
                <w:rFonts w:ascii="Arial" w:hAnsi="Arial" w:cs="Arial"/>
                <w:sz w:val="18"/>
                <w:szCs w:val="18"/>
              </w:rPr>
              <w:lastRenderedPageBreak/>
              <w:t>BOLZ026</w:t>
            </w:r>
          </w:p>
        </w:tc>
        <w:tc>
          <w:tcPr>
            <w:tcW w:w="1230" w:type="pct"/>
            <w:gridSpan w:val="2"/>
          </w:tcPr>
          <w:p w14:paraId="5AA8C17B" w14:textId="77777777" w:rsidR="00FA3940" w:rsidRPr="00B43369" w:rsidRDefault="00FA3940" w:rsidP="00FF3766">
            <w:pPr>
              <w:rPr>
                <w:rFonts w:ascii="Arial" w:hAnsi="Arial" w:cs="Arial"/>
                <w:sz w:val="18"/>
                <w:szCs w:val="18"/>
              </w:rPr>
            </w:pPr>
            <w:r w:rsidRPr="00B43369">
              <w:rPr>
                <w:rFonts w:ascii="Arial" w:hAnsi="Arial" w:cs="Arial"/>
                <w:sz w:val="18"/>
                <w:szCs w:val="18"/>
              </w:rPr>
              <w:t>Starost zavarovane o</w:t>
            </w:r>
            <w:r>
              <w:rPr>
                <w:rFonts w:ascii="Arial" w:hAnsi="Arial" w:cs="Arial"/>
                <w:sz w:val="18"/>
                <w:szCs w:val="18"/>
              </w:rPr>
              <w:t>sebe ni med 15 in 100 let.</w:t>
            </w:r>
          </w:p>
        </w:tc>
        <w:tc>
          <w:tcPr>
            <w:tcW w:w="1098" w:type="pct"/>
            <w:gridSpan w:val="3"/>
          </w:tcPr>
          <w:p w14:paraId="171364A0"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p>
        </w:tc>
        <w:tc>
          <w:tcPr>
            <w:tcW w:w="579" w:type="pct"/>
            <w:gridSpan w:val="3"/>
          </w:tcPr>
          <w:p w14:paraId="5E0818E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DD85279" w14:textId="77777777" w:rsidTr="00BC556F">
        <w:trPr>
          <w:trHeight w:val="765"/>
        </w:trPr>
        <w:tc>
          <w:tcPr>
            <w:tcW w:w="1489" w:type="pct"/>
            <w:gridSpan w:val="2"/>
          </w:tcPr>
          <w:p w14:paraId="3EBD24C9" w14:textId="77777777" w:rsidR="00FA3940" w:rsidRDefault="00FA3940" w:rsidP="00FF3766">
            <w:pPr>
              <w:rPr>
                <w:rFonts w:ascii="Arial" w:hAnsi="Arial" w:cs="Arial"/>
                <w:b/>
                <w:sz w:val="18"/>
                <w:szCs w:val="18"/>
              </w:rPr>
            </w:pPr>
            <w:r>
              <w:rPr>
                <w:rFonts w:ascii="Arial" w:hAnsi="Arial" w:cs="Arial"/>
                <w:b/>
                <w:sz w:val="18"/>
                <w:szCs w:val="18"/>
              </w:rPr>
              <w:t>Kontrola na ujemanje sledi branja osebnih podatkov zavarovane osebe</w:t>
            </w:r>
          </w:p>
          <w:p w14:paraId="793902AA" w14:textId="77777777" w:rsidR="00FA3940" w:rsidRDefault="00FA3940" w:rsidP="00FF3766">
            <w:pPr>
              <w:rPr>
                <w:rFonts w:ascii="Arial" w:hAnsi="Arial" w:cs="Arial"/>
                <w:b/>
                <w:sz w:val="18"/>
                <w:szCs w:val="18"/>
              </w:rPr>
            </w:pPr>
          </w:p>
          <w:p w14:paraId="1B28372F" w14:textId="77777777" w:rsidR="00FA3940" w:rsidRDefault="00FA3940" w:rsidP="00FF3766">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 in je ZZZS številka zavarovane osebe manjša od 700.000.000</w:t>
            </w:r>
            <w:r>
              <w:rPr>
                <w:rFonts w:cs="Arial"/>
                <w:sz w:val="18"/>
                <w:szCs w:val="18"/>
              </w:rPr>
              <w:t xml:space="preserv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in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oseb</w:t>
            </w:r>
            <w:r>
              <w:rPr>
                <w:rFonts w:cs="Arial"/>
                <w:sz w:val="18"/>
                <w:szCs w:val="18"/>
              </w:rPr>
              <w:t>nih podatkov zavarovane osebe.</w:t>
            </w:r>
          </w:p>
          <w:p w14:paraId="70D9D0A0" w14:textId="77777777" w:rsidR="00FA3940" w:rsidRDefault="00FA3940" w:rsidP="00FF3766">
            <w:pPr>
              <w:pStyle w:val="Brezrazmikov"/>
              <w:rPr>
                <w:rFonts w:cs="Arial"/>
                <w:sz w:val="18"/>
                <w:szCs w:val="18"/>
              </w:rPr>
            </w:pPr>
            <w:r w:rsidRPr="00CA4F46">
              <w:rPr>
                <w:rFonts w:cs="Arial"/>
                <w:sz w:val="18"/>
                <w:szCs w:val="18"/>
              </w:rPr>
              <w:t>Če je naveden Identifikator odgovora branja osebnih podatkov zavarovane osebe, mora obstajati v evidenci ZZZS.</w:t>
            </w:r>
            <w:r>
              <w:rPr>
                <w:rFonts w:cs="Arial"/>
                <w:sz w:val="18"/>
                <w:szCs w:val="18"/>
              </w:rPr>
              <w:t xml:space="preserve"> Identifikator odgovora branja osebnih podatkov ne sme biti starejši za več kot sedem dni.</w:t>
            </w:r>
          </w:p>
          <w:p w14:paraId="6F25800F" w14:textId="77777777" w:rsidR="00FA3940" w:rsidRPr="00CA4F46" w:rsidRDefault="00FA3940" w:rsidP="00FF3766">
            <w:pPr>
              <w:pStyle w:val="Brezrazmikov"/>
              <w:rPr>
                <w:rFonts w:cs="Arial"/>
                <w:sz w:val="18"/>
                <w:szCs w:val="18"/>
              </w:rPr>
            </w:pPr>
          </w:p>
          <w:p w14:paraId="0CAEBC0F" w14:textId="77777777" w:rsidR="00FA3940" w:rsidRPr="00B43369" w:rsidRDefault="00FA3940" w:rsidP="00FF3766">
            <w:pPr>
              <w:rPr>
                <w:rFonts w:ascii="Arial" w:hAnsi="Arial" w:cs="Arial"/>
                <w:sz w:val="18"/>
                <w:szCs w:val="18"/>
              </w:rPr>
            </w:pPr>
            <w:r w:rsidRPr="00CA4F46">
              <w:rPr>
                <w:rFonts w:ascii="Arial" w:hAnsi="Arial" w:cs="Arial"/>
                <w:sz w:val="18"/>
                <w:szCs w:val="18"/>
              </w:rPr>
              <w:t>Če so navedeni še ZZZS številka zavarovane osebe,</w:t>
            </w:r>
            <w:r>
              <w:rPr>
                <w:rFonts w:ascii="Arial" w:hAnsi="Arial" w:cs="Arial"/>
                <w:sz w:val="18"/>
                <w:szCs w:val="18"/>
              </w:rPr>
              <w:t xml:space="preserve"> ZZZS številka izvajalca, </w:t>
            </w:r>
            <w:r w:rsidRPr="00CA4F46">
              <w:rPr>
                <w:rFonts w:ascii="Arial" w:hAnsi="Arial" w:cs="Arial"/>
                <w:sz w:val="18"/>
                <w:szCs w:val="18"/>
              </w:rPr>
              <w:t>podatki o imenu in priimku zavarovane osebe in Datum rojstva zavarovane osebe, morajo le ti ustrezati podatkom iz odgovora branja osebnih podatkov zavarovane osebe.</w:t>
            </w:r>
          </w:p>
        </w:tc>
        <w:tc>
          <w:tcPr>
            <w:tcW w:w="604" w:type="pct"/>
            <w:noWrap/>
          </w:tcPr>
          <w:p w14:paraId="267141A0" w14:textId="77777777" w:rsidR="00FA3940" w:rsidRDefault="00FA3940" w:rsidP="00FF3766">
            <w:pPr>
              <w:rPr>
                <w:rFonts w:ascii="Arial" w:hAnsi="Arial" w:cs="Arial"/>
                <w:sz w:val="18"/>
                <w:szCs w:val="18"/>
              </w:rPr>
            </w:pPr>
            <w:r>
              <w:rPr>
                <w:rFonts w:ascii="Arial" w:hAnsi="Arial" w:cs="Arial"/>
                <w:sz w:val="18"/>
                <w:szCs w:val="18"/>
              </w:rPr>
              <w:t>BOLZ027</w:t>
            </w:r>
          </w:p>
        </w:tc>
        <w:tc>
          <w:tcPr>
            <w:tcW w:w="1230" w:type="pct"/>
            <w:gridSpan w:val="2"/>
          </w:tcPr>
          <w:p w14:paraId="61EF571D" w14:textId="77777777" w:rsidR="00FA3940" w:rsidRPr="00B43369" w:rsidRDefault="00FA3940" w:rsidP="00FF3766">
            <w:pPr>
              <w:rPr>
                <w:rFonts w:ascii="Arial" w:hAnsi="Arial" w:cs="Arial"/>
                <w:sz w:val="18"/>
                <w:szCs w:val="18"/>
              </w:rPr>
            </w:pPr>
            <w:r w:rsidRPr="004F1A66">
              <w:rPr>
                <w:rFonts w:ascii="Arial" w:hAnsi="Arial" w:cs="Arial"/>
                <w:sz w:val="18"/>
                <w:szCs w:val="18"/>
              </w:rPr>
              <w:t>Podatki o zavarovani osebi se ne ujemajo s sledmi branja osebnih podatkov ali so sledi branja starejše od sedem dni.</w:t>
            </w:r>
          </w:p>
        </w:tc>
        <w:tc>
          <w:tcPr>
            <w:tcW w:w="1098" w:type="pct"/>
            <w:gridSpan w:val="3"/>
          </w:tcPr>
          <w:p w14:paraId="35EDD205"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r>
              <w:rPr>
                <w:rFonts w:ascii="Arial" w:hAnsi="Arial" w:cs="Arial"/>
                <w:sz w:val="18"/>
                <w:szCs w:val="18"/>
              </w:rPr>
              <w:t xml:space="preserve"> </w:t>
            </w:r>
            <w:r w:rsidRPr="00370E55">
              <w:rPr>
                <w:rFonts w:ascii="Arial" w:hAnsi="Arial" w:cs="Arial"/>
                <w:sz w:val="18"/>
                <w:szCs w:val="18"/>
              </w:rPr>
              <w:t>Če so sledi branja starejše od sedem dni, ponovite branje osebnih podatkov.</w:t>
            </w:r>
          </w:p>
        </w:tc>
        <w:tc>
          <w:tcPr>
            <w:tcW w:w="579" w:type="pct"/>
            <w:gridSpan w:val="3"/>
          </w:tcPr>
          <w:p w14:paraId="7F9EE5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948D7B" w14:textId="77777777" w:rsidTr="00BC556F">
        <w:trPr>
          <w:trHeight w:val="765"/>
        </w:trPr>
        <w:tc>
          <w:tcPr>
            <w:tcW w:w="1489" w:type="pct"/>
            <w:gridSpan w:val="2"/>
          </w:tcPr>
          <w:p w14:paraId="3EE0AB1F" w14:textId="77777777" w:rsidR="00FA3940" w:rsidRPr="00960BCE" w:rsidRDefault="00FA3940" w:rsidP="00FF3766">
            <w:pPr>
              <w:rPr>
                <w:rFonts w:ascii="Arial" w:hAnsi="Arial" w:cs="Arial"/>
                <w:b/>
                <w:sz w:val="18"/>
                <w:szCs w:val="18"/>
              </w:rPr>
            </w:pPr>
            <w:r w:rsidRPr="00960BCE">
              <w:rPr>
                <w:rFonts w:ascii="Arial" w:hAnsi="Arial" w:cs="Arial"/>
                <w:b/>
                <w:sz w:val="18"/>
                <w:szCs w:val="18"/>
              </w:rPr>
              <w:t>Kontrola na podatek: ZZZS številka zavarovane osebe in Zadržanost za polni/krajši delovni čas do.</w:t>
            </w:r>
          </w:p>
          <w:p w14:paraId="4C11A2D2" w14:textId="77777777" w:rsidR="00FA3940" w:rsidRDefault="00FA3940" w:rsidP="00FF3766">
            <w:pPr>
              <w:rPr>
                <w:rFonts w:ascii="Arial" w:hAnsi="Arial" w:cs="Arial"/>
                <w:b/>
                <w:sz w:val="18"/>
                <w:szCs w:val="18"/>
              </w:rPr>
            </w:pPr>
          </w:p>
          <w:p w14:paraId="5BA034F8" w14:textId="77777777" w:rsidR="00FA3940" w:rsidRPr="00CA4F46" w:rsidRDefault="00FA3940" w:rsidP="00FF3766">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w:t>
            </w:r>
            <w:r w:rsidRPr="00CA4F46">
              <w:rPr>
                <w:rFonts w:cs="Arial"/>
                <w:sz w:val="18"/>
                <w:szCs w:val="18"/>
              </w:rPr>
              <w:lastRenderedPageBreak/>
              <w:t xml:space="preserve">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Zadržanost za polni delovni čas do, mora na ta dan biti oseba živa. </w:t>
            </w:r>
          </w:p>
          <w:p w14:paraId="2C1CF067" w14:textId="77777777" w:rsidR="00FA3940" w:rsidRPr="00B43369" w:rsidRDefault="00FA3940" w:rsidP="00FF3766">
            <w:pPr>
              <w:rPr>
                <w:rFonts w:ascii="Arial" w:hAnsi="Arial" w:cs="Arial"/>
                <w:sz w:val="18"/>
                <w:szCs w:val="18"/>
              </w:rPr>
            </w:pPr>
            <w:r w:rsidRPr="00CA4F46">
              <w:rPr>
                <w:rFonts w:ascii="Arial" w:hAnsi="Arial" w:cs="Arial"/>
                <w:sz w:val="18"/>
                <w:szCs w:val="18"/>
              </w:rPr>
              <w:t>Če je naveden podatek Zadržanost za krajši delovni čas do, mora na ta dan biti oseba živa.</w:t>
            </w:r>
          </w:p>
        </w:tc>
        <w:tc>
          <w:tcPr>
            <w:tcW w:w="604" w:type="pct"/>
            <w:noWrap/>
          </w:tcPr>
          <w:p w14:paraId="6D3F5EE1" w14:textId="77777777" w:rsidR="00FA3940" w:rsidRDefault="00FA3940" w:rsidP="00FF3766">
            <w:pPr>
              <w:rPr>
                <w:rFonts w:ascii="Arial" w:hAnsi="Arial" w:cs="Arial"/>
                <w:sz w:val="18"/>
                <w:szCs w:val="18"/>
              </w:rPr>
            </w:pPr>
            <w:r>
              <w:rPr>
                <w:rFonts w:ascii="Arial" w:hAnsi="Arial" w:cs="Arial"/>
                <w:sz w:val="18"/>
                <w:szCs w:val="18"/>
              </w:rPr>
              <w:lastRenderedPageBreak/>
              <w:t>BOLZ028</w:t>
            </w:r>
          </w:p>
        </w:tc>
        <w:tc>
          <w:tcPr>
            <w:tcW w:w="1230" w:type="pct"/>
            <w:gridSpan w:val="2"/>
          </w:tcPr>
          <w:p w14:paraId="3327D82C"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Zavarovana oseba ni živa.  </w:t>
            </w:r>
          </w:p>
        </w:tc>
        <w:tc>
          <w:tcPr>
            <w:tcW w:w="1098" w:type="pct"/>
            <w:gridSpan w:val="3"/>
          </w:tcPr>
          <w:p w14:paraId="1A9CE255"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Preverite ali je navedena prava zavarovana oseba.    </w:t>
            </w:r>
          </w:p>
        </w:tc>
        <w:tc>
          <w:tcPr>
            <w:tcW w:w="579" w:type="pct"/>
            <w:gridSpan w:val="3"/>
          </w:tcPr>
          <w:p w14:paraId="0FA3A24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67806F9" w14:textId="77777777" w:rsidTr="00BC556F">
        <w:trPr>
          <w:trHeight w:val="765"/>
        </w:trPr>
        <w:tc>
          <w:tcPr>
            <w:tcW w:w="1489" w:type="pct"/>
            <w:gridSpan w:val="2"/>
          </w:tcPr>
          <w:p w14:paraId="45045072" w14:textId="77777777" w:rsidR="00FA3940" w:rsidRDefault="00FA3940" w:rsidP="00FF3766">
            <w:pPr>
              <w:rPr>
                <w:rFonts w:ascii="Arial" w:hAnsi="Arial" w:cs="Arial"/>
                <w:b/>
                <w:sz w:val="18"/>
                <w:szCs w:val="18"/>
              </w:rPr>
            </w:pPr>
            <w:r>
              <w:rPr>
                <w:rFonts w:ascii="Arial" w:hAnsi="Arial" w:cs="Arial"/>
                <w:b/>
                <w:sz w:val="18"/>
                <w:szCs w:val="18"/>
              </w:rPr>
              <w:t>Kontrola na podatke o zavezancu.</w:t>
            </w:r>
          </w:p>
          <w:p w14:paraId="518EF80F" w14:textId="77777777" w:rsidR="00FA3940" w:rsidRDefault="00FA3940" w:rsidP="00FF3766">
            <w:pPr>
              <w:rPr>
                <w:rFonts w:ascii="Arial" w:hAnsi="Arial" w:cs="Arial"/>
                <w:b/>
                <w:sz w:val="18"/>
                <w:szCs w:val="18"/>
              </w:rPr>
            </w:pPr>
          </w:p>
          <w:p w14:paraId="74CF3EB3" w14:textId="563A8382" w:rsidR="00FA3940" w:rsidRPr="00AA61AF"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sidRPr="00AA61AF">
              <w:rPr>
                <w:rFonts w:ascii="Arial" w:hAnsi="Arial" w:cs="Arial"/>
                <w:sz w:val="18"/>
                <w:szCs w:val="18"/>
              </w:rPr>
              <w:t xml:space="preserve">in Zavarovalna podlaga in je ZZZS številka zavarovane osebe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AA61AF">
              <w:rPr>
                <w:rFonts w:ascii="Arial" w:hAnsi="Arial" w:cs="Arial"/>
                <w:sz w:val="18"/>
                <w:szCs w:val="18"/>
              </w:rPr>
              <w:t xml:space="preserve"> morajo  biti navedeni Naziv zavezanca, Registrska številka zavezanca in Šifra dejavnosti. Če je naveden tudi Identifikator odgovora branja podatkov OZZ zavarovane osebe, se morajo Naziv zavezanca, Registrska številka zavezanca in Šifra dejavnosti ujemati z izhodnimi podatki branja OZZ zavarovane osebe, katerih identifikator navaja izvajalec pri pošiljanju podatkov eBOL.</w:t>
            </w:r>
            <w:r>
              <w:rPr>
                <w:rFonts w:ascii="Arial" w:hAnsi="Arial" w:cs="Arial"/>
                <w:sz w:val="18"/>
                <w:szCs w:val="18"/>
              </w:rPr>
              <w:t xml:space="preserve"> Identifikator odgovora </w:t>
            </w:r>
            <w:r w:rsidR="00A61740" w:rsidRPr="00AA61AF">
              <w:rPr>
                <w:rFonts w:ascii="Arial" w:hAnsi="Arial" w:cs="Arial"/>
                <w:sz w:val="18"/>
                <w:szCs w:val="18"/>
              </w:rPr>
              <w:t>branja OZZ zavarovane osebe</w:t>
            </w:r>
            <w:r w:rsidR="00A61740" w:rsidDel="00A61740">
              <w:rPr>
                <w:rFonts w:ascii="Arial" w:hAnsi="Arial" w:cs="Arial"/>
                <w:sz w:val="18"/>
                <w:szCs w:val="18"/>
              </w:rPr>
              <w:t xml:space="preserve"> </w:t>
            </w:r>
            <w:r>
              <w:rPr>
                <w:rFonts w:ascii="Arial" w:hAnsi="Arial" w:cs="Arial"/>
                <w:sz w:val="18"/>
                <w:szCs w:val="18"/>
              </w:rPr>
              <w:t>ne sme biti starejši za več kot sedem dni.</w:t>
            </w:r>
            <w:r w:rsidR="00E95269">
              <w:rPr>
                <w:rFonts w:ascii="Arial" w:hAnsi="Arial" w:cs="Arial"/>
                <w:sz w:val="18"/>
                <w:szCs w:val="18"/>
              </w:rPr>
              <w:t xml:space="preserve"> </w:t>
            </w:r>
            <w:r w:rsidR="00E95269" w:rsidRPr="00E95269">
              <w:rPr>
                <w:rFonts w:ascii="Arial" w:hAnsi="Arial" w:cs="Arial"/>
                <w:sz w:val="18"/>
                <w:szCs w:val="18"/>
              </w:rPr>
              <w:t>Obdobje zadržanosti mora biti znotraj obdobja branja OZZ podatkov zavarovane osebe.</w:t>
            </w:r>
          </w:p>
        </w:tc>
        <w:tc>
          <w:tcPr>
            <w:tcW w:w="604" w:type="pct"/>
            <w:noWrap/>
          </w:tcPr>
          <w:p w14:paraId="4DA53E68" w14:textId="77777777" w:rsidR="00FA3940" w:rsidRDefault="00FA3940" w:rsidP="00FF3766">
            <w:pPr>
              <w:rPr>
                <w:rFonts w:ascii="Arial" w:hAnsi="Arial" w:cs="Arial"/>
                <w:sz w:val="18"/>
                <w:szCs w:val="18"/>
              </w:rPr>
            </w:pPr>
            <w:r>
              <w:rPr>
                <w:rFonts w:ascii="Arial" w:hAnsi="Arial" w:cs="Arial"/>
                <w:sz w:val="18"/>
                <w:szCs w:val="18"/>
              </w:rPr>
              <w:t>BOLZ029</w:t>
            </w:r>
          </w:p>
        </w:tc>
        <w:tc>
          <w:tcPr>
            <w:tcW w:w="1230" w:type="pct"/>
            <w:gridSpan w:val="2"/>
          </w:tcPr>
          <w:p w14:paraId="5757EC7A" w14:textId="77777777" w:rsidR="00FA3940" w:rsidRPr="00B43369" w:rsidRDefault="00FA3940" w:rsidP="00FF3766">
            <w:pPr>
              <w:rPr>
                <w:rFonts w:ascii="Arial" w:hAnsi="Arial" w:cs="Arial"/>
                <w:sz w:val="18"/>
                <w:szCs w:val="18"/>
              </w:rPr>
            </w:pPr>
            <w:r w:rsidRPr="00AA61AF">
              <w:rPr>
                <w:rFonts w:ascii="Arial" w:hAnsi="Arial" w:cs="Arial"/>
                <w:sz w:val="18"/>
                <w:szCs w:val="18"/>
              </w:rPr>
              <w:t>Podatki o zavezancu se ne ujemajo s sledmi branja OZZ.</w:t>
            </w:r>
          </w:p>
        </w:tc>
        <w:tc>
          <w:tcPr>
            <w:tcW w:w="1098" w:type="pct"/>
            <w:gridSpan w:val="3"/>
          </w:tcPr>
          <w:p w14:paraId="6317F636" w14:textId="679E59A8" w:rsidR="00FA3940" w:rsidRPr="00B43369" w:rsidRDefault="00FA3940" w:rsidP="00FF3766">
            <w:pPr>
              <w:rPr>
                <w:rFonts w:ascii="Arial" w:hAnsi="Arial" w:cs="Arial"/>
                <w:sz w:val="18"/>
                <w:szCs w:val="18"/>
              </w:rPr>
            </w:pPr>
            <w:r w:rsidRPr="00AA61AF">
              <w:rPr>
                <w:rFonts w:ascii="Arial" w:hAnsi="Arial" w:cs="Arial"/>
                <w:sz w:val="18"/>
                <w:szCs w:val="18"/>
              </w:rPr>
              <w:t>Pre</w:t>
            </w:r>
            <w:r>
              <w:rPr>
                <w:rFonts w:ascii="Arial" w:hAnsi="Arial" w:cs="Arial"/>
                <w:sz w:val="18"/>
                <w:szCs w:val="18"/>
              </w:rPr>
              <w:t>verite podatke o zavezancu</w:t>
            </w:r>
            <w:r w:rsidR="00050DA6">
              <w:rPr>
                <w:rFonts w:ascii="Arial" w:hAnsi="Arial" w:cs="Arial"/>
                <w:sz w:val="18"/>
                <w:szCs w:val="18"/>
              </w:rPr>
              <w:t xml:space="preserve"> </w:t>
            </w:r>
            <w:r w:rsidR="00E95269">
              <w:rPr>
                <w:rFonts w:ascii="Arial" w:hAnsi="Arial" w:cs="Arial"/>
                <w:sz w:val="18"/>
                <w:szCs w:val="18"/>
              </w:rPr>
              <w:t>in obdobje branja OZZ</w:t>
            </w:r>
            <w:r w:rsidR="00050DA6">
              <w:rPr>
                <w:rFonts w:ascii="Arial" w:hAnsi="Arial" w:cs="Arial"/>
                <w:sz w:val="18"/>
                <w:szCs w:val="18"/>
              </w:rPr>
              <w:t>ali ponovite branje OZZ zavarovane osebe</w:t>
            </w:r>
            <w:r>
              <w:rPr>
                <w:rFonts w:ascii="Arial" w:hAnsi="Arial" w:cs="Arial"/>
                <w:sz w:val="18"/>
                <w:szCs w:val="18"/>
              </w:rPr>
              <w:t>.</w:t>
            </w:r>
          </w:p>
        </w:tc>
        <w:tc>
          <w:tcPr>
            <w:tcW w:w="579" w:type="pct"/>
            <w:gridSpan w:val="3"/>
          </w:tcPr>
          <w:p w14:paraId="294D53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3E84555" w14:textId="77777777" w:rsidTr="00BC556F">
        <w:trPr>
          <w:trHeight w:val="765"/>
        </w:trPr>
        <w:tc>
          <w:tcPr>
            <w:tcW w:w="1489" w:type="pct"/>
            <w:gridSpan w:val="2"/>
          </w:tcPr>
          <w:p w14:paraId="15B02B7E" w14:textId="77777777" w:rsidR="00FA3940" w:rsidRDefault="00FA3940" w:rsidP="00FF3766">
            <w:pPr>
              <w:rPr>
                <w:rFonts w:ascii="Arial" w:hAnsi="Arial" w:cs="Arial"/>
                <w:b/>
                <w:sz w:val="18"/>
                <w:szCs w:val="18"/>
              </w:rPr>
            </w:pPr>
            <w:bookmarkStart w:id="1560" w:name="_Hlk29458998"/>
            <w:r>
              <w:rPr>
                <w:rFonts w:ascii="Arial" w:hAnsi="Arial" w:cs="Arial"/>
                <w:b/>
                <w:sz w:val="18"/>
                <w:szCs w:val="18"/>
              </w:rPr>
              <w:t>Kontrola na veljavnost zavarovanja.</w:t>
            </w:r>
          </w:p>
          <w:p w14:paraId="22813A9F" w14:textId="77777777" w:rsidR="00FA3940" w:rsidRDefault="00FA3940" w:rsidP="00FF3766">
            <w:pPr>
              <w:rPr>
                <w:rFonts w:ascii="Arial" w:hAnsi="Arial" w:cs="Arial"/>
                <w:b/>
                <w:sz w:val="18"/>
                <w:szCs w:val="18"/>
              </w:rPr>
            </w:pPr>
          </w:p>
          <w:p w14:paraId="52B2A1EE"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29FAFBD5" w14:textId="77777777" w:rsidR="00FA3940" w:rsidRPr="00CA4F46" w:rsidRDefault="00FA3940" w:rsidP="00FF3766">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w:t>
            </w:r>
            <w:r w:rsidRPr="00CA4F46">
              <w:rPr>
                <w:rFonts w:cs="Arial"/>
                <w:sz w:val="18"/>
                <w:szCs w:val="18"/>
              </w:rPr>
              <w:lastRenderedPageBreak/>
              <w:t xml:space="preserve">Identifikator odgovora branja podatkov OZZ zavarovane osebe nanašati na isto ZZZS številko zavarovane osebe. </w:t>
            </w:r>
          </w:p>
          <w:p w14:paraId="1C9BE216" w14:textId="51F5B8F8" w:rsidR="00FA3940" w:rsidRPr="00CA4F46" w:rsidRDefault="00FA3940" w:rsidP="00FF3766">
            <w:pPr>
              <w:pStyle w:val="Brezrazmikov"/>
              <w:rPr>
                <w:rFonts w:cs="Arial"/>
                <w:sz w:val="18"/>
                <w:szCs w:val="18"/>
              </w:rPr>
            </w:pPr>
            <w:r>
              <w:rPr>
                <w:rFonts w:cs="Arial"/>
                <w:sz w:val="18"/>
                <w:szCs w:val="18"/>
              </w:rPr>
              <w:t xml:space="preserve">Identifikator odgovora branja podatkov </w:t>
            </w:r>
            <w:r w:rsidR="00BD1557">
              <w:rPr>
                <w:rFonts w:cs="Arial"/>
                <w:sz w:val="18"/>
                <w:szCs w:val="18"/>
              </w:rPr>
              <w:t xml:space="preserve">OZZ zavarovane osebe </w:t>
            </w:r>
            <w:r>
              <w:rPr>
                <w:rFonts w:cs="Arial"/>
                <w:sz w:val="18"/>
                <w:szCs w:val="18"/>
              </w:rPr>
              <w:t>ne sme biti starejši za več kot sedem dni.</w:t>
            </w:r>
          </w:p>
          <w:p w14:paraId="233D3951" w14:textId="77777777" w:rsidR="00FA3940" w:rsidRDefault="00FA3940" w:rsidP="00FF3766">
            <w:pPr>
              <w:pStyle w:val="Brezrazmikov"/>
              <w:rPr>
                <w:rFonts w:cs="Arial"/>
                <w:sz w:val="18"/>
                <w:szCs w:val="18"/>
              </w:rPr>
            </w:pPr>
          </w:p>
          <w:p w14:paraId="7ECC8B4C" w14:textId="1CE3833E" w:rsidR="00FA3940" w:rsidRPr="00CA4F46" w:rsidRDefault="00FA3940" w:rsidP="00FF3766">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w:t>
            </w:r>
            <w:r>
              <w:rPr>
                <w:rFonts w:cs="Arial"/>
                <w:sz w:val="18"/>
                <w:szCs w:val="18"/>
              </w:rPr>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 Če je naveden tudi podatek Datum izdaje eBOL in je podatek Zadržanost za polni delovni čas do kasnejši od Datuma izdaje eBOL, se urejenost zavarovanja preverja za obdobje od datuma Zadržanost za polni delovni čas od do Datuma izdaje eBOL. </w:t>
            </w:r>
            <w:r w:rsidR="00BD1557">
              <w:rPr>
                <w:rFonts w:cs="Arial"/>
                <w:sz w:val="18"/>
                <w:szCs w:val="18"/>
              </w:rPr>
              <w:t xml:space="preserve">Če je </w:t>
            </w:r>
            <w:r w:rsidR="00BD1557" w:rsidRPr="00AC2105">
              <w:rPr>
                <w:rFonts w:cs="Arial"/>
                <w:sz w:val="18"/>
                <w:szCs w:val="18"/>
              </w:rPr>
              <w:t>Zadržanost za polni delovni čas od</w:t>
            </w:r>
            <w:r w:rsidR="00BD1557">
              <w:rPr>
                <w:rFonts w:cs="Arial"/>
                <w:sz w:val="18"/>
                <w:szCs w:val="18"/>
              </w:rPr>
              <w:t xml:space="preserve"> kasnejši od Datuma izdaje eBOL,</w:t>
            </w:r>
            <w:r w:rsidR="00BD1557" w:rsidRPr="00CA4F46">
              <w:rPr>
                <w:rFonts w:cs="Arial"/>
                <w:sz w:val="18"/>
                <w:szCs w:val="18"/>
              </w:rPr>
              <w:t xml:space="preserve"> mora obdobje</w:t>
            </w:r>
            <w:r w:rsidR="00BD1557">
              <w:rPr>
                <w:rFonts w:cs="Arial"/>
                <w:sz w:val="18"/>
                <w:szCs w:val="18"/>
              </w:rPr>
              <w:t xml:space="preserve"> od Datuma izdaje eBOL do Datuma izdaje eBOL,</w:t>
            </w:r>
            <w:r w:rsidR="00BD1557" w:rsidRPr="00CA4F46">
              <w:rPr>
                <w:rFonts w:cs="Arial"/>
                <w:sz w:val="18"/>
                <w:szCs w:val="18"/>
              </w:rPr>
              <w:t xml:space="preserve"> biti znotraj obdobja urejenosti zavarovanja, kot je navedeno v odgovoru branja podatkov OZZ.</w:t>
            </w:r>
          </w:p>
          <w:p w14:paraId="0808EFA1" w14:textId="77777777" w:rsidR="00FA3940" w:rsidRPr="00CA4F46" w:rsidRDefault="00FA3940" w:rsidP="00FF3766">
            <w:pPr>
              <w:pStyle w:val="Brezrazmikov"/>
              <w:rPr>
                <w:rFonts w:cs="Arial"/>
                <w:sz w:val="18"/>
                <w:szCs w:val="18"/>
              </w:rPr>
            </w:pPr>
          </w:p>
          <w:p w14:paraId="59DDA145" w14:textId="6ADE7039" w:rsidR="00FA3940" w:rsidRDefault="00FA3940" w:rsidP="00FF3766">
            <w:pPr>
              <w:rPr>
                <w:rFonts w:ascii="Arial" w:hAnsi="Arial" w:cs="Arial"/>
                <w:sz w:val="18"/>
                <w:szCs w:val="18"/>
              </w:rPr>
            </w:pPr>
            <w:r w:rsidRPr="00CA4F46">
              <w:rPr>
                <w:rFonts w:ascii="Arial" w:hAnsi="Arial" w:cs="Arial"/>
                <w:sz w:val="18"/>
                <w:szCs w:val="18"/>
              </w:rPr>
              <w:t>Če so navedeni podatki Šifra načina pridobivanja podatkov</w:t>
            </w:r>
            <w:r>
              <w:rPr>
                <w:rFonts w:ascii="Arial" w:hAnsi="Arial" w:cs="Arial"/>
                <w:sz w:val="18"/>
                <w:szCs w:val="18"/>
              </w:rPr>
              <w:t xml:space="preserve"> zavarovane osebe</w:t>
            </w:r>
            <w:r w:rsidRPr="00CA4F46">
              <w:rPr>
                <w:rFonts w:ascii="Arial" w:hAnsi="Arial" w:cs="Arial"/>
                <w:sz w:val="18"/>
                <w:szCs w:val="18"/>
              </w:rPr>
              <w:t xml:space="preserve">, </w:t>
            </w:r>
            <w:r w:rsidRPr="00032CB2">
              <w:rPr>
                <w:rFonts w:ascii="Arial" w:hAnsi="Arial" w:cs="Arial"/>
                <w:sz w:val="18"/>
                <w:szCs w:val="18"/>
                <w:u w:val="single"/>
              </w:rPr>
              <w:t>Zadržanost za krajši delovni čas od in Zadržanost za krajši delovni čas do</w:t>
            </w:r>
            <w:r w:rsidRPr="00CA4F46">
              <w:rPr>
                <w:rFonts w:ascii="Arial" w:hAnsi="Arial" w:cs="Arial"/>
                <w:sz w:val="18"/>
                <w:szCs w:val="18"/>
              </w:rPr>
              <w:t xml:space="preserve"> in je 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 xml:space="preserve"> </w:t>
            </w:r>
            <w:r w:rsidRPr="00CA4F46">
              <w:rPr>
                <w:rFonts w:ascii="Arial" w:hAnsi="Arial" w:cs="Arial"/>
                <w:sz w:val="18"/>
                <w:szCs w:val="18"/>
              </w:rPr>
              <w:t>, mora obdobje, ki ga določata navedena datuma, biti znotraj obdobja urejenosti zavarovanja, kot je navedeno v odgovoru branja podatkov OZZ. Če je naveden tudi podatek Datum izdaje eBOL in je podatek Zadržanost za krajši delovni čas do kasnejši od Datuma izdaje eBOL, se urejenost zavarovanja preverja za obdobje od datuma Zadržanosti za krajši delovni čas od do Datuma izdaje eBOL.</w:t>
            </w:r>
          </w:p>
          <w:p w14:paraId="53B586E8" w14:textId="46BC78ED" w:rsidR="00BD1557" w:rsidRPr="00CA4F46" w:rsidRDefault="00BD1557" w:rsidP="00BD1557">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 xml:space="preserve">krajši </w:t>
            </w:r>
            <w:r w:rsidRPr="00AC2105">
              <w:rPr>
                <w:rFonts w:cs="Arial"/>
                <w:sz w:val="18"/>
                <w:szCs w:val="18"/>
              </w:rPr>
              <w:t>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w:t>
            </w:r>
            <w:r w:rsidRPr="00CA4F46">
              <w:rPr>
                <w:rFonts w:cs="Arial"/>
                <w:sz w:val="18"/>
                <w:szCs w:val="18"/>
              </w:rPr>
              <w:lastRenderedPageBreak/>
              <w:t>biti znotraj obdobja urejenosti zavarovanja, kot je navedeno v odgovoru branja podatkov OZZ.</w:t>
            </w:r>
          </w:p>
          <w:p w14:paraId="72842CBF" w14:textId="77777777" w:rsidR="00BD1557" w:rsidRDefault="00BD1557" w:rsidP="00FF3766">
            <w:pPr>
              <w:rPr>
                <w:rFonts w:ascii="Arial" w:hAnsi="Arial" w:cs="Arial"/>
                <w:sz w:val="18"/>
                <w:szCs w:val="18"/>
              </w:rPr>
            </w:pPr>
          </w:p>
          <w:p w14:paraId="2680AD3C" w14:textId="77777777" w:rsidR="00FA3940" w:rsidRDefault="00FA3940" w:rsidP="00FF3766">
            <w:pPr>
              <w:rPr>
                <w:rFonts w:ascii="Arial" w:hAnsi="Arial" w:cs="Arial"/>
                <w:sz w:val="18"/>
                <w:szCs w:val="18"/>
              </w:rPr>
            </w:pPr>
          </w:p>
          <w:p w14:paraId="3182901E" w14:textId="4777E84D" w:rsidR="00FA3940" w:rsidRDefault="00FA3940" w:rsidP="00FF3766">
            <w:pPr>
              <w:rPr>
                <w:rFonts w:ascii="Arial" w:hAnsi="Arial" w:cs="Arial"/>
                <w:sz w:val="18"/>
                <w:szCs w:val="18"/>
              </w:rPr>
            </w:pPr>
            <w:r>
              <w:rPr>
                <w:rFonts w:ascii="Arial" w:hAnsi="Arial" w:cs="Arial"/>
                <w:sz w:val="18"/>
                <w:szCs w:val="18"/>
              </w:rPr>
              <w:t xml:space="preserve">Če so navedeni </w:t>
            </w:r>
            <w:r w:rsidRPr="00CA4F46">
              <w:rPr>
                <w:rFonts w:ascii="Arial" w:hAnsi="Arial" w:cs="Arial"/>
                <w:sz w:val="18"/>
                <w:szCs w:val="18"/>
              </w:rPr>
              <w:t xml:space="preserve">Šifra načina pridobivanja podatkov </w:t>
            </w:r>
            <w:r>
              <w:rPr>
                <w:rFonts w:ascii="Arial" w:hAnsi="Arial" w:cs="Arial"/>
                <w:sz w:val="18"/>
                <w:szCs w:val="18"/>
              </w:rPr>
              <w:t xml:space="preserve">zavarovane osebe, </w:t>
            </w:r>
            <w:r w:rsidRPr="00032CB2">
              <w:rPr>
                <w:rFonts w:ascii="Arial" w:hAnsi="Arial" w:cs="Arial"/>
                <w:sz w:val="18"/>
                <w:szCs w:val="18"/>
                <w:u w:val="single"/>
              </w:rPr>
              <w:t>Zadržanost za polni delovni čas od in Zadržanost za polni delovni čas do, Zadržanost za krajši delovni čas od in Zadržanost za krajši delovni čas do</w:t>
            </w:r>
            <w:r>
              <w:rPr>
                <w:rFonts w:ascii="Arial" w:hAnsi="Arial" w:cs="Arial"/>
                <w:sz w:val="18"/>
                <w:szCs w:val="18"/>
              </w:rPr>
              <w:t xml:space="preserve"> </w:t>
            </w:r>
            <w:r w:rsidRPr="00CA4F46">
              <w:rPr>
                <w:rFonts w:ascii="Arial" w:hAnsi="Arial" w:cs="Arial"/>
                <w:sz w:val="18"/>
                <w:szCs w:val="18"/>
              </w:rPr>
              <w:t xml:space="preserve">in je Šifra načina pridobivanja podatkov </w:t>
            </w:r>
            <w:r>
              <w:rPr>
                <w:rFonts w:ascii="Arial" w:hAnsi="Arial" w:cs="Arial"/>
                <w:sz w:val="18"/>
                <w:szCs w:val="18"/>
              </w:rPr>
              <w:t>zavarovane osebe</w:t>
            </w:r>
            <w:r w:rsidRPr="00CA4F46">
              <w:rPr>
                <w:rFonts w:ascii="Arial" w:hAnsi="Arial" w:cs="Arial"/>
                <w:sz w:val="18"/>
                <w:szCs w:val="18"/>
              </w:rPr>
              <w:t xml:space="preserve"> = 11, mora obdobje, ki ga določata</w:t>
            </w:r>
            <w:r>
              <w:rPr>
                <w:rFonts w:ascii="Arial" w:hAnsi="Arial" w:cs="Arial"/>
                <w:sz w:val="18"/>
                <w:szCs w:val="18"/>
              </w:rPr>
              <w:t xml:space="preserve"> najzgodnejši datum začetka zadržanosti in najkasnejši konec zadržanosti, </w:t>
            </w:r>
            <w:r w:rsidRPr="00CA4F46">
              <w:rPr>
                <w:rFonts w:ascii="Arial" w:hAnsi="Arial" w:cs="Arial"/>
                <w:sz w:val="18"/>
                <w:szCs w:val="18"/>
              </w:rPr>
              <w:t>biti znotraj obdobja urejenosti zavarovanja, kot je navedeno v odgovoru branja podatkov OZZ. Če je naveden tudi podatek Datum izdaje eBOL in je</w:t>
            </w:r>
            <w:r>
              <w:rPr>
                <w:rFonts w:ascii="Arial" w:hAnsi="Arial" w:cs="Arial"/>
                <w:sz w:val="18"/>
                <w:szCs w:val="18"/>
              </w:rPr>
              <w:t xml:space="preserve"> najkasnejši konec zadržanosti, </w:t>
            </w:r>
            <w:r w:rsidRPr="00CA4F46">
              <w:rPr>
                <w:rFonts w:ascii="Arial" w:hAnsi="Arial" w:cs="Arial"/>
                <w:sz w:val="18"/>
                <w:szCs w:val="18"/>
              </w:rPr>
              <w:t xml:space="preserve">kasnejši od Datuma izdaje eBOL, se urejenost zavarovanja preverja za obdobje od </w:t>
            </w:r>
            <w:r>
              <w:rPr>
                <w:rFonts w:ascii="Arial" w:hAnsi="Arial" w:cs="Arial"/>
                <w:sz w:val="18"/>
                <w:szCs w:val="18"/>
              </w:rPr>
              <w:t xml:space="preserve">najzgodnejšega datuma začetka zadržanosti </w:t>
            </w:r>
            <w:r w:rsidRPr="00CA4F46">
              <w:rPr>
                <w:rFonts w:ascii="Arial" w:hAnsi="Arial" w:cs="Arial"/>
                <w:sz w:val="18"/>
                <w:szCs w:val="18"/>
              </w:rPr>
              <w:t>do Datuma izdaje eBOL.</w:t>
            </w:r>
          </w:p>
          <w:p w14:paraId="78DFA703" w14:textId="5AC5D856" w:rsidR="00FA3940" w:rsidRPr="002E127A" w:rsidRDefault="00BD1557" w:rsidP="00BD1557">
            <w:pPr>
              <w:pStyle w:val="Brezrazmikov"/>
              <w:rPr>
                <w:rFonts w:cs="Arial"/>
                <w:sz w:val="18"/>
                <w:szCs w:val="18"/>
              </w:rPr>
            </w:pPr>
            <w:r>
              <w:rPr>
                <w:rFonts w:cs="Arial"/>
                <w:sz w:val="18"/>
                <w:szCs w:val="18"/>
              </w:rPr>
              <w:t>Če je najzgodnejši začetek zadržanosti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r>
              <w:rPr>
                <w:rFonts w:cs="Arial"/>
                <w:sz w:val="18"/>
                <w:szCs w:val="18"/>
              </w:rPr>
              <w:t>.</w:t>
            </w:r>
          </w:p>
        </w:tc>
        <w:tc>
          <w:tcPr>
            <w:tcW w:w="604" w:type="pct"/>
            <w:noWrap/>
          </w:tcPr>
          <w:p w14:paraId="37170F4F" w14:textId="77777777" w:rsidR="00FA3940" w:rsidRDefault="00FA3940" w:rsidP="00FF3766">
            <w:pPr>
              <w:rPr>
                <w:rFonts w:ascii="Arial" w:hAnsi="Arial" w:cs="Arial"/>
                <w:sz w:val="18"/>
                <w:szCs w:val="18"/>
              </w:rPr>
            </w:pPr>
            <w:r>
              <w:rPr>
                <w:rFonts w:ascii="Arial" w:hAnsi="Arial" w:cs="Arial"/>
                <w:sz w:val="18"/>
                <w:szCs w:val="18"/>
              </w:rPr>
              <w:lastRenderedPageBreak/>
              <w:t>BOLZ030</w:t>
            </w:r>
          </w:p>
        </w:tc>
        <w:tc>
          <w:tcPr>
            <w:tcW w:w="1230" w:type="pct"/>
            <w:gridSpan w:val="2"/>
          </w:tcPr>
          <w:p w14:paraId="0AB30EDD" w14:textId="730937B3" w:rsidR="00FA3940" w:rsidRPr="008B3923" w:rsidRDefault="00FA3940" w:rsidP="00FF3766">
            <w:pPr>
              <w:rPr>
                <w:rFonts w:ascii="Arial" w:hAnsi="Arial" w:cs="Arial"/>
                <w:sz w:val="18"/>
                <w:szCs w:val="18"/>
              </w:rPr>
            </w:pPr>
            <w:r w:rsidRPr="002E127A">
              <w:rPr>
                <w:rFonts w:ascii="Arial" w:hAnsi="Arial" w:cs="Arial"/>
                <w:sz w:val="18"/>
                <w:szCs w:val="18"/>
              </w:rPr>
              <w:t>Zavarovana oseba ni zavarovana</w:t>
            </w:r>
            <w:r w:rsidR="000520EC">
              <w:rPr>
                <w:rFonts w:ascii="Arial" w:hAnsi="Arial" w:cs="Arial"/>
                <w:sz w:val="18"/>
                <w:szCs w:val="18"/>
              </w:rPr>
              <w:t>.</w:t>
            </w:r>
            <w:r w:rsidRPr="002E127A">
              <w:rPr>
                <w:rFonts w:ascii="Arial" w:hAnsi="Arial" w:cs="Arial"/>
                <w:sz w:val="18"/>
                <w:szCs w:val="18"/>
              </w:rPr>
              <w:t xml:space="preserve"> </w:t>
            </w:r>
          </w:p>
        </w:tc>
        <w:tc>
          <w:tcPr>
            <w:tcW w:w="1098" w:type="pct"/>
            <w:gridSpan w:val="3"/>
          </w:tcPr>
          <w:p w14:paraId="124DDA80" w14:textId="6E61CFF8" w:rsidR="00FA3940" w:rsidRPr="008B3923" w:rsidRDefault="00FA3940" w:rsidP="00FF3766">
            <w:pPr>
              <w:rPr>
                <w:rFonts w:ascii="Arial" w:hAnsi="Arial" w:cs="Arial"/>
                <w:sz w:val="18"/>
                <w:szCs w:val="18"/>
              </w:rPr>
            </w:pPr>
            <w:r w:rsidRPr="002E127A">
              <w:rPr>
                <w:rFonts w:ascii="Arial" w:hAnsi="Arial" w:cs="Arial"/>
                <w:sz w:val="18"/>
                <w:szCs w:val="18"/>
              </w:rPr>
              <w:t>Preverite obdobje zadržanosti</w:t>
            </w:r>
            <w:r w:rsidR="00BD1557">
              <w:rPr>
                <w:rFonts w:ascii="Arial" w:hAnsi="Arial" w:cs="Arial"/>
                <w:sz w:val="18"/>
                <w:szCs w:val="18"/>
              </w:rPr>
              <w:t xml:space="preserve"> ali </w:t>
            </w:r>
            <w:r w:rsidR="00025EA6">
              <w:rPr>
                <w:rFonts w:ascii="Arial" w:hAnsi="Arial" w:cs="Arial"/>
                <w:sz w:val="18"/>
                <w:szCs w:val="18"/>
              </w:rPr>
              <w:t>ponovite branje OZZ podatkov zavarovane osebe</w:t>
            </w:r>
            <w:r w:rsidR="00BD1557">
              <w:rPr>
                <w:rFonts w:ascii="Arial" w:hAnsi="Arial" w:cs="Arial"/>
                <w:sz w:val="18"/>
                <w:szCs w:val="18"/>
              </w:rPr>
              <w:t xml:space="preserve"> </w:t>
            </w:r>
            <w:r w:rsidRPr="002E127A">
              <w:rPr>
                <w:rFonts w:ascii="Arial" w:hAnsi="Arial" w:cs="Arial"/>
                <w:sz w:val="18"/>
                <w:szCs w:val="18"/>
              </w:rPr>
              <w:t>.</w:t>
            </w:r>
          </w:p>
        </w:tc>
        <w:tc>
          <w:tcPr>
            <w:tcW w:w="579" w:type="pct"/>
            <w:gridSpan w:val="3"/>
          </w:tcPr>
          <w:p w14:paraId="4FC42C67" w14:textId="77777777" w:rsidR="00FA3940" w:rsidRDefault="00FA3940" w:rsidP="00FF3766">
            <w:pPr>
              <w:rPr>
                <w:rFonts w:ascii="Arial" w:hAnsi="Arial" w:cs="Arial"/>
                <w:sz w:val="18"/>
                <w:szCs w:val="18"/>
              </w:rPr>
            </w:pPr>
            <w:r>
              <w:rPr>
                <w:rFonts w:ascii="Arial" w:hAnsi="Arial" w:cs="Arial"/>
                <w:sz w:val="18"/>
                <w:szCs w:val="18"/>
              </w:rPr>
              <w:t>Zavrnitev</w:t>
            </w:r>
          </w:p>
        </w:tc>
      </w:tr>
      <w:bookmarkEnd w:id="1560"/>
      <w:tr w:rsidR="00FA3940" w:rsidRPr="00E90C54" w14:paraId="25A8D905" w14:textId="77777777" w:rsidTr="00BC556F">
        <w:trPr>
          <w:trHeight w:val="765"/>
        </w:trPr>
        <w:tc>
          <w:tcPr>
            <w:tcW w:w="1489" w:type="pct"/>
            <w:gridSpan w:val="2"/>
          </w:tcPr>
          <w:p w14:paraId="70B8A684" w14:textId="77777777" w:rsidR="00FA3940" w:rsidRDefault="00FA3940" w:rsidP="00FF3766">
            <w:pPr>
              <w:rPr>
                <w:rFonts w:ascii="Arial" w:hAnsi="Arial" w:cs="Arial"/>
                <w:b/>
                <w:sz w:val="18"/>
                <w:szCs w:val="18"/>
              </w:rPr>
            </w:pPr>
            <w:r>
              <w:rPr>
                <w:rFonts w:ascii="Arial" w:hAnsi="Arial" w:cs="Arial"/>
                <w:b/>
                <w:sz w:val="18"/>
                <w:szCs w:val="18"/>
              </w:rPr>
              <w:lastRenderedPageBreak/>
              <w:t xml:space="preserve">Kontrola pri zavarovalni podlagi </w:t>
            </w:r>
            <w:r w:rsidRPr="00042992">
              <w:rPr>
                <w:rFonts w:ascii="Arial" w:hAnsi="Arial" w:cs="Arial"/>
                <w:b/>
                <w:sz w:val="18"/>
                <w:szCs w:val="18"/>
              </w:rPr>
              <w:t>028000</w:t>
            </w:r>
            <w:r>
              <w:rPr>
                <w:rFonts w:ascii="Arial" w:hAnsi="Arial" w:cs="Arial"/>
                <w:b/>
                <w:sz w:val="18"/>
                <w:szCs w:val="18"/>
              </w:rPr>
              <w:t>.</w:t>
            </w:r>
          </w:p>
          <w:p w14:paraId="76D91195" w14:textId="77777777" w:rsidR="00FA3940" w:rsidRDefault="00FA3940" w:rsidP="00FF3766">
            <w:pPr>
              <w:rPr>
                <w:rFonts w:ascii="Arial" w:hAnsi="Arial" w:cs="Arial"/>
                <w:b/>
                <w:sz w:val="18"/>
                <w:szCs w:val="18"/>
              </w:rPr>
            </w:pPr>
          </w:p>
          <w:p w14:paraId="0084763F" w14:textId="77777777" w:rsidR="00FA3940" w:rsidRPr="00D346DD" w:rsidRDefault="00FA3940" w:rsidP="00FF3766">
            <w:pPr>
              <w:rPr>
                <w:rFonts w:ascii="Arial" w:hAnsi="Arial" w:cs="Arial"/>
                <w:sz w:val="18"/>
                <w:szCs w:val="18"/>
              </w:rPr>
            </w:pPr>
            <w:r w:rsidRPr="00D346DD">
              <w:rPr>
                <w:rFonts w:ascii="Arial" w:hAnsi="Arial" w:cs="Arial"/>
                <w:sz w:val="18"/>
                <w:szCs w:val="18"/>
              </w:rPr>
              <w:t>Če s</w:t>
            </w:r>
            <w:r>
              <w:rPr>
                <w:rFonts w:ascii="Arial" w:hAnsi="Arial" w:cs="Arial"/>
                <w:sz w:val="18"/>
                <w:szCs w:val="18"/>
              </w:rPr>
              <w:t>o</w:t>
            </w:r>
            <w:r w:rsidRPr="00D346DD">
              <w:rPr>
                <w:rFonts w:ascii="Arial" w:hAnsi="Arial" w:cs="Arial"/>
                <w:sz w:val="18"/>
                <w:szCs w:val="18"/>
              </w:rPr>
              <w:t xml:space="preserve"> naveden</w:t>
            </w:r>
            <w:r>
              <w:rPr>
                <w:rFonts w:ascii="Arial" w:hAnsi="Arial" w:cs="Arial"/>
                <w:sz w:val="18"/>
                <w:szCs w:val="18"/>
              </w:rPr>
              <w:t>i</w:t>
            </w:r>
            <w:r w:rsidRPr="00D346DD">
              <w:rPr>
                <w:rFonts w:ascii="Arial" w:hAnsi="Arial" w:cs="Arial"/>
                <w:sz w:val="18"/>
                <w:szCs w:val="18"/>
              </w:rPr>
              <w:t xml:space="preserve"> podatk</w:t>
            </w:r>
            <w:r>
              <w:rPr>
                <w:rFonts w:ascii="Arial" w:hAnsi="Arial" w:cs="Arial"/>
                <w:sz w:val="18"/>
                <w:szCs w:val="18"/>
              </w:rPr>
              <w:t>i</w:t>
            </w:r>
            <w:r w:rsidRPr="00D346DD">
              <w:rPr>
                <w:rFonts w:ascii="Arial" w:hAnsi="Arial" w:cs="Arial"/>
                <w:sz w:val="18"/>
                <w:szCs w:val="18"/>
              </w:rPr>
              <w:t xml:space="preserve"> Zavarovalna podlaga</w:t>
            </w:r>
            <w:r>
              <w:rPr>
                <w:rFonts w:ascii="Arial" w:hAnsi="Arial" w:cs="Arial"/>
                <w:sz w:val="18"/>
                <w:szCs w:val="18"/>
              </w:rPr>
              <w:t xml:space="preserve">, </w:t>
            </w:r>
            <w:r w:rsidRPr="00CA4F46">
              <w:rPr>
                <w:rFonts w:ascii="Arial" w:hAnsi="Arial" w:cs="Arial"/>
                <w:sz w:val="18"/>
                <w:szCs w:val="18"/>
              </w:rPr>
              <w:t>Šifra načina pridobivanja podatkov</w:t>
            </w:r>
            <w:r w:rsidRPr="00D346DD">
              <w:rPr>
                <w:rFonts w:ascii="Arial" w:hAnsi="Arial" w:cs="Arial"/>
                <w:sz w:val="18"/>
                <w:szCs w:val="18"/>
              </w:rPr>
              <w:t xml:space="preserve"> </w:t>
            </w:r>
            <w:r>
              <w:rPr>
                <w:rFonts w:ascii="Arial" w:hAnsi="Arial" w:cs="Arial"/>
                <w:sz w:val="18"/>
                <w:szCs w:val="18"/>
              </w:rPr>
              <w:t>zavarovane osebe</w:t>
            </w:r>
            <w:r w:rsidRPr="00D346DD">
              <w:rPr>
                <w:rFonts w:ascii="Arial" w:hAnsi="Arial" w:cs="Arial"/>
                <w:sz w:val="18"/>
                <w:szCs w:val="18"/>
              </w:rPr>
              <w:t xml:space="preserve"> in Prvi dan zadržanosti od dela in je Zavarovalna podlaga 028000</w:t>
            </w:r>
            <w:r>
              <w:rPr>
                <w:rFonts w:ascii="Arial" w:hAnsi="Arial" w:cs="Arial"/>
                <w:sz w:val="18"/>
                <w:szCs w:val="18"/>
              </w:rPr>
              <w:t xml:space="preserv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D346DD">
              <w:rPr>
                <w:rFonts w:ascii="Arial" w:hAnsi="Arial" w:cs="Arial"/>
                <w:sz w:val="18"/>
                <w:szCs w:val="18"/>
              </w:rPr>
              <w:t xml:space="preserve"> mora biti Prvi dan zadržanosti od dela manjši od 31.5.2012 (ko je stopil v veljavo ZUJF).</w:t>
            </w:r>
          </w:p>
        </w:tc>
        <w:tc>
          <w:tcPr>
            <w:tcW w:w="604" w:type="pct"/>
            <w:noWrap/>
          </w:tcPr>
          <w:p w14:paraId="74B8FEC3" w14:textId="77777777" w:rsidR="00FA3940" w:rsidRDefault="00FA3940" w:rsidP="00FF3766">
            <w:pPr>
              <w:rPr>
                <w:rFonts w:ascii="Arial" w:hAnsi="Arial" w:cs="Arial"/>
                <w:sz w:val="18"/>
                <w:szCs w:val="18"/>
              </w:rPr>
            </w:pPr>
            <w:r>
              <w:rPr>
                <w:rFonts w:ascii="Arial" w:hAnsi="Arial" w:cs="Arial"/>
                <w:sz w:val="18"/>
                <w:szCs w:val="18"/>
              </w:rPr>
              <w:t>BOLZ031</w:t>
            </w:r>
          </w:p>
        </w:tc>
        <w:tc>
          <w:tcPr>
            <w:tcW w:w="1230" w:type="pct"/>
            <w:gridSpan w:val="2"/>
          </w:tcPr>
          <w:p w14:paraId="781281AA" w14:textId="77777777" w:rsidR="00FA3940" w:rsidRPr="008721B6" w:rsidRDefault="00FA3940" w:rsidP="00FF3766">
            <w:pPr>
              <w:rPr>
                <w:rFonts w:ascii="Arial" w:hAnsi="Arial" w:cs="Arial"/>
                <w:sz w:val="18"/>
                <w:szCs w:val="18"/>
              </w:rPr>
            </w:pPr>
            <w:r w:rsidRPr="00D346DD">
              <w:rPr>
                <w:rFonts w:ascii="Arial" w:hAnsi="Arial" w:cs="Arial"/>
                <w:sz w:val="18"/>
                <w:szCs w:val="18"/>
              </w:rPr>
              <w:t>Pri zavarovalni podlagi 028000 mora biti prvi dan zadržanosti manjši od 31.5.2012 (ko je stopil v veljavo ZUJF).</w:t>
            </w:r>
          </w:p>
        </w:tc>
        <w:tc>
          <w:tcPr>
            <w:tcW w:w="1098" w:type="pct"/>
            <w:gridSpan w:val="3"/>
          </w:tcPr>
          <w:p w14:paraId="790541AD"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vrsto podlage ali prvi dan zadržanosti.</w:t>
            </w:r>
          </w:p>
        </w:tc>
        <w:tc>
          <w:tcPr>
            <w:tcW w:w="579" w:type="pct"/>
            <w:gridSpan w:val="3"/>
          </w:tcPr>
          <w:p w14:paraId="59B591D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396503C" w14:textId="77777777" w:rsidTr="00BC556F">
        <w:trPr>
          <w:trHeight w:val="765"/>
        </w:trPr>
        <w:tc>
          <w:tcPr>
            <w:tcW w:w="1489" w:type="pct"/>
            <w:gridSpan w:val="2"/>
          </w:tcPr>
          <w:p w14:paraId="599A6E94" w14:textId="77777777" w:rsidR="00FA3940" w:rsidRDefault="00FA3940" w:rsidP="00FF3766">
            <w:pPr>
              <w:rPr>
                <w:rFonts w:ascii="Arial" w:hAnsi="Arial" w:cs="Arial"/>
                <w:b/>
                <w:sz w:val="18"/>
                <w:szCs w:val="18"/>
              </w:rPr>
            </w:pPr>
            <w:r>
              <w:rPr>
                <w:rFonts w:ascii="Arial" w:hAnsi="Arial" w:cs="Arial"/>
                <w:b/>
                <w:sz w:val="18"/>
                <w:szCs w:val="18"/>
              </w:rPr>
              <w:t xml:space="preserve">Kontrola pri zavarovalni podlagi </w:t>
            </w:r>
            <w:r w:rsidRPr="00042992">
              <w:rPr>
                <w:rFonts w:ascii="Arial" w:hAnsi="Arial" w:cs="Arial"/>
                <w:b/>
                <w:sz w:val="18"/>
                <w:szCs w:val="18"/>
              </w:rPr>
              <w:t>0</w:t>
            </w:r>
            <w:r>
              <w:rPr>
                <w:rFonts w:ascii="Arial" w:hAnsi="Arial" w:cs="Arial"/>
                <w:b/>
                <w:sz w:val="18"/>
                <w:szCs w:val="18"/>
              </w:rPr>
              <w:t>12</w:t>
            </w:r>
            <w:r w:rsidRPr="00042992">
              <w:rPr>
                <w:rFonts w:ascii="Arial" w:hAnsi="Arial" w:cs="Arial"/>
                <w:b/>
                <w:sz w:val="18"/>
                <w:szCs w:val="18"/>
              </w:rPr>
              <w:t>000</w:t>
            </w:r>
            <w:r>
              <w:rPr>
                <w:rFonts w:ascii="Arial" w:hAnsi="Arial" w:cs="Arial"/>
                <w:b/>
                <w:sz w:val="18"/>
                <w:szCs w:val="18"/>
              </w:rPr>
              <w:t>.</w:t>
            </w:r>
          </w:p>
          <w:p w14:paraId="149114D6" w14:textId="77777777" w:rsidR="00FA3940" w:rsidRDefault="00FA3940" w:rsidP="00FF3766">
            <w:pPr>
              <w:rPr>
                <w:rFonts w:ascii="Arial" w:hAnsi="Arial" w:cs="Arial"/>
                <w:b/>
                <w:sz w:val="18"/>
                <w:szCs w:val="18"/>
              </w:rPr>
            </w:pPr>
          </w:p>
          <w:p w14:paraId="1CD90CE4" w14:textId="01FECF2E" w:rsidR="00FA3940" w:rsidRPr="00CA4F46" w:rsidRDefault="00FA3940" w:rsidP="00FF3766">
            <w:pPr>
              <w:pStyle w:val="Brezrazmikov"/>
              <w:rPr>
                <w:rFonts w:cs="Arial"/>
                <w:sz w:val="18"/>
                <w:szCs w:val="18"/>
              </w:rPr>
            </w:pPr>
            <w:r w:rsidRPr="00CA4F46">
              <w:rPr>
                <w:rFonts w:cs="Arial"/>
                <w:sz w:val="18"/>
                <w:szCs w:val="18"/>
              </w:rPr>
              <w:t xml:space="preserve">Če so navedeni podatki ZZZS številka zavarovane osebe, Zavarovalna podlaga, Šifra načina pridobivanja podatkov zavarovane osebe, Šifra razloga zadržanosti in Zadržanost za polni delovni čas do ter je Zavarovalna podlaga </w:t>
            </w:r>
            <w:r w:rsidRPr="00CA4F46">
              <w:rPr>
                <w:rFonts w:cs="Arial"/>
                <w:sz w:val="18"/>
                <w:szCs w:val="18"/>
              </w:rPr>
              <w:lastRenderedPageBreak/>
              <w:t xml:space="preserve">012000 in Šifra načina pridobivanja podatkov zavarovane osebe = 11 in Šifra razloga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 xml:space="preserve">poškodba izven dela </w:t>
            </w:r>
            <w:r w:rsidRPr="00CA4F46">
              <w:rPr>
                <w:rFonts w:cs="Arial"/>
                <w:sz w:val="18"/>
                <w:szCs w:val="18"/>
              </w:rPr>
              <w:t>(2)</w:t>
            </w:r>
            <w:r w:rsidR="00F51FD3">
              <w:rPr>
                <w:rFonts w:cs="Arial"/>
                <w:sz w:val="18"/>
                <w:szCs w:val="18"/>
              </w:rPr>
              <w:t xml:space="preserve">, </w:t>
            </w:r>
            <w:r w:rsidRPr="00CA4F46">
              <w:rPr>
                <w:rFonts w:cs="Arial"/>
                <w:b/>
                <w:sz w:val="18"/>
                <w:szCs w:val="18"/>
              </w:rPr>
              <w:t>poškodba po tretji osebi izven dela</w:t>
            </w:r>
            <w:r w:rsidRPr="00CA4F46">
              <w:rPr>
                <w:rFonts w:cs="Arial"/>
                <w:sz w:val="18"/>
                <w:szCs w:val="18"/>
              </w:rPr>
              <w:t xml:space="preserve"> (5)</w:t>
            </w:r>
            <w:r w:rsidR="00F51FD3">
              <w:rPr>
                <w:rFonts w:cs="Arial"/>
                <w:sz w:val="18"/>
                <w:szCs w:val="18"/>
              </w:rPr>
              <w:t xml:space="preserve">, </w:t>
            </w:r>
            <w:r w:rsidR="00F51FD3" w:rsidRPr="00F51FD3">
              <w:rPr>
                <w:rFonts w:cs="Arial"/>
                <w:b/>
                <w:sz w:val="18"/>
                <w:szCs w:val="18"/>
              </w:rPr>
              <w:t>transplantacija</w:t>
            </w:r>
            <w:r w:rsidR="00F51FD3">
              <w:rPr>
                <w:rFonts w:cs="Arial"/>
                <w:sz w:val="18"/>
                <w:szCs w:val="18"/>
              </w:rPr>
              <w:t xml:space="preserve"> (7) ali </w:t>
            </w:r>
            <w:r w:rsidR="00F51FD3" w:rsidRPr="00F51FD3">
              <w:rPr>
                <w:rFonts w:cs="Arial"/>
                <w:b/>
                <w:sz w:val="18"/>
                <w:szCs w:val="18"/>
              </w:rPr>
              <w:t>izolacija</w:t>
            </w:r>
            <w:r w:rsidR="00F51FD3">
              <w:rPr>
                <w:rFonts w:cs="Arial"/>
                <w:sz w:val="18"/>
                <w:szCs w:val="18"/>
              </w:rPr>
              <w:t xml:space="preserve"> (8)</w:t>
            </w:r>
            <w:r w:rsidRPr="00CA4F46">
              <w:rPr>
                <w:rFonts w:cs="Arial"/>
                <w:sz w:val="18"/>
                <w:szCs w:val="18"/>
              </w:rPr>
              <w:t xml:space="preserve"> datum Zadržanost za polni delovni čas do ne sme biti večji od datuma začetka zavarovanja zavarovane osebe po tej podlagi za več kot 30 koledarskih dni. </w:t>
            </w:r>
          </w:p>
          <w:p w14:paraId="4DD054AE" w14:textId="77777777" w:rsidR="00FA3940" w:rsidRPr="00CA4F46" w:rsidRDefault="00FA3940" w:rsidP="00FF3766">
            <w:pPr>
              <w:pStyle w:val="Brezrazmikov"/>
              <w:rPr>
                <w:rFonts w:cs="Arial"/>
                <w:sz w:val="18"/>
                <w:szCs w:val="18"/>
              </w:rPr>
            </w:pPr>
          </w:p>
          <w:p w14:paraId="4C4D667C" w14:textId="77777777" w:rsidR="00FA3940" w:rsidRPr="00D346DD" w:rsidRDefault="00FA3940" w:rsidP="00FF3766">
            <w:pPr>
              <w:rPr>
                <w:rFonts w:ascii="Arial" w:hAnsi="Arial" w:cs="Arial"/>
                <w:sz w:val="18"/>
                <w:szCs w:val="18"/>
              </w:rPr>
            </w:pPr>
            <w:r w:rsidRPr="00CA4F46">
              <w:rPr>
                <w:rFonts w:ascii="Arial" w:hAnsi="Arial" w:cs="Arial"/>
                <w:sz w:val="18"/>
                <w:szCs w:val="18"/>
              </w:rPr>
              <w:t xml:space="preserve">Če so navedeni podatki ZZZS številka zavarovane osebe, Zavarovalna podlaga, Šifra načina pridobivanja podatkov zavarovane osebe, Šifra razloga zadržanosti in Zadržanost za krajši delovni čas do ter je Zavarovalna podlaga 012000 in Šifra načina pridobivanja podatkov zavarovane osebe = 11  in Šifra razloga zadržanosti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 xml:space="preserve">poškodba izven dela </w:t>
            </w:r>
            <w:r w:rsidRPr="00CA4F46">
              <w:rPr>
                <w:rFonts w:ascii="Arial" w:hAnsi="Arial" w:cs="Arial"/>
                <w:sz w:val="18"/>
                <w:szCs w:val="18"/>
              </w:rPr>
              <w:t xml:space="preserve">(2) ali </w:t>
            </w:r>
            <w:r w:rsidRPr="00CA4F46">
              <w:rPr>
                <w:rFonts w:ascii="Arial" w:hAnsi="Arial" w:cs="Arial"/>
                <w:b/>
                <w:sz w:val="18"/>
                <w:szCs w:val="18"/>
              </w:rPr>
              <w:t>poškodba po tretji osebi izven dela</w:t>
            </w:r>
            <w:r w:rsidRPr="00CA4F46">
              <w:rPr>
                <w:rFonts w:ascii="Arial" w:hAnsi="Arial" w:cs="Arial"/>
                <w:sz w:val="18"/>
                <w:szCs w:val="18"/>
              </w:rPr>
              <w:t xml:space="preserve"> (5) datum Zadržanost za krajši delovni čas do ne sme biti večji od datuma začetka zavarovanja zavarovane osebe po tej podlagi za več kot 30 koledarskih dni.</w:t>
            </w:r>
          </w:p>
        </w:tc>
        <w:tc>
          <w:tcPr>
            <w:tcW w:w="604" w:type="pct"/>
            <w:noWrap/>
          </w:tcPr>
          <w:p w14:paraId="506183A1" w14:textId="77777777" w:rsidR="00FA3940" w:rsidRDefault="00FA3940" w:rsidP="00FF3766">
            <w:pPr>
              <w:rPr>
                <w:rFonts w:ascii="Arial" w:hAnsi="Arial" w:cs="Arial"/>
                <w:sz w:val="18"/>
                <w:szCs w:val="18"/>
              </w:rPr>
            </w:pPr>
            <w:r>
              <w:rPr>
                <w:rFonts w:ascii="Arial" w:hAnsi="Arial" w:cs="Arial"/>
                <w:sz w:val="18"/>
                <w:szCs w:val="18"/>
              </w:rPr>
              <w:lastRenderedPageBreak/>
              <w:t>BOLZ032</w:t>
            </w:r>
          </w:p>
        </w:tc>
        <w:tc>
          <w:tcPr>
            <w:tcW w:w="1230" w:type="pct"/>
            <w:gridSpan w:val="2"/>
          </w:tcPr>
          <w:p w14:paraId="4803967F" w14:textId="77777777" w:rsidR="00FA3940" w:rsidRPr="008721B6" w:rsidRDefault="00FA3940" w:rsidP="00FF3766">
            <w:pPr>
              <w:rPr>
                <w:rFonts w:ascii="Arial" w:hAnsi="Arial" w:cs="Arial"/>
                <w:sz w:val="18"/>
                <w:szCs w:val="18"/>
              </w:rPr>
            </w:pPr>
            <w:r w:rsidRPr="00D346DD">
              <w:rPr>
                <w:rFonts w:ascii="Arial" w:hAnsi="Arial" w:cs="Arial"/>
                <w:sz w:val="18"/>
                <w:szCs w:val="18"/>
              </w:rPr>
              <w:t xml:space="preserve">Pri zavarovalni podlagi </w:t>
            </w:r>
            <w:r>
              <w:rPr>
                <w:rFonts w:ascii="Arial" w:hAnsi="Arial" w:cs="Arial"/>
                <w:sz w:val="18"/>
                <w:szCs w:val="18"/>
              </w:rPr>
              <w:t>0</w:t>
            </w:r>
            <w:r w:rsidRPr="00D346DD">
              <w:rPr>
                <w:rFonts w:ascii="Arial" w:hAnsi="Arial" w:cs="Arial"/>
                <w:sz w:val="18"/>
                <w:szCs w:val="18"/>
              </w:rPr>
              <w:t>12</w:t>
            </w:r>
            <w:r>
              <w:rPr>
                <w:rFonts w:ascii="Arial" w:hAnsi="Arial" w:cs="Arial"/>
                <w:sz w:val="18"/>
                <w:szCs w:val="18"/>
              </w:rPr>
              <w:t>000</w:t>
            </w:r>
            <w:r w:rsidRPr="00D346DD">
              <w:rPr>
                <w:rFonts w:ascii="Arial" w:hAnsi="Arial" w:cs="Arial"/>
                <w:sz w:val="18"/>
                <w:szCs w:val="18"/>
              </w:rPr>
              <w:t xml:space="preserve"> je datum zač</w:t>
            </w:r>
            <w:r>
              <w:rPr>
                <w:rFonts w:ascii="Arial" w:hAnsi="Arial" w:cs="Arial"/>
                <w:sz w:val="18"/>
                <w:szCs w:val="18"/>
              </w:rPr>
              <w:t xml:space="preserve">etka </w:t>
            </w:r>
            <w:r w:rsidRPr="00D346DD">
              <w:rPr>
                <w:rFonts w:ascii="Arial" w:hAnsi="Arial" w:cs="Arial"/>
                <w:sz w:val="18"/>
                <w:szCs w:val="18"/>
              </w:rPr>
              <w:t>zadržanosti večji od začetka zavarovanja po tej podlagi za več kot 30 dni.</w:t>
            </w:r>
          </w:p>
        </w:tc>
        <w:tc>
          <w:tcPr>
            <w:tcW w:w="1098" w:type="pct"/>
            <w:gridSpan w:val="3"/>
          </w:tcPr>
          <w:p w14:paraId="4CB16C43"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datum začetka zadržanosti ali vrsto podlage.</w:t>
            </w:r>
          </w:p>
        </w:tc>
        <w:tc>
          <w:tcPr>
            <w:tcW w:w="579" w:type="pct"/>
            <w:gridSpan w:val="3"/>
          </w:tcPr>
          <w:p w14:paraId="4D933648" w14:textId="77777777" w:rsidR="00FA3940" w:rsidRDefault="00FA3940" w:rsidP="00FF3766">
            <w:pPr>
              <w:rPr>
                <w:rFonts w:ascii="Arial" w:hAnsi="Arial" w:cs="Arial"/>
                <w:sz w:val="18"/>
                <w:szCs w:val="18"/>
              </w:rPr>
            </w:pPr>
            <w:r>
              <w:rPr>
                <w:rFonts w:ascii="Arial" w:hAnsi="Arial" w:cs="Arial"/>
                <w:sz w:val="18"/>
                <w:szCs w:val="18"/>
              </w:rPr>
              <w:t>Zavrnitev</w:t>
            </w:r>
          </w:p>
        </w:tc>
      </w:tr>
      <w:tr w:rsidR="00B8441B" w:rsidRPr="00E90C54" w14:paraId="7ED5DB40" w14:textId="77777777" w:rsidTr="00BC556F">
        <w:trPr>
          <w:trHeight w:val="765"/>
        </w:trPr>
        <w:tc>
          <w:tcPr>
            <w:tcW w:w="1489" w:type="pct"/>
            <w:gridSpan w:val="2"/>
          </w:tcPr>
          <w:p w14:paraId="779EAC55"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pri zavarovalni podlagi 085000.</w:t>
            </w:r>
          </w:p>
          <w:p w14:paraId="1D463F27" w14:textId="77777777" w:rsidR="00B8441B" w:rsidRDefault="00B8441B" w:rsidP="00B8441B">
            <w:pPr>
              <w:keepNext/>
              <w:keepLines/>
              <w:autoSpaceDE w:val="0"/>
              <w:autoSpaceDN w:val="0"/>
              <w:adjustRightInd w:val="0"/>
              <w:rPr>
                <w:rFonts w:ascii="Arial" w:hAnsi="Arial" w:cs="Arial"/>
                <w:b/>
                <w:bCs/>
                <w:color w:val="000000"/>
                <w:sz w:val="18"/>
                <w:szCs w:val="18"/>
              </w:rPr>
            </w:pPr>
          </w:p>
          <w:p w14:paraId="377C441B" w14:textId="473DF4F5" w:rsidR="00B8441B" w:rsidRPr="008B7D7B" w:rsidRDefault="00B8441B" w:rsidP="00B8441B">
            <w:pPr>
              <w:rPr>
                <w:rFonts w:ascii="Arial" w:hAnsi="Arial" w:cs="Arial"/>
                <w:sz w:val="18"/>
                <w:szCs w:val="18"/>
              </w:rPr>
            </w:pPr>
            <w:r>
              <w:rPr>
                <w:rFonts w:ascii="Arial" w:hAnsi="Arial" w:cs="Arial"/>
                <w:color w:val="000000"/>
                <w:sz w:val="18"/>
                <w:szCs w:val="18"/>
              </w:rPr>
              <w:t>Če so navedeni podatki Zavarovalna podlaga, Šifra načina pridobivanja podatkov in je Zavarovalna podlaga 085000 ter Šifra načina pridobivanja podatkov = 11, morata biti datuma zadržanosti od dela za krajši delovni čas obvezno navedena</w:t>
            </w:r>
            <w:r>
              <w:rPr>
                <w:rFonts w:ascii="Arial" w:hAnsi="Arial" w:cs="Arial"/>
                <w:color w:val="FF0000"/>
                <w:sz w:val="18"/>
                <w:szCs w:val="18"/>
              </w:rPr>
              <w:t xml:space="preserve"> </w:t>
            </w:r>
            <w:r w:rsidRPr="00D647C3">
              <w:rPr>
                <w:rFonts w:ascii="Arial" w:hAnsi="Arial" w:cs="Arial"/>
                <w:sz w:val="18"/>
                <w:szCs w:val="18"/>
              </w:rPr>
              <w:t>in ne smeta biti navedena datuma zadržanosti od dela za polni delovni čas.</w:t>
            </w:r>
          </w:p>
        </w:tc>
        <w:tc>
          <w:tcPr>
            <w:tcW w:w="604" w:type="pct"/>
            <w:noWrap/>
          </w:tcPr>
          <w:p w14:paraId="354DA0FE" w14:textId="2EEB2F3A" w:rsidR="00B8441B" w:rsidRDefault="00B8441B" w:rsidP="00B8441B">
            <w:pPr>
              <w:rPr>
                <w:rFonts w:ascii="Arial" w:hAnsi="Arial" w:cs="Arial"/>
                <w:sz w:val="18"/>
                <w:szCs w:val="18"/>
              </w:rPr>
            </w:pPr>
            <w:r>
              <w:rPr>
                <w:rFonts w:ascii="Arial" w:hAnsi="Arial" w:cs="Arial"/>
                <w:color w:val="000000"/>
                <w:sz w:val="18"/>
                <w:szCs w:val="18"/>
              </w:rPr>
              <w:t>BOLZ033</w:t>
            </w:r>
          </w:p>
        </w:tc>
        <w:tc>
          <w:tcPr>
            <w:tcW w:w="1230" w:type="pct"/>
            <w:gridSpan w:val="2"/>
          </w:tcPr>
          <w:p w14:paraId="7E25FA4D" w14:textId="0F7F7DD8" w:rsidR="00B8441B" w:rsidRPr="008721B6" w:rsidRDefault="00B8441B" w:rsidP="00B8441B">
            <w:pPr>
              <w:rPr>
                <w:rFonts w:ascii="Arial" w:hAnsi="Arial" w:cs="Arial"/>
                <w:sz w:val="18"/>
                <w:szCs w:val="18"/>
              </w:rPr>
            </w:pPr>
            <w:r>
              <w:rPr>
                <w:rFonts w:ascii="Arial" w:hAnsi="Arial" w:cs="Arial"/>
                <w:color w:val="000000"/>
                <w:sz w:val="18"/>
                <w:szCs w:val="18"/>
              </w:rPr>
              <w:t xml:space="preserve">Manjka obdobje zadržanosti za krajši delovni čas </w:t>
            </w:r>
            <w:r w:rsidRPr="00D647C3">
              <w:rPr>
                <w:rFonts w:ascii="Arial" w:hAnsi="Arial" w:cs="Arial"/>
                <w:sz w:val="18"/>
                <w:szCs w:val="18"/>
              </w:rPr>
              <w:t>ali je izpolnjeno obdobje zadržanosti za polni delovni čas.</w:t>
            </w:r>
          </w:p>
        </w:tc>
        <w:tc>
          <w:tcPr>
            <w:tcW w:w="1098" w:type="pct"/>
            <w:gridSpan w:val="3"/>
          </w:tcPr>
          <w:p w14:paraId="1200477F" w14:textId="60DE65C1" w:rsidR="00B8441B" w:rsidRPr="008721B6" w:rsidRDefault="00B8441B" w:rsidP="00B8441B">
            <w:pPr>
              <w:rPr>
                <w:rFonts w:ascii="Arial" w:hAnsi="Arial" w:cs="Arial"/>
                <w:sz w:val="18"/>
                <w:szCs w:val="18"/>
              </w:rPr>
            </w:pPr>
            <w:r>
              <w:rPr>
                <w:rFonts w:ascii="Arial" w:hAnsi="Arial" w:cs="Arial"/>
                <w:color w:val="000000"/>
                <w:sz w:val="18"/>
                <w:szCs w:val="18"/>
              </w:rPr>
              <w:t>Preverite, ali ste pravilno vpisali obdobje zadržanosti (za krajši delovni čas).</w:t>
            </w:r>
          </w:p>
        </w:tc>
        <w:tc>
          <w:tcPr>
            <w:tcW w:w="579" w:type="pct"/>
            <w:gridSpan w:val="3"/>
          </w:tcPr>
          <w:p w14:paraId="2FC39FCA" w14:textId="4EF281E4" w:rsidR="00B8441B" w:rsidRDefault="00B8441B" w:rsidP="00B8441B">
            <w:pPr>
              <w:rPr>
                <w:rFonts w:ascii="Arial" w:hAnsi="Arial" w:cs="Arial"/>
                <w:sz w:val="18"/>
                <w:szCs w:val="18"/>
              </w:rPr>
            </w:pPr>
            <w:r>
              <w:rPr>
                <w:rFonts w:ascii="Arial" w:hAnsi="Arial" w:cs="Arial"/>
                <w:color w:val="000000"/>
                <w:sz w:val="18"/>
                <w:szCs w:val="18"/>
              </w:rPr>
              <w:t>Zavrnitev</w:t>
            </w:r>
          </w:p>
        </w:tc>
      </w:tr>
      <w:tr w:rsidR="00FA3940" w:rsidRPr="00E90C54" w14:paraId="255743BC" w14:textId="77777777" w:rsidTr="00BC556F">
        <w:trPr>
          <w:trHeight w:val="765"/>
        </w:trPr>
        <w:tc>
          <w:tcPr>
            <w:tcW w:w="1489" w:type="pct"/>
            <w:gridSpan w:val="2"/>
          </w:tcPr>
          <w:p w14:paraId="6D49226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Zadržanost za polni</w:t>
            </w:r>
            <w:r>
              <w:rPr>
                <w:rFonts w:ascii="Arial" w:hAnsi="Arial" w:cs="Arial"/>
                <w:b/>
                <w:sz w:val="18"/>
                <w:szCs w:val="18"/>
              </w:rPr>
              <w:t>/krajši</w:t>
            </w:r>
            <w:r w:rsidRPr="005E5C36">
              <w:rPr>
                <w:rFonts w:ascii="Arial" w:hAnsi="Arial" w:cs="Arial"/>
                <w:b/>
                <w:sz w:val="18"/>
                <w:szCs w:val="18"/>
              </w:rPr>
              <w:t xml:space="preserve"> delovni čas od</w:t>
            </w:r>
          </w:p>
          <w:p w14:paraId="29B9C8DF" w14:textId="77777777" w:rsidR="00FA3940" w:rsidRDefault="00FA3940" w:rsidP="00FF3766">
            <w:pPr>
              <w:rPr>
                <w:rFonts w:ascii="Arial" w:hAnsi="Arial" w:cs="Arial"/>
                <w:b/>
                <w:sz w:val="18"/>
                <w:szCs w:val="18"/>
              </w:rPr>
            </w:pPr>
          </w:p>
          <w:p w14:paraId="575BEBCD" w14:textId="77777777" w:rsidR="00FA3940" w:rsidRPr="00365D11" w:rsidRDefault="00FA3940" w:rsidP="00FF3766">
            <w:pPr>
              <w:rPr>
                <w:rFonts w:ascii="Arial" w:hAnsi="Arial" w:cs="Arial"/>
                <w:sz w:val="18"/>
                <w:szCs w:val="18"/>
              </w:rPr>
            </w:pPr>
            <w:r w:rsidRPr="00365D11">
              <w:rPr>
                <w:rFonts w:ascii="Arial" w:hAnsi="Arial" w:cs="Arial"/>
                <w:sz w:val="18"/>
                <w:szCs w:val="18"/>
              </w:rPr>
              <w:t>Če sta navedena podatka Šifra razloga zadržanosti in datum Zadržanost za polni delovni čas od, mora Šifra razloga zadržanosti mora biti veljavna po šifrantu na datum Zadržanost za polni delovni čas od in ne sme biti 12-darovanje krvi.</w:t>
            </w:r>
          </w:p>
          <w:p w14:paraId="7C71FAAD" w14:textId="77777777" w:rsidR="00FA3940" w:rsidRPr="00365D11" w:rsidRDefault="00FA3940" w:rsidP="00FF3766">
            <w:pPr>
              <w:rPr>
                <w:rFonts w:ascii="Arial" w:hAnsi="Arial" w:cs="Arial"/>
                <w:sz w:val="18"/>
                <w:szCs w:val="18"/>
              </w:rPr>
            </w:pPr>
          </w:p>
          <w:p w14:paraId="3BAAAB92" w14:textId="77777777" w:rsidR="00FA3940" w:rsidRPr="00365D11" w:rsidRDefault="00FA3940" w:rsidP="00FF3766">
            <w:pPr>
              <w:rPr>
                <w:rFonts w:ascii="Arial" w:hAnsi="Arial" w:cs="Arial"/>
                <w:sz w:val="18"/>
                <w:szCs w:val="18"/>
              </w:rPr>
            </w:pPr>
            <w:r w:rsidRPr="00365D11">
              <w:rPr>
                <w:rFonts w:ascii="Arial" w:hAnsi="Arial" w:cs="Arial"/>
                <w:sz w:val="18"/>
                <w:szCs w:val="18"/>
              </w:rPr>
              <w:lastRenderedPageBreak/>
              <w:t>Če sta navedena podatka Šifra razloga zadržanosti in datum Zadržanost za krajši delovni čas od, mora Šifra razloga zadržanosti mora biti veljavna po šifrantu na datum Zadržanost za krajši delovni čas od in ne sme biti 12-darovanje krvi.</w:t>
            </w:r>
          </w:p>
        </w:tc>
        <w:tc>
          <w:tcPr>
            <w:tcW w:w="604" w:type="pct"/>
            <w:noWrap/>
          </w:tcPr>
          <w:p w14:paraId="1D84C919" w14:textId="77777777" w:rsidR="00FA3940" w:rsidRDefault="00FA3940" w:rsidP="00FF3766">
            <w:pPr>
              <w:rPr>
                <w:rFonts w:ascii="Arial" w:hAnsi="Arial" w:cs="Arial"/>
                <w:sz w:val="18"/>
                <w:szCs w:val="18"/>
              </w:rPr>
            </w:pPr>
            <w:r>
              <w:rPr>
                <w:rFonts w:ascii="Arial" w:hAnsi="Arial" w:cs="Arial"/>
                <w:sz w:val="18"/>
                <w:szCs w:val="18"/>
              </w:rPr>
              <w:lastRenderedPageBreak/>
              <w:t>BOLZ034</w:t>
            </w:r>
          </w:p>
        </w:tc>
        <w:tc>
          <w:tcPr>
            <w:tcW w:w="1230" w:type="pct"/>
            <w:gridSpan w:val="2"/>
          </w:tcPr>
          <w:p w14:paraId="0A237B62" w14:textId="77777777" w:rsidR="00FA3940" w:rsidRPr="005E653F" w:rsidRDefault="00FA3940" w:rsidP="00FF3766">
            <w:pPr>
              <w:rPr>
                <w:rFonts w:ascii="Arial" w:hAnsi="Arial" w:cs="Arial"/>
                <w:sz w:val="18"/>
                <w:szCs w:val="18"/>
              </w:rPr>
            </w:pPr>
            <w:r w:rsidRPr="00365D11">
              <w:rPr>
                <w:rFonts w:ascii="Arial" w:hAnsi="Arial" w:cs="Arial"/>
                <w:sz w:val="18"/>
                <w:szCs w:val="18"/>
              </w:rPr>
              <w:t>Šifra razloga zadržanosti ni veljavna.</w:t>
            </w:r>
          </w:p>
        </w:tc>
        <w:tc>
          <w:tcPr>
            <w:tcW w:w="1098" w:type="pct"/>
            <w:gridSpan w:val="3"/>
          </w:tcPr>
          <w:p w14:paraId="0E411407" w14:textId="77777777" w:rsidR="00FA3940" w:rsidRPr="005E653F" w:rsidRDefault="00FA3940" w:rsidP="00FF3766">
            <w:pPr>
              <w:rPr>
                <w:rFonts w:ascii="Arial" w:hAnsi="Arial" w:cs="Arial"/>
                <w:sz w:val="18"/>
                <w:szCs w:val="18"/>
              </w:rPr>
            </w:pPr>
            <w:r>
              <w:rPr>
                <w:rFonts w:ascii="Arial" w:hAnsi="Arial" w:cs="Arial"/>
                <w:sz w:val="18"/>
                <w:szCs w:val="18"/>
              </w:rPr>
              <w:t>Preverite razlog zadržanosti.</w:t>
            </w:r>
          </w:p>
        </w:tc>
        <w:tc>
          <w:tcPr>
            <w:tcW w:w="579" w:type="pct"/>
            <w:gridSpan w:val="3"/>
          </w:tcPr>
          <w:p w14:paraId="71AA179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E342470" w14:textId="77777777" w:rsidTr="00BC556F">
        <w:trPr>
          <w:trHeight w:val="765"/>
        </w:trPr>
        <w:tc>
          <w:tcPr>
            <w:tcW w:w="1489" w:type="pct"/>
            <w:gridSpan w:val="2"/>
          </w:tcPr>
          <w:p w14:paraId="3F6B281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5E5C36">
              <w:rPr>
                <w:rFonts w:ascii="Arial" w:hAnsi="Arial" w:cs="Arial"/>
                <w:b/>
                <w:sz w:val="18"/>
                <w:szCs w:val="18"/>
              </w:rPr>
              <w:t>Od tega zadržan od dela ur na dan</w:t>
            </w:r>
          </w:p>
          <w:p w14:paraId="0CED0BC4" w14:textId="77777777" w:rsidR="00FA3940" w:rsidRDefault="00FA3940" w:rsidP="00FF3766">
            <w:pPr>
              <w:rPr>
                <w:rFonts w:ascii="Arial" w:hAnsi="Arial" w:cs="Arial"/>
                <w:b/>
                <w:sz w:val="18"/>
                <w:szCs w:val="18"/>
              </w:rPr>
            </w:pPr>
          </w:p>
          <w:p w14:paraId="7CE90DC7" w14:textId="77777777" w:rsidR="00FA3940" w:rsidRPr="005E653F" w:rsidRDefault="00FA3940" w:rsidP="00FF3766">
            <w:pPr>
              <w:rPr>
                <w:rFonts w:ascii="Arial" w:hAnsi="Arial" w:cs="Arial"/>
                <w:sz w:val="18"/>
                <w:szCs w:val="18"/>
              </w:rPr>
            </w:pPr>
            <w:r w:rsidRPr="00CA4F46">
              <w:rPr>
                <w:rFonts w:ascii="Arial" w:hAnsi="Arial" w:cs="Arial"/>
                <w:sz w:val="18"/>
                <w:szCs w:val="18"/>
              </w:rPr>
              <w:t>Če sta navedena datuma zadržanosti za krajši delovni čas, in je navedena Šifra razloga zadržanosti</w:t>
            </w:r>
            <w:r>
              <w:rPr>
                <w:rFonts w:ascii="Arial" w:hAnsi="Arial" w:cs="Arial"/>
                <w:sz w:val="18"/>
                <w:szCs w:val="18"/>
              </w:rPr>
              <w:t>,</w:t>
            </w:r>
            <w:r w:rsidRPr="00CA4F46">
              <w:rPr>
                <w:rFonts w:ascii="Arial" w:hAnsi="Arial" w:cs="Arial"/>
                <w:sz w:val="18"/>
                <w:szCs w:val="18"/>
              </w:rPr>
              <w:t xml:space="preserve"> </w:t>
            </w:r>
            <w:r>
              <w:rPr>
                <w:rFonts w:ascii="Arial" w:hAnsi="Arial" w:cs="Arial"/>
                <w:sz w:val="18"/>
                <w:szCs w:val="18"/>
              </w:rPr>
              <w:t xml:space="preserve">ter je </w:t>
            </w:r>
            <w:r w:rsidRPr="00CA4F46">
              <w:rPr>
                <w:rFonts w:ascii="Arial" w:hAnsi="Arial" w:cs="Arial"/>
                <w:sz w:val="18"/>
                <w:szCs w:val="18"/>
              </w:rPr>
              <w:t xml:space="preserve">Šifra razloga zadržanosti </w:t>
            </w:r>
            <w:r w:rsidRPr="00CA4F46">
              <w:rPr>
                <w:rFonts w:ascii="Arial" w:hAnsi="Arial" w:cs="Arial"/>
                <w:b/>
                <w:sz w:val="18"/>
                <w:szCs w:val="18"/>
              </w:rPr>
              <w:t>nega</w:t>
            </w:r>
            <w:r w:rsidRPr="00CA4F46">
              <w:rPr>
                <w:rFonts w:ascii="Arial" w:hAnsi="Arial" w:cs="Arial"/>
                <w:sz w:val="18"/>
                <w:szCs w:val="18"/>
              </w:rPr>
              <w:t xml:space="preserve"> (6) ali </w:t>
            </w:r>
            <w:r w:rsidRPr="00CA4F46">
              <w:rPr>
                <w:rFonts w:ascii="Arial" w:hAnsi="Arial" w:cs="Arial"/>
                <w:b/>
                <w:sz w:val="18"/>
                <w:szCs w:val="18"/>
              </w:rPr>
              <w:t>spremstvo</w:t>
            </w:r>
            <w:r w:rsidRPr="00CA4F46">
              <w:rPr>
                <w:rFonts w:ascii="Arial" w:hAnsi="Arial" w:cs="Arial"/>
                <w:sz w:val="18"/>
                <w:szCs w:val="18"/>
              </w:rPr>
              <w:t xml:space="preserve"> (9), potem je obvezen podatek Od tega zadržan od dela ur na dan.</w:t>
            </w:r>
          </w:p>
        </w:tc>
        <w:tc>
          <w:tcPr>
            <w:tcW w:w="604" w:type="pct"/>
            <w:noWrap/>
          </w:tcPr>
          <w:p w14:paraId="13C2989C" w14:textId="77777777" w:rsidR="00FA3940" w:rsidRDefault="00FA3940" w:rsidP="00FF3766">
            <w:pPr>
              <w:rPr>
                <w:rFonts w:ascii="Arial" w:hAnsi="Arial" w:cs="Arial"/>
                <w:sz w:val="18"/>
                <w:szCs w:val="18"/>
              </w:rPr>
            </w:pPr>
            <w:r>
              <w:rPr>
                <w:rFonts w:ascii="Arial" w:hAnsi="Arial" w:cs="Arial"/>
                <w:sz w:val="18"/>
                <w:szCs w:val="18"/>
              </w:rPr>
              <w:t>BOLZ036</w:t>
            </w:r>
          </w:p>
        </w:tc>
        <w:tc>
          <w:tcPr>
            <w:tcW w:w="1230" w:type="pct"/>
            <w:gridSpan w:val="2"/>
          </w:tcPr>
          <w:p w14:paraId="2B656254" w14:textId="77777777" w:rsidR="00FA3940" w:rsidRPr="008721B6" w:rsidRDefault="00FA3940" w:rsidP="00FF3766">
            <w:pPr>
              <w:rPr>
                <w:rFonts w:ascii="Arial" w:hAnsi="Arial" w:cs="Arial"/>
                <w:sz w:val="18"/>
                <w:szCs w:val="18"/>
              </w:rPr>
            </w:pPr>
            <w:r w:rsidRPr="005E653F">
              <w:rPr>
                <w:rFonts w:ascii="Arial" w:hAnsi="Arial" w:cs="Arial"/>
                <w:sz w:val="18"/>
                <w:szCs w:val="18"/>
              </w:rPr>
              <w:t>Ni naveden</w:t>
            </w:r>
            <w:r>
              <w:rPr>
                <w:rFonts w:ascii="Arial" w:hAnsi="Arial" w:cs="Arial"/>
                <w:sz w:val="18"/>
                <w:szCs w:val="18"/>
              </w:rPr>
              <w:t xml:space="preserve"> podatek "Od tega zadržan ur".</w:t>
            </w:r>
          </w:p>
        </w:tc>
        <w:tc>
          <w:tcPr>
            <w:tcW w:w="1098" w:type="pct"/>
            <w:gridSpan w:val="3"/>
          </w:tcPr>
          <w:p w14:paraId="6B79F932" w14:textId="77777777" w:rsidR="00FA3940" w:rsidRPr="008721B6" w:rsidRDefault="00FA3940" w:rsidP="00FF3766">
            <w:pPr>
              <w:rPr>
                <w:rFonts w:ascii="Arial" w:hAnsi="Arial" w:cs="Arial"/>
                <w:sz w:val="18"/>
                <w:szCs w:val="18"/>
              </w:rPr>
            </w:pPr>
            <w:r w:rsidRPr="005E653F">
              <w:rPr>
                <w:rFonts w:ascii="Arial" w:hAnsi="Arial" w:cs="Arial"/>
                <w:sz w:val="18"/>
                <w:szCs w:val="18"/>
              </w:rPr>
              <w:t xml:space="preserve">Pri negi in spremstvu potrebno ob krajši zadržanosti </w:t>
            </w:r>
            <w:r>
              <w:rPr>
                <w:rFonts w:ascii="Arial" w:hAnsi="Arial" w:cs="Arial"/>
                <w:sz w:val="18"/>
                <w:szCs w:val="18"/>
              </w:rPr>
              <w:t>vpisati "Od tega zadržan ur".</w:t>
            </w:r>
          </w:p>
        </w:tc>
        <w:tc>
          <w:tcPr>
            <w:tcW w:w="579" w:type="pct"/>
            <w:gridSpan w:val="3"/>
          </w:tcPr>
          <w:p w14:paraId="4159D4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9BCF1E8" w14:textId="77777777" w:rsidTr="00BC556F">
        <w:trPr>
          <w:trHeight w:val="765"/>
        </w:trPr>
        <w:tc>
          <w:tcPr>
            <w:tcW w:w="1489" w:type="pct"/>
            <w:gridSpan w:val="2"/>
          </w:tcPr>
          <w:p w14:paraId="2166A8D1" w14:textId="77777777" w:rsidR="00FA3940" w:rsidRPr="005E5C36" w:rsidRDefault="00FA3940" w:rsidP="00FF3766">
            <w:pPr>
              <w:rPr>
                <w:rFonts w:ascii="Arial" w:hAnsi="Arial" w:cs="Arial"/>
                <w:b/>
                <w:sz w:val="18"/>
                <w:szCs w:val="18"/>
              </w:rPr>
            </w:pPr>
            <w:r w:rsidRPr="005E5C36">
              <w:rPr>
                <w:rFonts w:ascii="Arial" w:hAnsi="Arial" w:cs="Arial"/>
                <w:b/>
                <w:sz w:val="18"/>
                <w:szCs w:val="18"/>
              </w:rPr>
              <w:t>Kontrola na podatek: Zavarovalna podlaga, Šifra razloga zadržanosti in Zadržanost za polni/krajši delovni čas od</w:t>
            </w:r>
            <w:r>
              <w:rPr>
                <w:rFonts w:ascii="Arial" w:hAnsi="Arial" w:cs="Arial"/>
                <w:b/>
                <w:sz w:val="18"/>
                <w:szCs w:val="18"/>
              </w:rPr>
              <w:t>.</w:t>
            </w:r>
          </w:p>
          <w:p w14:paraId="7A672261" w14:textId="77777777" w:rsidR="00FA3940" w:rsidRDefault="00FA3940" w:rsidP="00FF3766">
            <w:pPr>
              <w:rPr>
                <w:rFonts w:ascii="Arial" w:hAnsi="Arial" w:cs="Arial"/>
                <w:b/>
                <w:sz w:val="18"/>
                <w:szCs w:val="18"/>
              </w:rPr>
            </w:pPr>
          </w:p>
          <w:p w14:paraId="619ED5E0" w14:textId="77777777" w:rsidR="00FA3940" w:rsidRPr="00CA4F46" w:rsidRDefault="00FA3940" w:rsidP="00FF3766">
            <w:pPr>
              <w:pStyle w:val="Brezrazmikov"/>
              <w:rPr>
                <w:rFonts w:cs="Arial"/>
                <w:sz w:val="18"/>
                <w:szCs w:val="18"/>
              </w:rPr>
            </w:pPr>
            <w:r w:rsidRPr="00CA4F46">
              <w:rPr>
                <w:rFonts w:cs="Arial"/>
                <w:sz w:val="18"/>
                <w:szCs w:val="18"/>
              </w:rPr>
              <w:t>Če so navedeni podatki Zavarovalna podlaga, Šifra razloga zadržanosti in Zadržanost za polni delovni čas od, morata na dan, ki ga določa podatek Zadržanost za polni delovni čas od, Šifra razloga zadržanosti in Zavarovalna podlaga biti veljavna kombinacija po šifrantu K36.</w:t>
            </w:r>
          </w:p>
          <w:p w14:paraId="257FEF48" w14:textId="77777777" w:rsidR="00FA3940" w:rsidRPr="00CA4F46" w:rsidRDefault="00FA3940" w:rsidP="00FF3766">
            <w:pPr>
              <w:pStyle w:val="Brezrazmikov"/>
              <w:rPr>
                <w:rFonts w:cs="Arial"/>
                <w:sz w:val="18"/>
                <w:szCs w:val="18"/>
              </w:rPr>
            </w:pPr>
          </w:p>
          <w:p w14:paraId="380B6F21" w14:textId="77777777" w:rsidR="00FA3940" w:rsidRPr="008721B6" w:rsidRDefault="00FA3940" w:rsidP="00FF3766">
            <w:pPr>
              <w:rPr>
                <w:rFonts w:ascii="Arial" w:hAnsi="Arial" w:cs="Arial"/>
                <w:sz w:val="18"/>
                <w:szCs w:val="18"/>
              </w:rPr>
            </w:pPr>
            <w:r w:rsidRPr="00CA4F46">
              <w:rPr>
                <w:rFonts w:ascii="Arial" w:hAnsi="Arial" w:cs="Arial"/>
                <w:sz w:val="18"/>
                <w:szCs w:val="18"/>
              </w:rPr>
              <w:t>Če so navedeni podatki Zavarovalna podlaga, Šifra razloga zadržanosti in Zadržanost za krajši delovni čas od, morata na dan, ki ga določa podatek Zadržanost za krajši delovni čas od Šifra razloga zadržanosti in Zavarovalna podlaga biti veljavna kombinacija po šifrantu K36.</w:t>
            </w:r>
          </w:p>
        </w:tc>
        <w:tc>
          <w:tcPr>
            <w:tcW w:w="604" w:type="pct"/>
            <w:noWrap/>
          </w:tcPr>
          <w:p w14:paraId="29B313E4" w14:textId="77777777" w:rsidR="00FA3940" w:rsidRDefault="00FA3940" w:rsidP="00FF3766">
            <w:pPr>
              <w:rPr>
                <w:rFonts w:ascii="Arial" w:hAnsi="Arial" w:cs="Arial"/>
                <w:sz w:val="18"/>
                <w:szCs w:val="18"/>
              </w:rPr>
            </w:pPr>
            <w:r>
              <w:rPr>
                <w:rFonts w:ascii="Arial" w:hAnsi="Arial" w:cs="Arial"/>
                <w:sz w:val="18"/>
                <w:szCs w:val="18"/>
              </w:rPr>
              <w:t>BOLZ037</w:t>
            </w:r>
          </w:p>
        </w:tc>
        <w:tc>
          <w:tcPr>
            <w:tcW w:w="1230" w:type="pct"/>
            <w:gridSpan w:val="2"/>
          </w:tcPr>
          <w:p w14:paraId="560ECF91" w14:textId="77777777" w:rsidR="00FA3940" w:rsidRPr="008B3923" w:rsidRDefault="00FA3940" w:rsidP="00FF3766">
            <w:pPr>
              <w:rPr>
                <w:rFonts w:ascii="Arial" w:hAnsi="Arial" w:cs="Arial"/>
                <w:sz w:val="18"/>
                <w:szCs w:val="18"/>
              </w:rPr>
            </w:pPr>
            <w:r w:rsidRPr="008721B6">
              <w:rPr>
                <w:rFonts w:ascii="Arial" w:hAnsi="Arial" w:cs="Arial"/>
                <w:sz w:val="18"/>
                <w:szCs w:val="18"/>
              </w:rPr>
              <w:t>Ni veljaven razlog zadržanosti glede na vrsto zav</w:t>
            </w:r>
            <w:r>
              <w:rPr>
                <w:rFonts w:ascii="Arial" w:hAnsi="Arial" w:cs="Arial"/>
                <w:sz w:val="18"/>
                <w:szCs w:val="18"/>
              </w:rPr>
              <w:t xml:space="preserve">arovalne </w:t>
            </w:r>
            <w:r w:rsidRPr="008721B6">
              <w:rPr>
                <w:rFonts w:ascii="Arial" w:hAnsi="Arial" w:cs="Arial"/>
                <w:sz w:val="18"/>
                <w:szCs w:val="18"/>
              </w:rPr>
              <w:t xml:space="preserve">podlage. </w:t>
            </w:r>
          </w:p>
        </w:tc>
        <w:tc>
          <w:tcPr>
            <w:tcW w:w="1098" w:type="pct"/>
            <w:gridSpan w:val="3"/>
          </w:tcPr>
          <w:p w14:paraId="113DE14B" w14:textId="77777777" w:rsidR="00FA3940" w:rsidRPr="008B3923" w:rsidRDefault="00FA3940" w:rsidP="00FF3766">
            <w:pPr>
              <w:rPr>
                <w:rFonts w:ascii="Arial" w:hAnsi="Arial" w:cs="Arial"/>
                <w:sz w:val="18"/>
                <w:szCs w:val="18"/>
              </w:rPr>
            </w:pPr>
            <w:r w:rsidRPr="008721B6">
              <w:rPr>
                <w:rFonts w:ascii="Arial" w:hAnsi="Arial" w:cs="Arial"/>
                <w:sz w:val="18"/>
                <w:szCs w:val="18"/>
              </w:rPr>
              <w:t>Preverite vrsto zavarovalne podlage in razlog zadržanosti.</w:t>
            </w:r>
          </w:p>
        </w:tc>
        <w:tc>
          <w:tcPr>
            <w:tcW w:w="579" w:type="pct"/>
            <w:gridSpan w:val="3"/>
          </w:tcPr>
          <w:p w14:paraId="0DF8B8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54EE2B8" w14:textId="77777777" w:rsidTr="00BC556F">
        <w:trPr>
          <w:trHeight w:val="765"/>
        </w:trPr>
        <w:tc>
          <w:tcPr>
            <w:tcW w:w="1489" w:type="pct"/>
            <w:gridSpan w:val="2"/>
          </w:tcPr>
          <w:p w14:paraId="79ED709A"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w:t>
            </w:r>
            <w:r w:rsidRPr="00C4489A">
              <w:rPr>
                <w:rFonts w:ascii="Arial" w:hAnsi="Arial" w:cs="Arial"/>
                <w:b/>
                <w:sz w:val="18"/>
                <w:szCs w:val="18"/>
              </w:rPr>
              <w:t xml:space="preserve">Prvi dan zadržanosti </w:t>
            </w:r>
            <w:r>
              <w:rPr>
                <w:rFonts w:ascii="Arial" w:hAnsi="Arial" w:cs="Arial"/>
                <w:b/>
                <w:sz w:val="18"/>
                <w:szCs w:val="18"/>
              </w:rPr>
              <w:t>za razlog</w:t>
            </w:r>
          </w:p>
          <w:p w14:paraId="2505CD37" w14:textId="77777777" w:rsidR="00FA3940" w:rsidRDefault="00FA3940" w:rsidP="00FF3766">
            <w:pPr>
              <w:rPr>
                <w:rFonts w:ascii="Arial" w:hAnsi="Arial" w:cs="Arial"/>
                <w:b/>
                <w:sz w:val="18"/>
                <w:szCs w:val="18"/>
              </w:rPr>
            </w:pPr>
          </w:p>
          <w:p w14:paraId="6A9E87D3"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Prvi dan zadržanosti za razlog, mora biti podatek Prvi dan zadržanosti od dela manjši ali enak od podatka Prvi dan zadržanosti za razlog.</w:t>
            </w:r>
          </w:p>
        </w:tc>
        <w:tc>
          <w:tcPr>
            <w:tcW w:w="604" w:type="pct"/>
            <w:noWrap/>
          </w:tcPr>
          <w:p w14:paraId="5ECDA97A" w14:textId="77777777" w:rsidR="00FA3940" w:rsidRDefault="00FA3940" w:rsidP="00FF3766">
            <w:pPr>
              <w:rPr>
                <w:rFonts w:ascii="Arial" w:hAnsi="Arial" w:cs="Arial"/>
                <w:sz w:val="18"/>
                <w:szCs w:val="18"/>
              </w:rPr>
            </w:pPr>
            <w:r>
              <w:rPr>
                <w:rFonts w:ascii="Arial" w:hAnsi="Arial" w:cs="Arial"/>
                <w:sz w:val="18"/>
                <w:szCs w:val="18"/>
              </w:rPr>
              <w:t>BOLZ039</w:t>
            </w:r>
          </w:p>
        </w:tc>
        <w:tc>
          <w:tcPr>
            <w:tcW w:w="1230" w:type="pct"/>
            <w:gridSpan w:val="2"/>
          </w:tcPr>
          <w:p w14:paraId="12EBA8E1"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prvega dne zadržanosti za razlog.</w:t>
            </w:r>
          </w:p>
        </w:tc>
        <w:tc>
          <w:tcPr>
            <w:tcW w:w="1098" w:type="pct"/>
            <w:gridSpan w:val="3"/>
          </w:tcPr>
          <w:p w14:paraId="75BA875E"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Preverite prvi dan zadržanosti in prvi dan zadržanosti za razlog.   </w:t>
            </w:r>
          </w:p>
        </w:tc>
        <w:tc>
          <w:tcPr>
            <w:tcW w:w="579" w:type="pct"/>
            <w:gridSpan w:val="3"/>
          </w:tcPr>
          <w:p w14:paraId="0FE813D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BBF20" w14:textId="77777777" w:rsidTr="00BC556F">
        <w:trPr>
          <w:trHeight w:val="765"/>
        </w:trPr>
        <w:tc>
          <w:tcPr>
            <w:tcW w:w="1489" w:type="pct"/>
            <w:gridSpan w:val="2"/>
          </w:tcPr>
          <w:p w14:paraId="4E5C9A1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Zadržanost za polni/krajši delovni čas od</w:t>
            </w:r>
          </w:p>
          <w:p w14:paraId="519037C0" w14:textId="77777777" w:rsidR="00FA3940" w:rsidRDefault="00FA3940" w:rsidP="00FF3766">
            <w:pPr>
              <w:rPr>
                <w:rFonts w:ascii="Arial" w:hAnsi="Arial" w:cs="Arial"/>
                <w:b/>
                <w:sz w:val="18"/>
                <w:szCs w:val="18"/>
              </w:rPr>
            </w:pPr>
          </w:p>
          <w:p w14:paraId="24B7A0F6" w14:textId="77777777" w:rsidR="00FA3940" w:rsidRPr="00B9778C" w:rsidRDefault="00FA3940" w:rsidP="00FF3766">
            <w:pPr>
              <w:rPr>
                <w:rFonts w:ascii="Arial" w:hAnsi="Arial" w:cs="Arial"/>
                <w:sz w:val="18"/>
                <w:szCs w:val="18"/>
              </w:rPr>
            </w:pPr>
            <w:r w:rsidRPr="00B9778C">
              <w:rPr>
                <w:rFonts w:ascii="Arial" w:hAnsi="Arial" w:cs="Arial"/>
                <w:sz w:val="18"/>
                <w:szCs w:val="18"/>
              </w:rPr>
              <w:lastRenderedPageBreak/>
              <w:t>Če sta navedena podatka Prvi dan zadržanosti od dela in Zadržanost za polni delovni čas od, mora podatek Prvi dan zadržanosti od dela biti manjši ali enak od podatka Zadržanost za polni delovni čas od.</w:t>
            </w:r>
          </w:p>
          <w:p w14:paraId="33A6B989" w14:textId="77777777" w:rsidR="00FA3940" w:rsidRPr="00B9778C" w:rsidRDefault="00FA3940" w:rsidP="00FF3766">
            <w:pPr>
              <w:rPr>
                <w:rFonts w:ascii="Arial" w:hAnsi="Arial" w:cs="Arial"/>
                <w:sz w:val="18"/>
                <w:szCs w:val="18"/>
              </w:rPr>
            </w:pPr>
          </w:p>
          <w:p w14:paraId="1E289124"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Zadržanost za krajši delovni čas od, mora podatek Prvi dan zadržanosti od dela biti manjši ali enak od podatka Zadržanost za krajši delovni čas od.</w:t>
            </w:r>
          </w:p>
        </w:tc>
        <w:tc>
          <w:tcPr>
            <w:tcW w:w="604" w:type="pct"/>
            <w:noWrap/>
          </w:tcPr>
          <w:p w14:paraId="1554D9CA" w14:textId="77777777" w:rsidR="00FA3940" w:rsidRDefault="00FA3940" w:rsidP="00FF3766">
            <w:pPr>
              <w:rPr>
                <w:rFonts w:ascii="Arial" w:hAnsi="Arial" w:cs="Arial"/>
                <w:sz w:val="18"/>
                <w:szCs w:val="18"/>
              </w:rPr>
            </w:pPr>
            <w:r>
              <w:rPr>
                <w:rFonts w:ascii="Arial" w:hAnsi="Arial" w:cs="Arial"/>
                <w:sz w:val="18"/>
                <w:szCs w:val="18"/>
              </w:rPr>
              <w:lastRenderedPageBreak/>
              <w:t>BOLZ040</w:t>
            </w:r>
          </w:p>
        </w:tc>
        <w:tc>
          <w:tcPr>
            <w:tcW w:w="1230" w:type="pct"/>
            <w:gridSpan w:val="2"/>
          </w:tcPr>
          <w:p w14:paraId="7333C756"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datuma začetka zadržanosti (polni/krajši delovni čas).    </w:t>
            </w:r>
          </w:p>
        </w:tc>
        <w:tc>
          <w:tcPr>
            <w:tcW w:w="1098" w:type="pct"/>
            <w:gridSpan w:val="3"/>
          </w:tcPr>
          <w:p w14:paraId="24732DD9" w14:textId="77777777" w:rsidR="00FA3940" w:rsidRPr="00686471" w:rsidRDefault="00FA3940" w:rsidP="00FF3766">
            <w:pPr>
              <w:rPr>
                <w:rFonts w:ascii="Arial" w:hAnsi="Arial" w:cs="Arial"/>
                <w:sz w:val="18"/>
                <w:szCs w:val="18"/>
              </w:rPr>
            </w:pPr>
            <w:r w:rsidRPr="00B9778C">
              <w:rPr>
                <w:rFonts w:ascii="Arial" w:hAnsi="Arial" w:cs="Arial"/>
                <w:sz w:val="18"/>
                <w:szCs w:val="18"/>
              </w:rPr>
              <w:t>Preverite prvi dan zadržanosti in datum začetka zadržanosti.</w:t>
            </w:r>
          </w:p>
        </w:tc>
        <w:tc>
          <w:tcPr>
            <w:tcW w:w="579" w:type="pct"/>
            <w:gridSpan w:val="3"/>
          </w:tcPr>
          <w:p w14:paraId="71B29E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8ED8F17" w14:textId="77777777" w:rsidTr="00BC556F">
        <w:trPr>
          <w:trHeight w:val="765"/>
        </w:trPr>
        <w:tc>
          <w:tcPr>
            <w:tcW w:w="1489" w:type="pct"/>
            <w:gridSpan w:val="2"/>
          </w:tcPr>
          <w:p w14:paraId="7C901C3E" w14:textId="28711DEB" w:rsidR="00FA3940" w:rsidRDefault="00FA3940" w:rsidP="00FF3766">
            <w:pPr>
              <w:rPr>
                <w:rFonts w:ascii="Arial" w:hAnsi="Arial" w:cs="Arial"/>
                <w:b/>
                <w:sz w:val="18"/>
                <w:szCs w:val="18"/>
              </w:rPr>
            </w:pPr>
            <w:r>
              <w:rPr>
                <w:rFonts w:ascii="Arial" w:hAnsi="Arial" w:cs="Arial"/>
                <w:b/>
                <w:sz w:val="18"/>
                <w:szCs w:val="18"/>
              </w:rPr>
              <w:t xml:space="preserve">Kontrola na podatek: Prejšnja zadržanost od dela od/do in Datum izdaje </w:t>
            </w:r>
            <w:r w:rsidR="00F31380">
              <w:rPr>
                <w:rFonts w:ascii="Arial" w:hAnsi="Arial" w:cs="Arial"/>
                <w:b/>
                <w:sz w:val="18"/>
                <w:szCs w:val="18"/>
              </w:rPr>
              <w:t>eBOL</w:t>
            </w:r>
          </w:p>
          <w:p w14:paraId="3F986CD6" w14:textId="77777777" w:rsidR="00FA3940" w:rsidRDefault="00FA3940" w:rsidP="00FF3766">
            <w:pPr>
              <w:rPr>
                <w:rFonts w:ascii="Arial" w:hAnsi="Arial" w:cs="Arial"/>
                <w:b/>
                <w:sz w:val="18"/>
                <w:szCs w:val="18"/>
              </w:rPr>
            </w:pPr>
          </w:p>
          <w:p w14:paraId="55942063" w14:textId="77777777" w:rsidR="00FA3940" w:rsidRDefault="00FA3940" w:rsidP="00FF3766">
            <w:pPr>
              <w:rPr>
                <w:rFonts w:ascii="Arial" w:hAnsi="Arial" w:cs="Arial"/>
                <w:sz w:val="18"/>
                <w:szCs w:val="18"/>
              </w:rPr>
            </w:pPr>
            <w:r w:rsidRPr="00686471">
              <w:rPr>
                <w:rFonts w:ascii="Arial" w:hAnsi="Arial" w:cs="Arial"/>
                <w:sz w:val="18"/>
                <w:szCs w:val="18"/>
              </w:rPr>
              <w:t>Če je naveden podatek Prejšnja zadržanost od dela – od (recidiv), mora biti veljaven datum po koledarju. Če je naveden tudi Datum izdaje eBOL, potem datum Prejšnja zadržanost od dela – od (recidiv) ne sme biti kasnejši od Datuma izdaje eBOL.</w:t>
            </w:r>
          </w:p>
          <w:p w14:paraId="2EAB5D38" w14:textId="77777777" w:rsidR="00FA3940" w:rsidRDefault="00FA3940" w:rsidP="00FF3766">
            <w:pPr>
              <w:rPr>
                <w:rFonts w:ascii="Arial" w:hAnsi="Arial" w:cs="Arial"/>
                <w:sz w:val="18"/>
                <w:szCs w:val="18"/>
              </w:rPr>
            </w:pPr>
          </w:p>
          <w:p w14:paraId="7F23EC5B" w14:textId="77777777" w:rsidR="00FA3940" w:rsidRPr="00686471" w:rsidRDefault="00FA3940" w:rsidP="00FF3766">
            <w:pPr>
              <w:rPr>
                <w:rFonts w:ascii="Arial" w:hAnsi="Arial" w:cs="Arial"/>
                <w:sz w:val="18"/>
                <w:szCs w:val="18"/>
              </w:rPr>
            </w:pPr>
            <w:r w:rsidRPr="00686471">
              <w:rPr>
                <w:rFonts w:ascii="Arial" w:hAnsi="Arial" w:cs="Arial"/>
                <w:sz w:val="18"/>
                <w:szCs w:val="18"/>
              </w:rPr>
              <w:t>Če je naveden podatek Prejšnja zadržanost od dela – do (recidiv), mora biti veljaven datum po koledarju. Če je naveden tudi Datum izdaje eBOL, potem datum Prejšnja zadržanost od dela – do (recidiv) in ne sme biti kasnejši od Datuma izdaje eBOL.</w:t>
            </w:r>
          </w:p>
        </w:tc>
        <w:tc>
          <w:tcPr>
            <w:tcW w:w="604" w:type="pct"/>
            <w:noWrap/>
          </w:tcPr>
          <w:p w14:paraId="202F560C" w14:textId="77777777" w:rsidR="00FA3940" w:rsidRDefault="00FA3940" w:rsidP="00FF3766">
            <w:pPr>
              <w:rPr>
                <w:rFonts w:ascii="Arial" w:hAnsi="Arial" w:cs="Arial"/>
                <w:sz w:val="18"/>
                <w:szCs w:val="18"/>
              </w:rPr>
            </w:pPr>
            <w:r>
              <w:rPr>
                <w:rFonts w:ascii="Arial" w:hAnsi="Arial" w:cs="Arial"/>
                <w:sz w:val="18"/>
                <w:szCs w:val="18"/>
              </w:rPr>
              <w:t>BOLZ041</w:t>
            </w:r>
          </w:p>
        </w:tc>
        <w:tc>
          <w:tcPr>
            <w:tcW w:w="1230" w:type="pct"/>
            <w:gridSpan w:val="2"/>
          </w:tcPr>
          <w:p w14:paraId="5304CEEB" w14:textId="77777777" w:rsidR="00FA3940" w:rsidRPr="00583B84" w:rsidRDefault="00FA3940" w:rsidP="00FF3766">
            <w:pPr>
              <w:rPr>
                <w:rFonts w:ascii="Arial" w:hAnsi="Arial" w:cs="Arial"/>
                <w:sz w:val="18"/>
                <w:szCs w:val="18"/>
              </w:rPr>
            </w:pPr>
            <w:r w:rsidRPr="00686471">
              <w:rPr>
                <w:rFonts w:ascii="Arial" w:hAnsi="Arial" w:cs="Arial"/>
                <w:sz w:val="18"/>
                <w:szCs w:val="18"/>
              </w:rPr>
              <w:t>Datum prejšnje zadrž</w:t>
            </w:r>
            <w:r>
              <w:rPr>
                <w:rFonts w:ascii="Arial" w:hAnsi="Arial" w:cs="Arial"/>
                <w:sz w:val="18"/>
                <w:szCs w:val="18"/>
              </w:rPr>
              <w:t xml:space="preserve">anosti od/do je </w:t>
            </w:r>
            <w:r w:rsidRPr="005E653F">
              <w:rPr>
                <w:rFonts w:ascii="Arial" w:hAnsi="Arial" w:cs="Arial"/>
                <w:sz w:val="18"/>
                <w:szCs w:val="18"/>
              </w:rPr>
              <w:t xml:space="preserve">kasnejši od </w:t>
            </w:r>
            <w:r>
              <w:rPr>
                <w:rFonts w:ascii="Arial" w:hAnsi="Arial" w:cs="Arial"/>
                <w:sz w:val="18"/>
                <w:szCs w:val="18"/>
              </w:rPr>
              <w:t>d</w:t>
            </w:r>
            <w:r w:rsidRPr="005E653F">
              <w:rPr>
                <w:rFonts w:ascii="Arial" w:hAnsi="Arial" w:cs="Arial"/>
                <w:sz w:val="18"/>
                <w:szCs w:val="18"/>
              </w:rPr>
              <w:t>atuma izdaje eBOL.</w:t>
            </w:r>
          </w:p>
        </w:tc>
        <w:tc>
          <w:tcPr>
            <w:tcW w:w="1098" w:type="pct"/>
            <w:gridSpan w:val="3"/>
          </w:tcPr>
          <w:p w14:paraId="7A82EEED" w14:textId="77777777" w:rsidR="00FA3940" w:rsidRPr="00583B84" w:rsidRDefault="00FA3940" w:rsidP="00FF3766">
            <w:pPr>
              <w:rPr>
                <w:rFonts w:ascii="Arial" w:hAnsi="Arial" w:cs="Arial"/>
                <w:sz w:val="18"/>
                <w:szCs w:val="18"/>
              </w:rPr>
            </w:pPr>
            <w:r w:rsidRPr="00686471">
              <w:rPr>
                <w:rFonts w:ascii="Arial" w:hAnsi="Arial" w:cs="Arial"/>
                <w:sz w:val="18"/>
                <w:szCs w:val="18"/>
              </w:rPr>
              <w:t>Preverite podatek prejšnja zadržan</w:t>
            </w:r>
            <w:r>
              <w:rPr>
                <w:rFonts w:ascii="Arial" w:hAnsi="Arial" w:cs="Arial"/>
                <w:sz w:val="18"/>
                <w:szCs w:val="18"/>
              </w:rPr>
              <w:t>ost od dela -recidiv od/do.</w:t>
            </w:r>
          </w:p>
        </w:tc>
        <w:tc>
          <w:tcPr>
            <w:tcW w:w="579" w:type="pct"/>
            <w:gridSpan w:val="3"/>
          </w:tcPr>
          <w:p w14:paraId="0C14E6F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03B41A2" w14:textId="77777777" w:rsidTr="00BC556F">
        <w:trPr>
          <w:trHeight w:val="765"/>
        </w:trPr>
        <w:tc>
          <w:tcPr>
            <w:tcW w:w="1489" w:type="pct"/>
            <w:gridSpan w:val="2"/>
          </w:tcPr>
          <w:p w14:paraId="6C971468"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od/do</w:t>
            </w:r>
          </w:p>
          <w:p w14:paraId="7AF6DCAD" w14:textId="77777777" w:rsidR="00FA3940" w:rsidRDefault="00FA3940" w:rsidP="00FF3766">
            <w:pPr>
              <w:rPr>
                <w:rFonts w:ascii="Arial" w:hAnsi="Arial" w:cs="Arial"/>
                <w:b/>
                <w:sz w:val="18"/>
                <w:szCs w:val="18"/>
              </w:rPr>
            </w:pPr>
          </w:p>
          <w:p w14:paraId="6B7CE5A3" w14:textId="275EBB14" w:rsidR="00FA3940" w:rsidRPr="00AE5106" w:rsidRDefault="00FA3940" w:rsidP="00E00F2E">
            <w:pPr>
              <w:rPr>
                <w:rFonts w:ascii="Arial" w:hAnsi="Arial" w:cs="Arial"/>
                <w:sz w:val="18"/>
                <w:szCs w:val="18"/>
              </w:rPr>
            </w:pPr>
            <w:r w:rsidRPr="00AE5106">
              <w:rPr>
                <w:rFonts w:ascii="Arial" w:hAnsi="Arial" w:cs="Arial"/>
                <w:sz w:val="18"/>
                <w:szCs w:val="18"/>
              </w:rPr>
              <w:t>Če sta navedena podatka Prejšnja zadržanost od dela – o</w:t>
            </w:r>
            <w:r w:rsidR="00E00F2E">
              <w:rPr>
                <w:rFonts w:ascii="Arial" w:hAnsi="Arial" w:cs="Arial"/>
                <w:sz w:val="18"/>
                <w:szCs w:val="18"/>
              </w:rPr>
              <w:t>d</w:t>
            </w:r>
            <w:r w:rsidRPr="00AE5106">
              <w:rPr>
                <w:rFonts w:ascii="Arial" w:hAnsi="Arial" w:cs="Arial"/>
                <w:sz w:val="18"/>
                <w:szCs w:val="18"/>
              </w:rPr>
              <w:t xml:space="preserve"> (recidiv) in Prejšnja zadržanost od dela – do (recidiv), mora biti podatek Prejšnja zadržanost od dela – do (recidiv) enak ali kasnejši, kot podatek Prejšnja zadržanost od dela – od (recidiv).</w:t>
            </w:r>
          </w:p>
        </w:tc>
        <w:tc>
          <w:tcPr>
            <w:tcW w:w="604" w:type="pct"/>
            <w:noWrap/>
          </w:tcPr>
          <w:p w14:paraId="318283BE" w14:textId="77777777" w:rsidR="00FA3940" w:rsidRDefault="00FA3940" w:rsidP="00FF3766">
            <w:pPr>
              <w:rPr>
                <w:rFonts w:ascii="Arial" w:hAnsi="Arial" w:cs="Arial"/>
                <w:sz w:val="18"/>
                <w:szCs w:val="18"/>
              </w:rPr>
            </w:pPr>
            <w:r>
              <w:rPr>
                <w:rFonts w:ascii="Arial" w:hAnsi="Arial" w:cs="Arial"/>
                <w:sz w:val="18"/>
                <w:szCs w:val="18"/>
              </w:rPr>
              <w:t>BOLZ042</w:t>
            </w:r>
          </w:p>
        </w:tc>
        <w:tc>
          <w:tcPr>
            <w:tcW w:w="1230" w:type="pct"/>
            <w:gridSpan w:val="2"/>
          </w:tcPr>
          <w:p w14:paraId="7704EEA8"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Datum začetka prejšnje zadržanosti je </w:t>
            </w:r>
            <w:r>
              <w:rPr>
                <w:rFonts w:ascii="Arial" w:hAnsi="Arial" w:cs="Arial"/>
                <w:sz w:val="18"/>
                <w:szCs w:val="18"/>
              </w:rPr>
              <w:t>kasnejši</w:t>
            </w:r>
            <w:r w:rsidRPr="00AE5106">
              <w:rPr>
                <w:rFonts w:ascii="Arial" w:hAnsi="Arial" w:cs="Arial"/>
                <w:sz w:val="18"/>
                <w:szCs w:val="18"/>
              </w:rPr>
              <w:t xml:space="preserve"> od datuma ko</w:t>
            </w:r>
            <w:r>
              <w:rPr>
                <w:rFonts w:ascii="Arial" w:hAnsi="Arial" w:cs="Arial"/>
                <w:sz w:val="18"/>
                <w:szCs w:val="18"/>
              </w:rPr>
              <w:t>nca prejšnje zadržanosti.</w:t>
            </w:r>
          </w:p>
        </w:tc>
        <w:tc>
          <w:tcPr>
            <w:tcW w:w="1098" w:type="pct"/>
            <w:gridSpan w:val="3"/>
          </w:tcPr>
          <w:p w14:paraId="13448CAF"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Preverite datuma prejšnje </w:t>
            </w:r>
            <w:r>
              <w:rPr>
                <w:rFonts w:ascii="Arial" w:hAnsi="Arial" w:cs="Arial"/>
                <w:sz w:val="18"/>
                <w:szCs w:val="18"/>
              </w:rPr>
              <w:t>zadržanosti od dela - recidiv.</w:t>
            </w:r>
          </w:p>
        </w:tc>
        <w:tc>
          <w:tcPr>
            <w:tcW w:w="579" w:type="pct"/>
            <w:gridSpan w:val="3"/>
          </w:tcPr>
          <w:p w14:paraId="47D5CD8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13DDEF" w14:textId="77777777" w:rsidTr="00BC556F">
        <w:trPr>
          <w:trHeight w:val="765"/>
        </w:trPr>
        <w:tc>
          <w:tcPr>
            <w:tcW w:w="1489" w:type="pct"/>
            <w:gridSpan w:val="2"/>
          </w:tcPr>
          <w:p w14:paraId="2C51D286"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do in Zadržanost za polni/krajši delovni čas od</w:t>
            </w:r>
          </w:p>
          <w:p w14:paraId="5A061D18" w14:textId="77777777" w:rsidR="00FA3940" w:rsidRDefault="00FA3940" w:rsidP="00FF3766">
            <w:pPr>
              <w:rPr>
                <w:rFonts w:ascii="Arial" w:hAnsi="Arial" w:cs="Arial"/>
                <w:b/>
                <w:sz w:val="18"/>
                <w:szCs w:val="18"/>
              </w:rPr>
            </w:pPr>
          </w:p>
          <w:p w14:paraId="37970753" w14:textId="77777777" w:rsidR="00FA3940" w:rsidRPr="00A3232C" w:rsidRDefault="00FA3940" w:rsidP="00FF3766">
            <w:pPr>
              <w:rPr>
                <w:rFonts w:ascii="Arial" w:hAnsi="Arial" w:cs="Arial"/>
                <w:sz w:val="18"/>
                <w:szCs w:val="18"/>
              </w:rPr>
            </w:pPr>
            <w:r w:rsidRPr="00A3232C">
              <w:rPr>
                <w:rFonts w:ascii="Arial" w:hAnsi="Arial" w:cs="Arial"/>
                <w:sz w:val="18"/>
                <w:szCs w:val="18"/>
              </w:rPr>
              <w:t xml:space="preserve">Če sta navedena podatka Prejšnja zadržanost od dela – do (recidiv) in Zadržanost za polni delovni čas od, mora podatek Prejšnja zadržanost od dela – do (recidiv) biti manjši od podatka Zadržanosti za polni delovni čas od. </w:t>
            </w:r>
          </w:p>
          <w:p w14:paraId="3800BA51" w14:textId="77777777" w:rsidR="00FA3940" w:rsidRPr="00A3232C" w:rsidRDefault="00FA3940" w:rsidP="00FF3766">
            <w:pPr>
              <w:rPr>
                <w:rFonts w:ascii="Arial" w:hAnsi="Arial" w:cs="Arial"/>
                <w:sz w:val="18"/>
                <w:szCs w:val="18"/>
              </w:rPr>
            </w:pPr>
          </w:p>
          <w:p w14:paraId="0EF893FD" w14:textId="77777777" w:rsidR="00FA3940" w:rsidRPr="00A3232C" w:rsidRDefault="00FA3940" w:rsidP="00FF3766">
            <w:pPr>
              <w:rPr>
                <w:rFonts w:ascii="Arial" w:hAnsi="Arial" w:cs="Arial"/>
                <w:sz w:val="18"/>
                <w:szCs w:val="18"/>
              </w:rPr>
            </w:pPr>
            <w:r w:rsidRPr="00A3232C">
              <w:rPr>
                <w:rFonts w:ascii="Arial" w:hAnsi="Arial" w:cs="Arial"/>
                <w:sz w:val="18"/>
                <w:szCs w:val="18"/>
              </w:rPr>
              <w:lastRenderedPageBreak/>
              <w:t>Če sta navedena podatka Prejšnja zadržanost od dela – do (recidiv) in Zadržanost za krajši delovni čas od, mora podatek Prejšnja zadržanost od dela – do (recidiv) biti manjši od podatka Zadržanosti za krajši delovni čas od.</w:t>
            </w:r>
          </w:p>
        </w:tc>
        <w:tc>
          <w:tcPr>
            <w:tcW w:w="604" w:type="pct"/>
            <w:noWrap/>
          </w:tcPr>
          <w:p w14:paraId="71520D3A" w14:textId="77777777" w:rsidR="00FA3940" w:rsidRDefault="00FA3940" w:rsidP="00FF3766">
            <w:pPr>
              <w:rPr>
                <w:rFonts w:ascii="Arial" w:hAnsi="Arial" w:cs="Arial"/>
                <w:sz w:val="18"/>
                <w:szCs w:val="18"/>
              </w:rPr>
            </w:pPr>
            <w:r>
              <w:rPr>
                <w:rFonts w:ascii="Arial" w:hAnsi="Arial" w:cs="Arial"/>
                <w:sz w:val="18"/>
                <w:szCs w:val="18"/>
              </w:rPr>
              <w:lastRenderedPageBreak/>
              <w:t>BOLZ043</w:t>
            </w:r>
          </w:p>
        </w:tc>
        <w:tc>
          <w:tcPr>
            <w:tcW w:w="1230" w:type="pct"/>
            <w:gridSpan w:val="2"/>
          </w:tcPr>
          <w:p w14:paraId="73D24C60" w14:textId="77777777" w:rsidR="00FA3940" w:rsidRPr="00583B84" w:rsidRDefault="00FA3940" w:rsidP="00FF3766">
            <w:pPr>
              <w:rPr>
                <w:rFonts w:ascii="Arial" w:hAnsi="Arial" w:cs="Arial"/>
                <w:sz w:val="18"/>
                <w:szCs w:val="18"/>
              </w:rPr>
            </w:pPr>
            <w:r w:rsidRPr="006D25CA">
              <w:rPr>
                <w:rFonts w:ascii="Arial" w:hAnsi="Arial" w:cs="Arial"/>
                <w:sz w:val="18"/>
                <w:szCs w:val="18"/>
              </w:rPr>
              <w:t xml:space="preserve">Datum konca prejšnje zadržanosti je </w:t>
            </w:r>
            <w:r>
              <w:rPr>
                <w:rFonts w:ascii="Arial" w:hAnsi="Arial" w:cs="Arial"/>
                <w:sz w:val="18"/>
                <w:szCs w:val="18"/>
              </w:rPr>
              <w:t>kasnejši</w:t>
            </w:r>
            <w:r w:rsidRPr="006D25CA">
              <w:rPr>
                <w:rFonts w:ascii="Arial" w:hAnsi="Arial" w:cs="Arial"/>
                <w:sz w:val="18"/>
                <w:szCs w:val="18"/>
              </w:rPr>
              <w:t xml:space="preserve"> od datuma začetka zadržanosti.</w:t>
            </w:r>
          </w:p>
        </w:tc>
        <w:tc>
          <w:tcPr>
            <w:tcW w:w="1098" w:type="pct"/>
            <w:gridSpan w:val="3"/>
          </w:tcPr>
          <w:p w14:paraId="65C8E4B3" w14:textId="77777777" w:rsidR="00FA3940" w:rsidRPr="00583B84" w:rsidRDefault="00FA3940" w:rsidP="00FF3766">
            <w:pPr>
              <w:rPr>
                <w:rFonts w:ascii="Arial" w:hAnsi="Arial" w:cs="Arial"/>
                <w:sz w:val="18"/>
                <w:szCs w:val="18"/>
              </w:rPr>
            </w:pPr>
            <w:r w:rsidRPr="006D25CA">
              <w:rPr>
                <w:rFonts w:ascii="Arial" w:hAnsi="Arial" w:cs="Arial"/>
                <w:sz w:val="18"/>
                <w:szCs w:val="18"/>
              </w:rPr>
              <w:t>Preverite datum konca prejšnje zadržanosti in datum začetka zadržanosti (polni</w:t>
            </w:r>
            <w:r>
              <w:rPr>
                <w:rFonts w:ascii="Arial" w:hAnsi="Arial" w:cs="Arial"/>
                <w:sz w:val="18"/>
                <w:szCs w:val="18"/>
              </w:rPr>
              <w:t>/</w:t>
            </w:r>
            <w:r w:rsidRPr="006D25CA">
              <w:rPr>
                <w:rFonts w:ascii="Arial" w:hAnsi="Arial" w:cs="Arial"/>
                <w:sz w:val="18"/>
                <w:szCs w:val="18"/>
              </w:rPr>
              <w:t>krajši delovni čas).</w:t>
            </w:r>
          </w:p>
        </w:tc>
        <w:tc>
          <w:tcPr>
            <w:tcW w:w="579" w:type="pct"/>
            <w:gridSpan w:val="3"/>
          </w:tcPr>
          <w:p w14:paraId="66FAA1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19BBA3E" w14:textId="77777777" w:rsidTr="00BC556F">
        <w:trPr>
          <w:trHeight w:val="765"/>
        </w:trPr>
        <w:tc>
          <w:tcPr>
            <w:tcW w:w="1489" w:type="pct"/>
            <w:gridSpan w:val="2"/>
          </w:tcPr>
          <w:p w14:paraId="6D35F98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Prejšnja zadržanost od dela-do(recidiv) in Prvi dan zadržanosti od dela</w:t>
            </w:r>
            <w:r>
              <w:rPr>
                <w:rFonts w:ascii="Arial" w:hAnsi="Arial" w:cs="Arial"/>
                <w:b/>
                <w:sz w:val="18"/>
                <w:szCs w:val="18"/>
              </w:rPr>
              <w:t>.</w:t>
            </w:r>
          </w:p>
          <w:p w14:paraId="4AB1C858" w14:textId="77777777" w:rsidR="00FA3940" w:rsidRDefault="00FA3940" w:rsidP="00FF3766">
            <w:pPr>
              <w:rPr>
                <w:rFonts w:ascii="Arial" w:hAnsi="Arial" w:cs="Arial"/>
                <w:b/>
                <w:sz w:val="18"/>
                <w:szCs w:val="18"/>
              </w:rPr>
            </w:pPr>
          </w:p>
          <w:p w14:paraId="215FA2D3" w14:textId="77777777" w:rsidR="00FA3940" w:rsidRPr="007B1FCA" w:rsidRDefault="00FA3940" w:rsidP="00FF3766">
            <w:pPr>
              <w:rPr>
                <w:rFonts w:ascii="Arial" w:hAnsi="Arial" w:cs="Arial"/>
                <w:sz w:val="18"/>
                <w:szCs w:val="18"/>
              </w:rPr>
            </w:pPr>
            <w:r w:rsidRPr="007B1FCA">
              <w:rPr>
                <w:rFonts w:ascii="Arial" w:hAnsi="Arial" w:cs="Arial"/>
                <w:sz w:val="18"/>
                <w:szCs w:val="18"/>
              </w:rPr>
              <w:t>Če sta navedena podatek Prejšnja zadržanost od dela-do(recidiv) in Prvi dan zadržanosti od dela, mora biti podatek Prejšnja zadržanost od dela-do(recidiv) manjši od podatka Prvi dan zadržanosti od dela.</w:t>
            </w:r>
          </w:p>
        </w:tc>
        <w:tc>
          <w:tcPr>
            <w:tcW w:w="604" w:type="pct"/>
            <w:noWrap/>
          </w:tcPr>
          <w:p w14:paraId="6CF63DBC" w14:textId="77777777" w:rsidR="00FA3940" w:rsidRDefault="00FA3940" w:rsidP="00FF3766">
            <w:pPr>
              <w:rPr>
                <w:rFonts w:ascii="Arial" w:hAnsi="Arial" w:cs="Arial"/>
                <w:sz w:val="18"/>
                <w:szCs w:val="18"/>
              </w:rPr>
            </w:pPr>
            <w:r>
              <w:rPr>
                <w:rFonts w:ascii="Arial" w:hAnsi="Arial" w:cs="Arial"/>
                <w:sz w:val="18"/>
                <w:szCs w:val="18"/>
              </w:rPr>
              <w:t>BOLZ044</w:t>
            </w:r>
          </w:p>
        </w:tc>
        <w:tc>
          <w:tcPr>
            <w:tcW w:w="1230" w:type="pct"/>
            <w:gridSpan w:val="2"/>
          </w:tcPr>
          <w:p w14:paraId="3DAB4145"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Datum konca prejšnje zadržanosti je </w:t>
            </w:r>
            <w:r>
              <w:rPr>
                <w:rFonts w:ascii="Arial" w:hAnsi="Arial" w:cs="Arial"/>
                <w:sz w:val="18"/>
                <w:szCs w:val="18"/>
              </w:rPr>
              <w:t>kasnejši</w:t>
            </w:r>
            <w:r w:rsidRPr="007B1FCA">
              <w:rPr>
                <w:rFonts w:ascii="Arial" w:hAnsi="Arial" w:cs="Arial"/>
                <w:sz w:val="18"/>
                <w:szCs w:val="18"/>
              </w:rPr>
              <w:t xml:space="preserve"> od p</w:t>
            </w:r>
            <w:r>
              <w:rPr>
                <w:rFonts w:ascii="Arial" w:hAnsi="Arial" w:cs="Arial"/>
                <w:sz w:val="18"/>
                <w:szCs w:val="18"/>
              </w:rPr>
              <w:t>rvega dne zadržanosti od dela.</w:t>
            </w:r>
          </w:p>
        </w:tc>
        <w:tc>
          <w:tcPr>
            <w:tcW w:w="1098" w:type="pct"/>
            <w:gridSpan w:val="3"/>
          </w:tcPr>
          <w:p w14:paraId="6DF3C42A"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Preverite datum konca prejšnje zadržanosti od dela-recidiv in prvi dan zadržanosti od dela. </w:t>
            </w:r>
          </w:p>
        </w:tc>
        <w:tc>
          <w:tcPr>
            <w:tcW w:w="579" w:type="pct"/>
            <w:gridSpan w:val="3"/>
          </w:tcPr>
          <w:p w14:paraId="3BB95FC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C2C433" w14:textId="77777777" w:rsidTr="00BC556F">
        <w:trPr>
          <w:trHeight w:val="765"/>
        </w:trPr>
        <w:tc>
          <w:tcPr>
            <w:tcW w:w="1489" w:type="pct"/>
            <w:gridSpan w:val="2"/>
          </w:tcPr>
          <w:p w14:paraId="5E44C6C5"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8A3503">
              <w:rPr>
                <w:rFonts w:ascii="Arial" w:hAnsi="Arial" w:cs="Arial"/>
                <w:b/>
                <w:sz w:val="18"/>
                <w:szCs w:val="18"/>
              </w:rPr>
              <w:t>Zadnji dan zadržanosti za razlog</w:t>
            </w:r>
          </w:p>
          <w:p w14:paraId="0F8A6323" w14:textId="77777777" w:rsidR="00FA3940" w:rsidRDefault="00FA3940" w:rsidP="00FF3766">
            <w:pPr>
              <w:rPr>
                <w:rFonts w:ascii="Arial" w:hAnsi="Arial" w:cs="Arial"/>
                <w:b/>
                <w:sz w:val="18"/>
                <w:szCs w:val="18"/>
              </w:rPr>
            </w:pPr>
          </w:p>
          <w:p w14:paraId="4B09FAF3" w14:textId="77777777" w:rsidR="00FA3940" w:rsidRPr="00242EB3" w:rsidRDefault="00FA3940" w:rsidP="00FF3766">
            <w:pPr>
              <w:rPr>
                <w:rFonts w:ascii="Arial" w:hAnsi="Arial" w:cs="Arial"/>
                <w:sz w:val="18"/>
                <w:szCs w:val="18"/>
              </w:rPr>
            </w:pPr>
            <w:r w:rsidRPr="00242EB3">
              <w:rPr>
                <w:rFonts w:ascii="Arial" w:hAnsi="Arial" w:cs="Arial"/>
                <w:sz w:val="18"/>
                <w:szCs w:val="18"/>
              </w:rPr>
              <w:t>Če je naveden podatek Zadnji dan zadržanosti za razlog, mora biti naveden tudi podatek Zadnji dan zadržanosti za diagnozo.</w:t>
            </w:r>
          </w:p>
        </w:tc>
        <w:tc>
          <w:tcPr>
            <w:tcW w:w="604" w:type="pct"/>
            <w:noWrap/>
          </w:tcPr>
          <w:p w14:paraId="58ED0FD2" w14:textId="3D13D9DB" w:rsidR="00FA3940" w:rsidRDefault="00847ECD" w:rsidP="00FF3766">
            <w:pPr>
              <w:rPr>
                <w:rFonts w:ascii="Arial" w:hAnsi="Arial" w:cs="Arial"/>
                <w:sz w:val="18"/>
                <w:szCs w:val="18"/>
              </w:rPr>
            </w:pPr>
            <w:r>
              <w:rPr>
                <w:rFonts w:ascii="Arial" w:hAnsi="Arial" w:cs="Arial"/>
                <w:sz w:val="18"/>
                <w:szCs w:val="18"/>
              </w:rPr>
              <w:t>BOLE045</w:t>
            </w:r>
          </w:p>
        </w:tc>
        <w:tc>
          <w:tcPr>
            <w:tcW w:w="1230" w:type="pct"/>
            <w:gridSpan w:val="2"/>
          </w:tcPr>
          <w:p w14:paraId="1984D970" w14:textId="77777777" w:rsidR="00FA3940" w:rsidRPr="00583B84" w:rsidRDefault="00FA3940" w:rsidP="00FF3766">
            <w:pPr>
              <w:rPr>
                <w:rFonts w:ascii="Arial" w:hAnsi="Arial" w:cs="Arial"/>
                <w:sz w:val="18"/>
                <w:szCs w:val="18"/>
              </w:rPr>
            </w:pPr>
            <w:r w:rsidRPr="00365D11">
              <w:rPr>
                <w:rFonts w:ascii="Arial" w:hAnsi="Arial" w:cs="Arial"/>
                <w:sz w:val="18"/>
                <w:szCs w:val="18"/>
              </w:rPr>
              <w:t>Zadnji dan zadržanos</w:t>
            </w:r>
            <w:r>
              <w:rPr>
                <w:rFonts w:ascii="Arial" w:hAnsi="Arial" w:cs="Arial"/>
                <w:sz w:val="18"/>
                <w:szCs w:val="18"/>
              </w:rPr>
              <w:t>ti za diagnozo ni označen.</w:t>
            </w:r>
          </w:p>
        </w:tc>
        <w:tc>
          <w:tcPr>
            <w:tcW w:w="1098" w:type="pct"/>
            <w:gridSpan w:val="3"/>
          </w:tcPr>
          <w:p w14:paraId="1896519E" w14:textId="77777777" w:rsidR="00FA3940" w:rsidRPr="00583B84" w:rsidRDefault="00FA3940" w:rsidP="00FF3766">
            <w:pPr>
              <w:rPr>
                <w:rFonts w:ascii="Arial" w:hAnsi="Arial" w:cs="Arial"/>
                <w:sz w:val="18"/>
                <w:szCs w:val="18"/>
              </w:rPr>
            </w:pPr>
            <w:r w:rsidRPr="00365D11">
              <w:rPr>
                <w:rFonts w:ascii="Arial" w:hAnsi="Arial" w:cs="Arial"/>
                <w:sz w:val="18"/>
                <w:szCs w:val="18"/>
              </w:rPr>
              <w:t xml:space="preserve">Preverite ali ste pravilno označili zadnji dan zadržanosti.  </w:t>
            </w:r>
          </w:p>
        </w:tc>
        <w:tc>
          <w:tcPr>
            <w:tcW w:w="579" w:type="pct"/>
            <w:gridSpan w:val="3"/>
          </w:tcPr>
          <w:p w14:paraId="6D7A3710" w14:textId="77777777" w:rsidR="00847ECD" w:rsidRDefault="00847ECD" w:rsidP="00847ECD">
            <w:pPr>
              <w:rPr>
                <w:rFonts w:ascii="Arial" w:hAnsi="Arial" w:cs="Arial"/>
                <w:sz w:val="18"/>
                <w:szCs w:val="18"/>
              </w:rPr>
            </w:pPr>
            <w:r>
              <w:rPr>
                <w:rFonts w:ascii="Arial" w:hAnsi="Arial" w:cs="Arial"/>
                <w:sz w:val="18"/>
                <w:szCs w:val="18"/>
              </w:rPr>
              <w:t>Evidenčna</w:t>
            </w:r>
          </w:p>
          <w:p w14:paraId="59C5C927" w14:textId="3D9970BD" w:rsidR="00FA3940" w:rsidRDefault="00FA3940" w:rsidP="00FF3766">
            <w:pPr>
              <w:rPr>
                <w:rFonts w:ascii="Arial" w:hAnsi="Arial" w:cs="Arial"/>
                <w:sz w:val="18"/>
                <w:szCs w:val="18"/>
              </w:rPr>
            </w:pPr>
          </w:p>
        </w:tc>
      </w:tr>
      <w:tr w:rsidR="00FA3940" w:rsidRPr="00E90C54" w14:paraId="76A0EF88" w14:textId="77777777" w:rsidTr="00BC556F">
        <w:trPr>
          <w:trHeight w:val="765"/>
        </w:trPr>
        <w:tc>
          <w:tcPr>
            <w:tcW w:w="1489" w:type="pct"/>
            <w:gridSpan w:val="2"/>
          </w:tcPr>
          <w:p w14:paraId="288D7467"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Zadržanost za polni</w:t>
            </w:r>
            <w:r>
              <w:rPr>
                <w:rFonts w:ascii="Arial" w:hAnsi="Arial" w:cs="Arial"/>
                <w:b/>
                <w:sz w:val="18"/>
                <w:szCs w:val="18"/>
              </w:rPr>
              <w:t>/krajši</w:t>
            </w:r>
            <w:r w:rsidRPr="00E41FEF">
              <w:rPr>
                <w:rFonts w:ascii="Arial" w:hAnsi="Arial" w:cs="Arial"/>
                <w:b/>
                <w:sz w:val="18"/>
                <w:szCs w:val="18"/>
              </w:rPr>
              <w:t xml:space="preserve"> delovni čas od in Prvi dan zadržanosti za razlog</w:t>
            </w:r>
          </w:p>
          <w:p w14:paraId="55B7519C" w14:textId="77777777" w:rsidR="00FA3940" w:rsidRDefault="00FA3940" w:rsidP="00FF3766">
            <w:pPr>
              <w:rPr>
                <w:rFonts w:ascii="Arial" w:hAnsi="Arial" w:cs="Arial"/>
                <w:b/>
                <w:sz w:val="18"/>
                <w:szCs w:val="18"/>
              </w:rPr>
            </w:pPr>
          </w:p>
          <w:p w14:paraId="74C29E5E" w14:textId="77777777" w:rsidR="00FA3940" w:rsidRPr="00730356" w:rsidRDefault="00FA3940" w:rsidP="00FF3766">
            <w:pPr>
              <w:rPr>
                <w:rFonts w:ascii="Arial" w:hAnsi="Arial" w:cs="Arial"/>
                <w:sz w:val="18"/>
                <w:szCs w:val="18"/>
              </w:rPr>
            </w:pPr>
            <w:r w:rsidRPr="00730356">
              <w:rPr>
                <w:rFonts w:ascii="Arial" w:hAnsi="Arial" w:cs="Arial"/>
                <w:sz w:val="18"/>
                <w:szCs w:val="18"/>
              </w:rPr>
              <w:t xml:space="preserve">Če sta navedena datum Zadržanost za polni delovni čas od in Prvi dan zadržanosti za razlog, mora biti datum Zadržanost za polni delovni čas od večji ali enak od podatka Prvi dan zadržanosti za razlog. </w:t>
            </w:r>
          </w:p>
          <w:p w14:paraId="69426E0A" w14:textId="77777777" w:rsidR="00FA3940" w:rsidRPr="00730356" w:rsidRDefault="00FA3940" w:rsidP="00FF3766">
            <w:pPr>
              <w:rPr>
                <w:rFonts w:ascii="Arial" w:hAnsi="Arial" w:cs="Arial"/>
                <w:sz w:val="18"/>
                <w:szCs w:val="18"/>
              </w:rPr>
            </w:pPr>
          </w:p>
          <w:p w14:paraId="34845312" w14:textId="77777777" w:rsidR="00FA3940" w:rsidRPr="00730356" w:rsidRDefault="00FA3940" w:rsidP="00FF3766">
            <w:pPr>
              <w:rPr>
                <w:rFonts w:ascii="Arial" w:hAnsi="Arial" w:cs="Arial"/>
                <w:sz w:val="18"/>
                <w:szCs w:val="18"/>
              </w:rPr>
            </w:pPr>
            <w:r w:rsidRPr="00730356">
              <w:rPr>
                <w:rFonts w:ascii="Arial" w:hAnsi="Arial" w:cs="Arial"/>
                <w:sz w:val="18"/>
                <w:szCs w:val="18"/>
              </w:rPr>
              <w:t>Če sta navedena datum Zadržanost za krajši delovni čas od in Prvi dan zadržanosti za razlog, mora biti datum Zadržanost za krajši delovni čas od večji ali enak od podatka Prvi dan zadržanosti za razlog.</w:t>
            </w:r>
          </w:p>
        </w:tc>
        <w:tc>
          <w:tcPr>
            <w:tcW w:w="604" w:type="pct"/>
            <w:noWrap/>
          </w:tcPr>
          <w:p w14:paraId="5373A06C" w14:textId="77777777" w:rsidR="00FA3940" w:rsidRDefault="00FA3940" w:rsidP="00FF3766">
            <w:pPr>
              <w:rPr>
                <w:rFonts w:ascii="Arial" w:hAnsi="Arial" w:cs="Arial"/>
                <w:sz w:val="18"/>
                <w:szCs w:val="18"/>
              </w:rPr>
            </w:pPr>
            <w:r>
              <w:rPr>
                <w:rFonts w:ascii="Arial" w:hAnsi="Arial" w:cs="Arial"/>
                <w:sz w:val="18"/>
                <w:szCs w:val="18"/>
              </w:rPr>
              <w:t>BOLZ047</w:t>
            </w:r>
          </w:p>
        </w:tc>
        <w:tc>
          <w:tcPr>
            <w:tcW w:w="1230" w:type="pct"/>
            <w:gridSpan w:val="2"/>
          </w:tcPr>
          <w:p w14:paraId="15DE22A2" w14:textId="77777777" w:rsidR="00FA3940" w:rsidRPr="004349B8" w:rsidRDefault="00FA3940" w:rsidP="00FF3766">
            <w:pPr>
              <w:rPr>
                <w:rFonts w:ascii="Arial" w:hAnsi="Arial" w:cs="Arial"/>
                <w:sz w:val="18"/>
                <w:szCs w:val="18"/>
              </w:rPr>
            </w:pPr>
            <w:r w:rsidRPr="00730356">
              <w:rPr>
                <w:rFonts w:ascii="Arial" w:hAnsi="Arial" w:cs="Arial"/>
                <w:sz w:val="18"/>
                <w:szCs w:val="18"/>
              </w:rPr>
              <w:t xml:space="preserve">Prvi dan zadržanosti za razlog je </w:t>
            </w:r>
            <w:r>
              <w:rPr>
                <w:rFonts w:ascii="Arial" w:hAnsi="Arial" w:cs="Arial"/>
                <w:sz w:val="18"/>
                <w:szCs w:val="18"/>
              </w:rPr>
              <w:t>kasnejši</w:t>
            </w:r>
            <w:r w:rsidRPr="00730356">
              <w:rPr>
                <w:rFonts w:ascii="Arial" w:hAnsi="Arial" w:cs="Arial"/>
                <w:sz w:val="18"/>
                <w:szCs w:val="18"/>
              </w:rPr>
              <w:t xml:space="preserve"> od datum</w:t>
            </w:r>
            <w:r>
              <w:rPr>
                <w:rFonts w:ascii="Arial" w:hAnsi="Arial" w:cs="Arial"/>
                <w:sz w:val="18"/>
                <w:szCs w:val="18"/>
              </w:rPr>
              <w:t>a</w:t>
            </w:r>
            <w:r w:rsidRPr="00730356">
              <w:rPr>
                <w:rFonts w:ascii="Arial" w:hAnsi="Arial" w:cs="Arial"/>
                <w:sz w:val="18"/>
                <w:szCs w:val="18"/>
              </w:rPr>
              <w:t xml:space="preserve"> začetka zadržanosti (polni/krajši delovni čas).</w:t>
            </w:r>
          </w:p>
        </w:tc>
        <w:tc>
          <w:tcPr>
            <w:tcW w:w="1098" w:type="pct"/>
            <w:gridSpan w:val="3"/>
          </w:tcPr>
          <w:p w14:paraId="05E35AB3" w14:textId="77777777" w:rsidR="00FA3940" w:rsidRPr="004349B8" w:rsidRDefault="00FA3940" w:rsidP="00FF3766">
            <w:pPr>
              <w:rPr>
                <w:rFonts w:ascii="Arial" w:hAnsi="Arial" w:cs="Arial"/>
                <w:sz w:val="18"/>
                <w:szCs w:val="18"/>
              </w:rPr>
            </w:pPr>
            <w:r w:rsidRPr="00730356">
              <w:rPr>
                <w:rFonts w:ascii="Arial" w:hAnsi="Arial" w:cs="Arial"/>
                <w:sz w:val="18"/>
                <w:szCs w:val="18"/>
              </w:rPr>
              <w:t>Preverite prvi dan zadržanosti a</w:t>
            </w:r>
            <w:r>
              <w:rPr>
                <w:rFonts w:ascii="Arial" w:hAnsi="Arial" w:cs="Arial"/>
                <w:sz w:val="18"/>
                <w:szCs w:val="18"/>
              </w:rPr>
              <w:t>li datum začetka zadržanosti.</w:t>
            </w:r>
          </w:p>
        </w:tc>
        <w:tc>
          <w:tcPr>
            <w:tcW w:w="579" w:type="pct"/>
            <w:gridSpan w:val="3"/>
          </w:tcPr>
          <w:p w14:paraId="7E1B41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AB994D" w14:textId="77777777" w:rsidTr="00BC556F">
        <w:trPr>
          <w:trHeight w:val="765"/>
        </w:trPr>
        <w:tc>
          <w:tcPr>
            <w:tcW w:w="1489" w:type="pct"/>
            <w:gridSpan w:val="2"/>
          </w:tcPr>
          <w:p w14:paraId="6F15B7FA"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odsotnosti za diagnozo in Prvi dan zadržanosti od dela</w:t>
            </w:r>
          </w:p>
          <w:p w14:paraId="2F3FD88C" w14:textId="77777777" w:rsidR="00FA3940" w:rsidRDefault="00FA3940" w:rsidP="00FF3766">
            <w:pPr>
              <w:rPr>
                <w:rFonts w:ascii="Arial" w:hAnsi="Arial" w:cs="Arial"/>
                <w:b/>
                <w:sz w:val="18"/>
                <w:szCs w:val="18"/>
              </w:rPr>
            </w:pPr>
          </w:p>
          <w:p w14:paraId="3F634DE6"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podatka Prvi dan odsotnosti za diagnozo </w:t>
            </w:r>
            <w:r>
              <w:rPr>
                <w:rFonts w:ascii="Arial" w:hAnsi="Arial" w:cs="Arial"/>
                <w:sz w:val="18"/>
                <w:szCs w:val="18"/>
              </w:rPr>
              <w:t xml:space="preserve">in </w:t>
            </w:r>
            <w:r w:rsidRPr="00EE7A80">
              <w:rPr>
                <w:rFonts w:ascii="Arial" w:hAnsi="Arial" w:cs="Arial"/>
                <w:sz w:val="18"/>
                <w:szCs w:val="18"/>
              </w:rPr>
              <w:t xml:space="preserve">Prvi dan zadržanosti od dela, mora Prvi dan odsotnosti za diagnozo biti večji ali enak od Prvega dne zadržanosti od dela.  </w:t>
            </w:r>
          </w:p>
        </w:tc>
        <w:tc>
          <w:tcPr>
            <w:tcW w:w="604" w:type="pct"/>
            <w:noWrap/>
          </w:tcPr>
          <w:p w14:paraId="5FB03EA1" w14:textId="77777777" w:rsidR="00FA3940" w:rsidRDefault="00FA3940" w:rsidP="00FF3766">
            <w:pPr>
              <w:rPr>
                <w:rFonts w:ascii="Arial" w:hAnsi="Arial" w:cs="Arial"/>
                <w:sz w:val="18"/>
                <w:szCs w:val="18"/>
              </w:rPr>
            </w:pPr>
            <w:r>
              <w:rPr>
                <w:rFonts w:ascii="Arial" w:hAnsi="Arial" w:cs="Arial"/>
                <w:sz w:val="18"/>
                <w:szCs w:val="18"/>
              </w:rPr>
              <w:t>BOLZ049</w:t>
            </w:r>
          </w:p>
        </w:tc>
        <w:tc>
          <w:tcPr>
            <w:tcW w:w="1230" w:type="pct"/>
            <w:gridSpan w:val="2"/>
          </w:tcPr>
          <w:p w14:paraId="075F8AAC"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 od prvega dne zadržanosti.</w:t>
            </w:r>
          </w:p>
        </w:tc>
        <w:tc>
          <w:tcPr>
            <w:tcW w:w="1098" w:type="pct"/>
            <w:gridSpan w:val="3"/>
          </w:tcPr>
          <w:p w14:paraId="77579656"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Preverite prvi dan odsotnosti za diagnozo in </w:t>
            </w:r>
            <w:r>
              <w:rPr>
                <w:rFonts w:ascii="Arial" w:hAnsi="Arial" w:cs="Arial"/>
                <w:sz w:val="18"/>
                <w:szCs w:val="18"/>
              </w:rPr>
              <w:t>prvi dan zadržanosti od dela.</w:t>
            </w:r>
          </w:p>
        </w:tc>
        <w:tc>
          <w:tcPr>
            <w:tcW w:w="579" w:type="pct"/>
            <w:gridSpan w:val="3"/>
          </w:tcPr>
          <w:p w14:paraId="762F67B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0E43FF" w14:textId="77777777" w:rsidTr="00BC556F">
        <w:trPr>
          <w:trHeight w:val="765"/>
        </w:trPr>
        <w:tc>
          <w:tcPr>
            <w:tcW w:w="1489" w:type="pct"/>
            <w:gridSpan w:val="2"/>
          </w:tcPr>
          <w:p w14:paraId="3924D825"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zadržanosti za razlog in Prvi dan odsotnosti za diagnozo</w:t>
            </w:r>
          </w:p>
          <w:p w14:paraId="5584CD9F" w14:textId="77777777" w:rsidR="00FA3940" w:rsidRDefault="00FA3940" w:rsidP="00FF3766">
            <w:pPr>
              <w:rPr>
                <w:rFonts w:ascii="Arial" w:hAnsi="Arial" w:cs="Arial"/>
                <w:b/>
                <w:sz w:val="18"/>
                <w:szCs w:val="18"/>
              </w:rPr>
            </w:pPr>
          </w:p>
          <w:p w14:paraId="62D11FDB" w14:textId="77777777" w:rsidR="00FA3940" w:rsidRPr="00EE7A80" w:rsidRDefault="00FA3940" w:rsidP="00FF3766">
            <w:pPr>
              <w:rPr>
                <w:rFonts w:ascii="Arial" w:hAnsi="Arial" w:cs="Arial"/>
                <w:sz w:val="18"/>
                <w:szCs w:val="18"/>
              </w:rPr>
            </w:pPr>
            <w:r w:rsidRPr="00EE7A80">
              <w:rPr>
                <w:rFonts w:ascii="Arial" w:hAnsi="Arial" w:cs="Arial"/>
                <w:sz w:val="18"/>
                <w:szCs w:val="18"/>
              </w:rPr>
              <w:lastRenderedPageBreak/>
              <w:t>Če sta navedena podatka Prvi dan zadržanosti za razlog in Prvi dan odsotnosti za diagnozo, mora biti Prvi dan zadržanosti za razlog manjši ali enak od Prvega dne odsotnosti za diagnozo.</w:t>
            </w:r>
          </w:p>
        </w:tc>
        <w:tc>
          <w:tcPr>
            <w:tcW w:w="604" w:type="pct"/>
            <w:noWrap/>
          </w:tcPr>
          <w:p w14:paraId="0BBFFF43" w14:textId="4286D5C1" w:rsidR="00FA3940" w:rsidRDefault="00847ECD" w:rsidP="00FF3766">
            <w:pPr>
              <w:rPr>
                <w:rFonts w:ascii="Arial" w:hAnsi="Arial" w:cs="Arial"/>
                <w:sz w:val="18"/>
                <w:szCs w:val="18"/>
              </w:rPr>
            </w:pPr>
            <w:r>
              <w:rPr>
                <w:rFonts w:ascii="Arial" w:hAnsi="Arial" w:cs="Arial"/>
                <w:sz w:val="18"/>
                <w:szCs w:val="18"/>
              </w:rPr>
              <w:lastRenderedPageBreak/>
              <w:t>BOLE050</w:t>
            </w:r>
          </w:p>
        </w:tc>
        <w:tc>
          <w:tcPr>
            <w:tcW w:w="1230" w:type="pct"/>
            <w:gridSpan w:val="2"/>
          </w:tcPr>
          <w:p w14:paraId="5FB053A0"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w:t>
            </w:r>
            <w:r w:rsidRPr="00EE7A80">
              <w:rPr>
                <w:rFonts w:ascii="Arial" w:hAnsi="Arial" w:cs="Arial"/>
                <w:sz w:val="18"/>
                <w:szCs w:val="18"/>
              </w:rPr>
              <w:t xml:space="preserve"> od prvega dne za</w:t>
            </w:r>
            <w:r>
              <w:rPr>
                <w:rFonts w:ascii="Arial" w:hAnsi="Arial" w:cs="Arial"/>
                <w:sz w:val="18"/>
                <w:szCs w:val="18"/>
              </w:rPr>
              <w:t>držanosti za razlog.</w:t>
            </w:r>
          </w:p>
        </w:tc>
        <w:tc>
          <w:tcPr>
            <w:tcW w:w="1098" w:type="pct"/>
            <w:gridSpan w:val="3"/>
          </w:tcPr>
          <w:p w14:paraId="0A851A5D"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pr</w:t>
            </w:r>
            <w:r>
              <w:rPr>
                <w:rFonts w:ascii="Arial" w:hAnsi="Arial" w:cs="Arial"/>
                <w:sz w:val="18"/>
                <w:szCs w:val="18"/>
              </w:rPr>
              <w:t>vi dan zadržanosti za razlog.</w:t>
            </w:r>
          </w:p>
        </w:tc>
        <w:tc>
          <w:tcPr>
            <w:tcW w:w="579" w:type="pct"/>
            <w:gridSpan w:val="3"/>
          </w:tcPr>
          <w:p w14:paraId="643D9FC4" w14:textId="77777777" w:rsidR="00847ECD" w:rsidRDefault="00847ECD" w:rsidP="00847ECD">
            <w:pPr>
              <w:rPr>
                <w:rFonts w:ascii="Arial" w:hAnsi="Arial" w:cs="Arial"/>
                <w:sz w:val="18"/>
                <w:szCs w:val="18"/>
              </w:rPr>
            </w:pPr>
            <w:r>
              <w:rPr>
                <w:rFonts w:ascii="Arial" w:hAnsi="Arial" w:cs="Arial"/>
                <w:sz w:val="18"/>
                <w:szCs w:val="18"/>
              </w:rPr>
              <w:t>Evidenčna</w:t>
            </w:r>
          </w:p>
          <w:p w14:paraId="2F511137" w14:textId="49C337D0" w:rsidR="00FA3940" w:rsidRDefault="00FA3940" w:rsidP="00FF3766">
            <w:pPr>
              <w:rPr>
                <w:rFonts w:ascii="Arial" w:hAnsi="Arial" w:cs="Arial"/>
                <w:sz w:val="18"/>
                <w:szCs w:val="18"/>
              </w:rPr>
            </w:pPr>
          </w:p>
        </w:tc>
      </w:tr>
      <w:tr w:rsidR="00FA3940" w:rsidRPr="00E90C54" w14:paraId="711FA775" w14:textId="77777777" w:rsidTr="00BC556F">
        <w:trPr>
          <w:trHeight w:val="765"/>
        </w:trPr>
        <w:tc>
          <w:tcPr>
            <w:tcW w:w="1489" w:type="pct"/>
            <w:gridSpan w:val="2"/>
          </w:tcPr>
          <w:p w14:paraId="42535F62" w14:textId="77777777" w:rsidR="00FA3940" w:rsidRPr="00D74C75" w:rsidRDefault="00FA3940" w:rsidP="00FF3766">
            <w:pPr>
              <w:rPr>
                <w:rFonts w:ascii="Arial" w:hAnsi="Arial" w:cs="Arial"/>
                <w:b/>
                <w:sz w:val="18"/>
                <w:szCs w:val="18"/>
              </w:rPr>
            </w:pPr>
            <w:r w:rsidRPr="00D74C75">
              <w:rPr>
                <w:rFonts w:ascii="Arial" w:hAnsi="Arial" w:cs="Arial"/>
                <w:b/>
                <w:sz w:val="18"/>
                <w:szCs w:val="18"/>
              </w:rPr>
              <w:t>Kontrola podatka: Prvi dan odsotnosti za diagnozo in Zadržanost za polni/krajši delovni čas od</w:t>
            </w:r>
          </w:p>
          <w:p w14:paraId="137F12F6" w14:textId="77777777" w:rsidR="00FA3940" w:rsidRDefault="00FA3940" w:rsidP="00FF3766">
            <w:pPr>
              <w:rPr>
                <w:rFonts w:ascii="Arial" w:hAnsi="Arial" w:cs="Arial"/>
                <w:b/>
                <w:sz w:val="18"/>
                <w:szCs w:val="18"/>
              </w:rPr>
            </w:pPr>
          </w:p>
          <w:p w14:paraId="0D07317A"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Prvi dan odsotnosti za diagnozo in datum Zadržanost za polni delovni čas od, mora Prvi dan odsotnosti za diagnozo biti manjši ali enak od datuma Zadržanost za polni delovni čas od. </w:t>
            </w:r>
          </w:p>
          <w:p w14:paraId="6801BB15" w14:textId="77777777" w:rsidR="00FA3940" w:rsidRPr="00EE7A80" w:rsidRDefault="00FA3940" w:rsidP="00FF3766">
            <w:pPr>
              <w:rPr>
                <w:rFonts w:ascii="Arial" w:hAnsi="Arial" w:cs="Arial"/>
                <w:sz w:val="18"/>
                <w:szCs w:val="18"/>
              </w:rPr>
            </w:pPr>
          </w:p>
          <w:p w14:paraId="25730373"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Prvi dan odsotnosti za diagnozo in datum Zadržanost za krajši delovni čas od, mora Prvi dan odsotnosti za diagnozo biti manjši ali enak od datuma Zadržanost za krajši delovni čas od.</w:t>
            </w:r>
          </w:p>
          <w:p w14:paraId="48581F0E" w14:textId="77777777" w:rsidR="00FA3940" w:rsidRPr="00EE7A80" w:rsidRDefault="00FA3940" w:rsidP="00FF3766">
            <w:pPr>
              <w:rPr>
                <w:rFonts w:ascii="Arial" w:hAnsi="Arial" w:cs="Arial"/>
                <w:sz w:val="18"/>
                <w:szCs w:val="18"/>
              </w:rPr>
            </w:pPr>
          </w:p>
          <w:p w14:paraId="77AC327A"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Zadržanost za polni delovni čas od in Zadržanost za krajši delovni čas od, se upošteva zgodnejši od njih.</w:t>
            </w:r>
          </w:p>
        </w:tc>
        <w:tc>
          <w:tcPr>
            <w:tcW w:w="604" w:type="pct"/>
            <w:noWrap/>
          </w:tcPr>
          <w:p w14:paraId="24195CB8" w14:textId="77777777" w:rsidR="00FA3940" w:rsidRDefault="00FA3940" w:rsidP="00FF3766">
            <w:pPr>
              <w:rPr>
                <w:rFonts w:ascii="Arial" w:hAnsi="Arial" w:cs="Arial"/>
                <w:sz w:val="18"/>
                <w:szCs w:val="18"/>
              </w:rPr>
            </w:pPr>
            <w:r>
              <w:rPr>
                <w:rFonts w:ascii="Arial" w:hAnsi="Arial" w:cs="Arial"/>
                <w:sz w:val="18"/>
                <w:szCs w:val="18"/>
              </w:rPr>
              <w:t>BOLZ051</w:t>
            </w:r>
          </w:p>
        </w:tc>
        <w:tc>
          <w:tcPr>
            <w:tcW w:w="1230" w:type="pct"/>
            <w:gridSpan w:val="2"/>
          </w:tcPr>
          <w:p w14:paraId="7C06D5FB" w14:textId="77777777" w:rsidR="00FA3940" w:rsidRPr="005C0ED3" w:rsidRDefault="00FA3940" w:rsidP="00FF3766">
            <w:pPr>
              <w:rPr>
                <w:rFonts w:ascii="Arial" w:hAnsi="Arial" w:cs="Arial"/>
                <w:sz w:val="18"/>
                <w:szCs w:val="18"/>
              </w:rPr>
            </w:pPr>
            <w:r w:rsidRPr="00EE7A80">
              <w:rPr>
                <w:rFonts w:ascii="Arial" w:hAnsi="Arial" w:cs="Arial"/>
                <w:sz w:val="18"/>
                <w:szCs w:val="18"/>
              </w:rPr>
              <w:t>Prvi dan odsotnosti za di</w:t>
            </w:r>
            <w:r>
              <w:rPr>
                <w:rFonts w:ascii="Arial" w:hAnsi="Arial" w:cs="Arial"/>
                <w:sz w:val="18"/>
                <w:szCs w:val="18"/>
              </w:rPr>
              <w:t>a</w:t>
            </w:r>
            <w:r w:rsidRPr="00EE7A80">
              <w:rPr>
                <w:rFonts w:ascii="Arial" w:hAnsi="Arial" w:cs="Arial"/>
                <w:sz w:val="18"/>
                <w:szCs w:val="18"/>
              </w:rPr>
              <w:t xml:space="preserve">gnozo je </w:t>
            </w:r>
            <w:r>
              <w:rPr>
                <w:rFonts w:ascii="Arial" w:hAnsi="Arial" w:cs="Arial"/>
                <w:sz w:val="18"/>
                <w:szCs w:val="18"/>
              </w:rPr>
              <w:t>zgodnejši</w:t>
            </w:r>
            <w:r w:rsidRPr="00EE7A80">
              <w:rPr>
                <w:rFonts w:ascii="Arial" w:hAnsi="Arial" w:cs="Arial"/>
                <w:sz w:val="18"/>
                <w:szCs w:val="18"/>
              </w:rPr>
              <w:t xml:space="preserve"> od datuma začetka zadržanosti od dela.</w:t>
            </w:r>
          </w:p>
        </w:tc>
        <w:tc>
          <w:tcPr>
            <w:tcW w:w="1098" w:type="pct"/>
            <w:gridSpan w:val="3"/>
          </w:tcPr>
          <w:p w14:paraId="2D4C07E7"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datum začetka zadržanosti od dela (polni/krajši delovni čas).</w:t>
            </w:r>
          </w:p>
        </w:tc>
        <w:tc>
          <w:tcPr>
            <w:tcW w:w="579" w:type="pct"/>
            <w:gridSpan w:val="3"/>
          </w:tcPr>
          <w:p w14:paraId="58D7FD5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E59990" w14:textId="77777777" w:rsidTr="00BC556F">
        <w:trPr>
          <w:trHeight w:val="765"/>
        </w:trPr>
        <w:tc>
          <w:tcPr>
            <w:tcW w:w="1489" w:type="pct"/>
            <w:gridSpan w:val="2"/>
          </w:tcPr>
          <w:p w14:paraId="7441D75E"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p>
          <w:p w14:paraId="1CF01508" w14:textId="77777777" w:rsidR="00FA3940" w:rsidRDefault="00FA3940" w:rsidP="00FF3766">
            <w:pPr>
              <w:rPr>
                <w:rFonts w:ascii="Arial" w:hAnsi="Arial" w:cs="Arial"/>
                <w:b/>
                <w:sz w:val="18"/>
                <w:szCs w:val="18"/>
              </w:rPr>
            </w:pPr>
          </w:p>
          <w:p w14:paraId="41638C54" w14:textId="77777777" w:rsidR="00FA3940" w:rsidRPr="005C0ED3" w:rsidRDefault="00FA3940" w:rsidP="00FF3766">
            <w:pPr>
              <w:rPr>
                <w:rFonts w:ascii="Arial" w:hAnsi="Arial" w:cs="Arial"/>
                <w:sz w:val="18"/>
                <w:szCs w:val="18"/>
              </w:rPr>
            </w:pPr>
            <w:r w:rsidRPr="005C0ED3">
              <w:rPr>
                <w:rFonts w:ascii="Arial" w:hAnsi="Arial" w:cs="Arial"/>
                <w:sz w:val="18"/>
                <w:szCs w:val="18"/>
              </w:rPr>
              <w:t>Če je navedena Šifra diagnoze, potem Šifra diagnoze ne sme biti iz sklopa od O80 do O82.</w:t>
            </w:r>
          </w:p>
        </w:tc>
        <w:tc>
          <w:tcPr>
            <w:tcW w:w="604" w:type="pct"/>
            <w:noWrap/>
          </w:tcPr>
          <w:p w14:paraId="230B43BD" w14:textId="77777777" w:rsidR="00FA3940" w:rsidRDefault="00FA3940" w:rsidP="00FF3766">
            <w:pPr>
              <w:rPr>
                <w:rFonts w:ascii="Arial" w:hAnsi="Arial" w:cs="Arial"/>
                <w:sz w:val="18"/>
                <w:szCs w:val="18"/>
              </w:rPr>
            </w:pPr>
            <w:r>
              <w:rPr>
                <w:rFonts w:ascii="Arial" w:hAnsi="Arial" w:cs="Arial"/>
                <w:sz w:val="18"/>
                <w:szCs w:val="18"/>
              </w:rPr>
              <w:t>BOLZ053</w:t>
            </w:r>
          </w:p>
        </w:tc>
        <w:tc>
          <w:tcPr>
            <w:tcW w:w="1230" w:type="pct"/>
            <w:gridSpan w:val="2"/>
          </w:tcPr>
          <w:p w14:paraId="02327F9B"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ne sme biti iz sklopa od O80 do O82.</w:t>
            </w:r>
          </w:p>
        </w:tc>
        <w:tc>
          <w:tcPr>
            <w:tcW w:w="1098" w:type="pct"/>
            <w:gridSpan w:val="3"/>
          </w:tcPr>
          <w:p w14:paraId="66561DE5"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tcPr>
          <w:p w14:paraId="10C5CA1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3C290AB" w14:textId="77777777" w:rsidTr="00BC556F">
        <w:trPr>
          <w:trHeight w:val="765"/>
        </w:trPr>
        <w:tc>
          <w:tcPr>
            <w:tcW w:w="1489" w:type="pct"/>
            <w:gridSpan w:val="2"/>
          </w:tcPr>
          <w:p w14:paraId="1940E34F" w14:textId="77777777"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Zadržanost za polni delovni čas od/do</w:t>
            </w:r>
          </w:p>
          <w:p w14:paraId="695D17CD" w14:textId="77777777" w:rsidR="00FA3940" w:rsidRDefault="00FA3940" w:rsidP="00FF3766">
            <w:pPr>
              <w:rPr>
                <w:rFonts w:ascii="Arial" w:hAnsi="Arial" w:cs="Arial"/>
                <w:b/>
                <w:sz w:val="18"/>
                <w:szCs w:val="18"/>
              </w:rPr>
            </w:pPr>
          </w:p>
          <w:p w14:paraId="336705F7" w14:textId="77777777" w:rsidR="00FA3940" w:rsidRPr="005C0ED3" w:rsidRDefault="00FA3940" w:rsidP="00FF3766">
            <w:pPr>
              <w:rPr>
                <w:rFonts w:ascii="Arial" w:hAnsi="Arial" w:cs="Arial"/>
                <w:sz w:val="18"/>
                <w:szCs w:val="18"/>
              </w:rPr>
            </w:pPr>
            <w:r w:rsidRPr="005C0ED3">
              <w:rPr>
                <w:rFonts w:ascii="Arial" w:hAnsi="Arial" w:cs="Arial"/>
                <w:sz w:val="18"/>
                <w:szCs w:val="18"/>
              </w:rPr>
              <w:t xml:space="preserve">Če sta navedena Šifra diagnoze in datum Zadržanost za polni delovni čas od, mora Šifra diagnoze biti veljavna po šifrantu na datum Zadržanost za polni delovni čas od. </w:t>
            </w:r>
          </w:p>
          <w:p w14:paraId="125C9D30" w14:textId="77777777" w:rsidR="00FA3940" w:rsidRPr="005C0ED3" w:rsidRDefault="00FA3940" w:rsidP="00FF3766">
            <w:pPr>
              <w:rPr>
                <w:rFonts w:ascii="Arial" w:hAnsi="Arial" w:cs="Arial"/>
                <w:sz w:val="18"/>
                <w:szCs w:val="18"/>
              </w:rPr>
            </w:pPr>
          </w:p>
          <w:p w14:paraId="060706B8" w14:textId="77777777" w:rsidR="00FA3940" w:rsidRPr="00EA4EAB" w:rsidRDefault="00FA3940" w:rsidP="00FF3766">
            <w:pPr>
              <w:rPr>
                <w:rFonts w:ascii="Arial" w:hAnsi="Arial" w:cs="Arial"/>
                <w:sz w:val="18"/>
                <w:szCs w:val="18"/>
              </w:rPr>
            </w:pPr>
            <w:r w:rsidRPr="005C0ED3">
              <w:rPr>
                <w:rFonts w:ascii="Arial" w:hAnsi="Arial" w:cs="Arial"/>
                <w:sz w:val="18"/>
                <w:szCs w:val="18"/>
              </w:rPr>
              <w:t>Če sta navedena Šifra diagnoze in datum Zadržanost za krajši delovni čas od, mora Šifra diagnoze biti veljavna po šifrantu na datum Zadržanost za krajši delovni čas od.</w:t>
            </w:r>
          </w:p>
        </w:tc>
        <w:tc>
          <w:tcPr>
            <w:tcW w:w="604" w:type="pct"/>
            <w:noWrap/>
          </w:tcPr>
          <w:p w14:paraId="569970DF" w14:textId="77777777" w:rsidR="00FA3940" w:rsidRDefault="00FA3940" w:rsidP="00FF3766">
            <w:pPr>
              <w:rPr>
                <w:rFonts w:ascii="Arial" w:hAnsi="Arial" w:cs="Arial"/>
                <w:sz w:val="18"/>
                <w:szCs w:val="18"/>
              </w:rPr>
            </w:pPr>
            <w:r>
              <w:rPr>
                <w:rFonts w:ascii="Arial" w:hAnsi="Arial" w:cs="Arial"/>
                <w:sz w:val="18"/>
                <w:szCs w:val="18"/>
              </w:rPr>
              <w:t>BOLZ054</w:t>
            </w:r>
          </w:p>
        </w:tc>
        <w:tc>
          <w:tcPr>
            <w:tcW w:w="1230" w:type="pct"/>
            <w:gridSpan w:val="2"/>
          </w:tcPr>
          <w:p w14:paraId="578C0569" w14:textId="77777777" w:rsidR="00FA3940" w:rsidRPr="004349B8" w:rsidRDefault="00FA3940" w:rsidP="00FF3766">
            <w:pPr>
              <w:rPr>
                <w:rFonts w:ascii="Arial" w:hAnsi="Arial" w:cs="Arial"/>
                <w:sz w:val="18"/>
                <w:szCs w:val="18"/>
              </w:rPr>
            </w:pPr>
            <w:r w:rsidRPr="005C0ED3">
              <w:rPr>
                <w:rFonts w:ascii="Arial" w:hAnsi="Arial" w:cs="Arial"/>
                <w:sz w:val="18"/>
                <w:szCs w:val="18"/>
              </w:rPr>
              <w:t>Navedena šifra diagnoze ni veljavna na datum začetka zadrž</w:t>
            </w:r>
            <w:r>
              <w:rPr>
                <w:rFonts w:ascii="Arial" w:hAnsi="Arial" w:cs="Arial"/>
                <w:sz w:val="18"/>
                <w:szCs w:val="18"/>
              </w:rPr>
              <w:t>anosti.</w:t>
            </w:r>
          </w:p>
        </w:tc>
        <w:tc>
          <w:tcPr>
            <w:tcW w:w="1098" w:type="pct"/>
            <w:gridSpan w:val="3"/>
          </w:tcPr>
          <w:p w14:paraId="31B8644A" w14:textId="77777777" w:rsidR="00FA3940" w:rsidRPr="004349B8" w:rsidRDefault="00FA3940" w:rsidP="00FF3766">
            <w:pPr>
              <w:rPr>
                <w:rFonts w:ascii="Arial" w:hAnsi="Arial" w:cs="Arial"/>
                <w:sz w:val="18"/>
                <w:szCs w:val="18"/>
              </w:rPr>
            </w:pPr>
            <w:r w:rsidRPr="005C0ED3">
              <w:rPr>
                <w:rFonts w:ascii="Arial" w:hAnsi="Arial" w:cs="Arial"/>
                <w:sz w:val="18"/>
                <w:szCs w:val="18"/>
              </w:rPr>
              <w:t xml:space="preserve">Preverite šifro diagnoze ali datum začetka zadržanosti od dela.  </w:t>
            </w:r>
          </w:p>
        </w:tc>
        <w:tc>
          <w:tcPr>
            <w:tcW w:w="579" w:type="pct"/>
            <w:gridSpan w:val="3"/>
          </w:tcPr>
          <w:p w14:paraId="09EC27E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FE6B7" w14:textId="77777777" w:rsidTr="00BC556F">
        <w:trPr>
          <w:trHeight w:val="765"/>
        </w:trPr>
        <w:tc>
          <w:tcPr>
            <w:tcW w:w="1489" w:type="pct"/>
            <w:gridSpan w:val="2"/>
          </w:tcPr>
          <w:p w14:paraId="1A34D73A"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 in Šifra razloga zadržanosti</w:t>
            </w:r>
          </w:p>
          <w:p w14:paraId="78317D25" w14:textId="77777777" w:rsidR="00FA3940" w:rsidRPr="004A4241" w:rsidRDefault="00FA3940" w:rsidP="00FF3766">
            <w:pPr>
              <w:rPr>
                <w:rFonts w:ascii="Arial" w:hAnsi="Arial" w:cs="Arial"/>
                <w:sz w:val="18"/>
                <w:szCs w:val="18"/>
              </w:rPr>
            </w:pPr>
          </w:p>
          <w:p w14:paraId="1D9AF3AC" w14:textId="77777777" w:rsidR="00FA3940" w:rsidRPr="005C0ED3" w:rsidRDefault="00FA3940" w:rsidP="00FF3766">
            <w:pPr>
              <w:rPr>
                <w:rFonts w:ascii="Arial" w:hAnsi="Arial" w:cs="Arial"/>
                <w:sz w:val="18"/>
                <w:szCs w:val="18"/>
              </w:rPr>
            </w:pPr>
            <w:r w:rsidRPr="00CA4F46">
              <w:rPr>
                <w:rFonts w:ascii="Arial" w:hAnsi="Arial" w:cs="Arial"/>
                <w:sz w:val="18"/>
                <w:szCs w:val="18"/>
              </w:rPr>
              <w:t xml:space="preserve">Če sta navedena podatka Šifra diagnoze in Šifra razloga </w:t>
            </w:r>
            <w:r w:rsidRPr="00CA4F46">
              <w:rPr>
                <w:rFonts w:ascii="Arial" w:hAnsi="Arial" w:cs="Arial"/>
                <w:sz w:val="18"/>
                <w:szCs w:val="18"/>
              </w:rPr>
              <w:lastRenderedPageBreak/>
              <w:t xml:space="preserve">zadržanosti in je Šifra razloga zadržanosti </w:t>
            </w:r>
            <w:r w:rsidRPr="00CA4F46">
              <w:rPr>
                <w:rFonts w:ascii="Arial" w:hAnsi="Arial" w:cs="Arial"/>
                <w:b/>
                <w:sz w:val="18"/>
                <w:szCs w:val="18"/>
              </w:rPr>
              <w:t>spremstvo</w:t>
            </w:r>
            <w:r w:rsidRPr="00CA4F46">
              <w:rPr>
                <w:rFonts w:ascii="Arial" w:hAnsi="Arial" w:cs="Arial"/>
                <w:sz w:val="18"/>
                <w:szCs w:val="18"/>
              </w:rPr>
              <w:t xml:space="preserve"> (9) mora biti Šifra diagnoze Z763.</w:t>
            </w:r>
          </w:p>
        </w:tc>
        <w:tc>
          <w:tcPr>
            <w:tcW w:w="604" w:type="pct"/>
            <w:noWrap/>
          </w:tcPr>
          <w:p w14:paraId="5C82D171" w14:textId="77777777" w:rsidR="00FA3940" w:rsidRDefault="00FA3940" w:rsidP="00FF3766">
            <w:pPr>
              <w:rPr>
                <w:rFonts w:ascii="Arial" w:hAnsi="Arial" w:cs="Arial"/>
                <w:sz w:val="18"/>
                <w:szCs w:val="18"/>
              </w:rPr>
            </w:pPr>
            <w:r>
              <w:rPr>
                <w:rFonts w:ascii="Arial" w:hAnsi="Arial" w:cs="Arial"/>
                <w:sz w:val="18"/>
                <w:szCs w:val="18"/>
              </w:rPr>
              <w:lastRenderedPageBreak/>
              <w:t>BOLZ055</w:t>
            </w:r>
          </w:p>
        </w:tc>
        <w:tc>
          <w:tcPr>
            <w:tcW w:w="1230" w:type="pct"/>
            <w:gridSpan w:val="2"/>
          </w:tcPr>
          <w:p w14:paraId="21A9D297"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ni ustrezna za razlog zadržanosti spremstvo. Pravilna šifra je Z763.</w:t>
            </w:r>
          </w:p>
        </w:tc>
        <w:tc>
          <w:tcPr>
            <w:tcW w:w="1098" w:type="pct"/>
            <w:gridSpan w:val="3"/>
          </w:tcPr>
          <w:p w14:paraId="0B00ABF9"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tcPr>
          <w:p w14:paraId="33D21D0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F10D4D4" w14:textId="77777777" w:rsidTr="00BC556F">
        <w:trPr>
          <w:trHeight w:val="765"/>
        </w:trPr>
        <w:tc>
          <w:tcPr>
            <w:tcW w:w="1489" w:type="pct"/>
            <w:gridSpan w:val="2"/>
          </w:tcPr>
          <w:p w14:paraId="5D32C02A" w14:textId="564114CF"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ZZZS številka zavarovane</w:t>
            </w:r>
            <w:r>
              <w:rPr>
                <w:rFonts w:ascii="Arial" w:hAnsi="Arial" w:cs="Arial"/>
                <w:b/>
                <w:sz w:val="18"/>
                <w:szCs w:val="18"/>
              </w:rPr>
              <w:t>/povezane osebe</w:t>
            </w:r>
            <w:r w:rsidRPr="004A4241">
              <w:rPr>
                <w:rFonts w:ascii="Arial" w:hAnsi="Arial" w:cs="Arial"/>
                <w:b/>
                <w:sz w:val="18"/>
                <w:szCs w:val="18"/>
              </w:rPr>
              <w:t xml:space="preserve"> (spol)</w:t>
            </w:r>
          </w:p>
          <w:p w14:paraId="7F02E23F" w14:textId="77777777" w:rsidR="00FA3940" w:rsidRPr="004A4241" w:rsidRDefault="00FA3940" w:rsidP="00FF3766">
            <w:pPr>
              <w:rPr>
                <w:rFonts w:ascii="Arial" w:hAnsi="Arial" w:cs="Arial"/>
                <w:sz w:val="18"/>
                <w:szCs w:val="18"/>
              </w:rPr>
            </w:pPr>
          </w:p>
          <w:p w14:paraId="2CAE86AB" w14:textId="77777777" w:rsidR="00FA3940" w:rsidRPr="00DE4381" w:rsidRDefault="00FA3940" w:rsidP="00FF3766">
            <w:pPr>
              <w:rPr>
                <w:rFonts w:ascii="Arial" w:hAnsi="Arial" w:cs="Arial"/>
                <w:sz w:val="18"/>
                <w:szCs w:val="18"/>
              </w:rPr>
            </w:pPr>
            <w:r w:rsidRPr="00DE4381">
              <w:rPr>
                <w:rFonts w:ascii="Arial" w:hAnsi="Arial" w:cs="Arial"/>
                <w:sz w:val="18"/>
                <w:szCs w:val="18"/>
              </w:rPr>
              <w:t xml:space="preserve">Če sta navedena Šifra diagnoze in ZZZS številka zavarovane osebe in ni navedena ZZZS številka povezane osebe, mora Šifra diagnoze biti usklajena s spolom zavarovane osebe glede na šifrant. </w:t>
            </w:r>
          </w:p>
          <w:p w14:paraId="3E712AA8" w14:textId="77777777" w:rsidR="00FA3940" w:rsidRPr="00DE4381" w:rsidRDefault="00FA3940" w:rsidP="00FF3766">
            <w:pPr>
              <w:rPr>
                <w:rFonts w:ascii="Arial" w:hAnsi="Arial" w:cs="Arial"/>
                <w:sz w:val="18"/>
                <w:szCs w:val="18"/>
              </w:rPr>
            </w:pPr>
            <w:r w:rsidRPr="00DE4381">
              <w:rPr>
                <w:rFonts w:ascii="Arial" w:hAnsi="Arial" w:cs="Arial"/>
                <w:sz w:val="18"/>
                <w:szCs w:val="18"/>
              </w:rPr>
              <w:t>Če sta navedena Šifra diagnoze in ZZZS številka povezane osebe, mora Šifra diagnoze biti usklajena s spolom povezane osebe glede na šifrant.</w:t>
            </w:r>
          </w:p>
        </w:tc>
        <w:tc>
          <w:tcPr>
            <w:tcW w:w="604" w:type="pct"/>
            <w:noWrap/>
          </w:tcPr>
          <w:p w14:paraId="167E5563" w14:textId="77777777" w:rsidR="00FA3940" w:rsidRDefault="00FA3940" w:rsidP="00FF3766">
            <w:pPr>
              <w:rPr>
                <w:rFonts w:ascii="Arial" w:hAnsi="Arial" w:cs="Arial"/>
                <w:sz w:val="18"/>
                <w:szCs w:val="18"/>
              </w:rPr>
            </w:pPr>
            <w:r>
              <w:rPr>
                <w:rFonts w:ascii="Arial" w:hAnsi="Arial" w:cs="Arial"/>
                <w:sz w:val="18"/>
                <w:szCs w:val="18"/>
              </w:rPr>
              <w:t>BOLE056</w:t>
            </w:r>
          </w:p>
        </w:tc>
        <w:tc>
          <w:tcPr>
            <w:tcW w:w="1230" w:type="pct"/>
            <w:gridSpan w:val="2"/>
          </w:tcPr>
          <w:p w14:paraId="079E6F17"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Diagnoza ni ustrezna glede na spol </w:t>
            </w:r>
            <w:r>
              <w:rPr>
                <w:rFonts w:ascii="Arial" w:hAnsi="Arial" w:cs="Arial"/>
                <w:sz w:val="18"/>
                <w:szCs w:val="18"/>
              </w:rPr>
              <w:t xml:space="preserve">zavarovane/povezane </w:t>
            </w:r>
            <w:r w:rsidRPr="00DE4381">
              <w:rPr>
                <w:rFonts w:ascii="Arial" w:hAnsi="Arial" w:cs="Arial"/>
                <w:sz w:val="18"/>
                <w:szCs w:val="18"/>
              </w:rPr>
              <w:t>osebe.</w:t>
            </w:r>
          </w:p>
        </w:tc>
        <w:tc>
          <w:tcPr>
            <w:tcW w:w="1098" w:type="pct"/>
            <w:gridSpan w:val="3"/>
          </w:tcPr>
          <w:p w14:paraId="64187AB4" w14:textId="77777777" w:rsidR="00FA3940" w:rsidRPr="004349B8" w:rsidRDefault="00FA3940" w:rsidP="00FF3766">
            <w:pPr>
              <w:rPr>
                <w:rFonts w:ascii="Arial" w:hAnsi="Arial" w:cs="Arial"/>
                <w:sz w:val="18"/>
                <w:szCs w:val="18"/>
              </w:rPr>
            </w:pPr>
            <w:r w:rsidRPr="00DE4381">
              <w:rPr>
                <w:rFonts w:ascii="Arial" w:hAnsi="Arial" w:cs="Arial"/>
                <w:sz w:val="18"/>
                <w:szCs w:val="18"/>
              </w:rPr>
              <w:t>P</w:t>
            </w:r>
            <w:r>
              <w:rPr>
                <w:rFonts w:ascii="Arial" w:hAnsi="Arial" w:cs="Arial"/>
                <w:sz w:val="18"/>
                <w:szCs w:val="18"/>
              </w:rPr>
              <w:t>reverite šifro diagnoze.</w:t>
            </w:r>
          </w:p>
        </w:tc>
        <w:tc>
          <w:tcPr>
            <w:tcW w:w="579" w:type="pct"/>
            <w:gridSpan w:val="3"/>
          </w:tcPr>
          <w:p w14:paraId="1A2831D2" w14:textId="77777777" w:rsidR="00FA3940" w:rsidRDefault="00FA3940" w:rsidP="00FF3766">
            <w:pPr>
              <w:rPr>
                <w:rFonts w:ascii="Arial" w:hAnsi="Arial" w:cs="Arial"/>
                <w:sz w:val="18"/>
                <w:szCs w:val="18"/>
              </w:rPr>
            </w:pPr>
            <w:r>
              <w:rPr>
                <w:rFonts w:ascii="Arial" w:hAnsi="Arial" w:cs="Arial"/>
                <w:sz w:val="18"/>
                <w:szCs w:val="18"/>
              </w:rPr>
              <w:t>Evidenčna</w:t>
            </w:r>
          </w:p>
          <w:p w14:paraId="130C0462" w14:textId="77777777" w:rsidR="00FA3940" w:rsidRPr="00DE4381" w:rsidRDefault="00FA3940" w:rsidP="00FF3766">
            <w:pPr>
              <w:rPr>
                <w:rFonts w:ascii="Arial" w:hAnsi="Arial" w:cs="Arial"/>
                <w:sz w:val="18"/>
                <w:szCs w:val="18"/>
              </w:rPr>
            </w:pPr>
          </w:p>
        </w:tc>
      </w:tr>
      <w:tr w:rsidR="00FA3940" w:rsidRPr="00E90C54" w14:paraId="342BFA12" w14:textId="77777777" w:rsidTr="00BC556F">
        <w:trPr>
          <w:trHeight w:val="765"/>
        </w:trPr>
        <w:tc>
          <w:tcPr>
            <w:tcW w:w="1489" w:type="pct"/>
            <w:gridSpan w:val="2"/>
          </w:tcPr>
          <w:p w14:paraId="53C1AFD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r>
              <w:rPr>
                <w:rFonts w:ascii="Arial" w:hAnsi="Arial" w:cs="Arial"/>
                <w:b/>
                <w:sz w:val="18"/>
                <w:szCs w:val="18"/>
              </w:rPr>
              <w:t xml:space="preserve"> </w:t>
            </w:r>
            <w:r w:rsidRPr="004A4241">
              <w:rPr>
                <w:rFonts w:ascii="Arial" w:hAnsi="Arial" w:cs="Arial"/>
                <w:b/>
                <w:sz w:val="18"/>
                <w:szCs w:val="18"/>
              </w:rPr>
              <w:t>od S00 do T98</w:t>
            </w:r>
            <w:r>
              <w:rPr>
                <w:rFonts w:ascii="Arial" w:hAnsi="Arial" w:cs="Arial"/>
                <w:b/>
                <w:sz w:val="18"/>
                <w:szCs w:val="18"/>
              </w:rPr>
              <w:t>.</w:t>
            </w:r>
          </w:p>
          <w:p w14:paraId="4882C6DB" w14:textId="77777777" w:rsidR="00FA3940" w:rsidRPr="004A4241" w:rsidRDefault="00FA3940" w:rsidP="00FF3766">
            <w:pPr>
              <w:rPr>
                <w:rFonts w:ascii="Arial" w:hAnsi="Arial" w:cs="Arial"/>
                <w:sz w:val="18"/>
                <w:szCs w:val="18"/>
              </w:rPr>
            </w:pPr>
          </w:p>
          <w:p w14:paraId="5C13A8E8" w14:textId="77777777" w:rsidR="00FA3940" w:rsidRPr="00DE4381" w:rsidRDefault="00FA3940" w:rsidP="00FF3766">
            <w:pPr>
              <w:rPr>
                <w:rFonts w:ascii="Arial" w:hAnsi="Arial" w:cs="Arial"/>
                <w:sz w:val="18"/>
                <w:szCs w:val="18"/>
              </w:rPr>
            </w:pPr>
            <w:r w:rsidRPr="00DE4381">
              <w:rPr>
                <w:rFonts w:ascii="Arial" w:hAnsi="Arial" w:cs="Arial"/>
                <w:sz w:val="18"/>
                <w:szCs w:val="18"/>
              </w:rPr>
              <w:t>Če je navedena Šifra diagnoze in je Šifra diagnoze od S00 do T98, potem mora biti naveden podatek Zunanji vzrok poškodbe.</w:t>
            </w:r>
          </w:p>
        </w:tc>
        <w:tc>
          <w:tcPr>
            <w:tcW w:w="604" w:type="pct"/>
            <w:noWrap/>
          </w:tcPr>
          <w:p w14:paraId="7943B4F4" w14:textId="4D994D20" w:rsidR="00FA3940" w:rsidRDefault="007F6BE9" w:rsidP="00FF3766">
            <w:pPr>
              <w:rPr>
                <w:rFonts w:ascii="Arial" w:hAnsi="Arial" w:cs="Arial"/>
                <w:sz w:val="18"/>
                <w:szCs w:val="18"/>
              </w:rPr>
            </w:pPr>
            <w:r>
              <w:rPr>
                <w:rFonts w:ascii="Arial" w:hAnsi="Arial" w:cs="Arial"/>
                <w:sz w:val="18"/>
                <w:szCs w:val="18"/>
              </w:rPr>
              <w:t>BOLZ057</w:t>
            </w:r>
          </w:p>
        </w:tc>
        <w:tc>
          <w:tcPr>
            <w:tcW w:w="1230" w:type="pct"/>
            <w:gridSpan w:val="2"/>
          </w:tcPr>
          <w:p w14:paraId="3581EB54" w14:textId="77777777" w:rsidR="00FA3940" w:rsidRPr="004349B8" w:rsidRDefault="00FA3940" w:rsidP="00FF3766">
            <w:pPr>
              <w:rPr>
                <w:rFonts w:ascii="Arial" w:hAnsi="Arial" w:cs="Arial"/>
                <w:sz w:val="18"/>
                <w:szCs w:val="18"/>
              </w:rPr>
            </w:pPr>
            <w:r>
              <w:rPr>
                <w:rFonts w:ascii="Arial" w:hAnsi="Arial" w:cs="Arial"/>
                <w:sz w:val="18"/>
                <w:szCs w:val="18"/>
              </w:rPr>
              <w:t>Zunanji</w:t>
            </w:r>
            <w:r w:rsidRPr="00DE4381">
              <w:rPr>
                <w:rFonts w:ascii="Arial" w:hAnsi="Arial" w:cs="Arial"/>
                <w:sz w:val="18"/>
                <w:szCs w:val="18"/>
              </w:rPr>
              <w:t xml:space="preserve"> vzrok poškodbe ni naveden.  </w:t>
            </w:r>
          </w:p>
        </w:tc>
        <w:tc>
          <w:tcPr>
            <w:tcW w:w="1098" w:type="pct"/>
            <w:gridSpan w:val="3"/>
          </w:tcPr>
          <w:p w14:paraId="542DC490"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Preverite šifro diagnoze.  </w:t>
            </w:r>
          </w:p>
        </w:tc>
        <w:tc>
          <w:tcPr>
            <w:tcW w:w="579" w:type="pct"/>
            <w:gridSpan w:val="3"/>
          </w:tcPr>
          <w:p w14:paraId="7ADABA5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8765433" w14:textId="77777777" w:rsidTr="00BC556F">
        <w:trPr>
          <w:trHeight w:val="765"/>
        </w:trPr>
        <w:tc>
          <w:tcPr>
            <w:tcW w:w="1489" w:type="pct"/>
            <w:gridSpan w:val="2"/>
          </w:tcPr>
          <w:p w14:paraId="1625434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p>
          <w:p w14:paraId="2E91EFBA" w14:textId="77777777" w:rsidR="00FA3940" w:rsidRDefault="00FA3940" w:rsidP="00FF3766">
            <w:pPr>
              <w:rPr>
                <w:rFonts w:ascii="Arial" w:hAnsi="Arial" w:cs="Arial"/>
                <w:b/>
                <w:sz w:val="18"/>
                <w:szCs w:val="18"/>
              </w:rPr>
            </w:pPr>
          </w:p>
          <w:p w14:paraId="2FA6879E" w14:textId="77777777" w:rsidR="00FA3940" w:rsidRPr="0040762B" w:rsidRDefault="00FA3940" w:rsidP="00FF3766">
            <w:pPr>
              <w:rPr>
                <w:rFonts w:ascii="Arial" w:hAnsi="Arial" w:cs="Arial"/>
                <w:sz w:val="18"/>
                <w:szCs w:val="18"/>
              </w:rPr>
            </w:pPr>
            <w:r w:rsidRPr="0040762B">
              <w:rPr>
                <w:rFonts w:ascii="Arial" w:hAnsi="Arial" w:cs="Arial"/>
                <w:sz w:val="18"/>
                <w:szCs w:val="18"/>
              </w:rPr>
              <w:t>Če je naveden podatek Zunanji vzrok poškodbe, niso dovoljene šifre iz sklopa od U50 do U73 in iz sklopa Y92.</w:t>
            </w:r>
          </w:p>
        </w:tc>
        <w:tc>
          <w:tcPr>
            <w:tcW w:w="604" w:type="pct"/>
            <w:noWrap/>
          </w:tcPr>
          <w:p w14:paraId="22AD7218" w14:textId="77777777" w:rsidR="00FA3940" w:rsidRDefault="00FA3940" w:rsidP="00FF3766">
            <w:pPr>
              <w:rPr>
                <w:rFonts w:ascii="Arial" w:hAnsi="Arial" w:cs="Arial"/>
                <w:sz w:val="18"/>
                <w:szCs w:val="18"/>
              </w:rPr>
            </w:pPr>
            <w:r>
              <w:rPr>
                <w:rFonts w:ascii="Arial" w:hAnsi="Arial" w:cs="Arial"/>
                <w:sz w:val="18"/>
                <w:szCs w:val="18"/>
              </w:rPr>
              <w:t>BOLZ058</w:t>
            </w:r>
          </w:p>
        </w:tc>
        <w:tc>
          <w:tcPr>
            <w:tcW w:w="1230" w:type="pct"/>
            <w:gridSpan w:val="2"/>
          </w:tcPr>
          <w:p w14:paraId="72FED74F" w14:textId="77777777" w:rsidR="00FA3940" w:rsidRPr="0040762B" w:rsidRDefault="00FA3940" w:rsidP="00FF3766">
            <w:pPr>
              <w:rPr>
                <w:rFonts w:ascii="Arial" w:hAnsi="Arial" w:cs="Arial"/>
                <w:sz w:val="18"/>
                <w:szCs w:val="18"/>
              </w:rPr>
            </w:pPr>
            <w:r w:rsidRPr="0040762B">
              <w:rPr>
                <w:rFonts w:ascii="Arial" w:hAnsi="Arial" w:cs="Arial"/>
                <w:sz w:val="18"/>
                <w:szCs w:val="18"/>
              </w:rPr>
              <w:t xml:space="preserve">Zunanji vzrok poškodbe ni ustrezen. Navedena je šifra iz sklopa U50-U73  ali sklopa Y92.    </w:t>
            </w:r>
          </w:p>
        </w:tc>
        <w:tc>
          <w:tcPr>
            <w:tcW w:w="1098" w:type="pct"/>
            <w:gridSpan w:val="3"/>
          </w:tcPr>
          <w:p w14:paraId="3596F4AD" w14:textId="77777777" w:rsidR="00FA3940" w:rsidRPr="0040762B" w:rsidRDefault="00FA3940" w:rsidP="00FF3766">
            <w:pPr>
              <w:rPr>
                <w:rFonts w:ascii="Arial" w:hAnsi="Arial" w:cs="Arial"/>
                <w:sz w:val="18"/>
                <w:szCs w:val="18"/>
              </w:rPr>
            </w:pPr>
            <w:r w:rsidRPr="0040762B">
              <w:rPr>
                <w:rFonts w:ascii="Arial" w:hAnsi="Arial" w:cs="Arial"/>
                <w:sz w:val="18"/>
                <w:szCs w:val="18"/>
              </w:rPr>
              <w:t>Preverite šifro zunanjega vzroka poškodbe.</w:t>
            </w:r>
          </w:p>
        </w:tc>
        <w:tc>
          <w:tcPr>
            <w:tcW w:w="579" w:type="pct"/>
            <w:gridSpan w:val="3"/>
          </w:tcPr>
          <w:p w14:paraId="7B3557C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4F560" w14:textId="77777777" w:rsidTr="00BC556F">
        <w:trPr>
          <w:trHeight w:val="765"/>
        </w:trPr>
        <w:tc>
          <w:tcPr>
            <w:tcW w:w="1489" w:type="pct"/>
            <w:gridSpan w:val="2"/>
          </w:tcPr>
          <w:p w14:paraId="7E8904C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r>
              <w:rPr>
                <w:rFonts w:ascii="Arial" w:hAnsi="Arial" w:cs="Arial"/>
                <w:b/>
                <w:sz w:val="18"/>
                <w:szCs w:val="18"/>
              </w:rPr>
              <w:t xml:space="preserve"> in </w:t>
            </w:r>
            <w:r w:rsidRPr="004A4241">
              <w:rPr>
                <w:rFonts w:ascii="Arial" w:hAnsi="Arial" w:cs="Arial"/>
                <w:b/>
                <w:sz w:val="18"/>
                <w:szCs w:val="18"/>
              </w:rPr>
              <w:t>Zadržanost za polni/krajši delovni čas od</w:t>
            </w:r>
          </w:p>
          <w:p w14:paraId="69889DAE" w14:textId="77777777" w:rsidR="00FA3940" w:rsidRDefault="00FA3940" w:rsidP="00FF3766">
            <w:pPr>
              <w:rPr>
                <w:rFonts w:ascii="Arial" w:hAnsi="Arial" w:cs="Arial"/>
                <w:b/>
                <w:sz w:val="18"/>
                <w:szCs w:val="18"/>
              </w:rPr>
            </w:pPr>
          </w:p>
          <w:p w14:paraId="39160B55"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polni delovni čas od mora podatek Zunanji vzrok poškodbe biti na dan Zadržanost za polni delovni čas od  veljaven po šifrantu.</w:t>
            </w:r>
          </w:p>
          <w:p w14:paraId="1DBD7DAB" w14:textId="77777777" w:rsidR="00FA3940" w:rsidRPr="00B15EB5" w:rsidRDefault="00FA3940" w:rsidP="00FF3766">
            <w:pPr>
              <w:rPr>
                <w:rFonts w:ascii="Arial" w:hAnsi="Arial" w:cs="Arial"/>
                <w:sz w:val="18"/>
                <w:szCs w:val="18"/>
              </w:rPr>
            </w:pPr>
          </w:p>
          <w:p w14:paraId="098ACF08"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krajši delovni čas od mora podatek Zunanji vzrok poškodbe biti na dan Zadržanost za krajši delovni čas od  veljaven po šifrantu.</w:t>
            </w:r>
          </w:p>
        </w:tc>
        <w:tc>
          <w:tcPr>
            <w:tcW w:w="604" w:type="pct"/>
            <w:noWrap/>
          </w:tcPr>
          <w:p w14:paraId="2D352B71" w14:textId="77777777" w:rsidR="00FA3940" w:rsidRDefault="00FA3940" w:rsidP="00FF3766">
            <w:pPr>
              <w:rPr>
                <w:rFonts w:ascii="Arial" w:hAnsi="Arial" w:cs="Arial"/>
                <w:sz w:val="18"/>
                <w:szCs w:val="18"/>
              </w:rPr>
            </w:pPr>
            <w:r>
              <w:rPr>
                <w:rFonts w:ascii="Arial" w:hAnsi="Arial" w:cs="Arial"/>
                <w:sz w:val="18"/>
                <w:szCs w:val="18"/>
              </w:rPr>
              <w:t>BOLZ059</w:t>
            </w:r>
          </w:p>
        </w:tc>
        <w:tc>
          <w:tcPr>
            <w:tcW w:w="1230" w:type="pct"/>
            <w:gridSpan w:val="2"/>
          </w:tcPr>
          <w:p w14:paraId="6BD0571B" w14:textId="77777777" w:rsidR="00FA3940" w:rsidRPr="004349B8" w:rsidRDefault="00FA3940" w:rsidP="00FF3766">
            <w:pPr>
              <w:rPr>
                <w:rFonts w:ascii="Arial" w:hAnsi="Arial" w:cs="Arial"/>
                <w:sz w:val="18"/>
                <w:szCs w:val="18"/>
              </w:rPr>
            </w:pPr>
            <w:r w:rsidRPr="0040762B">
              <w:rPr>
                <w:rFonts w:ascii="Arial" w:hAnsi="Arial" w:cs="Arial"/>
                <w:sz w:val="18"/>
                <w:szCs w:val="18"/>
              </w:rPr>
              <w:t>Šifra zunanjega vzroka poškodbe ni veljavna.</w:t>
            </w:r>
          </w:p>
        </w:tc>
        <w:tc>
          <w:tcPr>
            <w:tcW w:w="1098" w:type="pct"/>
            <w:gridSpan w:val="3"/>
          </w:tcPr>
          <w:p w14:paraId="32AA8478" w14:textId="77777777" w:rsidR="00FA3940" w:rsidRPr="004349B8" w:rsidRDefault="00FA3940" w:rsidP="00FF3766">
            <w:pPr>
              <w:rPr>
                <w:rFonts w:ascii="Arial" w:hAnsi="Arial" w:cs="Arial"/>
                <w:sz w:val="18"/>
                <w:szCs w:val="18"/>
              </w:rPr>
            </w:pPr>
            <w:r w:rsidRPr="0040762B">
              <w:rPr>
                <w:rFonts w:ascii="Arial" w:hAnsi="Arial" w:cs="Arial"/>
                <w:sz w:val="18"/>
                <w:szCs w:val="18"/>
              </w:rPr>
              <w:t xml:space="preserve">Preverite šifro zunanjega vzroka poškodbe.    </w:t>
            </w:r>
          </w:p>
        </w:tc>
        <w:tc>
          <w:tcPr>
            <w:tcW w:w="579" w:type="pct"/>
            <w:gridSpan w:val="3"/>
          </w:tcPr>
          <w:p w14:paraId="52A8CB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32DCBEE" w14:textId="77777777" w:rsidTr="00BC556F">
        <w:trPr>
          <w:trHeight w:val="765"/>
        </w:trPr>
        <w:tc>
          <w:tcPr>
            <w:tcW w:w="1489" w:type="pct"/>
            <w:gridSpan w:val="2"/>
          </w:tcPr>
          <w:p w14:paraId="347C3A5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144E8">
              <w:rPr>
                <w:rFonts w:ascii="Arial" w:hAnsi="Arial" w:cs="Arial"/>
                <w:b/>
                <w:sz w:val="18"/>
                <w:szCs w:val="18"/>
              </w:rPr>
              <w:t>Datum napotitve na IK</w:t>
            </w:r>
            <w:r>
              <w:rPr>
                <w:rFonts w:ascii="Arial" w:hAnsi="Arial" w:cs="Arial"/>
                <w:b/>
                <w:sz w:val="18"/>
                <w:szCs w:val="18"/>
              </w:rPr>
              <w:t xml:space="preserve"> in Datum izdaje eBOL.</w:t>
            </w:r>
          </w:p>
          <w:p w14:paraId="1CD63136" w14:textId="77777777" w:rsidR="00FA3940" w:rsidRDefault="00FA3940" w:rsidP="00FF3766">
            <w:pPr>
              <w:rPr>
                <w:rFonts w:ascii="Arial" w:hAnsi="Arial" w:cs="Arial"/>
                <w:b/>
                <w:sz w:val="18"/>
                <w:szCs w:val="18"/>
              </w:rPr>
            </w:pPr>
          </w:p>
          <w:p w14:paraId="602A9ACA" w14:textId="77777777" w:rsidR="00FA3940" w:rsidRPr="00E144E8" w:rsidRDefault="00FA3940" w:rsidP="00FF3766">
            <w:pPr>
              <w:rPr>
                <w:rFonts w:ascii="Arial" w:hAnsi="Arial" w:cs="Arial"/>
                <w:sz w:val="18"/>
                <w:szCs w:val="18"/>
              </w:rPr>
            </w:pPr>
            <w:r w:rsidRPr="00E144E8">
              <w:rPr>
                <w:rFonts w:ascii="Arial" w:hAnsi="Arial" w:cs="Arial"/>
                <w:sz w:val="18"/>
                <w:szCs w:val="18"/>
              </w:rPr>
              <w:t>Če je naveden Datum napotitve na IK, mora biti veljaven datum po koledarju in ne sme biti kasnejši od datuma izdaje eBOL.</w:t>
            </w:r>
          </w:p>
        </w:tc>
        <w:tc>
          <w:tcPr>
            <w:tcW w:w="604" w:type="pct"/>
            <w:noWrap/>
          </w:tcPr>
          <w:p w14:paraId="5D811DBC" w14:textId="77777777" w:rsidR="00FA3940" w:rsidRDefault="00FA3940" w:rsidP="00FF3766">
            <w:pPr>
              <w:rPr>
                <w:rFonts w:ascii="Arial" w:hAnsi="Arial" w:cs="Arial"/>
                <w:sz w:val="18"/>
                <w:szCs w:val="18"/>
              </w:rPr>
            </w:pPr>
            <w:r>
              <w:rPr>
                <w:rFonts w:ascii="Arial" w:hAnsi="Arial" w:cs="Arial"/>
                <w:sz w:val="18"/>
                <w:szCs w:val="18"/>
              </w:rPr>
              <w:t>BOLZ061</w:t>
            </w:r>
          </w:p>
        </w:tc>
        <w:tc>
          <w:tcPr>
            <w:tcW w:w="1230" w:type="pct"/>
            <w:gridSpan w:val="2"/>
          </w:tcPr>
          <w:p w14:paraId="3D5E93C8" w14:textId="77777777" w:rsidR="00FA3940" w:rsidRPr="004349B8" w:rsidRDefault="00FA3940" w:rsidP="00FF3766">
            <w:pPr>
              <w:rPr>
                <w:rFonts w:ascii="Arial" w:hAnsi="Arial" w:cs="Arial"/>
                <w:sz w:val="18"/>
                <w:szCs w:val="18"/>
              </w:rPr>
            </w:pPr>
            <w:r w:rsidRPr="00E144E8">
              <w:rPr>
                <w:rFonts w:ascii="Arial" w:hAnsi="Arial" w:cs="Arial"/>
                <w:sz w:val="18"/>
                <w:szCs w:val="18"/>
              </w:rPr>
              <w:t xml:space="preserve">Datum napotitve na invalidsko komisijo je </w:t>
            </w:r>
            <w:r>
              <w:rPr>
                <w:rFonts w:ascii="Arial" w:hAnsi="Arial" w:cs="Arial"/>
                <w:sz w:val="18"/>
                <w:szCs w:val="18"/>
              </w:rPr>
              <w:t>kasnejši</w:t>
            </w:r>
            <w:r w:rsidRPr="00E144E8">
              <w:rPr>
                <w:rFonts w:ascii="Arial" w:hAnsi="Arial" w:cs="Arial"/>
                <w:sz w:val="18"/>
                <w:szCs w:val="18"/>
              </w:rPr>
              <w:t xml:space="preserve"> od datuma izdaje </w:t>
            </w:r>
            <w:r>
              <w:rPr>
                <w:rFonts w:ascii="Arial" w:hAnsi="Arial" w:cs="Arial"/>
                <w:sz w:val="18"/>
                <w:szCs w:val="18"/>
              </w:rPr>
              <w:t>eBOL</w:t>
            </w:r>
            <w:r w:rsidRPr="00E144E8">
              <w:rPr>
                <w:rFonts w:ascii="Arial" w:hAnsi="Arial" w:cs="Arial"/>
                <w:sz w:val="18"/>
                <w:szCs w:val="18"/>
              </w:rPr>
              <w:t>.</w:t>
            </w:r>
          </w:p>
        </w:tc>
        <w:tc>
          <w:tcPr>
            <w:tcW w:w="1098" w:type="pct"/>
            <w:gridSpan w:val="3"/>
          </w:tcPr>
          <w:p w14:paraId="70583B5E" w14:textId="77777777" w:rsidR="00FA3940" w:rsidRDefault="00FA3940" w:rsidP="00FF3766">
            <w:pPr>
              <w:rPr>
                <w:rFonts w:ascii="Arial" w:hAnsi="Arial" w:cs="Arial"/>
                <w:sz w:val="18"/>
                <w:szCs w:val="18"/>
              </w:rPr>
            </w:pPr>
            <w:r w:rsidRPr="00E144E8">
              <w:rPr>
                <w:rFonts w:ascii="Arial" w:hAnsi="Arial" w:cs="Arial"/>
                <w:sz w:val="18"/>
                <w:szCs w:val="18"/>
              </w:rPr>
              <w:t xml:space="preserve">Preverite datum napotitve na invalidsko komisijo.  </w:t>
            </w:r>
          </w:p>
        </w:tc>
        <w:tc>
          <w:tcPr>
            <w:tcW w:w="579" w:type="pct"/>
            <w:gridSpan w:val="3"/>
          </w:tcPr>
          <w:p w14:paraId="03EA6B9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28A3A2A" w14:textId="77777777" w:rsidTr="00BC556F">
        <w:trPr>
          <w:trHeight w:val="765"/>
        </w:trPr>
        <w:tc>
          <w:tcPr>
            <w:tcW w:w="1489" w:type="pct"/>
            <w:gridSpan w:val="2"/>
          </w:tcPr>
          <w:p w14:paraId="1EF54806" w14:textId="77777777" w:rsidR="00FA3940" w:rsidRPr="004A4241" w:rsidRDefault="00FA3940" w:rsidP="00FF3766">
            <w:pPr>
              <w:rPr>
                <w:rFonts w:ascii="Arial" w:hAnsi="Arial" w:cs="Arial"/>
                <w:b/>
                <w:sz w:val="18"/>
                <w:szCs w:val="18"/>
              </w:rPr>
            </w:pPr>
            <w:r w:rsidRPr="004A4241">
              <w:rPr>
                <w:rFonts w:ascii="Arial" w:hAnsi="Arial" w:cs="Arial"/>
                <w:b/>
                <w:sz w:val="18"/>
                <w:szCs w:val="18"/>
              </w:rPr>
              <w:lastRenderedPageBreak/>
              <w:t>Kontrola na podatek: Zadržan po odločbi do in Zadržanost za polni/krajši delovni čas do.</w:t>
            </w:r>
          </w:p>
          <w:p w14:paraId="42D8CA7F" w14:textId="77777777" w:rsidR="00FA3940" w:rsidRDefault="00FA3940" w:rsidP="00FF3766">
            <w:pPr>
              <w:rPr>
                <w:rFonts w:ascii="Arial" w:hAnsi="Arial" w:cs="Arial"/>
                <w:b/>
                <w:sz w:val="18"/>
                <w:szCs w:val="18"/>
              </w:rPr>
            </w:pPr>
          </w:p>
          <w:p w14:paraId="11DD4C72"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polni delovni čas do, mora podatek Zadržan po odločbi do biti večji ali enak od podatka Zadržanost za polni delovni čas do.</w:t>
            </w:r>
          </w:p>
          <w:p w14:paraId="71CA70E0" w14:textId="77777777" w:rsidR="00FA3940" w:rsidRPr="004349B8" w:rsidRDefault="00FA3940" w:rsidP="00FF3766">
            <w:pPr>
              <w:rPr>
                <w:rFonts w:ascii="Arial" w:hAnsi="Arial" w:cs="Arial"/>
                <w:sz w:val="18"/>
                <w:szCs w:val="18"/>
              </w:rPr>
            </w:pPr>
          </w:p>
          <w:p w14:paraId="7E593BCE"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krajši delovni čas do, mora podatek Zadržan po odločbi do biti večji ali enak od podatka Zadržanost za krajši delovni čas do.</w:t>
            </w:r>
          </w:p>
        </w:tc>
        <w:tc>
          <w:tcPr>
            <w:tcW w:w="604" w:type="pct"/>
            <w:noWrap/>
          </w:tcPr>
          <w:p w14:paraId="4058468C" w14:textId="77777777" w:rsidR="00FA3940" w:rsidRDefault="00FA3940" w:rsidP="00FF3766">
            <w:pPr>
              <w:rPr>
                <w:rFonts w:ascii="Arial" w:hAnsi="Arial" w:cs="Arial"/>
                <w:sz w:val="18"/>
                <w:szCs w:val="18"/>
              </w:rPr>
            </w:pPr>
            <w:r>
              <w:rPr>
                <w:rFonts w:ascii="Arial" w:hAnsi="Arial" w:cs="Arial"/>
                <w:sz w:val="18"/>
                <w:szCs w:val="18"/>
              </w:rPr>
              <w:t>BOLZ062</w:t>
            </w:r>
          </w:p>
        </w:tc>
        <w:tc>
          <w:tcPr>
            <w:tcW w:w="1230" w:type="pct"/>
            <w:gridSpan w:val="2"/>
          </w:tcPr>
          <w:p w14:paraId="15973451" w14:textId="77777777" w:rsidR="00FA3940" w:rsidRPr="00583B84" w:rsidRDefault="00FA3940" w:rsidP="00FF3766">
            <w:pPr>
              <w:rPr>
                <w:rFonts w:ascii="Arial" w:hAnsi="Arial" w:cs="Arial"/>
                <w:sz w:val="18"/>
                <w:szCs w:val="18"/>
              </w:rPr>
            </w:pPr>
            <w:r w:rsidRPr="004349B8">
              <w:rPr>
                <w:rFonts w:ascii="Arial" w:hAnsi="Arial" w:cs="Arial"/>
                <w:sz w:val="18"/>
                <w:szCs w:val="18"/>
              </w:rPr>
              <w:t xml:space="preserve">Zadržan po odločbi do je </w:t>
            </w:r>
            <w:r>
              <w:rPr>
                <w:rFonts w:ascii="Arial" w:hAnsi="Arial" w:cs="Arial"/>
                <w:sz w:val="18"/>
                <w:szCs w:val="18"/>
              </w:rPr>
              <w:t xml:space="preserve">zgodnejši </w:t>
            </w:r>
            <w:r w:rsidRPr="004349B8">
              <w:rPr>
                <w:rFonts w:ascii="Arial" w:hAnsi="Arial" w:cs="Arial"/>
                <w:sz w:val="18"/>
                <w:szCs w:val="18"/>
              </w:rPr>
              <w:t>od datuma konca zadržanosti (p</w:t>
            </w:r>
            <w:r>
              <w:rPr>
                <w:rFonts w:ascii="Arial" w:hAnsi="Arial" w:cs="Arial"/>
                <w:sz w:val="18"/>
                <w:szCs w:val="18"/>
              </w:rPr>
              <w:t>olni/krajši delovni čas).</w:t>
            </w:r>
          </w:p>
        </w:tc>
        <w:tc>
          <w:tcPr>
            <w:tcW w:w="1098" w:type="pct"/>
            <w:gridSpan w:val="3"/>
          </w:tcPr>
          <w:p w14:paraId="64BEB787" w14:textId="77777777" w:rsidR="00FA3940" w:rsidRPr="00583B84" w:rsidRDefault="00FA3940" w:rsidP="00FF3766">
            <w:pPr>
              <w:rPr>
                <w:rFonts w:ascii="Arial" w:hAnsi="Arial" w:cs="Arial"/>
                <w:sz w:val="18"/>
                <w:szCs w:val="18"/>
              </w:rPr>
            </w:pPr>
            <w:r>
              <w:rPr>
                <w:rFonts w:ascii="Arial" w:hAnsi="Arial" w:cs="Arial"/>
                <w:sz w:val="18"/>
                <w:szCs w:val="18"/>
              </w:rPr>
              <w:t>Preverite datume zadržanosti.</w:t>
            </w:r>
          </w:p>
        </w:tc>
        <w:tc>
          <w:tcPr>
            <w:tcW w:w="579" w:type="pct"/>
            <w:gridSpan w:val="3"/>
          </w:tcPr>
          <w:p w14:paraId="0393A76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96AAC" w14:textId="77777777" w:rsidTr="00BC556F">
        <w:trPr>
          <w:trHeight w:val="765"/>
        </w:trPr>
        <w:tc>
          <w:tcPr>
            <w:tcW w:w="1489" w:type="pct"/>
            <w:gridSpan w:val="2"/>
          </w:tcPr>
          <w:p w14:paraId="1BE640FD" w14:textId="77777777" w:rsidR="00FA3940" w:rsidRDefault="00FA3940" w:rsidP="00FF3766">
            <w:pPr>
              <w:rPr>
                <w:rFonts w:ascii="Arial" w:hAnsi="Arial" w:cs="Arial"/>
                <w:b/>
                <w:sz w:val="18"/>
                <w:szCs w:val="18"/>
              </w:rPr>
            </w:pPr>
            <w:r>
              <w:rPr>
                <w:rFonts w:ascii="Arial" w:hAnsi="Arial" w:cs="Arial"/>
                <w:b/>
                <w:sz w:val="18"/>
                <w:szCs w:val="18"/>
              </w:rPr>
              <w:t>Kontrola na obstoj podatkov povezane osebe.</w:t>
            </w:r>
          </w:p>
          <w:p w14:paraId="6B57FAAE" w14:textId="77777777" w:rsidR="00FA3940" w:rsidRDefault="00FA3940" w:rsidP="00FF3766">
            <w:pPr>
              <w:rPr>
                <w:rFonts w:ascii="Arial" w:hAnsi="Arial" w:cs="Arial"/>
                <w:b/>
                <w:sz w:val="18"/>
                <w:szCs w:val="18"/>
              </w:rPr>
            </w:pPr>
          </w:p>
          <w:p w14:paraId="2938DE12" w14:textId="77777777" w:rsidR="00FA3940" w:rsidRDefault="00FA3940" w:rsidP="00FF3766">
            <w:pPr>
              <w:rPr>
                <w:rFonts w:ascii="Arial" w:hAnsi="Arial" w:cs="Arial"/>
                <w:b/>
                <w:sz w:val="18"/>
                <w:szCs w:val="18"/>
              </w:rPr>
            </w:pPr>
            <w:r w:rsidRPr="00CA4F46">
              <w:rPr>
                <w:rFonts w:ascii="Arial" w:hAnsi="Arial" w:cs="Arial"/>
                <w:sz w:val="18"/>
                <w:szCs w:val="18"/>
              </w:rPr>
              <w:t xml:space="preserve">Če je navedena Šifra razloga zadržanosti 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 otroka</w:t>
            </w:r>
            <w:r w:rsidRPr="00CA4F46">
              <w:rPr>
                <w:rFonts w:ascii="Arial" w:hAnsi="Arial" w:cs="Arial"/>
                <w:sz w:val="18"/>
                <w:szCs w:val="18"/>
              </w:rPr>
              <w:t xml:space="preserve"> (10), morajo obvezno biti navedeni Ime povezane osebe 1.del, Priimek povezane osebe 1.del, Datum rojstva povezane osebe in Vrsta povezane osebe.</w:t>
            </w:r>
          </w:p>
        </w:tc>
        <w:tc>
          <w:tcPr>
            <w:tcW w:w="604" w:type="pct"/>
            <w:noWrap/>
          </w:tcPr>
          <w:p w14:paraId="05AC31EF" w14:textId="77777777" w:rsidR="00FA3940" w:rsidRDefault="00FA3940" w:rsidP="00FF3766">
            <w:pPr>
              <w:rPr>
                <w:rFonts w:ascii="Arial" w:hAnsi="Arial" w:cs="Arial"/>
                <w:sz w:val="18"/>
                <w:szCs w:val="18"/>
              </w:rPr>
            </w:pPr>
            <w:r>
              <w:rPr>
                <w:rFonts w:ascii="Arial" w:hAnsi="Arial" w:cs="Arial"/>
                <w:sz w:val="18"/>
                <w:szCs w:val="18"/>
              </w:rPr>
              <w:t>BOLZ063</w:t>
            </w:r>
          </w:p>
        </w:tc>
        <w:tc>
          <w:tcPr>
            <w:tcW w:w="1230" w:type="pct"/>
            <w:gridSpan w:val="2"/>
          </w:tcPr>
          <w:p w14:paraId="3A0445B0" w14:textId="77777777" w:rsidR="00FA3940" w:rsidRPr="008B3923" w:rsidRDefault="00FA3940" w:rsidP="00FF3766">
            <w:pPr>
              <w:rPr>
                <w:rFonts w:ascii="Arial" w:hAnsi="Arial" w:cs="Arial"/>
                <w:sz w:val="18"/>
                <w:szCs w:val="18"/>
              </w:rPr>
            </w:pPr>
            <w:r w:rsidRPr="00583B84">
              <w:rPr>
                <w:rFonts w:ascii="Arial" w:hAnsi="Arial" w:cs="Arial"/>
                <w:sz w:val="18"/>
                <w:szCs w:val="18"/>
              </w:rPr>
              <w:t>Man</w:t>
            </w:r>
            <w:r>
              <w:rPr>
                <w:rFonts w:ascii="Arial" w:hAnsi="Arial" w:cs="Arial"/>
                <w:sz w:val="18"/>
                <w:szCs w:val="18"/>
              </w:rPr>
              <w:t>jkajo podatki povezane osebe.</w:t>
            </w:r>
          </w:p>
        </w:tc>
        <w:tc>
          <w:tcPr>
            <w:tcW w:w="1098" w:type="pct"/>
            <w:gridSpan w:val="3"/>
          </w:tcPr>
          <w:p w14:paraId="50F23CB0" w14:textId="77777777" w:rsidR="00FA3940" w:rsidRPr="008B3923" w:rsidRDefault="00FA3940" w:rsidP="00FF3766">
            <w:pPr>
              <w:rPr>
                <w:rFonts w:ascii="Arial" w:hAnsi="Arial" w:cs="Arial"/>
                <w:sz w:val="18"/>
                <w:szCs w:val="18"/>
              </w:rPr>
            </w:pPr>
            <w:r w:rsidRPr="00583B84">
              <w:rPr>
                <w:rFonts w:ascii="Arial" w:hAnsi="Arial" w:cs="Arial"/>
                <w:sz w:val="18"/>
                <w:szCs w:val="18"/>
              </w:rPr>
              <w:t>Preverite ime in priimek ter d</w:t>
            </w:r>
            <w:r>
              <w:rPr>
                <w:rFonts w:ascii="Arial" w:hAnsi="Arial" w:cs="Arial"/>
                <w:sz w:val="18"/>
                <w:szCs w:val="18"/>
              </w:rPr>
              <w:t>atum rojstva povezane osebe.</w:t>
            </w:r>
          </w:p>
        </w:tc>
        <w:tc>
          <w:tcPr>
            <w:tcW w:w="579" w:type="pct"/>
            <w:gridSpan w:val="3"/>
          </w:tcPr>
          <w:p w14:paraId="780F1E4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C32C4CD" w14:textId="77777777" w:rsidTr="00BC556F">
        <w:trPr>
          <w:trHeight w:val="765"/>
        </w:trPr>
        <w:tc>
          <w:tcPr>
            <w:tcW w:w="1489" w:type="pct"/>
            <w:gridSpan w:val="2"/>
          </w:tcPr>
          <w:p w14:paraId="3F4E437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rojstva povezane osebe</w:t>
            </w:r>
            <w:r>
              <w:rPr>
                <w:rFonts w:ascii="Arial" w:hAnsi="Arial" w:cs="Arial"/>
                <w:b/>
                <w:sz w:val="18"/>
                <w:szCs w:val="18"/>
              </w:rPr>
              <w:t xml:space="preserve"> in </w:t>
            </w:r>
            <w:r w:rsidRPr="001250F0">
              <w:rPr>
                <w:rFonts w:ascii="Arial" w:hAnsi="Arial" w:cs="Arial"/>
                <w:b/>
                <w:sz w:val="18"/>
                <w:szCs w:val="18"/>
              </w:rPr>
              <w:t>Zadržanost za polni delovni čas od</w:t>
            </w:r>
            <w:r>
              <w:rPr>
                <w:rFonts w:ascii="Arial" w:hAnsi="Arial" w:cs="Arial"/>
                <w:b/>
                <w:sz w:val="18"/>
                <w:szCs w:val="18"/>
              </w:rPr>
              <w:t>.</w:t>
            </w:r>
          </w:p>
          <w:p w14:paraId="387E22BD" w14:textId="77777777" w:rsidR="00FA3940" w:rsidRDefault="00FA3940" w:rsidP="00FF3766">
            <w:pPr>
              <w:rPr>
                <w:rFonts w:ascii="Arial" w:hAnsi="Arial" w:cs="Arial"/>
                <w:b/>
                <w:sz w:val="18"/>
                <w:szCs w:val="18"/>
              </w:rPr>
            </w:pPr>
          </w:p>
          <w:p w14:paraId="5A077A96" w14:textId="77777777" w:rsidR="00FA3940" w:rsidRPr="006E4857" w:rsidRDefault="00FA3940" w:rsidP="00FF3766">
            <w:pPr>
              <w:rPr>
                <w:rFonts w:ascii="Arial" w:hAnsi="Arial" w:cs="Arial"/>
                <w:sz w:val="18"/>
                <w:szCs w:val="18"/>
              </w:rPr>
            </w:pPr>
            <w:r w:rsidRPr="006E4857">
              <w:rPr>
                <w:rFonts w:ascii="Arial" w:hAnsi="Arial" w:cs="Arial"/>
                <w:sz w:val="18"/>
                <w:szCs w:val="18"/>
              </w:rPr>
              <w:t xml:space="preserve">Če je naveden Datum rojstva povezane osebe mora biti veljaven datum po koledarju. </w:t>
            </w:r>
          </w:p>
          <w:p w14:paraId="6BF6A2BB" w14:textId="77777777" w:rsidR="00FA3940" w:rsidRPr="006E4857" w:rsidRDefault="00FA3940" w:rsidP="00FF3766">
            <w:pPr>
              <w:rPr>
                <w:rFonts w:ascii="Arial" w:hAnsi="Arial" w:cs="Arial"/>
                <w:sz w:val="18"/>
                <w:szCs w:val="18"/>
              </w:rPr>
            </w:pPr>
          </w:p>
          <w:p w14:paraId="6FCDE2C1"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polni delovni čas od, potem Datum rojstva ne sme biti kasnejši od datuma Zadržanost za polni delovni čas od.</w:t>
            </w:r>
          </w:p>
          <w:p w14:paraId="48810C03" w14:textId="77777777" w:rsidR="00FA3940" w:rsidRPr="006E4857" w:rsidRDefault="00FA3940" w:rsidP="00FF3766">
            <w:pPr>
              <w:rPr>
                <w:rFonts w:ascii="Arial" w:hAnsi="Arial" w:cs="Arial"/>
                <w:sz w:val="18"/>
                <w:szCs w:val="18"/>
              </w:rPr>
            </w:pPr>
          </w:p>
          <w:p w14:paraId="19B69959"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krajši delovni čas od, potem Datum rojstva ne sme biti kasnejši od datuma Zadržanost za krajši delovni čas od.</w:t>
            </w:r>
          </w:p>
        </w:tc>
        <w:tc>
          <w:tcPr>
            <w:tcW w:w="604" w:type="pct"/>
            <w:noWrap/>
          </w:tcPr>
          <w:p w14:paraId="0D259F09" w14:textId="77777777" w:rsidR="00FA3940" w:rsidRDefault="00FA3940" w:rsidP="00FF3766">
            <w:pPr>
              <w:rPr>
                <w:rFonts w:ascii="Arial" w:hAnsi="Arial" w:cs="Arial"/>
                <w:sz w:val="18"/>
                <w:szCs w:val="18"/>
              </w:rPr>
            </w:pPr>
            <w:r>
              <w:rPr>
                <w:rFonts w:ascii="Arial" w:hAnsi="Arial" w:cs="Arial"/>
                <w:sz w:val="18"/>
                <w:szCs w:val="18"/>
              </w:rPr>
              <w:t>BOLZ064</w:t>
            </w:r>
          </w:p>
        </w:tc>
        <w:tc>
          <w:tcPr>
            <w:tcW w:w="1230" w:type="pct"/>
            <w:gridSpan w:val="2"/>
          </w:tcPr>
          <w:p w14:paraId="7752DC7B" w14:textId="77777777" w:rsidR="00FA3940" w:rsidRPr="008B3923" w:rsidRDefault="00FA3940" w:rsidP="00FF3766">
            <w:pPr>
              <w:rPr>
                <w:rFonts w:ascii="Arial" w:hAnsi="Arial" w:cs="Arial"/>
                <w:sz w:val="18"/>
                <w:szCs w:val="18"/>
              </w:rPr>
            </w:pPr>
            <w:r w:rsidRPr="006E4857">
              <w:rPr>
                <w:rFonts w:ascii="Arial" w:hAnsi="Arial" w:cs="Arial"/>
                <w:sz w:val="18"/>
                <w:szCs w:val="18"/>
              </w:rPr>
              <w:t>Datum rojstva povezane osebe je kasnejši od datuma začetka zadržanosti (polni/ krajši</w:t>
            </w:r>
            <w:r>
              <w:rPr>
                <w:rFonts w:ascii="Arial" w:hAnsi="Arial" w:cs="Arial"/>
                <w:sz w:val="18"/>
                <w:szCs w:val="18"/>
              </w:rPr>
              <w:t xml:space="preserve"> delovni čas).</w:t>
            </w:r>
          </w:p>
        </w:tc>
        <w:tc>
          <w:tcPr>
            <w:tcW w:w="1098" w:type="pct"/>
            <w:gridSpan w:val="3"/>
          </w:tcPr>
          <w:p w14:paraId="40E14E13" w14:textId="77777777" w:rsidR="00FA3940" w:rsidRPr="008B3923" w:rsidRDefault="00FA3940" w:rsidP="00FF3766">
            <w:pPr>
              <w:rPr>
                <w:rFonts w:ascii="Arial" w:hAnsi="Arial" w:cs="Arial"/>
                <w:sz w:val="18"/>
                <w:szCs w:val="18"/>
              </w:rPr>
            </w:pPr>
            <w:r w:rsidRPr="006E4857">
              <w:rPr>
                <w:rFonts w:ascii="Arial" w:hAnsi="Arial" w:cs="Arial"/>
                <w:sz w:val="18"/>
                <w:szCs w:val="18"/>
              </w:rPr>
              <w:t>Preverite datum rojstva povezane osebe.</w:t>
            </w:r>
          </w:p>
        </w:tc>
        <w:tc>
          <w:tcPr>
            <w:tcW w:w="579" w:type="pct"/>
            <w:gridSpan w:val="3"/>
          </w:tcPr>
          <w:p w14:paraId="1E7CFE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6B8F996" w14:textId="77777777" w:rsidTr="00BC556F">
        <w:trPr>
          <w:trHeight w:val="765"/>
        </w:trPr>
        <w:tc>
          <w:tcPr>
            <w:tcW w:w="1489" w:type="pct"/>
            <w:gridSpan w:val="2"/>
          </w:tcPr>
          <w:p w14:paraId="02B4C75D"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izdaje eBOL in Datum rojstva povezane osebe</w:t>
            </w:r>
          </w:p>
          <w:p w14:paraId="6C50FAEC" w14:textId="77777777" w:rsidR="00FA3940" w:rsidRDefault="00FA3940" w:rsidP="00FF3766">
            <w:pPr>
              <w:rPr>
                <w:rFonts w:ascii="Arial" w:hAnsi="Arial" w:cs="Arial"/>
                <w:b/>
                <w:sz w:val="18"/>
                <w:szCs w:val="18"/>
              </w:rPr>
            </w:pPr>
          </w:p>
          <w:p w14:paraId="79B71C28" w14:textId="77777777" w:rsidR="00FA3940" w:rsidRPr="00126632" w:rsidRDefault="00FA3940" w:rsidP="00FF3766">
            <w:pPr>
              <w:rPr>
                <w:rFonts w:ascii="Arial" w:hAnsi="Arial" w:cs="Arial"/>
                <w:sz w:val="18"/>
                <w:szCs w:val="18"/>
              </w:rPr>
            </w:pPr>
            <w:r w:rsidRPr="00126632">
              <w:rPr>
                <w:rFonts w:ascii="Arial" w:hAnsi="Arial" w:cs="Arial"/>
                <w:sz w:val="18"/>
                <w:szCs w:val="18"/>
              </w:rPr>
              <w:t xml:space="preserve">Če sta navedena Datum izdaje eBOL in Datum rojstva povezane osebe, Datum izdaje eBOL ne sme biti pred </w:t>
            </w:r>
            <w:r w:rsidRPr="00126632">
              <w:rPr>
                <w:rFonts w:ascii="Arial" w:hAnsi="Arial" w:cs="Arial"/>
                <w:sz w:val="18"/>
                <w:szCs w:val="18"/>
              </w:rPr>
              <w:lastRenderedPageBreak/>
              <w:t>Datumom rojstva povezane osebe.</w:t>
            </w:r>
          </w:p>
        </w:tc>
        <w:tc>
          <w:tcPr>
            <w:tcW w:w="604" w:type="pct"/>
            <w:noWrap/>
          </w:tcPr>
          <w:p w14:paraId="00C01502" w14:textId="77777777" w:rsidR="00FA3940" w:rsidRDefault="00FA3940" w:rsidP="00FF3766">
            <w:pPr>
              <w:rPr>
                <w:rFonts w:ascii="Arial" w:hAnsi="Arial" w:cs="Arial"/>
                <w:sz w:val="18"/>
                <w:szCs w:val="18"/>
              </w:rPr>
            </w:pPr>
            <w:r>
              <w:rPr>
                <w:rFonts w:ascii="Arial" w:hAnsi="Arial" w:cs="Arial"/>
                <w:sz w:val="18"/>
                <w:szCs w:val="18"/>
              </w:rPr>
              <w:lastRenderedPageBreak/>
              <w:t>BOLZ065</w:t>
            </w:r>
          </w:p>
        </w:tc>
        <w:tc>
          <w:tcPr>
            <w:tcW w:w="1230" w:type="pct"/>
            <w:gridSpan w:val="2"/>
          </w:tcPr>
          <w:p w14:paraId="63F2A58C" w14:textId="77777777" w:rsidR="00FA3940" w:rsidRPr="008B3923" w:rsidRDefault="00FA3940" w:rsidP="00FF3766">
            <w:pPr>
              <w:rPr>
                <w:rFonts w:ascii="Arial" w:hAnsi="Arial" w:cs="Arial"/>
                <w:sz w:val="18"/>
                <w:szCs w:val="18"/>
              </w:rPr>
            </w:pPr>
            <w:r w:rsidRPr="00126632">
              <w:rPr>
                <w:rFonts w:ascii="Arial" w:hAnsi="Arial" w:cs="Arial"/>
                <w:sz w:val="18"/>
                <w:szCs w:val="18"/>
              </w:rPr>
              <w:t>Datum izdaje eBOL je pred rojstvom povezane osebe.</w:t>
            </w:r>
          </w:p>
        </w:tc>
        <w:tc>
          <w:tcPr>
            <w:tcW w:w="1098" w:type="pct"/>
            <w:gridSpan w:val="3"/>
          </w:tcPr>
          <w:p w14:paraId="6EC5D20F" w14:textId="77777777" w:rsidR="00FA3940" w:rsidRPr="008B3923" w:rsidRDefault="00FA3940" w:rsidP="00FF3766">
            <w:pPr>
              <w:rPr>
                <w:rFonts w:ascii="Arial" w:hAnsi="Arial" w:cs="Arial"/>
                <w:sz w:val="18"/>
                <w:szCs w:val="18"/>
              </w:rPr>
            </w:pPr>
            <w:r w:rsidRPr="00126632">
              <w:rPr>
                <w:rFonts w:ascii="Arial" w:hAnsi="Arial" w:cs="Arial"/>
                <w:sz w:val="18"/>
                <w:szCs w:val="18"/>
              </w:rPr>
              <w:t>Preverite rojstni datum povezane osebe in datum izdaje eBOL.</w:t>
            </w:r>
          </w:p>
        </w:tc>
        <w:tc>
          <w:tcPr>
            <w:tcW w:w="579" w:type="pct"/>
            <w:gridSpan w:val="3"/>
          </w:tcPr>
          <w:p w14:paraId="36188BD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2ABCF4" w14:textId="77777777" w:rsidTr="00BC556F">
        <w:trPr>
          <w:trHeight w:val="765"/>
        </w:trPr>
        <w:tc>
          <w:tcPr>
            <w:tcW w:w="1489" w:type="pct"/>
            <w:gridSpan w:val="2"/>
          </w:tcPr>
          <w:p w14:paraId="614BEAD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Šifra razloga zadržanosti in Vrsta povezane osebe</w:t>
            </w:r>
            <w:r>
              <w:rPr>
                <w:rFonts w:ascii="Arial" w:hAnsi="Arial" w:cs="Arial"/>
                <w:b/>
                <w:sz w:val="18"/>
                <w:szCs w:val="18"/>
              </w:rPr>
              <w:t>.</w:t>
            </w:r>
          </w:p>
          <w:p w14:paraId="387C79BE" w14:textId="77777777" w:rsidR="00FA3940" w:rsidRDefault="00FA3940" w:rsidP="00FF3766">
            <w:pPr>
              <w:rPr>
                <w:rFonts w:ascii="Arial" w:hAnsi="Arial" w:cs="Arial"/>
                <w:b/>
                <w:sz w:val="18"/>
                <w:szCs w:val="18"/>
              </w:rPr>
            </w:pPr>
          </w:p>
          <w:p w14:paraId="1A5746BE" w14:textId="77777777" w:rsidR="00FA3940" w:rsidRPr="008B3923" w:rsidRDefault="00FA3940" w:rsidP="00FF3766">
            <w:pPr>
              <w:rPr>
                <w:rFonts w:ascii="Arial" w:hAnsi="Arial" w:cs="Arial"/>
                <w:sz w:val="18"/>
                <w:szCs w:val="18"/>
              </w:rPr>
            </w:pPr>
            <w:r w:rsidRPr="008B3923">
              <w:rPr>
                <w:rFonts w:ascii="Arial" w:hAnsi="Arial" w:cs="Arial"/>
                <w:sz w:val="18"/>
                <w:szCs w:val="18"/>
              </w:rPr>
              <w:t xml:space="preserve">Če sta navedena podatka Šifra razloga zadržanosti in Vrsta povezane osebe, mora v primeru Šifre razloga zadržanosti </w:t>
            </w:r>
            <w:r w:rsidRPr="008B3923">
              <w:rPr>
                <w:rFonts w:ascii="Arial" w:hAnsi="Arial" w:cs="Arial"/>
                <w:b/>
                <w:sz w:val="18"/>
                <w:szCs w:val="18"/>
              </w:rPr>
              <w:t>spremstvo</w:t>
            </w:r>
            <w:r w:rsidRPr="008B3923">
              <w:rPr>
                <w:rFonts w:ascii="Arial" w:hAnsi="Arial" w:cs="Arial"/>
                <w:sz w:val="18"/>
                <w:szCs w:val="18"/>
              </w:rPr>
              <w:t xml:space="preserve"> (9) in vrsti povezane osebe </w:t>
            </w:r>
            <w:r w:rsidRPr="008B3923">
              <w:rPr>
                <w:rFonts w:ascii="Arial" w:hAnsi="Arial" w:cs="Arial"/>
                <w:b/>
                <w:sz w:val="18"/>
                <w:szCs w:val="18"/>
              </w:rPr>
              <w:t>otrok</w:t>
            </w:r>
            <w:r w:rsidRPr="008B3923">
              <w:rPr>
                <w:rFonts w:ascii="Arial" w:hAnsi="Arial" w:cs="Arial"/>
                <w:sz w:val="18"/>
                <w:szCs w:val="18"/>
              </w:rPr>
              <w:t xml:space="preserve"> (2) biti naveden podatek Vrsta zdravnika, ki je pristojen za izdajo eBOL za spremstvo otroka.</w:t>
            </w:r>
          </w:p>
        </w:tc>
        <w:tc>
          <w:tcPr>
            <w:tcW w:w="604" w:type="pct"/>
            <w:noWrap/>
          </w:tcPr>
          <w:p w14:paraId="21419CE6" w14:textId="77777777" w:rsidR="00FA3940" w:rsidRDefault="00FA3940" w:rsidP="00FF3766">
            <w:pPr>
              <w:rPr>
                <w:rFonts w:ascii="Arial" w:hAnsi="Arial" w:cs="Arial"/>
                <w:sz w:val="18"/>
                <w:szCs w:val="18"/>
              </w:rPr>
            </w:pPr>
            <w:r>
              <w:rPr>
                <w:rFonts w:ascii="Arial" w:hAnsi="Arial" w:cs="Arial"/>
                <w:sz w:val="18"/>
                <w:szCs w:val="18"/>
              </w:rPr>
              <w:t>BOLZ066</w:t>
            </w:r>
          </w:p>
        </w:tc>
        <w:tc>
          <w:tcPr>
            <w:tcW w:w="1230" w:type="pct"/>
            <w:gridSpan w:val="2"/>
          </w:tcPr>
          <w:p w14:paraId="6D2CEE08" w14:textId="77777777" w:rsidR="00FA3940" w:rsidRPr="00F83131" w:rsidRDefault="00FA3940" w:rsidP="00FF3766">
            <w:pPr>
              <w:rPr>
                <w:rFonts w:ascii="Arial" w:hAnsi="Arial" w:cs="Arial"/>
                <w:sz w:val="18"/>
                <w:szCs w:val="18"/>
              </w:rPr>
            </w:pPr>
            <w:r w:rsidRPr="008B3923">
              <w:rPr>
                <w:rFonts w:ascii="Arial" w:hAnsi="Arial" w:cs="Arial"/>
                <w:sz w:val="18"/>
                <w:szCs w:val="18"/>
              </w:rPr>
              <w:t>Ni navedena vrsta zdravnika, ki je pristojen za izdajo potrdila pri spremstvu otroka.</w:t>
            </w:r>
          </w:p>
        </w:tc>
        <w:tc>
          <w:tcPr>
            <w:tcW w:w="1098" w:type="pct"/>
            <w:gridSpan w:val="3"/>
          </w:tcPr>
          <w:p w14:paraId="6FB497DF" w14:textId="77777777" w:rsidR="00FA3940" w:rsidRPr="00F83131" w:rsidRDefault="00FA3940" w:rsidP="00FF3766">
            <w:pPr>
              <w:rPr>
                <w:rFonts w:ascii="Arial" w:hAnsi="Arial" w:cs="Arial"/>
                <w:sz w:val="18"/>
                <w:szCs w:val="18"/>
              </w:rPr>
            </w:pPr>
            <w:r w:rsidRPr="008B3923">
              <w:rPr>
                <w:rFonts w:ascii="Arial" w:hAnsi="Arial" w:cs="Arial"/>
                <w:sz w:val="18"/>
                <w:szCs w:val="18"/>
              </w:rPr>
              <w:t>Preverite vrsto zdravnika, ki je pristojen za izdajo potrdila (zdravik otroka ali zdravnik zavarovane osebe).</w:t>
            </w:r>
          </w:p>
        </w:tc>
        <w:tc>
          <w:tcPr>
            <w:tcW w:w="579" w:type="pct"/>
            <w:gridSpan w:val="3"/>
          </w:tcPr>
          <w:p w14:paraId="7E3346A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4F9151" w14:textId="77777777" w:rsidTr="00BC556F">
        <w:trPr>
          <w:trHeight w:val="765"/>
        </w:trPr>
        <w:tc>
          <w:tcPr>
            <w:tcW w:w="1489" w:type="pct"/>
            <w:gridSpan w:val="2"/>
          </w:tcPr>
          <w:p w14:paraId="529FA45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ZZZS številka povezane osebe</w:t>
            </w:r>
          </w:p>
          <w:p w14:paraId="5170BDA7" w14:textId="77777777" w:rsidR="00FA3940" w:rsidRDefault="00FA3940" w:rsidP="00FF3766">
            <w:pPr>
              <w:rPr>
                <w:rFonts w:ascii="Arial" w:hAnsi="Arial" w:cs="Arial"/>
                <w:b/>
                <w:sz w:val="18"/>
                <w:szCs w:val="18"/>
              </w:rPr>
            </w:pPr>
          </w:p>
          <w:p w14:paraId="6D2888E8" w14:textId="77777777" w:rsidR="00FA3940" w:rsidRPr="00CA4F46" w:rsidRDefault="00FA3940" w:rsidP="00FF3766">
            <w:pPr>
              <w:pStyle w:val="Brezrazmikov"/>
              <w:rPr>
                <w:rFonts w:cs="Arial"/>
                <w:sz w:val="18"/>
                <w:szCs w:val="18"/>
              </w:rPr>
            </w:pPr>
            <w:r w:rsidRPr="00CA4F46">
              <w:rPr>
                <w:rFonts w:cs="Arial"/>
                <w:sz w:val="18"/>
                <w:szCs w:val="18"/>
              </w:rPr>
              <w:t>ZZZS številka povezane osebe mora biti obvezno navedena v naslednjih primerih:</w:t>
            </w:r>
          </w:p>
          <w:p w14:paraId="471912EF" w14:textId="77777777"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partner </w:t>
            </w:r>
            <w:r w:rsidRPr="00CA4F46">
              <w:rPr>
                <w:rFonts w:cs="Arial"/>
                <w:sz w:val="18"/>
                <w:szCs w:val="18"/>
              </w:rPr>
              <w:t xml:space="preserve">(1) in je Šifra razloga zadržanosti </w:t>
            </w:r>
            <w:r w:rsidRPr="00CA4F46">
              <w:rPr>
                <w:rFonts w:cs="Arial"/>
                <w:b/>
                <w:sz w:val="18"/>
                <w:szCs w:val="18"/>
              </w:rPr>
              <w:t>spremstvo</w:t>
            </w:r>
            <w:r w:rsidRPr="00CA4F46">
              <w:rPr>
                <w:rFonts w:cs="Arial"/>
                <w:sz w:val="18"/>
                <w:szCs w:val="18"/>
              </w:rPr>
              <w:t xml:space="preserve"> (9), </w:t>
            </w:r>
          </w:p>
          <w:p w14:paraId="27F82EF8" w14:textId="3ABE89DD"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otrok </w:t>
            </w:r>
            <w:r w:rsidRPr="00CA4F46">
              <w:rPr>
                <w:rFonts w:cs="Arial"/>
                <w:sz w:val="18"/>
                <w:szCs w:val="18"/>
              </w:rPr>
              <w:t>(2)</w:t>
            </w:r>
            <w:r w:rsidR="001C760F">
              <w:rPr>
                <w:rFonts w:cs="Arial"/>
                <w:sz w:val="18"/>
                <w:szCs w:val="18"/>
              </w:rPr>
              <w:t xml:space="preserve">, </w:t>
            </w:r>
            <w:r w:rsidR="001C760F" w:rsidRPr="00CA4F46">
              <w:rPr>
                <w:rFonts w:cs="Arial"/>
                <w:sz w:val="18"/>
                <w:szCs w:val="18"/>
              </w:rPr>
              <w:t xml:space="preserve">Šifra razloga zadržanosti </w:t>
            </w:r>
            <w:r w:rsidR="00DE78E3" w:rsidRPr="00072B6E">
              <w:rPr>
                <w:rFonts w:cs="Arial"/>
                <w:b/>
                <w:sz w:val="18"/>
                <w:szCs w:val="18"/>
              </w:rPr>
              <w:t>spremstvo (9) in</w:t>
            </w:r>
            <w:r w:rsidR="00DE78E3">
              <w:rPr>
                <w:rFonts w:cs="Arial"/>
                <w:b/>
                <w:sz w:val="18"/>
                <w:szCs w:val="18"/>
              </w:rPr>
              <w:t xml:space="preserve"> </w:t>
            </w:r>
            <w:r w:rsidR="001C760F">
              <w:rPr>
                <w:rFonts w:cs="Arial"/>
                <w:b/>
                <w:sz w:val="18"/>
                <w:szCs w:val="18"/>
              </w:rPr>
              <w:t>usposabljanje za rehabilitacijo</w:t>
            </w:r>
            <w:r w:rsidR="001C760F" w:rsidRPr="00CA4F46">
              <w:rPr>
                <w:rFonts w:cs="Arial"/>
                <w:sz w:val="18"/>
                <w:szCs w:val="18"/>
              </w:rPr>
              <w:t xml:space="preserve"> (</w:t>
            </w:r>
            <w:r w:rsidR="001C760F">
              <w:rPr>
                <w:rFonts w:cs="Arial"/>
                <w:sz w:val="18"/>
                <w:szCs w:val="18"/>
              </w:rPr>
              <w:t>10</w:t>
            </w:r>
            <w:r w:rsidR="001C760F" w:rsidRPr="00CA4F46">
              <w:rPr>
                <w:rFonts w:cs="Arial"/>
                <w:sz w:val="18"/>
                <w:szCs w:val="18"/>
              </w:rPr>
              <w:t>)</w:t>
            </w:r>
            <w:r w:rsidR="001C760F">
              <w:rPr>
                <w:rFonts w:cs="Arial"/>
                <w:sz w:val="18"/>
                <w:szCs w:val="18"/>
              </w:rPr>
              <w:t xml:space="preserve"> </w:t>
            </w:r>
            <w:r w:rsidRPr="00CA4F46">
              <w:rPr>
                <w:rFonts w:cs="Arial"/>
                <w:sz w:val="18"/>
                <w:szCs w:val="18"/>
              </w:rPr>
              <w:t xml:space="preserve">in je starost otroka več kot 60 dni, </w:t>
            </w:r>
          </w:p>
          <w:p w14:paraId="772EB941" w14:textId="77777777" w:rsidR="00FA3940" w:rsidRPr="007A054D" w:rsidRDefault="00FA3940" w:rsidP="00396536">
            <w:pPr>
              <w:pStyle w:val="Odstavekseznama"/>
              <w:numPr>
                <w:ilvl w:val="0"/>
                <w:numId w:val="25"/>
              </w:numPr>
              <w:rPr>
                <w:rFonts w:ascii="Arial" w:hAnsi="Arial" w:cs="Arial"/>
                <w:sz w:val="18"/>
                <w:szCs w:val="18"/>
              </w:rPr>
            </w:pPr>
            <w:r w:rsidRPr="007A054D">
              <w:rPr>
                <w:rFonts w:ascii="Arial" w:hAnsi="Arial" w:cs="Arial"/>
                <w:sz w:val="18"/>
                <w:szCs w:val="18"/>
              </w:rPr>
              <w:t xml:space="preserve">če je Vrsta povezane osebe </w:t>
            </w:r>
            <w:r w:rsidRPr="007A054D">
              <w:rPr>
                <w:rFonts w:ascii="Arial" w:hAnsi="Arial" w:cs="Arial"/>
                <w:b/>
                <w:sz w:val="18"/>
                <w:szCs w:val="18"/>
              </w:rPr>
              <w:t>drugo</w:t>
            </w:r>
            <w:r w:rsidRPr="007A054D">
              <w:rPr>
                <w:rFonts w:ascii="Arial" w:hAnsi="Arial" w:cs="Arial"/>
                <w:sz w:val="18"/>
                <w:szCs w:val="18"/>
              </w:rPr>
              <w:t xml:space="preserve"> (3).</w:t>
            </w:r>
          </w:p>
        </w:tc>
        <w:tc>
          <w:tcPr>
            <w:tcW w:w="604" w:type="pct"/>
            <w:noWrap/>
          </w:tcPr>
          <w:p w14:paraId="5685F8A9" w14:textId="77777777" w:rsidR="00FA3940" w:rsidRDefault="00FA3940" w:rsidP="00FF3766">
            <w:pPr>
              <w:rPr>
                <w:rFonts w:ascii="Arial" w:hAnsi="Arial" w:cs="Arial"/>
                <w:sz w:val="18"/>
                <w:szCs w:val="18"/>
              </w:rPr>
            </w:pPr>
            <w:r>
              <w:rPr>
                <w:rFonts w:ascii="Arial" w:hAnsi="Arial" w:cs="Arial"/>
                <w:sz w:val="18"/>
                <w:szCs w:val="18"/>
              </w:rPr>
              <w:t>BOLZ067</w:t>
            </w:r>
          </w:p>
        </w:tc>
        <w:tc>
          <w:tcPr>
            <w:tcW w:w="1230" w:type="pct"/>
            <w:gridSpan w:val="2"/>
          </w:tcPr>
          <w:p w14:paraId="6CA14395" w14:textId="77777777" w:rsidR="00FA3940" w:rsidRPr="00E2240C" w:rsidRDefault="00FA3940" w:rsidP="00FF3766">
            <w:pPr>
              <w:rPr>
                <w:rFonts w:ascii="Arial" w:hAnsi="Arial" w:cs="Arial"/>
                <w:sz w:val="18"/>
                <w:szCs w:val="18"/>
              </w:rPr>
            </w:pPr>
            <w:r w:rsidRPr="00F851AA">
              <w:rPr>
                <w:rFonts w:ascii="Arial" w:hAnsi="Arial" w:cs="Arial"/>
                <w:sz w:val="18"/>
                <w:szCs w:val="18"/>
              </w:rPr>
              <w:t>Manjka ZZ</w:t>
            </w:r>
            <w:r>
              <w:rPr>
                <w:rFonts w:ascii="Arial" w:hAnsi="Arial" w:cs="Arial"/>
                <w:sz w:val="18"/>
                <w:szCs w:val="18"/>
              </w:rPr>
              <w:t>ZS številka povezane osebe.</w:t>
            </w:r>
          </w:p>
        </w:tc>
        <w:tc>
          <w:tcPr>
            <w:tcW w:w="1098" w:type="pct"/>
            <w:gridSpan w:val="3"/>
          </w:tcPr>
          <w:p w14:paraId="01AAA351" w14:textId="77777777" w:rsidR="00FA3940" w:rsidRPr="00E2240C" w:rsidRDefault="00FA3940" w:rsidP="00FF3766">
            <w:pPr>
              <w:rPr>
                <w:rFonts w:ascii="Arial" w:hAnsi="Arial" w:cs="Arial"/>
                <w:sz w:val="18"/>
                <w:szCs w:val="18"/>
              </w:rPr>
            </w:pPr>
            <w:r w:rsidRPr="00F851AA">
              <w:rPr>
                <w:rFonts w:ascii="Arial" w:hAnsi="Arial" w:cs="Arial"/>
                <w:sz w:val="18"/>
                <w:szCs w:val="18"/>
              </w:rPr>
              <w:t xml:space="preserve">Preverite </w:t>
            </w:r>
            <w:r>
              <w:rPr>
                <w:rFonts w:ascii="Arial" w:hAnsi="Arial" w:cs="Arial"/>
                <w:sz w:val="18"/>
                <w:szCs w:val="18"/>
              </w:rPr>
              <w:t>ZZZS številko povezane osebe.</w:t>
            </w:r>
          </w:p>
        </w:tc>
        <w:tc>
          <w:tcPr>
            <w:tcW w:w="579" w:type="pct"/>
            <w:gridSpan w:val="3"/>
          </w:tcPr>
          <w:p w14:paraId="0A481B6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D5FC6E" w14:textId="77777777" w:rsidTr="00BC556F">
        <w:trPr>
          <w:trHeight w:val="765"/>
        </w:trPr>
        <w:tc>
          <w:tcPr>
            <w:tcW w:w="1489" w:type="pct"/>
            <w:gridSpan w:val="2"/>
          </w:tcPr>
          <w:p w14:paraId="06868D90" w14:textId="77777777" w:rsidR="00FA3940" w:rsidRDefault="00FA3940" w:rsidP="00FF3766">
            <w:pPr>
              <w:rPr>
                <w:rFonts w:ascii="Arial" w:hAnsi="Arial" w:cs="Arial"/>
                <w:b/>
                <w:sz w:val="18"/>
                <w:szCs w:val="18"/>
              </w:rPr>
            </w:pPr>
            <w:r>
              <w:rPr>
                <w:rFonts w:ascii="Arial" w:hAnsi="Arial" w:cs="Arial"/>
                <w:b/>
                <w:sz w:val="18"/>
                <w:szCs w:val="18"/>
              </w:rPr>
              <w:t>Kontrola starosti partnerja na Prvi dan zadržanosti.</w:t>
            </w:r>
          </w:p>
          <w:p w14:paraId="72F179EC" w14:textId="77777777" w:rsidR="00FA3940" w:rsidRDefault="00FA3940" w:rsidP="00FF3766">
            <w:pPr>
              <w:rPr>
                <w:rFonts w:ascii="Arial" w:hAnsi="Arial" w:cs="Arial"/>
                <w:b/>
                <w:sz w:val="18"/>
                <w:szCs w:val="18"/>
              </w:rPr>
            </w:pPr>
          </w:p>
          <w:p w14:paraId="34DF36E8" w14:textId="77777777" w:rsidR="00FA3940" w:rsidRPr="00987880" w:rsidRDefault="00FA3940" w:rsidP="00FF3766">
            <w:pPr>
              <w:rPr>
                <w:rFonts w:ascii="Arial" w:hAnsi="Arial" w:cs="Arial"/>
                <w:sz w:val="18"/>
                <w:szCs w:val="18"/>
              </w:rPr>
            </w:pPr>
            <w:r w:rsidRPr="00CA4F46">
              <w:rPr>
                <w:rFonts w:ascii="Arial" w:hAnsi="Arial" w:cs="Arial"/>
                <w:sz w:val="18"/>
                <w:szCs w:val="18"/>
              </w:rPr>
              <w:t xml:space="preserve">Če so navedeni podatki Datum rojstva povezane osebe, Vrsta povezane osebe in Prvi dan zadržanosti od dela in je Vrsta povezane osebe </w:t>
            </w:r>
            <w:r w:rsidRPr="00CA4F46">
              <w:rPr>
                <w:rFonts w:ascii="Arial" w:hAnsi="Arial" w:cs="Arial"/>
                <w:b/>
                <w:sz w:val="18"/>
                <w:szCs w:val="18"/>
              </w:rPr>
              <w:t>partner</w:t>
            </w:r>
            <w:r w:rsidRPr="00CA4F46">
              <w:rPr>
                <w:rFonts w:ascii="Arial" w:hAnsi="Arial" w:cs="Arial"/>
                <w:sz w:val="18"/>
                <w:szCs w:val="18"/>
              </w:rPr>
              <w:t xml:space="preserve"> (1), mora biti starost povezane osebe na Prvi dan zadržanosti od dela večja od 18 let.</w:t>
            </w:r>
          </w:p>
        </w:tc>
        <w:tc>
          <w:tcPr>
            <w:tcW w:w="604" w:type="pct"/>
            <w:noWrap/>
          </w:tcPr>
          <w:p w14:paraId="724A274A" w14:textId="77777777" w:rsidR="00FA3940" w:rsidRDefault="00FA3940" w:rsidP="00FF3766">
            <w:pPr>
              <w:rPr>
                <w:rFonts w:ascii="Arial" w:hAnsi="Arial" w:cs="Arial"/>
                <w:sz w:val="18"/>
                <w:szCs w:val="18"/>
              </w:rPr>
            </w:pPr>
            <w:r>
              <w:rPr>
                <w:rFonts w:ascii="Arial" w:hAnsi="Arial" w:cs="Arial"/>
                <w:sz w:val="18"/>
                <w:szCs w:val="18"/>
              </w:rPr>
              <w:t>BOLE068</w:t>
            </w:r>
          </w:p>
        </w:tc>
        <w:tc>
          <w:tcPr>
            <w:tcW w:w="1230" w:type="pct"/>
            <w:gridSpan w:val="2"/>
          </w:tcPr>
          <w:p w14:paraId="21D226E3" w14:textId="77777777" w:rsidR="00FA3940" w:rsidRPr="00E2240C" w:rsidRDefault="00FA3940" w:rsidP="00FF3766">
            <w:pPr>
              <w:rPr>
                <w:rFonts w:ascii="Arial" w:hAnsi="Arial" w:cs="Arial"/>
                <w:sz w:val="18"/>
                <w:szCs w:val="18"/>
              </w:rPr>
            </w:pPr>
            <w:r w:rsidRPr="00987880">
              <w:rPr>
                <w:rFonts w:ascii="Arial" w:hAnsi="Arial" w:cs="Arial"/>
                <w:sz w:val="18"/>
                <w:szCs w:val="18"/>
              </w:rPr>
              <w:t>Starost partnerja na prvi dan zadržanosti ni večja od 18 let.</w:t>
            </w:r>
          </w:p>
        </w:tc>
        <w:tc>
          <w:tcPr>
            <w:tcW w:w="1098" w:type="pct"/>
            <w:gridSpan w:val="3"/>
          </w:tcPr>
          <w:p w14:paraId="162AA69D" w14:textId="77777777" w:rsidR="00FA3940" w:rsidRPr="00E2240C" w:rsidRDefault="00FA3940" w:rsidP="00FF3766">
            <w:pPr>
              <w:rPr>
                <w:rFonts w:ascii="Arial" w:hAnsi="Arial" w:cs="Arial"/>
                <w:sz w:val="18"/>
                <w:szCs w:val="18"/>
              </w:rPr>
            </w:pPr>
            <w:r w:rsidRPr="00987880">
              <w:rPr>
                <w:rFonts w:ascii="Arial" w:hAnsi="Arial" w:cs="Arial"/>
                <w:sz w:val="18"/>
                <w:szCs w:val="18"/>
              </w:rPr>
              <w:t xml:space="preserve">Preverite rojstni datum povezane osebe in prvi dan zadržanosti.  </w:t>
            </w:r>
          </w:p>
        </w:tc>
        <w:tc>
          <w:tcPr>
            <w:tcW w:w="579" w:type="pct"/>
            <w:gridSpan w:val="3"/>
          </w:tcPr>
          <w:p w14:paraId="7D4687D5" w14:textId="77777777" w:rsidR="00FA3940" w:rsidRDefault="00FA3940" w:rsidP="00FF3766">
            <w:pPr>
              <w:rPr>
                <w:rFonts w:ascii="Arial" w:hAnsi="Arial" w:cs="Arial"/>
                <w:sz w:val="18"/>
                <w:szCs w:val="18"/>
              </w:rPr>
            </w:pPr>
            <w:r>
              <w:rPr>
                <w:rFonts w:ascii="Arial" w:hAnsi="Arial" w:cs="Arial"/>
                <w:sz w:val="18"/>
                <w:szCs w:val="18"/>
              </w:rPr>
              <w:t>Evidenčna</w:t>
            </w:r>
          </w:p>
        </w:tc>
      </w:tr>
      <w:tr w:rsidR="00B8441B" w:rsidRPr="00E90C54" w14:paraId="347418A8" w14:textId="77777777" w:rsidTr="00BC556F">
        <w:trPr>
          <w:trHeight w:val="765"/>
        </w:trPr>
        <w:tc>
          <w:tcPr>
            <w:tcW w:w="1489" w:type="pct"/>
            <w:gridSpan w:val="2"/>
          </w:tcPr>
          <w:p w14:paraId="37382661"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starosti otroka glede na zavarovano osebo.</w:t>
            </w:r>
          </w:p>
          <w:p w14:paraId="0025307B" w14:textId="77777777" w:rsidR="00B8441B" w:rsidRDefault="00B8441B" w:rsidP="00B8441B">
            <w:pPr>
              <w:keepNext/>
              <w:keepLines/>
              <w:autoSpaceDE w:val="0"/>
              <w:autoSpaceDN w:val="0"/>
              <w:adjustRightInd w:val="0"/>
              <w:rPr>
                <w:rFonts w:ascii="Arial" w:hAnsi="Arial" w:cs="Arial"/>
                <w:b/>
                <w:bCs/>
                <w:color w:val="000000"/>
                <w:sz w:val="18"/>
                <w:szCs w:val="18"/>
              </w:rPr>
            </w:pPr>
          </w:p>
          <w:p w14:paraId="14554E38" w14:textId="6E93AFB2" w:rsidR="00B8441B" w:rsidRPr="00987880" w:rsidRDefault="00B8441B" w:rsidP="00B8441B">
            <w:pPr>
              <w:rPr>
                <w:rFonts w:ascii="Arial" w:hAnsi="Arial" w:cs="Arial"/>
                <w:sz w:val="18"/>
                <w:szCs w:val="18"/>
              </w:rPr>
            </w:pPr>
            <w:r>
              <w:rPr>
                <w:rFonts w:ascii="Arial" w:hAnsi="Arial" w:cs="Arial"/>
                <w:color w:val="000000"/>
                <w:sz w:val="18"/>
                <w:szCs w:val="18"/>
              </w:rPr>
              <w:t xml:space="preserve">Če so navedeni podatki Datum rojstva zavarovane osebe, Datum rojstva povezane osebe  in Vrsta povezane osebe in je Vrsta povezane osebe  </w:t>
            </w:r>
            <w:r>
              <w:rPr>
                <w:rFonts w:ascii="Arial" w:hAnsi="Arial" w:cs="Arial"/>
                <w:b/>
                <w:bCs/>
                <w:color w:val="000000"/>
                <w:sz w:val="18"/>
                <w:szCs w:val="18"/>
              </w:rPr>
              <w:t>otrok</w:t>
            </w:r>
            <w:r>
              <w:rPr>
                <w:rFonts w:ascii="Arial" w:hAnsi="Arial" w:cs="Arial"/>
                <w:color w:val="000000"/>
                <w:sz w:val="18"/>
                <w:szCs w:val="18"/>
              </w:rPr>
              <w:t xml:space="preserve"> (2), mora biti Datum rojstva povezane osebe manjši od Datuma rojstva zavarovane osebe.</w:t>
            </w:r>
          </w:p>
        </w:tc>
        <w:tc>
          <w:tcPr>
            <w:tcW w:w="604" w:type="pct"/>
            <w:noWrap/>
          </w:tcPr>
          <w:p w14:paraId="27A68067" w14:textId="559AE222" w:rsidR="00B8441B" w:rsidRDefault="00B8441B" w:rsidP="00B8441B">
            <w:pPr>
              <w:rPr>
                <w:rFonts w:ascii="Arial" w:hAnsi="Arial" w:cs="Arial"/>
                <w:sz w:val="18"/>
                <w:szCs w:val="18"/>
              </w:rPr>
            </w:pPr>
            <w:r>
              <w:rPr>
                <w:rFonts w:ascii="Arial" w:hAnsi="Arial" w:cs="Arial"/>
                <w:color w:val="000000"/>
                <w:sz w:val="18"/>
                <w:szCs w:val="18"/>
              </w:rPr>
              <w:t>BOL</w:t>
            </w:r>
            <w:r w:rsidRPr="00D647C3">
              <w:rPr>
                <w:rFonts w:ascii="Arial" w:hAnsi="Arial" w:cs="Arial"/>
                <w:sz w:val="18"/>
                <w:szCs w:val="18"/>
              </w:rPr>
              <w:t>Z</w:t>
            </w:r>
            <w:r>
              <w:rPr>
                <w:rFonts w:ascii="Arial" w:hAnsi="Arial" w:cs="Arial"/>
                <w:color w:val="000000"/>
                <w:sz w:val="18"/>
                <w:szCs w:val="18"/>
              </w:rPr>
              <w:t>069</w:t>
            </w:r>
          </w:p>
        </w:tc>
        <w:tc>
          <w:tcPr>
            <w:tcW w:w="1230" w:type="pct"/>
            <w:gridSpan w:val="2"/>
          </w:tcPr>
          <w:p w14:paraId="3998C2E4" w14:textId="31E2163B" w:rsidR="00B8441B" w:rsidRPr="00D647C3" w:rsidRDefault="00B8441B" w:rsidP="00B8441B">
            <w:pPr>
              <w:rPr>
                <w:rFonts w:ascii="Arial" w:hAnsi="Arial" w:cs="Arial"/>
                <w:sz w:val="18"/>
                <w:szCs w:val="18"/>
              </w:rPr>
            </w:pPr>
            <w:r w:rsidRPr="00D647C3">
              <w:rPr>
                <w:rFonts w:ascii="Arial" w:hAnsi="Arial" w:cs="Arial"/>
                <w:sz w:val="18"/>
                <w:szCs w:val="18"/>
              </w:rPr>
              <w:t>Starost otroka je večja glede na starost zavarovane osebe.</w:t>
            </w:r>
          </w:p>
        </w:tc>
        <w:tc>
          <w:tcPr>
            <w:tcW w:w="1098" w:type="pct"/>
            <w:gridSpan w:val="3"/>
          </w:tcPr>
          <w:p w14:paraId="347965A4" w14:textId="497BB425" w:rsidR="00B8441B" w:rsidRPr="00D647C3" w:rsidRDefault="00B8441B" w:rsidP="00B8441B">
            <w:pPr>
              <w:rPr>
                <w:rFonts w:ascii="Arial" w:hAnsi="Arial" w:cs="Arial"/>
                <w:sz w:val="18"/>
                <w:szCs w:val="18"/>
              </w:rPr>
            </w:pPr>
            <w:r w:rsidRPr="00D647C3">
              <w:rPr>
                <w:rFonts w:ascii="Arial" w:hAnsi="Arial" w:cs="Arial"/>
                <w:sz w:val="18"/>
                <w:szCs w:val="18"/>
              </w:rPr>
              <w:t>Preverite rojstni datum povezane osebe, vrsto povezane osebe in razlog zadržanosti.</w:t>
            </w:r>
          </w:p>
        </w:tc>
        <w:tc>
          <w:tcPr>
            <w:tcW w:w="579" w:type="pct"/>
            <w:gridSpan w:val="3"/>
          </w:tcPr>
          <w:p w14:paraId="303D22FD" w14:textId="29BAB9B2" w:rsidR="00B8441B" w:rsidRPr="00D647C3" w:rsidRDefault="00B8441B" w:rsidP="00B8441B">
            <w:pPr>
              <w:rPr>
                <w:rFonts w:ascii="Arial" w:hAnsi="Arial" w:cs="Arial"/>
                <w:sz w:val="18"/>
                <w:szCs w:val="18"/>
              </w:rPr>
            </w:pPr>
            <w:r w:rsidRPr="00D647C3">
              <w:rPr>
                <w:rFonts w:ascii="Arial" w:hAnsi="Arial" w:cs="Arial"/>
                <w:sz w:val="18"/>
                <w:szCs w:val="18"/>
              </w:rPr>
              <w:t>Zavrnitev</w:t>
            </w:r>
          </w:p>
        </w:tc>
      </w:tr>
      <w:tr w:rsidR="00FA3940" w:rsidRPr="00E90C54" w14:paraId="306E5FFF" w14:textId="77777777" w:rsidTr="00BC556F">
        <w:trPr>
          <w:trHeight w:val="765"/>
        </w:trPr>
        <w:tc>
          <w:tcPr>
            <w:tcW w:w="1489" w:type="pct"/>
            <w:gridSpan w:val="2"/>
          </w:tcPr>
          <w:p w14:paraId="64E2A937" w14:textId="77777777" w:rsidR="00FA3940" w:rsidRDefault="00FA3940" w:rsidP="00FF3766">
            <w:pPr>
              <w:rPr>
                <w:rFonts w:ascii="Arial" w:hAnsi="Arial" w:cs="Arial"/>
                <w:b/>
                <w:sz w:val="18"/>
                <w:szCs w:val="18"/>
              </w:rPr>
            </w:pPr>
            <w:r>
              <w:rPr>
                <w:rFonts w:ascii="Arial" w:hAnsi="Arial" w:cs="Arial"/>
                <w:b/>
                <w:sz w:val="18"/>
                <w:szCs w:val="18"/>
              </w:rPr>
              <w:t>Kontrola starosti otroka na Prvi dan zadržanosti.</w:t>
            </w:r>
          </w:p>
          <w:p w14:paraId="6682880F" w14:textId="77777777" w:rsidR="00FA3940" w:rsidRDefault="00FA3940" w:rsidP="00FF3766">
            <w:pPr>
              <w:rPr>
                <w:rFonts w:ascii="Arial" w:hAnsi="Arial" w:cs="Arial"/>
                <w:b/>
                <w:sz w:val="18"/>
                <w:szCs w:val="18"/>
              </w:rPr>
            </w:pPr>
          </w:p>
          <w:p w14:paraId="38AA8290" w14:textId="77777777" w:rsidR="00FA3940" w:rsidRPr="00987880" w:rsidRDefault="00FA3940" w:rsidP="00FF3766">
            <w:pPr>
              <w:rPr>
                <w:rFonts w:ascii="Arial" w:hAnsi="Arial" w:cs="Arial"/>
                <w:sz w:val="18"/>
                <w:szCs w:val="18"/>
              </w:rPr>
            </w:pPr>
            <w:r w:rsidRPr="00CA4F46">
              <w:rPr>
                <w:rFonts w:ascii="Arial" w:hAnsi="Arial" w:cs="Arial"/>
                <w:sz w:val="18"/>
                <w:szCs w:val="18"/>
              </w:rPr>
              <w:lastRenderedPageBreak/>
              <w:t xml:space="preserve">Če so navedeni Šifra razloga zadržanosti, Datum rojstva povezane osebe, Vrsta povezane osebe in Prvi dan zadržanosti od dela in je Šifra razloga zadržanosti </w:t>
            </w:r>
            <w:r w:rsidRPr="00CA4F46">
              <w:rPr>
                <w:rFonts w:ascii="Arial" w:hAnsi="Arial" w:cs="Arial"/>
                <w:b/>
                <w:sz w:val="18"/>
                <w:szCs w:val="18"/>
              </w:rPr>
              <w:t>nega</w:t>
            </w:r>
            <w:r w:rsidRPr="00CA4F46">
              <w:rPr>
                <w:rFonts w:ascii="Arial" w:hAnsi="Arial" w:cs="Arial"/>
                <w:sz w:val="18"/>
                <w:szCs w:val="18"/>
              </w:rPr>
              <w:t xml:space="preserve"> (6), in Vrsta povezane osebe </w:t>
            </w:r>
            <w:r w:rsidRPr="00CA4F46">
              <w:rPr>
                <w:rFonts w:ascii="Arial" w:hAnsi="Arial" w:cs="Arial"/>
                <w:b/>
                <w:sz w:val="18"/>
                <w:szCs w:val="18"/>
              </w:rPr>
              <w:t>otrok</w:t>
            </w:r>
            <w:r w:rsidRPr="00CA4F46">
              <w:rPr>
                <w:rFonts w:ascii="Arial" w:hAnsi="Arial" w:cs="Arial"/>
                <w:sz w:val="18"/>
                <w:szCs w:val="18"/>
              </w:rPr>
              <w:t xml:space="preserve"> (2) mora biti starost povezane osebe na dan Prvi dan zadržanosti od dela manjša od 18 let.</w:t>
            </w:r>
          </w:p>
        </w:tc>
        <w:tc>
          <w:tcPr>
            <w:tcW w:w="604" w:type="pct"/>
            <w:noWrap/>
          </w:tcPr>
          <w:p w14:paraId="005FA35C" w14:textId="77777777" w:rsidR="00FA3940" w:rsidRDefault="00FA3940" w:rsidP="00FF3766">
            <w:pPr>
              <w:rPr>
                <w:rFonts w:ascii="Arial" w:hAnsi="Arial" w:cs="Arial"/>
                <w:sz w:val="18"/>
                <w:szCs w:val="18"/>
              </w:rPr>
            </w:pPr>
            <w:r>
              <w:rPr>
                <w:rFonts w:ascii="Arial" w:hAnsi="Arial" w:cs="Arial"/>
                <w:sz w:val="18"/>
                <w:szCs w:val="18"/>
              </w:rPr>
              <w:lastRenderedPageBreak/>
              <w:t>BOLE070</w:t>
            </w:r>
          </w:p>
        </w:tc>
        <w:tc>
          <w:tcPr>
            <w:tcW w:w="1230" w:type="pct"/>
            <w:gridSpan w:val="2"/>
          </w:tcPr>
          <w:p w14:paraId="700ABA1D" w14:textId="77777777" w:rsidR="00FA3940" w:rsidRPr="00D1285A" w:rsidRDefault="00FA3940" w:rsidP="00FF3766">
            <w:pPr>
              <w:pStyle w:val="Brezrazmikov"/>
              <w:rPr>
                <w:rFonts w:cs="Arial"/>
                <w:sz w:val="18"/>
                <w:szCs w:val="18"/>
              </w:rPr>
            </w:pPr>
            <w:r w:rsidRPr="009D72D0">
              <w:rPr>
                <w:rFonts w:cs="Arial"/>
                <w:sz w:val="18"/>
                <w:szCs w:val="18"/>
              </w:rPr>
              <w:t xml:space="preserve">Starost otroka na prvi dan zadržanosti ni manjša od </w:t>
            </w:r>
            <w:r w:rsidRPr="009D72D0">
              <w:rPr>
                <w:rFonts w:cs="Arial"/>
                <w:sz w:val="18"/>
                <w:szCs w:val="18"/>
              </w:rPr>
              <w:lastRenderedPageBreak/>
              <w:t>18 let.</w:t>
            </w:r>
            <w:r>
              <w:t xml:space="preserve"> </w:t>
            </w:r>
            <w:r w:rsidRPr="00D1285A">
              <w:rPr>
                <w:rFonts w:cs="Arial"/>
                <w:sz w:val="18"/>
                <w:szCs w:val="18"/>
              </w:rPr>
              <w:t>Nega se dovoljuje do dopolnjenega 18.leta.</w:t>
            </w:r>
          </w:p>
          <w:p w14:paraId="6692E57E" w14:textId="77777777" w:rsidR="00FA3940" w:rsidRPr="00E2240C" w:rsidRDefault="00FA3940" w:rsidP="00FF3766">
            <w:pPr>
              <w:rPr>
                <w:rFonts w:ascii="Arial" w:hAnsi="Arial" w:cs="Arial"/>
                <w:sz w:val="18"/>
                <w:szCs w:val="18"/>
              </w:rPr>
            </w:pPr>
          </w:p>
        </w:tc>
        <w:tc>
          <w:tcPr>
            <w:tcW w:w="1098" w:type="pct"/>
            <w:gridSpan w:val="3"/>
          </w:tcPr>
          <w:p w14:paraId="2C7AFDD9" w14:textId="77777777" w:rsidR="00FA3940" w:rsidRPr="00E2240C" w:rsidRDefault="00FA3940" w:rsidP="00FF3766">
            <w:pPr>
              <w:rPr>
                <w:rFonts w:ascii="Arial" w:hAnsi="Arial" w:cs="Arial"/>
                <w:sz w:val="18"/>
                <w:szCs w:val="18"/>
              </w:rPr>
            </w:pPr>
            <w:r w:rsidRPr="009D72D0">
              <w:rPr>
                <w:rFonts w:ascii="Arial" w:hAnsi="Arial" w:cs="Arial"/>
                <w:sz w:val="18"/>
                <w:szCs w:val="18"/>
              </w:rPr>
              <w:lastRenderedPageBreak/>
              <w:t>Preverite rojstni datum povezane ose</w:t>
            </w:r>
            <w:r>
              <w:rPr>
                <w:rFonts w:ascii="Arial" w:hAnsi="Arial" w:cs="Arial"/>
                <w:sz w:val="18"/>
                <w:szCs w:val="18"/>
              </w:rPr>
              <w:t>be in prvi dan zadržanosti.</w:t>
            </w:r>
            <w:r>
              <w:rPr>
                <w:rFonts w:ascii="Arial" w:eastAsiaTheme="minorHAnsi" w:hAnsi="Arial" w:cs="Arial"/>
                <w:sz w:val="18"/>
                <w:szCs w:val="18"/>
                <w:lang w:eastAsia="en-US"/>
              </w:rPr>
              <w:t xml:space="preserve"> </w:t>
            </w:r>
            <w:r>
              <w:rPr>
                <w:rFonts w:ascii="Arial" w:eastAsiaTheme="minorHAnsi" w:hAnsi="Arial" w:cs="Arial"/>
                <w:sz w:val="18"/>
                <w:szCs w:val="18"/>
                <w:lang w:eastAsia="en-US"/>
              </w:rPr>
              <w:lastRenderedPageBreak/>
              <w:t>P</w:t>
            </w:r>
            <w:r w:rsidRPr="00D1285A">
              <w:rPr>
                <w:rFonts w:ascii="Arial" w:eastAsiaTheme="minorHAnsi" w:hAnsi="Arial" w:cs="Arial"/>
                <w:sz w:val="18"/>
                <w:szCs w:val="18"/>
                <w:lang w:eastAsia="en-US"/>
              </w:rPr>
              <w:t>reveri</w:t>
            </w:r>
            <w:r>
              <w:rPr>
                <w:rFonts w:ascii="Arial" w:eastAsiaTheme="minorHAnsi" w:hAnsi="Arial" w:cs="Arial"/>
                <w:sz w:val="18"/>
                <w:szCs w:val="18"/>
                <w:lang w:eastAsia="en-US"/>
              </w:rPr>
              <w:t>te</w:t>
            </w:r>
            <w:r w:rsidRPr="00D1285A">
              <w:rPr>
                <w:rFonts w:ascii="Arial" w:eastAsiaTheme="minorHAnsi" w:hAnsi="Arial" w:cs="Arial"/>
                <w:sz w:val="18"/>
                <w:szCs w:val="18"/>
                <w:lang w:eastAsia="en-US"/>
              </w:rPr>
              <w:t xml:space="preserve"> odločbo CSD oz</w:t>
            </w:r>
            <w:r>
              <w:rPr>
                <w:rFonts w:ascii="Arial" w:eastAsiaTheme="minorHAnsi" w:hAnsi="Arial" w:cs="Arial"/>
                <w:sz w:val="18"/>
                <w:szCs w:val="18"/>
                <w:lang w:eastAsia="en-US"/>
              </w:rPr>
              <w:t>.</w:t>
            </w:r>
            <w:r w:rsidRPr="00D1285A">
              <w:rPr>
                <w:rFonts w:ascii="Arial" w:eastAsiaTheme="minorHAnsi" w:hAnsi="Arial" w:cs="Arial"/>
                <w:sz w:val="18"/>
                <w:szCs w:val="18"/>
                <w:lang w:eastAsia="en-US"/>
              </w:rPr>
              <w:t xml:space="preserve"> sodišča.</w:t>
            </w:r>
          </w:p>
        </w:tc>
        <w:tc>
          <w:tcPr>
            <w:tcW w:w="579" w:type="pct"/>
            <w:gridSpan w:val="3"/>
          </w:tcPr>
          <w:p w14:paraId="056936F7" w14:textId="77777777" w:rsidR="00FA3940" w:rsidRDefault="00FA3940" w:rsidP="00FF3766">
            <w:pPr>
              <w:rPr>
                <w:rFonts w:ascii="Arial" w:hAnsi="Arial" w:cs="Arial"/>
                <w:sz w:val="18"/>
                <w:szCs w:val="18"/>
              </w:rPr>
            </w:pPr>
            <w:r>
              <w:rPr>
                <w:rFonts w:ascii="Arial" w:hAnsi="Arial" w:cs="Arial"/>
                <w:sz w:val="18"/>
                <w:szCs w:val="18"/>
              </w:rPr>
              <w:lastRenderedPageBreak/>
              <w:t>Evidenčna</w:t>
            </w:r>
          </w:p>
        </w:tc>
      </w:tr>
      <w:tr w:rsidR="00FA3940" w:rsidRPr="00E90C54" w14:paraId="3C405823" w14:textId="77777777" w:rsidTr="00BC556F">
        <w:trPr>
          <w:trHeight w:val="765"/>
        </w:trPr>
        <w:tc>
          <w:tcPr>
            <w:tcW w:w="1489" w:type="pct"/>
            <w:gridSpan w:val="2"/>
          </w:tcPr>
          <w:p w14:paraId="1565914E" w14:textId="627E8EBE"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 xml:space="preserve">Vrsta povezane osebe in Šifra razloga zadržanosti </w:t>
            </w:r>
          </w:p>
          <w:p w14:paraId="748424BD" w14:textId="77777777" w:rsidR="00FA3940" w:rsidRDefault="00FA3940" w:rsidP="00FF3766">
            <w:pPr>
              <w:rPr>
                <w:rFonts w:ascii="Arial" w:hAnsi="Arial" w:cs="Arial"/>
                <w:b/>
                <w:sz w:val="18"/>
                <w:szCs w:val="18"/>
              </w:rPr>
            </w:pPr>
          </w:p>
          <w:p w14:paraId="0C826AD6"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partner </w:t>
            </w:r>
            <w:r w:rsidRPr="00CA4F46">
              <w:rPr>
                <w:rFonts w:cs="Arial"/>
                <w:sz w:val="18"/>
                <w:szCs w:val="18"/>
              </w:rPr>
              <w:t>(1)</w:t>
            </w:r>
            <w:r w:rsidRPr="00CA4F46">
              <w:rPr>
                <w:rFonts w:cs="Arial"/>
                <w:b/>
                <w:sz w:val="18"/>
                <w:szCs w:val="18"/>
              </w:rPr>
              <w:t>,</w:t>
            </w:r>
            <w:r w:rsidRPr="00CA4F46">
              <w:rPr>
                <w:rFonts w:cs="Arial"/>
                <w:sz w:val="18"/>
                <w:szCs w:val="18"/>
              </w:rPr>
              <w:t xml:space="preserve"> sta dovoljena le razloga zadržanosti </w:t>
            </w:r>
            <w:r w:rsidRPr="00CA4F46">
              <w:rPr>
                <w:rFonts w:cs="Arial"/>
                <w:b/>
                <w:sz w:val="18"/>
                <w:szCs w:val="18"/>
              </w:rPr>
              <w:t>nega</w:t>
            </w:r>
            <w:r w:rsidRPr="00CA4F46">
              <w:rPr>
                <w:rFonts w:cs="Arial"/>
                <w:sz w:val="18"/>
                <w:szCs w:val="18"/>
              </w:rPr>
              <w:t xml:space="preserve"> (6) in </w:t>
            </w:r>
            <w:r w:rsidRPr="00CA4F46">
              <w:rPr>
                <w:rFonts w:cs="Arial"/>
                <w:b/>
                <w:sz w:val="18"/>
                <w:szCs w:val="18"/>
              </w:rPr>
              <w:t>spremstvo</w:t>
            </w:r>
            <w:r w:rsidRPr="00CA4F46">
              <w:rPr>
                <w:rFonts w:cs="Arial"/>
                <w:sz w:val="18"/>
                <w:szCs w:val="18"/>
              </w:rPr>
              <w:t xml:space="preserve"> (9).</w:t>
            </w:r>
          </w:p>
          <w:p w14:paraId="0249571B" w14:textId="77777777" w:rsidR="00FA3940" w:rsidRPr="00CA4F46" w:rsidRDefault="00FA3940" w:rsidP="00FF3766">
            <w:pPr>
              <w:pStyle w:val="Brezrazmikov"/>
              <w:rPr>
                <w:rFonts w:cs="Arial"/>
                <w:sz w:val="18"/>
                <w:szCs w:val="18"/>
              </w:rPr>
            </w:pPr>
          </w:p>
          <w:p w14:paraId="529F6599"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otrok </w:t>
            </w:r>
            <w:r w:rsidRPr="00CA4F46">
              <w:rPr>
                <w:rFonts w:cs="Arial"/>
                <w:sz w:val="18"/>
                <w:szCs w:val="18"/>
              </w:rPr>
              <w:t>(2)</w:t>
            </w:r>
            <w:r w:rsidRPr="00CA4F46">
              <w:rPr>
                <w:rFonts w:cs="Arial"/>
                <w:b/>
                <w:sz w:val="18"/>
                <w:szCs w:val="18"/>
              </w:rPr>
              <w:t>,</w:t>
            </w:r>
            <w:r w:rsidRPr="00CA4F46">
              <w:rPr>
                <w:rFonts w:cs="Arial"/>
                <w:sz w:val="18"/>
                <w:szCs w:val="18"/>
              </w:rPr>
              <w:t xml:space="preserve"> so dovoljeni razlogi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w:t>
            </w:r>
            <w:r w:rsidRPr="00CA4F46">
              <w:rPr>
                <w:rFonts w:cs="Arial"/>
                <w:b/>
                <w:sz w:val="18"/>
                <w:szCs w:val="18"/>
              </w:rPr>
              <w:t>usposabljanje za rehabilitacijo</w:t>
            </w:r>
            <w:r w:rsidRPr="00CA4F46">
              <w:rPr>
                <w:rFonts w:cs="Arial"/>
                <w:sz w:val="18"/>
                <w:szCs w:val="18"/>
              </w:rPr>
              <w:t xml:space="preserve"> (10). </w:t>
            </w:r>
          </w:p>
          <w:p w14:paraId="480980AA" w14:textId="77777777" w:rsidR="00FA3940" w:rsidRPr="00CA4F46" w:rsidRDefault="00FA3940" w:rsidP="00FF3766">
            <w:pPr>
              <w:pStyle w:val="Brezrazmikov"/>
              <w:rPr>
                <w:rFonts w:cs="Arial"/>
                <w:sz w:val="18"/>
                <w:szCs w:val="18"/>
              </w:rPr>
            </w:pPr>
          </w:p>
          <w:p w14:paraId="2F99E1AF" w14:textId="77777777" w:rsidR="00FA3940" w:rsidRPr="00F6774C" w:rsidRDefault="00FA3940" w:rsidP="00FF3766">
            <w:pPr>
              <w:rPr>
                <w:rFonts w:ascii="Arial" w:hAnsi="Arial" w:cs="Arial"/>
                <w:sz w:val="18"/>
                <w:szCs w:val="18"/>
              </w:rPr>
            </w:pPr>
            <w:r w:rsidRPr="00CA4F46">
              <w:rPr>
                <w:rFonts w:ascii="Arial" w:hAnsi="Arial" w:cs="Arial"/>
                <w:sz w:val="18"/>
                <w:szCs w:val="18"/>
              </w:rPr>
              <w:t xml:space="preserve">Če sta navedena podatka Vrsta povezane osebe in Šifra razloga zadržanosti in je Vrsta povezane osebe </w:t>
            </w:r>
            <w:r w:rsidRPr="00CA4F46">
              <w:rPr>
                <w:rFonts w:ascii="Arial" w:hAnsi="Arial" w:cs="Arial"/>
                <w:b/>
                <w:sz w:val="18"/>
                <w:szCs w:val="18"/>
              </w:rPr>
              <w:t xml:space="preserve">drugo </w:t>
            </w:r>
            <w:r w:rsidRPr="00CA4F46">
              <w:rPr>
                <w:rFonts w:ascii="Arial" w:hAnsi="Arial" w:cs="Arial"/>
                <w:sz w:val="18"/>
                <w:szCs w:val="18"/>
              </w:rPr>
              <w:t xml:space="preserve">(3), je dovoljen le razlog zadržanosti </w:t>
            </w:r>
            <w:r w:rsidRPr="00CA4F46">
              <w:rPr>
                <w:rFonts w:ascii="Arial" w:hAnsi="Arial" w:cs="Arial"/>
                <w:b/>
                <w:sz w:val="18"/>
                <w:szCs w:val="18"/>
              </w:rPr>
              <w:t>spremstvo</w:t>
            </w:r>
            <w:r w:rsidRPr="00CA4F46">
              <w:rPr>
                <w:rFonts w:ascii="Arial" w:hAnsi="Arial" w:cs="Arial"/>
                <w:sz w:val="18"/>
                <w:szCs w:val="18"/>
              </w:rPr>
              <w:t xml:space="preserve"> (9).</w:t>
            </w:r>
          </w:p>
        </w:tc>
        <w:tc>
          <w:tcPr>
            <w:tcW w:w="604" w:type="pct"/>
            <w:noWrap/>
          </w:tcPr>
          <w:p w14:paraId="3D73CDF1" w14:textId="77777777" w:rsidR="00FA3940" w:rsidRDefault="00FA3940" w:rsidP="00FF3766">
            <w:pPr>
              <w:rPr>
                <w:rFonts w:ascii="Arial" w:hAnsi="Arial" w:cs="Arial"/>
                <w:sz w:val="18"/>
                <w:szCs w:val="18"/>
              </w:rPr>
            </w:pPr>
            <w:r>
              <w:rPr>
                <w:rFonts w:ascii="Arial" w:hAnsi="Arial" w:cs="Arial"/>
                <w:sz w:val="18"/>
                <w:szCs w:val="18"/>
              </w:rPr>
              <w:t>BOLZ071</w:t>
            </w:r>
          </w:p>
        </w:tc>
        <w:tc>
          <w:tcPr>
            <w:tcW w:w="1230" w:type="pct"/>
            <w:gridSpan w:val="2"/>
          </w:tcPr>
          <w:p w14:paraId="1EB06873" w14:textId="77777777" w:rsidR="00FA3940" w:rsidRPr="00E2240C" w:rsidRDefault="00FA3940" w:rsidP="00FF3766">
            <w:pPr>
              <w:rPr>
                <w:rFonts w:ascii="Arial" w:hAnsi="Arial" w:cs="Arial"/>
                <w:sz w:val="18"/>
                <w:szCs w:val="18"/>
              </w:rPr>
            </w:pPr>
            <w:r w:rsidRPr="00E862AD">
              <w:rPr>
                <w:rFonts w:ascii="Arial" w:hAnsi="Arial" w:cs="Arial"/>
                <w:sz w:val="18"/>
                <w:szCs w:val="18"/>
              </w:rPr>
              <w:t>Ni ustrezen razlog zadržanosti g</w:t>
            </w:r>
            <w:r>
              <w:rPr>
                <w:rFonts w:ascii="Arial" w:hAnsi="Arial" w:cs="Arial"/>
                <w:sz w:val="18"/>
                <w:szCs w:val="18"/>
              </w:rPr>
              <w:t>lede na vrsto povezane osebe.</w:t>
            </w:r>
          </w:p>
        </w:tc>
        <w:tc>
          <w:tcPr>
            <w:tcW w:w="1098" w:type="pct"/>
            <w:gridSpan w:val="3"/>
          </w:tcPr>
          <w:p w14:paraId="70A3CBB5" w14:textId="77777777" w:rsidR="00FA3940" w:rsidRPr="00E2240C" w:rsidRDefault="00FA3940" w:rsidP="00FF3766">
            <w:pPr>
              <w:rPr>
                <w:rFonts w:ascii="Arial" w:hAnsi="Arial" w:cs="Arial"/>
                <w:sz w:val="18"/>
                <w:szCs w:val="18"/>
              </w:rPr>
            </w:pPr>
            <w:r w:rsidRPr="00E862AD">
              <w:rPr>
                <w:rFonts w:ascii="Arial" w:hAnsi="Arial" w:cs="Arial"/>
                <w:sz w:val="18"/>
                <w:szCs w:val="18"/>
              </w:rPr>
              <w:t>Preverite vrsto povezane osebe in razlog zadržanosti.</w:t>
            </w:r>
          </w:p>
        </w:tc>
        <w:tc>
          <w:tcPr>
            <w:tcW w:w="579" w:type="pct"/>
            <w:gridSpan w:val="3"/>
          </w:tcPr>
          <w:p w14:paraId="56CAC6F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2ABB2" w14:textId="77777777" w:rsidTr="00BC556F">
        <w:trPr>
          <w:trHeight w:val="765"/>
        </w:trPr>
        <w:tc>
          <w:tcPr>
            <w:tcW w:w="1489" w:type="pct"/>
            <w:gridSpan w:val="2"/>
          </w:tcPr>
          <w:p w14:paraId="0B81FF19" w14:textId="77777777" w:rsidR="00FA3940" w:rsidRDefault="00FA3940" w:rsidP="00FF3766">
            <w:pPr>
              <w:rPr>
                <w:rFonts w:ascii="Arial" w:hAnsi="Arial" w:cs="Arial"/>
                <w:b/>
                <w:sz w:val="18"/>
                <w:szCs w:val="18"/>
              </w:rPr>
            </w:pPr>
            <w:r>
              <w:rPr>
                <w:rFonts w:ascii="Arial" w:hAnsi="Arial" w:cs="Arial"/>
                <w:b/>
                <w:sz w:val="18"/>
                <w:szCs w:val="18"/>
              </w:rPr>
              <w:t>Kontrola podatkov povezane osebe s sledmi branja osebnih podatkov.</w:t>
            </w:r>
          </w:p>
          <w:p w14:paraId="15242765" w14:textId="77777777" w:rsidR="00FA3940" w:rsidRDefault="00FA3940" w:rsidP="00FF3766">
            <w:pPr>
              <w:rPr>
                <w:rFonts w:ascii="Arial" w:hAnsi="Arial" w:cs="Arial"/>
                <w:b/>
                <w:sz w:val="18"/>
                <w:szCs w:val="18"/>
              </w:rPr>
            </w:pPr>
          </w:p>
          <w:p w14:paraId="270801D8" w14:textId="77777777" w:rsidR="00FA3940" w:rsidRPr="00E2240C" w:rsidRDefault="00FA3940" w:rsidP="00FF3766">
            <w:pPr>
              <w:rPr>
                <w:rFonts w:ascii="Arial" w:hAnsi="Arial" w:cs="Arial"/>
                <w:sz w:val="18"/>
                <w:szCs w:val="18"/>
              </w:rPr>
            </w:pPr>
            <w:r w:rsidRPr="00E2240C">
              <w:rPr>
                <w:rFonts w:ascii="Arial" w:hAnsi="Arial" w:cs="Arial"/>
                <w:sz w:val="18"/>
                <w:szCs w:val="18"/>
              </w:rPr>
              <w:t xml:space="preserve">Če </w:t>
            </w:r>
            <w:r>
              <w:rPr>
                <w:rFonts w:ascii="Arial" w:hAnsi="Arial" w:cs="Arial"/>
                <w:sz w:val="18"/>
                <w:szCs w:val="18"/>
              </w:rPr>
              <w:t>sta</w:t>
            </w:r>
            <w:r w:rsidRPr="00E2240C">
              <w:rPr>
                <w:rFonts w:ascii="Arial" w:hAnsi="Arial" w:cs="Arial"/>
                <w:sz w:val="18"/>
                <w:szCs w:val="18"/>
              </w:rPr>
              <w:t xml:space="preserve"> navedena</w:t>
            </w:r>
            <w:r>
              <w:rPr>
                <w:rFonts w:ascii="Arial" w:hAnsi="Arial" w:cs="Arial"/>
                <w:sz w:val="18"/>
                <w:szCs w:val="18"/>
              </w:rPr>
              <w:t xml:space="preserve"> podatka </w:t>
            </w:r>
            <w:r w:rsidRPr="00E2240C">
              <w:rPr>
                <w:rFonts w:ascii="Arial" w:hAnsi="Arial" w:cs="Arial"/>
                <w:sz w:val="18"/>
                <w:szCs w:val="18"/>
              </w:rPr>
              <w:t xml:space="preserve"> ZZZS številka povezane osebe </w:t>
            </w:r>
            <w:r>
              <w:rPr>
                <w:rFonts w:ascii="Arial" w:hAnsi="Arial" w:cs="Arial"/>
                <w:sz w:val="18"/>
                <w:szCs w:val="18"/>
              </w:rPr>
              <w:t xml:space="preserve">in Šifra pridobivanja podatkov povezane osebe </w:t>
            </w:r>
            <w:r w:rsidRPr="00E2240C">
              <w:rPr>
                <w:rFonts w:ascii="Arial" w:hAnsi="Arial" w:cs="Arial"/>
                <w:sz w:val="18"/>
                <w:szCs w:val="18"/>
              </w:rPr>
              <w:t xml:space="preserve">in je ZZZS številka povezane osebe manjša od 700.000.000, </w:t>
            </w:r>
            <w:r>
              <w:rPr>
                <w:rFonts w:ascii="Arial" w:hAnsi="Arial" w:cs="Arial"/>
                <w:sz w:val="18"/>
                <w:szCs w:val="18"/>
              </w:rPr>
              <w:t xml:space="preserve">Šifra pridobivanja podatkov povezane osebe =11, </w:t>
            </w:r>
            <w:r w:rsidRPr="00E2240C">
              <w:rPr>
                <w:rFonts w:ascii="Arial" w:hAnsi="Arial" w:cs="Arial"/>
                <w:sz w:val="18"/>
                <w:szCs w:val="18"/>
              </w:rPr>
              <w:t xml:space="preserve">mora biti naveden Identifikator odgovora branja osebnih podatkov povezane osebe in mora identifikator obstajati v evidenci ZZZS. Če je naveden tudi Datum izdaje eBOL, identifikator odgovora branja osebnih podatkov povezane osebe ne sme biti starejši od Datuma izdaje eBOL več kot sedem dni in ne sme biti mlajši od Datuma izdaje eBOL. ZZZS številka povezane osebe mora ustrezati ZZZS številki iz </w:t>
            </w:r>
            <w:r w:rsidRPr="00E2240C">
              <w:rPr>
                <w:rFonts w:ascii="Arial" w:hAnsi="Arial" w:cs="Arial"/>
                <w:sz w:val="18"/>
                <w:szCs w:val="18"/>
              </w:rPr>
              <w:lastRenderedPageBreak/>
              <w:t>odgovora branja osebnih podatkov povezane osebe. Če so navedeni podatki o imenu in priimku povezane osebe, morajo ustrezati tem podatkov iz odgovora branja osebnih podatkov povezane osebe. Če je naveden datum rojstva povezane osebe, mora ustrezati datumu rojstva iz odgovora branja osebnih podatkov povezane osebe.</w:t>
            </w:r>
          </w:p>
        </w:tc>
        <w:tc>
          <w:tcPr>
            <w:tcW w:w="604" w:type="pct"/>
            <w:noWrap/>
          </w:tcPr>
          <w:p w14:paraId="793B7F20" w14:textId="77777777" w:rsidR="00FA3940" w:rsidRDefault="00FA3940" w:rsidP="00FF3766">
            <w:pPr>
              <w:rPr>
                <w:rFonts w:ascii="Arial" w:hAnsi="Arial" w:cs="Arial"/>
                <w:sz w:val="18"/>
                <w:szCs w:val="18"/>
              </w:rPr>
            </w:pPr>
            <w:r>
              <w:rPr>
                <w:rFonts w:ascii="Arial" w:hAnsi="Arial" w:cs="Arial"/>
                <w:sz w:val="18"/>
                <w:szCs w:val="18"/>
              </w:rPr>
              <w:lastRenderedPageBreak/>
              <w:t>BOLZ072</w:t>
            </w:r>
          </w:p>
        </w:tc>
        <w:tc>
          <w:tcPr>
            <w:tcW w:w="1230" w:type="pct"/>
            <w:gridSpan w:val="2"/>
          </w:tcPr>
          <w:p w14:paraId="7A88EFA6" w14:textId="292E3D9B" w:rsidR="00FA3940" w:rsidRDefault="00FA3940" w:rsidP="00FF3766">
            <w:pPr>
              <w:rPr>
                <w:rFonts w:ascii="Arial" w:hAnsi="Arial" w:cs="Arial"/>
                <w:sz w:val="18"/>
                <w:szCs w:val="18"/>
              </w:rPr>
            </w:pPr>
            <w:r w:rsidRPr="00E2240C">
              <w:rPr>
                <w:rFonts w:ascii="Arial" w:hAnsi="Arial" w:cs="Arial"/>
                <w:sz w:val="18"/>
                <w:szCs w:val="18"/>
              </w:rPr>
              <w:t>Podatki o povezani osebi se ne ujemajo s podatki sledi branja osebnih podatkov.</w:t>
            </w:r>
          </w:p>
        </w:tc>
        <w:tc>
          <w:tcPr>
            <w:tcW w:w="1098" w:type="pct"/>
            <w:gridSpan w:val="3"/>
          </w:tcPr>
          <w:p w14:paraId="725EAB69" w14:textId="77777777" w:rsidR="00FA3940" w:rsidRPr="00CB5FE6" w:rsidRDefault="00FA3940" w:rsidP="00FF3766">
            <w:pPr>
              <w:rPr>
                <w:rFonts w:ascii="Arial" w:hAnsi="Arial" w:cs="Arial"/>
                <w:sz w:val="18"/>
                <w:szCs w:val="18"/>
              </w:rPr>
            </w:pPr>
            <w:r w:rsidRPr="00E2240C">
              <w:rPr>
                <w:rFonts w:ascii="Arial" w:hAnsi="Arial" w:cs="Arial"/>
                <w:sz w:val="18"/>
                <w:szCs w:val="18"/>
              </w:rPr>
              <w:t>Preverite podatke povezane osebe.</w:t>
            </w:r>
          </w:p>
        </w:tc>
        <w:tc>
          <w:tcPr>
            <w:tcW w:w="579" w:type="pct"/>
            <w:gridSpan w:val="3"/>
          </w:tcPr>
          <w:p w14:paraId="34E2E1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75C7E84" w14:textId="77777777" w:rsidTr="00BC556F">
        <w:trPr>
          <w:trHeight w:val="765"/>
        </w:trPr>
        <w:tc>
          <w:tcPr>
            <w:tcW w:w="1489" w:type="pct"/>
            <w:gridSpan w:val="2"/>
          </w:tcPr>
          <w:p w14:paraId="2481C101" w14:textId="77777777" w:rsidR="00FA3940" w:rsidRPr="00301417" w:rsidRDefault="00FA3940" w:rsidP="00FF3766">
            <w:pPr>
              <w:rPr>
                <w:rFonts w:ascii="Arial" w:hAnsi="Arial" w:cs="Arial"/>
                <w:b/>
                <w:sz w:val="18"/>
                <w:szCs w:val="18"/>
              </w:rPr>
            </w:pPr>
            <w:r>
              <w:rPr>
                <w:rFonts w:ascii="Arial" w:hAnsi="Arial" w:cs="Arial"/>
                <w:b/>
                <w:sz w:val="18"/>
                <w:szCs w:val="18"/>
              </w:rPr>
              <w:t>Kontrola na podatek:</w:t>
            </w:r>
            <w:r w:rsidRPr="00CB5FE6">
              <w:rPr>
                <w:rFonts w:ascii="Arial" w:hAnsi="Arial" w:cs="Arial"/>
                <w:sz w:val="18"/>
                <w:szCs w:val="18"/>
              </w:rPr>
              <w:t xml:space="preserve"> </w:t>
            </w:r>
            <w:r w:rsidRPr="00301417">
              <w:rPr>
                <w:rFonts w:ascii="Arial" w:hAnsi="Arial" w:cs="Arial"/>
                <w:b/>
                <w:sz w:val="18"/>
                <w:szCs w:val="18"/>
              </w:rPr>
              <w:t>ZZZS številka povezane osebe in Zadržanost za polni delovni čas do</w:t>
            </w:r>
          </w:p>
          <w:p w14:paraId="20D6083A" w14:textId="77777777" w:rsidR="00FA3940" w:rsidRDefault="00FA3940" w:rsidP="00FF3766">
            <w:pPr>
              <w:rPr>
                <w:rFonts w:ascii="Arial" w:hAnsi="Arial" w:cs="Arial"/>
                <w:b/>
                <w:sz w:val="18"/>
                <w:szCs w:val="18"/>
              </w:rPr>
            </w:pPr>
          </w:p>
          <w:p w14:paraId="4E0649C6"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polni delovni čas do</w:t>
            </w:r>
            <w:r>
              <w:rPr>
                <w:rFonts w:ascii="Arial" w:hAnsi="Arial" w:cs="Arial"/>
                <w:sz w:val="18"/>
                <w:szCs w:val="18"/>
              </w:rPr>
              <w:t xml:space="preserve"> in je Šifra pridobivanja podatkov povezane osebe=11</w:t>
            </w:r>
            <w:r w:rsidRPr="00CB5FE6">
              <w:rPr>
                <w:rFonts w:ascii="Arial" w:hAnsi="Arial" w:cs="Arial"/>
                <w:sz w:val="18"/>
                <w:szCs w:val="18"/>
              </w:rPr>
              <w:t xml:space="preserve">, mora ZZZS številka povezane osebe obstajati v evidenci ZZZS in mora na Zadržanost za polni delovni čas do, biti živa. </w:t>
            </w:r>
          </w:p>
          <w:p w14:paraId="62490D51" w14:textId="77777777" w:rsidR="00FA3940" w:rsidRPr="00CB5FE6" w:rsidRDefault="00FA3940" w:rsidP="00FF3766">
            <w:pPr>
              <w:rPr>
                <w:rFonts w:ascii="Arial" w:hAnsi="Arial" w:cs="Arial"/>
                <w:sz w:val="18"/>
                <w:szCs w:val="18"/>
              </w:rPr>
            </w:pPr>
          </w:p>
          <w:p w14:paraId="2790B4D8"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krajši delovni čas do</w:t>
            </w:r>
            <w:r>
              <w:rPr>
                <w:rFonts w:ascii="Arial" w:hAnsi="Arial" w:cs="Arial"/>
                <w:sz w:val="18"/>
                <w:szCs w:val="18"/>
              </w:rPr>
              <w:t xml:space="preserve"> in je Šifra pridobivanja podatkov povezane osebe=11</w:t>
            </w:r>
            <w:r w:rsidRPr="00CB5FE6">
              <w:rPr>
                <w:rFonts w:ascii="Arial" w:hAnsi="Arial" w:cs="Arial"/>
                <w:sz w:val="18"/>
                <w:szCs w:val="18"/>
              </w:rPr>
              <w:t>, mora ZZZS številka povezane osebe obstajati v evidenci ZZZS in mora na Zadržanost za krajši delovni čas do, biti živa.</w:t>
            </w:r>
          </w:p>
        </w:tc>
        <w:tc>
          <w:tcPr>
            <w:tcW w:w="604" w:type="pct"/>
            <w:noWrap/>
          </w:tcPr>
          <w:p w14:paraId="757682D4" w14:textId="77777777" w:rsidR="00FA3940" w:rsidRDefault="00FA3940" w:rsidP="00FF3766">
            <w:pPr>
              <w:rPr>
                <w:rFonts w:ascii="Arial" w:hAnsi="Arial" w:cs="Arial"/>
                <w:sz w:val="18"/>
                <w:szCs w:val="18"/>
              </w:rPr>
            </w:pPr>
            <w:r>
              <w:rPr>
                <w:rFonts w:ascii="Arial" w:hAnsi="Arial" w:cs="Arial"/>
                <w:sz w:val="18"/>
                <w:szCs w:val="18"/>
              </w:rPr>
              <w:t>BOLZ073</w:t>
            </w:r>
          </w:p>
        </w:tc>
        <w:tc>
          <w:tcPr>
            <w:tcW w:w="1230" w:type="pct"/>
            <w:gridSpan w:val="2"/>
          </w:tcPr>
          <w:p w14:paraId="5E860057" w14:textId="77777777" w:rsidR="00FA3940" w:rsidRPr="00133C41" w:rsidRDefault="00FA3940" w:rsidP="00FF3766">
            <w:pPr>
              <w:rPr>
                <w:rFonts w:ascii="Arial" w:hAnsi="Arial" w:cs="Arial"/>
                <w:sz w:val="18"/>
                <w:szCs w:val="18"/>
              </w:rPr>
            </w:pPr>
            <w:r>
              <w:rPr>
                <w:rFonts w:ascii="Arial" w:hAnsi="Arial" w:cs="Arial"/>
                <w:sz w:val="18"/>
                <w:szCs w:val="18"/>
              </w:rPr>
              <w:t>Povezana oseba ni živa.</w:t>
            </w:r>
          </w:p>
        </w:tc>
        <w:tc>
          <w:tcPr>
            <w:tcW w:w="1098" w:type="pct"/>
            <w:gridSpan w:val="3"/>
          </w:tcPr>
          <w:p w14:paraId="55C7F739" w14:textId="77777777" w:rsidR="00FA3940" w:rsidRPr="00133C41" w:rsidRDefault="00FA3940" w:rsidP="00FF3766">
            <w:pPr>
              <w:rPr>
                <w:rFonts w:ascii="Arial" w:hAnsi="Arial" w:cs="Arial"/>
                <w:sz w:val="18"/>
                <w:szCs w:val="18"/>
              </w:rPr>
            </w:pPr>
            <w:r w:rsidRPr="00CB5FE6">
              <w:rPr>
                <w:rFonts w:ascii="Arial" w:hAnsi="Arial" w:cs="Arial"/>
                <w:sz w:val="18"/>
                <w:szCs w:val="18"/>
              </w:rPr>
              <w:t>Preverite ustreznost navedene povezane osebe.</w:t>
            </w:r>
          </w:p>
        </w:tc>
        <w:tc>
          <w:tcPr>
            <w:tcW w:w="579" w:type="pct"/>
            <w:gridSpan w:val="3"/>
          </w:tcPr>
          <w:p w14:paraId="73643B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1B60C" w14:textId="77777777" w:rsidTr="00BC556F">
        <w:trPr>
          <w:trHeight w:val="765"/>
        </w:trPr>
        <w:tc>
          <w:tcPr>
            <w:tcW w:w="1489" w:type="pct"/>
            <w:gridSpan w:val="2"/>
          </w:tcPr>
          <w:p w14:paraId="626E726E" w14:textId="77777777" w:rsidR="00FA3940" w:rsidRDefault="00FA3940" w:rsidP="00FF3766">
            <w:pPr>
              <w:rPr>
                <w:rFonts w:ascii="Arial" w:hAnsi="Arial" w:cs="Arial"/>
                <w:b/>
                <w:sz w:val="18"/>
                <w:szCs w:val="18"/>
              </w:rPr>
            </w:pPr>
            <w:r>
              <w:rPr>
                <w:rFonts w:ascii="Arial" w:hAnsi="Arial" w:cs="Arial"/>
                <w:b/>
                <w:sz w:val="18"/>
                <w:szCs w:val="18"/>
              </w:rPr>
              <w:t>Kontrola na prekrivanje obdobij zadržanosti za isto povezano osebo.</w:t>
            </w:r>
          </w:p>
          <w:p w14:paraId="4228D60E" w14:textId="77777777" w:rsidR="00FA3940" w:rsidRDefault="00FA3940" w:rsidP="00FF3766">
            <w:pPr>
              <w:rPr>
                <w:rFonts w:ascii="Arial" w:hAnsi="Arial" w:cs="Arial"/>
                <w:b/>
                <w:sz w:val="18"/>
                <w:szCs w:val="18"/>
              </w:rPr>
            </w:pPr>
          </w:p>
          <w:p w14:paraId="33A8A6B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ZZZS številka povezane osebe, Zadržanost za polni delovni čas od, Zadržanost za polni delovni čas do in Šifra razloga zadržanosti, in je Šifra razloga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ali </w:t>
            </w:r>
            <w:r w:rsidRPr="00CA4F46">
              <w:rPr>
                <w:rFonts w:cs="Arial"/>
                <w:b/>
                <w:sz w:val="18"/>
                <w:szCs w:val="18"/>
              </w:rPr>
              <w:t>usposabljanje za rehabilitacijo</w:t>
            </w:r>
            <w:r w:rsidRPr="00CA4F46">
              <w:rPr>
                <w:rFonts w:cs="Arial"/>
                <w:sz w:val="18"/>
                <w:szCs w:val="18"/>
              </w:rPr>
              <w:t xml:space="preserve"> (10) ni dovoljeno posredovati na ZZZS eBOL različnih zavarovanih oseb za isto povezano osebo in obdobje zadržanosti, ki se prekriva za vsaj en dan.</w:t>
            </w:r>
          </w:p>
          <w:p w14:paraId="6811575B" w14:textId="77777777" w:rsidR="00FA3940" w:rsidRPr="00CA4F46" w:rsidRDefault="00FA3940" w:rsidP="00FF3766">
            <w:pPr>
              <w:pStyle w:val="Brezrazmikov"/>
              <w:rPr>
                <w:rFonts w:cs="Arial"/>
                <w:sz w:val="18"/>
                <w:szCs w:val="18"/>
              </w:rPr>
            </w:pPr>
          </w:p>
          <w:p w14:paraId="7C512ED3" w14:textId="77777777" w:rsidR="00FA3940" w:rsidRPr="00E862AD" w:rsidRDefault="00FA3940" w:rsidP="00FF3766">
            <w:pPr>
              <w:rPr>
                <w:rFonts w:ascii="Arial" w:hAnsi="Arial" w:cs="Arial"/>
                <w:sz w:val="18"/>
                <w:szCs w:val="18"/>
              </w:rPr>
            </w:pPr>
            <w:r w:rsidRPr="00CA4F46">
              <w:rPr>
                <w:rFonts w:ascii="Arial" w:hAnsi="Arial" w:cs="Arial"/>
                <w:sz w:val="18"/>
                <w:szCs w:val="18"/>
              </w:rPr>
              <w:t xml:space="preserve">Če so navedeni ZZZS številka povezane osebe, Zadržanost za krajši delovni čas od, Zadržanost za krajši delovni čas do in Šifra razloga zadržanosti, </w:t>
            </w:r>
            <w:r w:rsidRPr="00CA4F46">
              <w:rPr>
                <w:rFonts w:ascii="Arial" w:hAnsi="Arial" w:cs="Arial"/>
                <w:sz w:val="18"/>
                <w:szCs w:val="18"/>
              </w:rPr>
              <w:lastRenderedPageBreak/>
              <w:t xml:space="preserve">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w:t>
            </w:r>
            <w:r w:rsidRPr="00CA4F46">
              <w:rPr>
                <w:rFonts w:ascii="Arial" w:hAnsi="Arial" w:cs="Arial"/>
                <w:sz w:val="18"/>
                <w:szCs w:val="18"/>
              </w:rPr>
              <w:t xml:space="preserve"> (10) ni dovoljeno posredovati na ZZZS eBOL različnih zavarovanih oseb za isto povezano osebo in obdobje zadržanosti, ki se prekriva za vsaj en dan.</w:t>
            </w:r>
          </w:p>
        </w:tc>
        <w:tc>
          <w:tcPr>
            <w:tcW w:w="604" w:type="pct"/>
            <w:noWrap/>
          </w:tcPr>
          <w:p w14:paraId="517E3CA7" w14:textId="77777777" w:rsidR="00FA3940" w:rsidRDefault="00FA3940" w:rsidP="00FF3766">
            <w:pPr>
              <w:rPr>
                <w:rFonts w:ascii="Arial" w:hAnsi="Arial" w:cs="Arial"/>
                <w:sz w:val="18"/>
                <w:szCs w:val="18"/>
              </w:rPr>
            </w:pPr>
            <w:r>
              <w:rPr>
                <w:rFonts w:ascii="Arial" w:hAnsi="Arial" w:cs="Arial"/>
                <w:sz w:val="18"/>
                <w:szCs w:val="18"/>
              </w:rPr>
              <w:lastRenderedPageBreak/>
              <w:t>BOLE074</w:t>
            </w:r>
          </w:p>
        </w:tc>
        <w:tc>
          <w:tcPr>
            <w:tcW w:w="1230" w:type="pct"/>
            <w:gridSpan w:val="2"/>
          </w:tcPr>
          <w:p w14:paraId="72E9B100" w14:textId="77777777" w:rsidR="00FA3940" w:rsidRPr="006E01C6" w:rsidRDefault="00FA3940" w:rsidP="00FF3766">
            <w:pPr>
              <w:rPr>
                <w:rFonts w:ascii="Arial" w:hAnsi="Arial" w:cs="Arial"/>
                <w:sz w:val="18"/>
                <w:szCs w:val="18"/>
              </w:rPr>
            </w:pPr>
            <w:r w:rsidRPr="00660358">
              <w:rPr>
                <w:rFonts w:ascii="Arial" w:hAnsi="Arial" w:cs="Arial"/>
                <w:sz w:val="18"/>
                <w:szCs w:val="18"/>
              </w:rPr>
              <w:t>Za isto povezano osebo je že izdano potrdilo za ta razlog zadržanosti. Obdobji zadr</w:t>
            </w:r>
            <w:r>
              <w:rPr>
                <w:rFonts w:ascii="Arial" w:hAnsi="Arial" w:cs="Arial"/>
                <w:sz w:val="18"/>
                <w:szCs w:val="18"/>
              </w:rPr>
              <w:t>žanosti se prekrivata.</w:t>
            </w:r>
          </w:p>
        </w:tc>
        <w:tc>
          <w:tcPr>
            <w:tcW w:w="1098" w:type="pct"/>
            <w:gridSpan w:val="3"/>
          </w:tcPr>
          <w:p w14:paraId="0A384124" w14:textId="5557BAE0" w:rsidR="00FA3940" w:rsidRPr="006E01C6" w:rsidRDefault="00170A5E" w:rsidP="00FF3766">
            <w:pPr>
              <w:rPr>
                <w:rFonts w:ascii="Arial" w:hAnsi="Arial" w:cs="Arial"/>
                <w:sz w:val="18"/>
                <w:szCs w:val="18"/>
              </w:rPr>
            </w:pPr>
            <w:r w:rsidRPr="00170A5E">
              <w:rPr>
                <w:rFonts w:ascii="Arial" w:hAnsi="Arial" w:cs="Arial"/>
                <w:sz w:val="18"/>
                <w:szCs w:val="18"/>
              </w:rPr>
              <w:t xml:space="preserve">Preverite obdobje zadržanosti.     </w:t>
            </w:r>
          </w:p>
        </w:tc>
        <w:tc>
          <w:tcPr>
            <w:tcW w:w="579" w:type="pct"/>
            <w:gridSpan w:val="3"/>
          </w:tcPr>
          <w:p w14:paraId="2B27CA89"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3111AA68" w14:textId="77777777" w:rsidTr="00BC556F">
        <w:trPr>
          <w:trHeight w:val="765"/>
        </w:trPr>
        <w:tc>
          <w:tcPr>
            <w:tcW w:w="1489" w:type="pct"/>
            <w:gridSpan w:val="2"/>
          </w:tcPr>
          <w:p w14:paraId="6101C0C0" w14:textId="77777777" w:rsidR="00FA3940" w:rsidRDefault="00FA3940" w:rsidP="00FF3766">
            <w:pPr>
              <w:rPr>
                <w:rFonts w:ascii="Arial" w:hAnsi="Arial" w:cs="Arial"/>
                <w:b/>
                <w:sz w:val="18"/>
                <w:szCs w:val="18"/>
              </w:rPr>
            </w:pPr>
            <w:r>
              <w:rPr>
                <w:rFonts w:ascii="Arial" w:hAnsi="Arial" w:cs="Arial"/>
                <w:b/>
                <w:sz w:val="18"/>
                <w:szCs w:val="18"/>
              </w:rPr>
              <w:t>Kontrola na veljavnost zavarovanja povezane osebe pri spremstvu.</w:t>
            </w:r>
          </w:p>
          <w:p w14:paraId="1B4C7027" w14:textId="77777777" w:rsidR="00FA3940" w:rsidRDefault="00FA3940" w:rsidP="00FF3766">
            <w:pPr>
              <w:rPr>
                <w:rFonts w:ascii="Arial" w:hAnsi="Arial" w:cs="Arial"/>
                <w:b/>
                <w:sz w:val="18"/>
                <w:szCs w:val="18"/>
              </w:rPr>
            </w:pPr>
          </w:p>
          <w:p w14:paraId="5E7738F2"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w:t>
            </w:r>
            <w:r>
              <w:rPr>
                <w:rFonts w:cs="Arial"/>
                <w:sz w:val="18"/>
                <w:szCs w:val="18"/>
              </w:rPr>
              <w:t>Identifikator odgovora branja osebnih podatkov ne sme biti starejši za več kot sedem dni.</w:t>
            </w:r>
          </w:p>
          <w:p w14:paraId="1ED07F45" w14:textId="77777777" w:rsidR="00FA3940" w:rsidRPr="00CA4F46" w:rsidRDefault="00FA3940" w:rsidP="00FF3766">
            <w:pPr>
              <w:pStyle w:val="Brezrazmikov"/>
              <w:rPr>
                <w:rFonts w:cs="Arial"/>
                <w:sz w:val="18"/>
                <w:szCs w:val="18"/>
              </w:rPr>
            </w:pPr>
          </w:p>
          <w:p w14:paraId="3FAF4E5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spremstvo</w:t>
            </w:r>
            <w:r w:rsidRPr="00CA4F46">
              <w:rPr>
                <w:rFonts w:cs="Arial"/>
                <w:sz w:val="18"/>
                <w:szCs w:val="18"/>
              </w:rPr>
              <w:t xml:space="preserve"> (9), mora obdobje zadržanosti biti znotraj obdobja urejenosti zavarovanja, kot je navedeno v odgovoru branja podatkov OZZ povezane osebe. </w:t>
            </w:r>
          </w:p>
          <w:p w14:paraId="339A8650" w14:textId="4A1F8234" w:rsidR="00050DA6" w:rsidRPr="00CA4F46" w:rsidRDefault="00FA3940" w:rsidP="00050DA6">
            <w:pPr>
              <w:pStyle w:val="Brezrazmikov"/>
              <w:rPr>
                <w:rFonts w:cs="Arial"/>
                <w:sz w:val="18"/>
                <w:szCs w:val="18"/>
              </w:rPr>
            </w:pPr>
            <w:r w:rsidRPr="00CA4F46">
              <w:rPr>
                <w:rFonts w:cs="Arial"/>
                <w:sz w:val="18"/>
                <w:szCs w:val="18"/>
              </w:rPr>
              <w:t>Če je podatek Zadržanost za polni delovni čas do kasnejši od Datuma izdaje eBOL, se urejenost zavarovanja preverja za obdobje od datuma Zadržanosti za polni delovni čas od do Datuma izdaje eBOL.</w:t>
            </w:r>
            <w:r w:rsidR="00050DA6">
              <w:rPr>
                <w:rFonts w:cs="Arial"/>
                <w:sz w:val="18"/>
                <w:szCs w:val="18"/>
              </w:rPr>
              <w:t xml:space="preserve"> Če je </w:t>
            </w:r>
            <w:r w:rsidR="00050DA6" w:rsidRPr="00AC2105">
              <w:rPr>
                <w:rFonts w:cs="Arial"/>
                <w:sz w:val="18"/>
                <w:szCs w:val="18"/>
              </w:rPr>
              <w:t>Zadržanost za polni delovni čas od</w:t>
            </w:r>
            <w:r w:rsidR="00050DA6">
              <w:rPr>
                <w:rFonts w:cs="Arial"/>
                <w:sz w:val="18"/>
                <w:szCs w:val="18"/>
              </w:rPr>
              <w:t xml:space="preserve"> kasnejši od Datuma izdaje eBOL,</w:t>
            </w:r>
            <w:r w:rsidR="00050DA6" w:rsidRPr="00CA4F46">
              <w:rPr>
                <w:rFonts w:cs="Arial"/>
                <w:sz w:val="18"/>
                <w:szCs w:val="18"/>
              </w:rPr>
              <w:t xml:space="preserve"> mora obdobje</w:t>
            </w:r>
            <w:r w:rsidR="00050DA6">
              <w:rPr>
                <w:rFonts w:cs="Arial"/>
                <w:sz w:val="18"/>
                <w:szCs w:val="18"/>
              </w:rPr>
              <w:t xml:space="preserve"> od Datuma izdaje eBOL do Datuma izdaje eBOL,</w:t>
            </w:r>
            <w:r w:rsidR="00050DA6" w:rsidRPr="00CA4F46">
              <w:rPr>
                <w:rFonts w:cs="Arial"/>
                <w:sz w:val="18"/>
                <w:szCs w:val="18"/>
              </w:rPr>
              <w:t xml:space="preserve"> biti znotraj obdobja urejenosti zavarovanja, kot je navedeno v odgovoru branja podatkov OZZ.</w:t>
            </w:r>
          </w:p>
          <w:p w14:paraId="435E0686" w14:textId="77777777" w:rsidR="00FA3940" w:rsidRPr="00CA4F46" w:rsidRDefault="00FA3940" w:rsidP="00FF3766">
            <w:pPr>
              <w:pStyle w:val="Brezrazmikov"/>
              <w:rPr>
                <w:rFonts w:cs="Arial"/>
                <w:sz w:val="18"/>
                <w:szCs w:val="18"/>
              </w:rPr>
            </w:pPr>
          </w:p>
          <w:p w14:paraId="092D1A20" w14:textId="77777777" w:rsidR="00FA3940" w:rsidRPr="00CA4F46" w:rsidRDefault="00FA3940" w:rsidP="00FF3766">
            <w:pPr>
              <w:pStyle w:val="Brezrazmikov"/>
              <w:rPr>
                <w:rFonts w:cs="Arial"/>
                <w:sz w:val="18"/>
                <w:szCs w:val="18"/>
              </w:rPr>
            </w:pPr>
          </w:p>
          <w:p w14:paraId="224FF021" w14:textId="35D2E83F" w:rsidR="00FA3940" w:rsidRDefault="00FA3940" w:rsidP="00FF3766">
            <w:pPr>
              <w:rPr>
                <w:rFonts w:ascii="Arial" w:hAnsi="Arial" w:cs="Arial"/>
                <w:sz w:val="18"/>
                <w:szCs w:val="18"/>
              </w:rPr>
            </w:pPr>
            <w:r w:rsidRPr="00CA4F46">
              <w:rPr>
                <w:rFonts w:ascii="Arial" w:hAnsi="Arial" w:cs="Arial"/>
                <w:sz w:val="18"/>
                <w:szCs w:val="18"/>
              </w:rPr>
              <w:t xml:space="preserve">Če so navedeni tudi Šifra načina pridobivanja podatkov povezane osebe, Šifra razloga zadržanosti, </w:t>
            </w:r>
            <w:r w:rsidRPr="00032CB2">
              <w:rPr>
                <w:rFonts w:ascii="Arial" w:hAnsi="Arial" w:cs="Arial"/>
                <w:sz w:val="18"/>
                <w:szCs w:val="18"/>
                <w:u w:val="single"/>
              </w:rPr>
              <w:t xml:space="preserve">Zadržanost za krajši delovni čas od in Zadržanost za krajši delovni čas </w:t>
            </w:r>
            <w:r w:rsidRPr="00032CB2">
              <w:rPr>
                <w:rFonts w:ascii="Arial" w:hAnsi="Arial" w:cs="Arial"/>
                <w:sz w:val="18"/>
                <w:szCs w:val="18"/>
                <w:u w:val="single"/>
              </w:rPr>
              <w:lastRenderedPageBreak/>
              <w:t>do</w:t>
            </w:r>
            <w:r w:rsidRPr="00CA4F46">
              <w:rPr>
                <w:rFonts w:ascii="Arial" w:hAnsi="Arial" w:cs="Arial"/>
                <w:sz w:val="18"/>
                <w:szCs w:val="18"/>
              </w:rPr>
              <w:t xml:space="preserve"> in je Šifra načina pridobivanja podatkov = 11 in Šifra razloga zadržanosti </w:t>
            </w:r>
            <w:r w:rsidRPr="00CA4F46">
              <w:rPr>
                <w:rFonts w:ascii="Arial" w:hAnsi="Arial" w:cs="Arial"/>
                <w:b/>
                <w:sz w:val="18"/>
                <w:szCs w:val="18"/>
              </w:rPr>
              <w:t>spremstvo</w:t>
            </w:r>
            <w:r w:rsidRPr="00CA4F46">
              <w:rPr>
                <w:rFonts w:ascii="Arial" w:hAnsi="Arial" w:cs="Arial"/>
                <w:sz w:val="18"/>
                <w:szCs w:val="18"/>
              </w:rPr>
              <w:t xml:space="preserve"> (9), mora obdobje zadržanosti biti znotraj obdobja urejenosti 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p>
          <w:p w14:paraId="504904D0" w14:textId="38F3DE91" w:rsidR="00050DA6" w:rsidRPr="00CA4F46" w:rsidRDefault="00050DA6" w:rsidP="00050DA6">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krajši</w:t>
            </w:r>
            <w:r w:rsidRPr="00AC2105">
              <w:rPr>
                <w:rFonts w:cs="Arial"/>
                <w:sz w:val="18"/>
                <w:szCs w:val="18"/>
              </w:rPr>
              <w:t xml:space="preserve"> 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p>
          <w:p w14:paraId="77248D2E" w14:textId="77777777" w:rsidR="00050DA6" w:rsidRDefault="00050DA6" w:rsidP="00FF3766">
            <w:pPr>
              <w:rPr>
                <w:rFonts w:ascii="Arial" w:hAnsi="Arial" w:cs="Arial"/>
                <w:sz w:val="18"/>
                <w:szCs w:val="18"/>
              </w:rPr>
            </w:pPr>
          </w:p>
          <w:p w14:paraId="6FBBE5CC" w14:textId="77777777" w:rsidR="00FA3940" w:rsidRDefault="00FA3940" w:rsidP="00FF3766">
            <w:pPr>
              <w:rPr>
                <w:rFonts w:ascii="Arial" w:hAnsi="Arial" w:cs="Arial"/>
                <w:sz w:val="18"/>
                <w:szCs w:val="18"/>
              </w:rPr>
            </w:pPr>
          </w:p>
          <w:p w14:paraId="7E17811C" w14:textId="6600E1D6" w:rsidR="00F456FE" w:rsidRPr="00CA4F46" w:rsidRDefault="00FA3940" w:rsidP="00F456FE">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 11 in Šifra razloga zadržanosti </w:t>
            </w:r>
            <w:r w:rsidRPr="00CA4F46">
              <w:rPr>
                <w:rFonts w:cs="Arial"/>
                <w:b/>
                <w:sz w:val="18"/>
                <w:szCs w:val="18"/>
              </w:rPr>
              <w:t>spremstvo</w:t>
            </w:r>
            <w:r w:rsidRPr="00CA4F46">
              <w:rPr>
                <w:rFonts w:cs="Arial"/>
                <w:sz w:val="18"/>
                <w:szCs w:val="18"/>
              </w:rPr>
              <w:t xml:space="preserve"> (9), mora obdobje zadržanosti</w:t>
            </w:r>
            <w:r w:rsidRPr="00837A6C">
              <w:rPr>
                <w:rFonts w:cs="Arial"/>
                <w:sz w:val="18"/>
                <w:szCs w:val="18"/>
              </w:rPr>
              <w:t>, 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w:t>
            </w:r>
            <w:r w:rsidRPr="00837A6C">
              <w:rPr>
                <w:rFonts w:cs="Arial"/>
                <w:sz w:val="18"/>
                <w:szCs w:val="18"/>
              </w:rPr>
              <w:t>od najzgodnejšega datuma začetka zadržanosti do Datuma izdaje eBOL.</w:t>
            </w:r>
            <w:r w:rsidR="00F456FE">
              <w:rPr>
                <w:rFonts w:cs="Arial"/>
                <w:sz w:val="18"/>
                <w:szCs w:val="18"/>
              </w:rPr>
              <w:t xml:space="preserve"> Če je najzgodnejši začetek zadržanosti kasnejši od Datuma izdaje eBOL,</w:t>
            </w:r>
            <w:r w:rsidR="00F456FE" w:rsidRPr="00CA4F46">
              <w:rPr>
                <w:rFonts w:cs="Arial"/>
                <w:sz w:val="18"/>
                <w:szCs w:val="18"/>
              </w:rPr>
              <w:t xml:space="preserve"> mora obdobje</w:t>
            </w:r>
            <w:r w:rsidR="00F456FE">
              <w:rPr>
                <w:rFonts w:cs="Arial"/>
                <w:sz w:val="18"/>
                <w:szCs w:val="18"/>
              </w:rPr>
              <w:t xml:space="preserve"> od Datuma izdaje eBOL do Datuma izdaje eBOL,</w:t>
            </w:r>
            <w:r w:rsidR="00F456FE" w:rsidRPr="00CA4F46">
              <w:rPr>
                <w:rFonts w:cs="Arial"/>
                <w:sz w:val="18"/>
                <w:szCs w:val="18"/>
              </w:rPr>
              <w:t xml:space="preserve"> biti znotraj obdobja urejenosti zavarovanja, kot je navedeno v odgovoru branja podatkov OZZ.</w:t>
            </w:r>
          </w:p>
          <w:p w14:paraId="166BABB6" w14:textId="130691E4" w:rsidR="00FA3940" w:rsidRDefault="00FA3940" w:rsidP="00FF3766">
            <w:pPr>
              <w:rPr>
                <w:rFonts w:ascii="Arial" w:hAnsi="Arial" w:cs="Arial"/>
                <w:sz w:val="18"/>
                <w:szCs w:val="18"/>
              </w:rPr>
            </w:pPr>
          </w:p>
          <w:p w14:paraId="3BA72E79" w14:textId="77777777" w:rsidR="00FA3940" w:rsidRPr="006E01C6" w:rsidRDefault="00FA3940" w:rsidP="00FF3766">
            <w:pPr>
              <w:rPr>
                <w:rFonts w:ascii="Arial" w:hAnsi="Arial" w:cs="Arial"/>
                <w:sz w:val="18"/>
                <w:szCs w:val="18"/>
              </w:rPr>
            </w:pPr>
          </w:p>
        </w:tc>
        <w:tc>
          <w:tcPr>
            <w:tcW w:w="604" w:type="pct"/>
            <w:noWrap/>
          </w:tcPr>
          <w:p w14:paraId="17AEAB21" w14:textId="77777777" w:rsidR="00FA3940" w:rsidRDefault="00FA3940" w:rsidP="00FF3766">
            <w:pPr>
              <w:rPr>
                <w:rFonts w:ascii="Arial" w:hAnsi="Arial" w:cs="Arial"/>
                <w:sz w:val="18"/>
                <w:szCs w:val="18"/>
              </w:rPr>
            </w:pPr>
            <w:r>
              <w:rPr>
                <w:rFonts w:ascii="Arial" w:hAnsi="Arial" w:cs="Arial"/>
                <w:sz w:val="18"/>
                <w:szCs w:val="18"/>
              </w:rPr>
              <w:lastRenderedPageBreak/>
              <w:t>BOLZ075</w:t>
            </w:r>
          </w:p>
        </w:tc>
        <w:tc>
          <w:tcPr>
            <w:tcW w:w="1230" w:type="pct"/>
            <w:gridSpan w:val="2"/>
          </w:tcPr>
          <w:p w14:paraId="22E7DC4B" w14:textId="77777777" w:rsidR="00FA3940" w:rsidRPr="000246D9" w:rsidRDefault="00FA3940" w:rsidP="00FF3766">
            <w:pPr>
              <w:rPr>
                <w:rFonts w:ascii="Arial" w:hAnsi="Arial" w:cs="Arial"/>
                <w:sz w:val="18"/>
                <w:szCs w:val="18"/>
              </w:rPr>
            </w:pPr>
            <w:r w:rsidRPr="006E01C6">
              <w:rPr>
                <w:rFonts w:ascii="Arial" w:hAnsi="Arial" w:cs="Arial"/>
                <w:sz w:val="18"/>
                <w:szCs w:val="18"/>
              </w:rPr>
              <w:t xml:space="preserve">Povezana oseba nima urejenega zavarovanja, ki je pri spremstvu obvezno.  </w:t>
            </w:r>
          </w:p>
        </w:tc>
        <w:tc>
          <w:tcPr>
            <w:tcW w:w="1098" w:type="pct"/>
            <w:gridSpan w:val="3"/>
          </w:tcPr>
          <w:p w14:paraId="33FAF1C7" w14:textId="43AAD3C6" w:rsidR="00FA3940" w:rsidRPr="000246D9" w:rsidRDefault="00050DA6" w:rsidP="00FF3766">
            <w:pPr>
              <w:rPr>
                <w:rFonts w:ascii="Arial" w:hAnsi="Arial" w:cs="Arial"/>
                <w:sz w:val="18"/>
                <w:szCs w:val="18"/>
              </w:rPr>
            </w:pPr>
            <w:r>
              <w:rPr>
                <w:rFonts w:ascii="Arial" w:hAnsi="Arial" w:cs="Arial"/>
                <w:sz w:val="18"/>
                <w:szCs w:val="18"/>
              </w:rPr>
              <w:t>Preverite obdobje zadržanosti ali ponovite branje OZZ podatkov povezane osebe.</w:t>
            </w:r>
            <w:r w:rsidR="00FA3940" w:rsidRPr="006E01C6">
              <w:rPr>
                <w:rFonts w:ascii="Arial" w:hAnsi="Arial" w:cs="Arial"/>
                <w:sz w:val="18"/>
                <w:szCs w:val="18"/>
              </w:rPr>
              <w:t xml:space="preserve">  </w:t>
            </w:r>
          </w:p>
        </w:tc>
        <w:tc>
          <w:tcPr>
            <w:tcW w:w="579" w:type="pct"/>
            <w:gridSpan w:val="3"/>
          </w:tcPr>
          <w:p w14:paraId="3D1A328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2E2A09" w14:textId="77777777" w:rsidTr="00BC556F">
        <w:trPr>
          <w:trHeight w:val="765"/>
        </w:trPr>
        <w:tc>
          <w:tcPr>
            <w:tcW w:w="1489" w:type="pct"/>
            <w:gridSpan w:val="2"/>
          </w:tcPr>
          <w:p w14:paraId="0DC31C32" w14:textId="2C36EA10" w:rsidR="00FA3940" w:rsidRDefault="00FA3940" w:rsidP="00FF3766">
            <w:pPr>
              <w:rPr>
                <w:rFonts w:ascii="Arial" w:hAnsi="Arial" w:cs="Arial"/>
                <w:b/>
                <w:sz w:val="18"/>
                <w:szCs w:val="18"/>
              </w:rPr>
            </w:pPr>
            <w:r>
              <w:rPr>
                <w:rFonts w:ascii="Arial" w:hAnsi="Arial" w:cs="Arial"/>
                <w:b/>
                <w:sz w:val="18"/>
                <w:szCs w:val="18"/>
              </w:rPr>
              <w:t>Kontrola na veljavnost zavarovanja povezane osebe pri usposabljanju za rehabilitacijo otroka.</w:t>
            </w:r>
          </w:p>
          <w:p w14:paraId="111D576D" w14:textId="77777777" w:rsidR="00FA3940" w:rsidRDefault="00FA3940" w:rsidP="00FF3766">
            <w:pPr>
              <w:rPr>
                <w:rFonts w:ascii="Arial" w:hAnsi="Arial" w:cs="Arial"/>
                <w:b/>
                <w:sz w:val="18"/>
                <w:szCs w:val="18"/>
              </w:rPr>
            </w:pPr>
          </w:p>
          <w:p w14:paraId="2DAF98FC"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Če je naveden tudi Datum izdaje eBOL, Identifikator odgovora branja podatkov OZZ povezane osebe ne sme biti starejši od Datuma izdaje eBOL več kot sedem dni in ne sme biti mlajši od Datuma izdaje eBOL. </w:t>
            </w:r>
          </w:p>
          <w:p w14:paraId="448CD1B7" w14:textId="77777777" w:rsidR="00FA3940" w:rsidRPr="00CA4F46" w:rsidRDefault="00FA3940" w:rsidP="00FF3766">
            <w:pPr>
              <w:pStyle w:val="Brezrazmikov"/>
              <w:rPr>
                <w:rFonts w:cs="Arial"/>
                <w:sz w:val="18"/>
                <w:szCs w:val="18"/>
              </w:rPr>
            </w:pPr>
          </w:p>
          <w:p w14:paraId="6FF05B37"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 biti znotraj obdobja urejenosti zavarovanja, kot je navedeno v odgovoru branja podatkov OZZ povezane osebe. Če je podatek Zadržanost za polni delovni čas do kasnejši od Datuma izdaje eBOL, se urejenost zavarovanja preverja za obdobje od datuma Zadržanosti za polni delovni čas od do Datuma izdaje eBOL.</w:t>
            </w:r>
            <w:r w:rsidR="00F32E23">
              <w:rPr>
                <w:rFonts w:cs="Arial"/>
                <w:sz w:val="18"/>
                <w:szCs w:val="18"/>
              </w:rPr>
              <w:t xml:space="preserve"> Če je </w:t>
            </w:r>
            <w:r w:rsidR="00F32E23" w:rsidRPr="00AC2105">
              <w:rPr>
                <w:rFonts w:cs="Arial"/>
                <w:sz w:val="18"/>
                <w:szCs w:val="18"/>
              </w:rPr>
              <w:t>Zadržanost za polni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69562EF9" w14:textId="2AC8AF0D" w:rsidR="00FA3940" w:rsidRPr="00CA4F46" w:rsidRDefault="00FA3940" w:rsidP="00FF3766">
            <w:pPr>
              <w:pStyle w:val="Brezrazmikov"/>
              <w:rPr>
                <w:rFonts w:cs="Arial"/>
                <w:sz w:val="18"/>
                <w:szCs w:val="18"/>
              </w:rPr>
            </w:pPr>
          </w:p>
          <w:p w14:paraId="739757BA"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 xml:space="preserve">(10), mora obdobje zadržanosti biti znotraj obdobja urejenosti </w:t>
            </w:r>
            <w:r w:rsidRPr="00CA4F46">
              <w:rPr>
                <w:rFonts w:cs="Arial"/>
                <w:sz w:val="18"/>
                <w:szCs w:val="18"/>
              </w:rPr>
              <w:lastRenderedPageBreak/>
              <w:t>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r w:rsidR="00F32E23">
              <w:rPr>
                <w:rFonts w:cs="Arial"/>
                <w:sz w:val="18"/>
                <w:szCs w:val="18"/>
              </w:rPr>
              <w:t xml:space="preserve"> Če je </w:t>
            </w:r>
            <w:r w:rsidR="00F32E23" w:rsidRPr="00AC2105">
              <w:rPr>
                <w:rFonts w:cs="Arial"/>
                <w:sz w:val="18"/>
                <w:szCs w:val="18"/>
              </w:rPr>
              <w:t xml:space="preserve">Zadržanost za </w:t>
            </w:r>
            <w:r w:rsidR="00F32E23">
              <w:rPr>
                <w:rFonts w:cs="Arial"/>
                <w:sz w:val="18"/>
                <w:szCs w:val="18"/>
              </w:rPr>
              <w:t>krajši</w:t>
            </w:r>
            <w:r w:rsidR="00F32E23" w:rsidRPr="00AC2105">
              <w:rPr>
                <w:rFonts w:cs="Arial"/>
                <w:sz w:val="18"/>
                <w:szCs w:val="18"/>
              </w:rPr>
              <w:t xml:space="preserve">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6A0649A" w14:textId="14ED6DBB" w:rsidR="00FA3940" w:rsidRDefault="00FA3940" w:rsidP="00FF3766">
            <w:pPr>
              <w:rPr>
                <w:rFonts w:ascii="Arial" w:hAnsi="Arial" w:cs="Arial"/>
                <w:sz w:val="18"/>
                <w:szCs w:val="18"/>
              </w:rPr>
            </w:pPr>
          </w:p>
          <w:p w14:paraId="22402072" w14:textId="77777777" w:rsidR="00FA3940" w:rsidRDefault="00FA3940" w:rsidP="00FF3766">
            <w:pPr>
              <w:rPr>
                <w:rFonts w:ascii="Arial" w:hAnsi="Arial" w:cs="Arial"/>
                <w:sz w:val="18"/>
                <w:szCs w:val="18"/>
              </w:rPr>
            </w:pPr>
          </w:p>
          <w:p w14:paraId="133BFDEC"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w:t>
            </w:r>
            <w:r>
              <w:rPr>
                <w:rFonts w:cs="Arial"/>
                <w:sz w:val="18"/>
                <w:szCs w:val="18"/>
              </w:rPr>
              <w:t xml:space="preserve">, </w:t>
            </w:r>
            <w:r w:rsidRPr="00837A6C">
              <w:rPr>
                <w:rFonts w:cs="Arial"/>
                <w:sz w:val="18"/>
                <w:szCs w:val="18"/>
              </w:rPr>
              <w:t>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od </w:t>
            </w:r>
            <w:r>
              <w:rPr>
                <w:rFonts w:cs="Arial"/>
                <w:sz w:val="18"/>
                <w:szCs w:val="18"/>
              </w:rPr>
              <w:t xml:space="preserve">najzgodnejšega začetka zadržanosti </w:t>
            </w:r>
            <w:r w:rsidRPr="00CA4F46">
              <w:rPr>
                <w:rFonts w:cs="Arial"/>
                <w:sz w:val="18"/>
                <w:szCs w:val="18"/>
              </w:rPr>
              <w:t>do Datuma izdaje eBOL.</w:t>
            </w:r>
            <w:r w:rsidR="00F32E23">
              <w:rPr>
                <w:rFonts w:cs="Arial"/>
                <w:sz w:val="18"/>
                <w:szCs w:val="18"/>
              </w:rPr>
              <w:t xml:space="preserve"> Če je najzgodnejši začetek zadržanosti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129673F" w14:textId="6E5A24A0" w:rsidR="00FA3940" w:rsidRPr="00EA6D3F" w:rsidRDefault="00FA3940" w:rsidP="00FF3766">
            <w:pPr>
              <w:rPr>
                <w:rFonts w:ascii="Arial" w:hAnsi="Arial" w:cs="Arial"/>
                <w:sz w:val="18"/>
                <w:szCs w:val="18"/>
              </w:rPr>
            </w:pPr>
          </w:p>
        </w:tc>
        <w:tc>
          <w:tcPr>
            <w:tcW w:w="604" w:type="pct"/>
            <w:noWrap/>
          </w:tcPr>
          <w:p w14:paraId="7C6A8757" w14:textId="77777777" w:rsidR="00FA3940" w:rsidRDefault="00FA3940" w:rsidP="00FF3766">
            <w:pPr>
              <w:rPr>
                <w:rFonts w:ascii="Arial" w:hAnsi="Arial" w:cs="Arial"/>
                <w:sz w:val="18"/>
                <w:szCs w:val="18"/>
              </w:rPr>
            </w:pPr>
            <w:r>
              <w:rPr>
                <w:rFonts w:ascii="Arial" w:hAnsi="Arial" w:cs="Arial"/>
                <w:sz w:val="18"/>
                <w:szCs w:val="18"/>
              </w:rPr>
              <w:lastRenderedPageBreak/>
              <w:t>BOLE076</w:t>
            </w:r>
          </w:p>
        </w:tc>
        <w:tc>
          <w:tcPr>
            <w:tcW w:w="1230" w:type="pct"/>
            <w:gridSpan w:val="2"/>
          </w:tcPr>
          <w:p w14:paraId="1DD7224C" w14:textId="77777777" w:rsidR="00FA3940" w:rsidRPr="000246D9" w:rsidRDefault="00FA3940" w:rsidP="00FF3766">
            <w:pPr>
              <w:rPr>
                <w:rFonts w:ascii="Arial" w:hAnsi="Arial" w:cs="Arial"/>
                <w:sz w:val="18"/>
                <w:szCs w:val="18"/>
              </w:rPr>
            </w:pPr>
            <w:r w:rsidRPr="00F851AA">
              <w:rPr>
                <w:rFonts w:ascii="Arial" w:hAnsi="Arial" w:cs="Arial"/>
                <w:sz w:val="18"/>
                <w:szCs w:val="18"/>
              </w:rPr>
              <w:t>Povezana oseba nima urejenega zavarovanja.</w:t>
            </w:r>
          </w:p>
        </w:tc>
        <w:tc>
          <w:tcPr>
            <w:tcW w:w="1098" w:type="pct"/>
            <w:gridSpan w:val="3"/>
          </w:tcPr>
          <w:p w14:paraId="614B83AA" w14:textId="1EE68EDF" w:rsidR="00FA3940" w:rsidRPr="000246D9" w:rsidRDefault="00FA3940" w:rsidP="00FF3766">
            <w:pPr>
              <w:rPr>
                <w:rFonts w:ascii="Arial" w:hAnsi="Arial" w:cs="Arial"/>
                <w:sz w:val="18"/>
                <w:szCs w:val="18"/>
              </w:rPr>
            </w:pPr>
            <w:r w:rsidRPr="00F851AA">
              <w:rPr>
                <w:rFonts w:ascii="Arial" w:hAnsi="Arial" w:cs="Arial"/>
                <w:sz w:val="18"/>
                <w:szCs w:val="18"/>
              </w:rPr>
              <w:t>Opozorite zavarovano osebo, da je potrebno urediti zavarovanje povezane osebe.</w:t>
            </w:r>
          </w:p>
        </w:tc>
        <w:tc>
          <w:tcPr>
            <w:tcW w:w="579" w:type="pct"/>
            <w:gridSpan w:val="3"/>
          </w:tcPr>
          <w:p w14:paraId="29070A98"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B4D827A" w14:textId="77777777" w:rsidTr="00BC556F">
        <w:trPr>
          <w:trHeight w:val="765"/>
        </w:trPr>
        <w:tc>
          <w:tcPr>
            <w:tcW w:w="1489" w:type="pct"/>
            <w:gridSpan w:val="2"/>
          </w:tcPr>
          <w:p w14:paraId="1C0F5352"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podatke povezane osebe s sledmi branja osebnih podatkov tuje zavarovane osebe.</w:t>
            </w:r>
          </w:p>
          <w:p w14:paraId="12FC1F2C" w14:textId="77777777" w:rsidR="00FA3940" w:rsidRDefault="00FA3940" w:rsidP="00FF3766">
            <w:pPr>
              <w:rPr>
                <w:rFonts w:ascii="Arial" w:hAnsi="Arial" w:cs="Arial"/>
                <w:b/>
                <w:sz w:val="18"/>
                <w:szCs w:val="18"/>
              </w:rPr>
            </w:pPr>
          </w:p>
          <w:p w14:paraId="6D449F2B" w14:textId="77777777" w:rsidR="00FA3940" w:rsidRPr="000246D9" w:rsidRDefault="00FA3940" w:rsidP="00FF3766">
            <w:pPr>
              <w:rPr>
                <w:rFonts w:ascii="Arial" w:hAnsi="Arial" w:cs="Arial"/>
                <w:sz w:val="18"/>
                <w:szCs w:val="18"/>
              </w:rPr>
            </w:pPr>
            <w:r w:rsidRPr="000246D9">
              <w:rPr>
                <w:rFonts w:ascii="Arial" w:hAnsi="Arial" w:cs="Arial"/>
                <w:sz w:val="18"/>
                <w:szCs w:val="18"/>
              </w:rPr>
              <w:t xml:space="preserve">Če </w:t>
            </w:r>
            <w:r>
              <w:rPr>
                <w:rFonts w:ascii="Arial" w:hAnsi="Arial" w:cs="Arial"/>
                <w:sz w:val="18"/>
                <w:szCs w:val="18"/>
              </w:rPr>
              <w:t>sta</w:t>
            </w:r>
            <w:r w:rsidRPr="000246D9">
              <w:rPr>
                <w:rFonts w:ascii="Arial" w:hAnsi="Arial" w:cs="Arial"/>
                <w:sz w:val="18"/>
                <w:szCs w:val="18"/>
              </w:rPr>
              <w:t xml:space="preserve"> navedena ZZZS številka povezane osebe</w:t>
            </w:r>
            <w:r>
              <w:rPr>
                <w:rFonts w:ascii="Arial" w:hAnsi="Arial" w:cs="Arial"/>
                <w:sz w:val="18"/>
                <w:szCs w:val="18"/>
              </w:rPr>
              <w:t xml:space="preserve"> in  </w:t>
            </w:r>
            <w:r w:rsidRPr="00CA4F46">
              <w:rPr>
                <w:rFonts w:ascii="Arial" w:hAnsi="Arial" w:cs="Arial"/>
                <w:sz w:val="18"/>
                <w:szCs w:val="18"/>
              </w:rPr>
              <w:t>Šifra načina pridobivanja podatkov povezane osebe</w:t>
            </w:r>
            <w:r w:rsidRPr="000246D9">
              <w:rPr>
                <w:rFonts w:ascii="Arial" w:hAnsi="Arial" w:cs="Arial"/>
                <w:sz w:val="18"/>
                <w:szCs w:val="18"/>
              </w:rPr>
              <w:t xml:space="preserve"> in je ZZZS </w:t>
            </w:r>
            <w:r w:rsidRPr="000246D9">
              <w:rPr>
                <w:rFonts w:ascii="Arial" w:hAnsi="Arial" w:cs="Arial"/>
                <w:sz w:val="18"/>
                <w:szCs w:val="18"/>
              </w:rPr>
              <w:lastRenderedPageBreak/>
              <w:t xml:space="preserve">številka povezane osebe večja od 700.000.000, </w:t>
            </w:r>
            <w:r w:rsidRPr="00CA4F46">
              <w:rPr>
                <w:rFonts w:ascii="Arial" w:hAnsi="Arial" w:cs="Arial"/>
                <w:sz w:val="18"/>
                <w:szCs w:val="18"/>
              </w:rPr>
              <w:t>Šifra načina pridobivanja podatkov povezane osebe</w:t>
            </w:r>
            <w:r w:rsidRPr="000246D9">
              <w:rPr>
                <w:rFonts w:ascii="Arial" w:hAnsi="Arial" w:cs="Arial"/>
                <w:sz w:val="18"/>
                <w:szCs w:val="18"/>
              </w:rPr>
              <w:t xml:space="preserve"> </w:t>
            </w:r>
            <w:r>
              <w:rPr>
                <w:rFonts w:ascii="Arial" w:hAnsi="Arial" w:cs="Arial"/>
                <w:sz w:val="18"/>
                <w:szCs w:val="18"/>
              </w:rPr>
              <w:t xml:space="preserve">=11, </w:t>
            </w:r>
            <w:r w:rsidRPr="000246D9">
              <w:rPr>
                <w:rFonts w:ascii="Arial" w:hAnsi="Arial" w:cs="Arial"/>
                <w:sz w:val="18"/>
                <w:szCs w:val="18"/>
              </w:rPr>
              <w:t>mora biti naveden identifikator odgovora branja podatkov tuje povezane osebe in mora identifikator obstajati v evidenci ZZZS. Če je naveden tudi Datum izdaje eBOL, identifikator odgovora branja podatkov tuje povezane osebe ne sme biti starejši od Datuma izdaje eBOL več kot sedem dni in ne sme biti mlajši od Datuma izdaje eBOL. ZZZS številka povezane osebe mora ustrezati ZZZS številki iz odgovora branja podatkov tuje povezane osebe. Če so navedeni podatki o imenu in priimku povezane osebe, morajo ustrezati tem podatkom iz odgovora branja podatkov tuje povezane osebe. Če je naveden datum rojstva povezane osebe, mora ustrezati datumu rojstva iz odgovora branja podatkov tuje povezane osebe.</w:t>
            </w:r>
          </w:p>
        </w:tc>
        <w:tc>
          <w:tcPr>
            <w:tcW w:w="604" w:type="pct"/>
            <w:noWrap/>
          </w:tcPr>
          <w:p w14:paraId="7C9B19B2" w14:textId="77777777" w:rsidR="00FA3940" w:rsidRDefault="00FA3940" w:rsidP="00FF3766">
            <w:pPr>
              <w:rPr>
                <w:rFonts w:ascii="Arial" w:hAnsi="Arial" w:cs="Arial"/>
                <w:sz w:val="18"/>
                <w:szCs w:val="18"/>
              </w:rPr>
            </w:pPr>
            <w:r>
              <w:rPr>
                <w:rFonts w:ascii="Arial" w:hAnsi="Arial" w:cs="Arial"/>
                <w:sz w:val="18"/>
                <w:szCs w:val="18"/>
              </w:rPr>
              <w:lastRenderedPageBreak/>
              <w:t>BOLZ077</w:t>
            </w:r>
          </w:p>
        </w:tc>
        <w:tc>
          <w:tcPr>
            <w:tcW w:w="1230" w:type="pct"/>
            <w:gridSpan w:val="2"/>
          </w:tcPr>
          <w:p w14:paraId="6535C337" w14:textId="77777777" w:rsidR="00FA3940" w:rsidRPr="00133C41" w:rsidRDefault="00FA3940" w:rsidP="00FF3766">
            <w:pPr>
              <w:rPr>
                <w:rFonts w:ascii="Arial" w:hAnsi="Arial" w:cs="Arial"/>
                <w:sz w:val="18"/>
                <w:szCs w:val="18"/>
              </w:rPr>
            </w:pPr>
            <w:r w:rsidRPr="000246D9">
              <w:rPr>
                <w:rFonts w:ascii="Arial" w:hAnsi="Arial" w:cs="Arial"/>
                <w:sz w:val="18"/>
                <w:szCs w:val="18"/>
              </w:rPr>
              <w:t>Podatki o povezani osebi se ne ujemajo s sledmi b</w:t>
            </w:r>
            <w:r>
              <w:rPr>
                <w:rFonts w:ascii="Arial" w:hAnsi="Arial" w:cs="Arial"/>
                <w:sz w:val="18"/>
                <w:szCs w:val="18"/>
              </w:rPr>
              <w:t>ranja osebnih podatkov tuje zavarovane osebe.</w:t>
            </w:r>
          </w:p>
        </w:tc>
        <w:tc>
          <w:tcPr>
            <w:tcW w:w="1098" w:type="pct"/>
            <w:gridSpan w:val="3"/>
          </w:tcPr>
          <w:p w14:paraId="5A8EF111" w14:textId="77777777" w:rsidR="00FA3940" w:rsidRPr="00133C41" w:rsidRDefault="00FA3940" w:rsidP="00FF3766">
            <w:pPr>
              <w:rPr>
                <w:rFonts w:ascii="Arial" w:hAnsi="Arial" w:cs="Arial"/>
                <w:sz w:val="18"/>
                <w:szCs w:val="18"/>
              </w:rPr>
            </w:pPr>
            <w:r w:rsidRPr="000246D9">
              <w:rPr>
                <w:rFonts w:ascii="Arial" w:hAnsi="Arial" w:cs="Arial"/>
                <w:sz w:val="18"/>
                <w:szCs w:val="18"/>
              </w:rPr>
              <w:t>Prev</w:t>
            </w:r>
            <w:r>
              <w:rPr>
                <w:rFonts w:ascii="Arial" w:hAnsi="Arial" w:cs="Arial"/>
                <w:sz w:val="18"/>
                <w:szCs w:val="18"/>
              </w:rPr>
              <w:t>erite podatke tuje povezane osebe.</w:t>
            </w:r>
          </w:p>
        </w:tc>
        <w:tc>
          <w:tcPr>
            <w:tcW w:w="579" w:type="pct"/>
            <w:gridSpan w:val="3"/>
          </w:tcPr>
          <w:p w14:paraId="38C2FC15"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4B07224" w14:textId="77777777" w:rsidTr="00BC556F">
        <w:trPr>
          <w:trHeight w:val="765"/>
        </w:trPr>
        <w:tc>
          <w:tcPr>
            <w:tcW w:w="1489" w:type="pct"/>
            <w:gridSpan w:val="2"/>
          </w:tcPr>
          <w:p w14:paraId="57935BC9"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zavarovane osebe.</w:t>
            </w:r>
          </w:p>
          <w:p w14:paraId="4B350336" w14:textId="77777777" w:rsidR="00FA3940" w:rsidRDefault="00FA3940" w:rsidP="00FF3766">
            <w:pPr>
              <w:rPr>
                <w:rFonts w:ascii="Arial" w:hAnsi="Arial" w:cs="Arial"/>
                <w:b/>
                <w:sz w:val="18"/>
                <w:szCs w:val="18"/>
              </w:rPr>
            </w:pPr>
          </w:p>
          <w:p w14:paraId="4BC91C9D" w14:textId="6DFE31B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in je:</w:t>
            </w:r>
          </w:p>
          <w:p w14:paraId="7D5B7F62"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spremstvo</w:t>
            </w:r>
            <w:r w:rsidRPr="00CA4F46">
              <w:rPr>
                <w:rFonts w:cs="Arial"/>
                <w:sz w:val="18"/>
                <w:szCs w:val="18"/>
              </w:rPr>
              <w:t xml:space="preserve"> (9) in Vrsta povezane osebe </w:t>
            </w:r>
            <w:r w:rsidRPr="00CA4F46">
              <w:rPr>
                <w:rFonts w:cs="Arial"/>
                <w:b/>
                <w:sz w:val="18"/>
                <w:szCs w:val="18"/>
              </w:rPr>
              <w:t>partner</w:t>
            </w:r>
            <w:r w:rsidRPr="00CA4F46">
              <w:rPr>
                <w:rFonts w:cs="Arial"/>
                <w:sz w:val="18"/>
                <w:szCs w:val="18"/>
              </w:rPr>
              <w:t xml:space="preserve"> (1) ali </w:t>
            </w:r>
            <w:r w:rsidRPr="00CA4F46">
              <w:rPr>
                <w:rFonts w:cs="Arial"/>
                <w:b/>
                <w:sz w:val="18"/>
                <w:szCs w:val="18"/>
              </w:rPr>
              <w:t xml:space="preserve">drugo </w:t>
            </w:r>
            <w:r w:rsidRPr="00CA4F46">
              <w:rPr>
                <w:rFonts w:cs="Arial"/>
                <w:sz w:val="18"/>
                <w:szCs w:val="18"/>
              </w:rPr>
              <w:t xml:space="preserve">(3), </w:t>
            </w:r>
          </w:p>
          <w:p w14:paraId="3A32D654"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usposabljanje za rehabilitacijo otroka</w:t>
            </w:r>
            <w:r w:rsidRPr="00CA4F46">
              <w:rPr>
                <w:rFonts w:cs="Arial"/>
                <w:sz w:val="18"/>
                <w:szCs w:val="18"/>
              </w:rPr>
              <w:t xml:space="preserve"> (10) in Vrsta povezane osebe </w:t>
            </w:r>
            <w:r w:rsidRPr="00CA4F46">
              <w:rPr>
                <w:rFonts w:cs="Arial"/>
                <w:b/>
                <w:sz w:val="18"/>
                <w:szCs w:val="18"/>
              </w:rPr>
              <w:t>otrok</w:t>
            </w:r>
            <w:r w:rsidRPr="00CA4F46">
              <w:rPr>
                <w:rFonts w:cs="Arial"/>
                <w:sz w:val="18"/>
                <w:szCs w:val="18"/>
              </w:rPr>
              <w:t xml:space="preserve"> (2),</w:t>
            </w:r>
          </w:p>
          <w:p w14:paraId="4B551494" w14:textId="77777777" w:rsidR="00FA3940" w:rsidRPr="00CA4F46" w:rsidRDefault="00FA3940" w:rsidP="00FF3766">
            <w:pPr>
              <w:pStyle w:val="Brezrazmikov"/>
              <w:rPr>
                <w:rFonts w:cs="Arial"/>
                <w:sz w:val="18"/>
                <w:szCs w:val="18"/>
              </w:rPr>
            </w:pPr>
            <w:r w:rsidRPr="00CA4F46">
              <w:rPr>
                <w:rFonts w:cs="Arial"/>
                <w:sz w:val="18"/>
                <w:szCs w:val="18"/>
              </w:rPr>
              <w:t xml:space="preserve">mora imeti zavarovana oseba na dan izdaje eBOL izbranega osebnega zdravnika splošne medicine. </w:t>
            </w:r>
          </w:p>
          <w:p w14:paraId="1A035739" w14:textId="77777777" w:rsidR="00FA3940" w:rsidRPr="00CA4F46" w:rsidRDefault="00FA3940" w:rsidP="00FF3766">
            <w:pPr>
              <w:pStyle w:val="Brezrazmikov"/>
              <w:rPr>
                <w:rFonts w:cs="Arial"/>
                <w:sz w:val="18"/>
                <w:szCs w:val="18"/>
              </w:rPr>
            </w:pPr>
          </w:p>
          <w:p w14:paraId="0D35D6F0" w14:textId="77777777" w:rsidR="00FA3940" w:rsidRPr="00F63AAF"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in je Šifra razloga zadržanosti </w:t>
            </w:r>
            <w:r w:rsidRPr="00CA4F46">
              <w:rPr>
                <w:rFonts w:ascii="Arial" w:hAnsi="Arial" w:cs="Arial"/>
                <w:b/>
                <w:sz w:val="18"/>
                <w:szCs w:val="18"/>
              </w:rPr>
              <w:t>spremstvo</w:t>
            </w:r>
            <w:r w:rsidRPr="00CA4F46">
              <w:rPr>
                <w:rFonts w:ascii="Arial" w:hAnsi="Arial" w:cs="Arial"/>
                <w:sz w:val="18"/>
                <w:szCs w:val="18"/>
              </w:rPr>
              <w:t xml:space="preserve"> (9) in je Vrsta </w:t>
            </w:r>
            <w:r w:rsidRPr="00CA4F46">
              <w:rPr>
                <w:rFonts w:ascii="Arial" w:hAnsi="Arial" w:cs="Arial"/>
                <w:sz w:val="18"/>
                <w:szCs w:val="18"/>
              </w:rPr>
              <w:lastRenderedPageBreak/>
              <w:t xml:space="preserve">povezane osebe </w:t>
            </w:r>
            <w:r w:rsidRPr="00CA4F46">
              <w:rPr>
                <w:rFonts w:ascii="Arial" w:hAnsi="Arial" w:cs="Arial"/>
                <w:b/>
                <w:sz w:val="18"/>
                <w:szCs w:val="18"/>
              </w:rPr>
              <w:t>otrok</w:t>
            </w:r>
            <w:r w:rsidRPr="00CA4F46">
              <w:rPr>
                <w:rFonts w:ascii="Arial" w:hAnsi="Arial" w:cs="Arial"/>
                <w:sz w:val="18"/>
                <w:szCs w:val="18"/>
              </w:rPr>
              <w:t xml:space="preserve"> (2) je Vrsta zdravnika, ki je pristojen za izdajo eBOL za spremstvo otroka </w:t>
            </w:r>
            <w:r w:rsidRPr="00CA4F46">
              <w:rPr>
                <w:rFonts w:ascii="Arial" w:hAnsi="Arial" w:cs="Arial"/>
                <w:b/>
                <w:sz w:val="18"/>
                <w:szCs w:val="18"/>
                <w:u w:val="single"/>
              </w:rPr>
              <w:t xml:space="preserve">zdravnik zavarovane osebe </w:t>
            </w:r>
            <w:r w:rsidRPr="00CA4F46">
              <w:rPr>
                <w:rFonts w:ascii="Arial" w:hAnsi="Arial" w:cs="Arial"/>
                <w:sz w:val="18"/>
                <w:szCs w:val="18"/>
                <w:u w:val="single"/>
              </w:rPr>
              <w:t>(1),</w:t>
            </w:r>
            <w:r w:rsidRPr="00CA4F46">
              <w:rPr>
                <w:rFonts w:ascii="Arial" w:hAnsi="Arial" w:cs="Arial"/>
                <w:sz w:val="18"/>
                <w:szCs w:val="18"/>
              </w:rPr>
              <w:t xml:space="preserve"> mora zavarovana oseba na dan izdaje eBOL imeti izbranega osebnega zdravnika splošne medicine.</w:t>
            </w:r>
          </w:p>
        </w:tc>
        <w:tc>
          <w:tcPr>
            <w:tcW w:w="604" w:type="pct"/>
            <w:noWrap/>
          </w:tcPr>
          <w:p w14:paraId="658375A0" w14:textId="77777777" w:rsidR="00FA3940" w:rsidRDefault="00FA3940" w:rsidP="00FF3766">
            <w:pPr>
              <w:rPr>
                <w:rFonts w:ascii="Arial" w:hAnsi="Arial" w:cs="Arial"/>
                <w:sz w:val="18"/>
                <w:szCs w:val="18"/>
              </w:rPr>
            </w:pPr>
            <w:r>
              <w:rPr>
                <w:rFonts w:ascii="Arial" w:hAnsi="Arial" w:cs="Arial"/>
                <w:sz w:val="18"/>
                <w:szCs w:val="18"/>
              </w:rPr>
              <w:lastRenderedPageBreak/>
              <w:t>BOLE078</w:t>
            </w:r>
          </w:p>
        </w:tc>
        <w:tc>
          <w:tcPr>
            <w:tcW w:w="1230" w:type="pct"/>
            <w:gridSpan w:val="2"/>
          </w:tcPr>
          <w:p w14:paraId="7F445D0E" w14:textId="77777777" w:rsidR="00FA3940" w:rsidRPr="008B3923" w:rsidRDefault="00FA3940" w:rsidP="00FF3766">
            <w:pPr>
              <w:rPr>
                <w:rFonts w:ascii="Arial" w:hAnsi="Arial" w:cs="Arial"/>
                <w:sz w:val="18"/>
                <w:szCs w:val="18"/>
              </w:rPr>
            </w:pPr>
            <w:r w:rsidRPr="00133C41">
              <w:rPr>
                <w:rFonts w:ascii="Arial" w:hAnsi="Arial" w:cs="Arial"/>
                <w:sz w:val="18"/>
                <w:szCs w:val="18"/>
              </w:rPr>
              <w:t>Zavarovana oseba nima</w:t>
            </w:r>
            <w:r>
              <w:rPr>
                <w:rFonts w:ascii="Arial" w:hAnsi="Arial" w:cs="Arial"/>
                <w:sz w:val="18"/>
                <w:szCs w:val="18"/>
              </w:rPr>
              <w:t xml:space="preserve"> izbranega osebnega zdravnika oz. navedeni zdravnik ni pristojen za izdajo eBOL. </w:t>
            </w:r>
          </w:p>
        </w:tc>
        <w:tc>
          <w:tcPr>
            <w:tcW w:w="1098" w:type="pct"/>
            <w:gridSpan w:val="3"/>
          </w:tcPr>
          <w:p w14:paraId="7CB2CB6F" w14:textId="77777777" w:rsidR="00FA3940" w:rsidRPr="008B3923" w:rsidRDefault="00FA3940" w:rsidP="00FF3766">
            <w:pPr>
              <w:rPr>
                <w:rFonts w:ascii="Arial" w:hAnsi="Arial" w:cs="Arial"/>
                <w:sz w:val="18"/>
                <w:szCs w:val="18"/>
              </w:rPr>
            </w:pPr>
            <w:r w:rsidRPr="00133C41">
              <w:rPr>
                <w:rFonts w:ascii="Arial" w:hAnsi="Arial" w:cs="Arial"/>
                <w:sz w:val="18"/>
                <w:szCs w:val="18"/>
              </w:rPr>
              <w:t>Opozorite zav</w:t>
            </w:r>
            <w:r>
              <w:rPr>
                <w:rFonts w:ascii="Arial" w:hAnsi="Arial" w:cs="Arial"/>
                <w:sz w:val="18"/>
                <w:szCs w:val="18"/>
              </w:rPr>
              <w:t>arovano osebo, da uredi izbiro.</w:t>
            </w:r>
          </w:p>
        </w:tc>
        <w:tc>
          <w:tcPr>
            <w:tcW w:w="579" w:type="pct"/>
            <w:gridSpan w:val="3"/>
          </w:tcPr>
          <w:p w14:paraId="72334A25"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5E3E8726" w14:textId="77777777" w:rsidTr="00BC556F">
        <w:trPr>
          <w:trHeight w:val="765"/>
        </w:trPr>
        <w:tc>
          <w:tcPr>
            <w:tcW w:w="1489" w:type="pct"/>
            <w:gridSpan w:val="2"/>
          </w:tcPr>
          <w:p w14:paraId="70179CED"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povezane osebe.</w:t>
            </w:r>
          </w:p>
          <w:p w14:paraId="54EC25BC" w14:textId="77777777" w:rsidR="00FA3940" w:rsidRDefault="00FA3940" w:rsidP="00FF3766">
            <w:pPr>
              <w:rPr>
                <w:rFonts w:ascii="Arial" w:hAnsi="Arial" w:cs="Arial"/>
                <w:b/>
                <w:sz w:val="18"/>
                <w:szCs w:val="18"/>
              </w:rPr>
            </w:pPr>
          </w:p>
          <w:p w14:paraId="02707E09" w14:textId="2484115D" w:rsidR="00FA3940" w:rsidRPr="001F13EB" w:rsidRDefault="00FA3940" w:rsidP="00FF3766">
            <w:pPr>
              <w:pStyle w:val="Brezrazmikov"/>
              <w:rPr>
                <w:rFonts w:cs="Arial"/>
                <w:sz w:val="18"/>
                <w:szCs w:val="18"/>
              </w:rPr>
            </w:pPr>
            <w:r w:rsidRPr="001F13EB">
              <w:rPr>
                <w:rFonts w:cs="Arial"/>
                <w:sz w:val="18"/>
                <w:szCs w:val="18"/>
              </w:rPr>
              <w:t xml:space="preserve">Če so navedeni </w:t>
            </w:r>
            <w:r w:rsidR="000D354F">
              <w:rPr>
                <w:rFonts w:cs="Arial"/>
                <w:sz w:val="18"/>
                <w:szCs w:val="18"/>
              </w:rPr>
              <w:t xml:space="preserve">ZZZS številka </w:t>
            </w:r>
            <w:r w:rsidR="00CD00EE">
              <w:rPr>
                <w:rFonts w:cs="Arial"/>
                <w:sz w:val="18"/>
                <w:szCs w:val="18"/>
              </w:rPr>
              <w:t xml:space="preserve">povezane osebe, </w:t>
            </w:r>
            <w:r>
              <w:rPr>
                <w:rFonts w:cs="Arial"/>
                <w:sz w:val="18"/>
                <w:szCs w:val="18"/>
              </w:rPr>
              <w:t>Zavarovalna podlaga</w:t>
            </w:r>
            <w:r w:rsidRPr="001F13EB">
              <w:rPr>
                <w:rFonts w:cs="Arial"/>
                <w:sz w:val="18"/>
                <w:szCs w:val="18"/>
              </w:rPr>
              <w:t xml:space="preserve">, Vrsta zdravnika,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w:t>
            </w:r>
            <w:r w:rsidRPr="001F13EB">
              <w:rPr>
                <w:rFonts w:cs="Arial"/>
                <w:sz w:val="18"/>
                <w:szCs w:val="18"/>
              </w:rPr>
              <w:t xml:space="preserve"> in je Vrsta zdravnika </w:t>
            </w:r>
            <w:r w:rsidRPr="001F13EB">
              <w:rPr>
                <w:rFonts w:cs="Arial"/>
                <w:b/>
                <w:sz w:val="18"/>
                <w:szCs w:val="18"/>
              </w:rPr>
              <w:t>osebni</w:t>
            </w:r>
            <w:r w:rsidRPr="001F13EB">
              <w:rPr>
                <w:rFonts w:cs="Arial"/>
                <w:sz w:val="18"/>
                <w:szCs w:val="18"/>
              </w:rPr>
              <w:t xml:space="preserve"> in je Šifra razloga zadržanosti </w:t>
            </w:r>
            <w:r w:rsidRPr="001F13EB">
              <w:rPr>
                <w:rFonts w:cs="Arial"/>
                <w:b/>
                <w:sz w:val="18"/>
                <w:szCs w:val="18"/>
              </w:rPr>
              <w:t>nega</w:t>
            </w:r>
            <w:r w:rsidRPr="001F13EB">
              <w:rPr>
                <w:rFonts w:cs="Arial"/>
                <w:sz w:val="18"/>
                <w:szCs w:val="18"/>
              </w:rPr>
              <w:t xml:space="preserve"> (6) in Vrsta povezane osebe </w:t>
            </w:r>
            <w:ins w:id="1561" w:author="Romana Šafarič" w:date="2026-09-14T09:36:00Z" w16du:dateUtc="2026-09-14T07:36:00Z">
              <w:r w:rsidR="002E4741" w:rsidRPr="002E4741">
                <w:rPr>
                  <w:rFonts w:cs="Arial"/>
                  <w:b/>
                  <w:bCs/>
                  <w:sz w:val="18"/>
                  <w:szCs w:val="18"/>
                </w:rPr>
                <w:t>partner</w:t>
              </w:r>
              <w:r w:rsidR="002E4741">
                <w:rPr>
                  <w:rFonts w:cs="Arial"/>
                  <w:sz w:val="18"/>
                  <w:szCs w:val="18"/>
                </w:rPr>
                <w:t xml:space="preserve">(1) ali </w:t>
              </w:r>
            </w:ins>
            <w:r w:rsidRPr="001F13EB">
              <w:rPr>
                <w:rFonts w:cs="Arial"/>
                <w:b/>
                <w:sz w:val="18"/>
                <w:szCs w:val="18"/>
              </w:rPr>
              <w:t>otrok</w:t>
            </w:r>
            <w:r w:rsidRPr="001F13EB">
              <w:rPr>
                <w:rFonts w:cs="Arial"/>
                <w:sz w:val="18"/>
                <w:szCs w:val="18"/>
              </w:rPr>
              <w:t xml:space="preserve"> (2), mora</w:t>
            </w:r>
            <w:ins w:id="1562" w:author="Romana Šafarič" w:date="2026-09-14T09:36:00Z" w16du:dateUtc="2026-09-14T07:36:00Z">
              <w:r w:rsidRPr="001F13EB">
                <w:rPr>
                  <w:rFonts w:cs="Arial"/>
                  <w:sz w:val="18"/>
                  <w:szCs w:val="18"/>
                </w:rPr>
                <w:t xml:space="preserve"> </w:t>
              </w:r>
              <w:r w:rsidR="002E4741">
                <w:rPr>
                  <w:rFonts w:cs="Arial"/>
                  <w:sz w:val="18"/>
                  <w:szCs w:val="18"/>
                </w:rPr>
                <w:t>partner ali</w:t>
              </w:r>
            </w:ins>
            <w:r w:rsidR="002E4741">
              <w:rPr>
                <w:rFonts w:cs="Arial"/>
                <w:sz w:val="18"/>
                <w:szCs w:val="18"/>
              </w:rPr>
              <w:t xml:space="preserve"> </w:t>
            </w:r>
            <w:r>
              <w:rPr>
                <w:rFonts w:cs="Arial"/>
                <w:sz w:val="18"/>
                <w:szCs w:val="18"/>
              </w:rPr>
              <w:t>otrok</w:t>
            </w:r>
            <w:r w:rsidRPr="001F13EB">
              <w:rPr>
                <w:rFonts w:cs="Arial"/>
                <w:sz w:val="18"/>
                <w:szCs w:val="18"/>
              </w:rPr>
              <w:t xml:space="preserve"> imeti na Datum izdaje eBOL izbranega osebnega zdravnika splošne medicine.</w:t>
            </w:r>
          </w:p>
          <w:p w14:paraId="309FBF7D" w14:textId="77777777" w:rsidR="00FA3940" w:rsidRPr="001F13EB" w:rsidRDefault="00FA3940" w:rsidP="00FF3766">
            <w:pPr>
              <w:pStyle w:val="Brezrazmikov"/>
              <w:rPr>
                <w:rFonts w:cs="Arial"/>
                <w:sz w:val="18"/>
                <w:szCs w:val="18"/>
              </w:rPr>
            </w:pPr>
          </w:p>
          <w:p w14:paraId="7B81FC4B" w14:textId="74F723F4" w:rsidR="00FA3940" w:rsidRPr="001F13EB" w:rsidRDefault="00FA3940" w:rsidP="00FF3766">
            <w:pPr>
              <w:rPr>
                <w:rFonts w:ascii="Arial" w:hAnsi="Arial" w:cs="Arial"/>
                <w:sz w:val="18"/>
                <w:szCs w:val="18"/>
              </w:rPr>
            </w:pPr>
            <w:r w:rsidRPr="001F13EB">
              <w:rPr>
                <w:rFonts w:ascii="Arial" w:hAnsi="Arial" w:cs="Arial"/>
                <w:sz w:val="18"/>
                <w:szCs w:val="18"/>
              </w:rPr>
              <w:t xml:space="preserve">Če so navedeni </w:t>
            </w:r>
            <w:r w:rsidR="00CD00EE">
              <w:rPr>
                <w:rFonts w:ascii="Arial" w:hAnsi="Arial" w:cs="Arial"/>
                <w:sz w:val="18"/>
                <w:szCs w:val="18"/>
              </w:rPr>
              <w:t>ZZZS številka povez</w:t>
            </w:r>
            <w:r w:rsidR="00CD00EE" w:rsidRPr="00CD00EE">
              <w:rPr>
                <w:rFonts w:ascii="Arial" w:hAnsi="Arial" w:cs="Arial"/>
                <w:sz w:val="18"/>
                <w:szCs w:val="18"/>
              </w:rPr>
              <w:t>ane osebe</w:t>
            </w:r>
            <w:r w:rsidR="00CD00EE">
              <w:rPr>
                <w:rFonts w:ascii="Arial" w:hAnsi="Arial" w:cs="Arial"/>
                <w:sz w:val="18"/>
                <w:szCs w:val="18"/>
              </w:rPr>
              <w:t xml:space="preserve">, </w:t>
            </w:r>
            <w:r>
              <w:rPr>
                <w:rFonts w:ascii="Arial" w:hAnsi="Arial" w:cs="Arial"/>
                <w:sz w:val="18"/>
                <w:szCs w:val="18"/>
              </w:rPr>
              <w:t>Zavarovalna podlaga</w:t>
            </w:r>
            <w:r w:rsidRPr="001F13EB">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w:t>
            </w:r>
            <w:r w:rsidRPr="001F13EB">
              <w:rPr>
                <w:rFonts w:ascii="Arial" w:hAnsi="Arial" w:cs="Arial"/>
                <w:sz w:val="18"/>
                <w:szCs w:val="18"/>
              </w:rPr>
              <w:t xml:space="preserve">in je Vrsta zdravnika </w:t>
            </w:r>
            <w:r w:rsidRPr="001F13EB">
              <w:rPr>
                <w:rFonts w:ascii="Arial" w:hAnsi="Arial" w:cs="Arial"/>
                <w:b/>
                <w:sz w:val="18"/>
                <w:szCs w:val="18"/>
              </w:rPr>
              <w:t>osebni</w:t>
            </w:r>
            <w:r w:rsidRPr="001F13EB">
              <w:rPr>
                <w:rFonts w:ascii="Arial" w:hAnsi="Arial" w:cs="Arial"/>
                <w:sz w:val="18"/>
                <w:szCs w:val="18"/>
              </w:rPr>
              <w:t xml:space="preserve"> in je Šifra razloga zadržanosti </w:t>
            </w:r>
            <w:r w:rsidRPr="001F13EB">
              <w:rPr>
                <w:rFonts w:ascii="Arial" w:hAnsi="Arial" w:cs="Arial"/>
                <w:b/>
                <w:sz w:val="18"/>
                <w:szCs w:val="18"/>
              </w:rPr>
              <w:t>spremstvo</w:t>
            </w:r>
            <w:r w:rsidRPr="001F13EB">
              <w:rPr>
                <w:rFonts w:ascii="Arial" w:hAnsi="Arial" w:cs="Arial"/>
                <w:sz w:val="18"/>
                <w:szCs w:val="18"/>
              </w:rPr>
              <w:t xml:space="preserve"> (9) in je Vrsta povezane osebe </w:t>
            </w:r>
            <w:r w:rsidRPr="001F13EB">
              <w:rPr>
                <w:rFonts w:ascii="Arial" w:hAnsi="Arial" w:cs="Arial"/>
                <w:b/>
                <w:sz w:val="18"/>
                <w:szCs w:val="18"/>
              </w:rPr>
              <w:t>otrok</w:t>
            </w:r>
            <w:r w:rsidRPr="001F13EB">
              <w:rPr>
                <w:rFonts w:ascii="Arial" w:hAnsi="Arial" w:cs="Arial"/>
                <w:sz w:val="18"/>
                <w:szCs w:val="18"/>
              </w:rPr>
              <w:t xml:space="preserve"> (2) in Vrsta zdravnika, ki je pristojen za izdajo eBOL za spremstvo otroka </w:t>
            </w:r>
            <w:r w:rsidRPr="001F13EB">
              <w:rPr>
                <w:rFonts w:ascii="Arial" w:hAnsi="Arial" w:cs="Arial"/>
                <w:b/>
                <w:sz w:val="18"/>
                <w:szCs w:val="18"/>
              </w:rPr>
              <w:t>zdravnik otroka</w:t>
            </w:r>
            <w:r w:rsidRPr="001F13EB">
              <w:rPr>
                <w:rFonts w:ascii="Arial" w:hAnsi="Arial" w:cs="Arial"/>
                <w:sz w:val="18"/>
                <w:szCs w:val="18"/>
              </w:rPr>
              <w:t xml:space="preserve"> (2), mora imeti otrok na Datum izdaje eBOL izbranega osebnega zdravnika splošne medicine.</w:t>
            </w:r>
          </w:p>
        </w:tc>
        <w:tc>
          <w:tcPr>
            <w:tcW w:w="604" w:type="pct"/>
            <w:noWrap/>
          </w:tcPr>
          <w:p w14:paraId="44B8D0F1" w14:textId="77777777" w:rsidR="00FA3940" w:rsidRDefault="00FA3940" w:rsidP="00FF3766">
            <w:pPr>
              <w:rPr>
                <w:rFonts w:ascii="Arial" w:hAnsi="Arial" w:cs="Arial"/>
                <w:sz w:val="18"/>
                <w:szCs w:val="18"/>
              </w:rPr>
            </w:pPr>
            <w:r>
              <w:rPr>
                <w:rFonts w:ascii="Arial" w:hAnsi="Arial" w:cs="Arial"/>
                <w:sz w:val="18"/>
                <w:szCs w:val="18"/>
              </w:rPr>
              <w:t>BOLE079</w:t>
            </w:r>
          </w:p>
        </w:tc>
        <w:tc>
          <w:tcPr>
            <w:tcW w:w="1230" w:type="pct"/>
            <w:gridSpan w:val="2"/>
          </w:tcPr>
          <w:p w14:paraId="01348598" w14:textId="77777777" w:rsidR="00FA3940" w:rsidRPr="008B3923" w:rsidRDefault="00FA3940" w:rsidP="00FF3766">
            <w:pPr>
              <w:rPr>
                <w:rFonts w:ascii="Arial" w:hAnsi="Arial" w:cs="Arial"/>
                <w:sz w:val="18"/>
                <w:szCs w:val="18"/>
              </w:rPr>
            </w:pPr>
            <w:r w:rsidRPr="001F13EB">
              <w:rPr>
                <w:rFonts w:ascii="Arial" w:hAnsi="Arial" w:cs="Arial"/>
                <w:sz w:val="18"/>
                <w:szCs w:val="18"/>
              </w:rPr>
              <w:t>Povezana oseba nima izbranega osebnega zdravnika</w:t>
            </w:r>
            <w:r>
              <w:rPr>
                <w:rFonts w:ascii="Arial" w:hAnsi="Arial" w:cs="Arial"/>
                <w:sz w:val="18"/>
                <w:szCs w:val="18"/>
              </w:rPr>
              <w:t xml:space="preserve"> oz. navedeni zdravnik ni pristojen za izdajo eBOL.</w:t>
            </w:r>
          </w:p>
        </w:tc>
        <w:tc>
          <w:tcPr>
            <w:tcW w:w="1098" w:type="pct"/>
            <w:gridSpan w:val="3"/>
          </w:tcPr>
          <w:p w14:paraId="56F5DC1A" w14:textId="77777777" w:rsidR="00FA3940" w:rsidRPr="008B3923" w:rsidRDefault="00FA3940" w:rsidP="00FF3766">
            <w:pPr>
              <w:rPr>
                <w:rFonts w:ascii="Arial" w:hAnsi="Arial" w:cs="Arial"/>
                <w:sz w:val="18"/>
                <w:szCs w:val="18"/>
              </w:rPr>
            </w:pPr>
            <w:r w:rsidRPr="001F13EB">
              <w:rPr>
                <w:rFonts w:ascii="Arial" w:hAnsi="Arial" w:cs="Arial"/>
                <w:sz w:val="18"/>
                <w:szCs w:val="18"/>
              </w:rPr>
              <w:t>Opozorite zavarovano osebo, da naj uredi izbiro povezane osebe.</w:t>
            </w:r>
          </w:p>
        </w:tc>
        <w:tc>
          <w:tcPr>
            <w:tcW w:w="579" w:type="pct"/>
            <w:gridSpan w:val="3"/>
          </w:tcPr>
          <w:p w14:paraId="3109C104"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6C4DBBFF" w14:textId="77777777" w:rsidTr="00BC556F">
        <w:trPr>
          <w:trHeight w:val="765"/>
        </w:trPr>
        <w:tc>
          <w:tcPr>
            <w:tcW w:w="1489" w:type="pct"/>
            <w:gridSpan w:val="2"/>
          </w:tcPr>
          <w:p w14:paraId="1FD3AEB3" w14:textId="77777777" w:rsidR="00FA3940" w:rsidRDefault="00FA3940" w:rsidP="00FF3766">
            <w:pPr>
              <w:rPr>
                <w:rFonts w:ascii="Arial" w:hAnsi="Arial" w:cs="Arial"/>
                <w:b/>
                <w:sz w:val="18"/>
                <w:szCs w:val="18"/>
              </w:rPr>
            </w:pPr>
            <w:r>
              <w:rPr>
                <w:rFonts w:ascii="Arial" w:hAnsi="Arial" w:cs="Arial"/>
                <w:b/>
                <w:sz w:val="18"/>
                <w:szCs w:val="18"/>
              </w:rPr>
              <w:t>Kontrola zdravnika, ki izdaja eBOL.</w:t>
            </w:r>
          </w:p>
          <w:p w14:paraId="16E1C01A" w14:textId="77777777" w:rsidR="00FA3940" w:rsidRDefault="00FA3940" w:rsidP="00FF3766">
            <w:pPr>
              <w:rPr>
                <w:rFonts w:ascii="Arial" w:hAnsi="Arial" w:cs="Arial"/>
                <w:b/>
                <w:sz w:val="18"/>
                <w:szCs w:val="18"/>
              </w:rPr>
            </w:pPr>
          </w:p>
          <w:p w14:paraId="6D936C5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Datum izdaje eBOL in je </w:t>
            </w:r>
            <w:r>
              <w:rPr>
                <w:rFonts w:cs="Arial"/>
                <w:sz w:val="18"/>
                <w:szCs w:val="18"/>
              </w:rPr>
              <w:t xml:space="preserve"> Zavarovalna podlaga različna od 023000, 030000, 999999</w:t>
            </w:r>
            <w:r w:rsidRPr="00CA4F46">
              <w:rPr>
                <w:rFonts w:cs="Arial"/>
                <w:sz w:val="18"/>
                <w:szCs w:val="18"/>
              </w:rPr>
              <w:t xml:space="preserve"> 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poškodba izven dela</w:t>
            </w:r>
            <w:r w:rsidRPr="00CA4F46">
              <w:rPr>
                <w:rFonts w:cs="Arial"/>
                <w:sz w:val="18"/>
                <w:szCs w:val="18"/>
              </w:rPr>
              <w:t xml:space="preserve"> (2), </w:t>
            </w:r>
            <w:r w:rsidRPr="00CA4F46">
              <w:rPr>
                <w:rFonts w:cs="Arial"/>
                <w:b/>
                <w:sz w:val="18"/>
                <w:szCs w:val="18"/>
              </w:rPr>
              <w:t>poklicna bolezen</w:t>
            </w:r>
            <w:r w:rsidRPr="00CA4F46">
              <w:rPr>
                <w:rFonts w:cs="Arial"/>
                <w:sz w:val="18"/>
                <w:szCs w:val="18"/>
              </w:rPr>
              <w:t xml:space="preserve"> (3), </w:t>
            </w:r>
            <w:r w:rsidRPr="00CA4F46">
              <w:rPr>
                <w:rFonts w:cs="Arial"/>
                <w:b/>
                <w:sz w:val="18"/>
                <w:szCs w:val="18"/>
              </w:rPr>
              <w:lastRenderedPageBreak/>
              <w:t>poškodba pri delu</w:t>
            </w:r>
            <w:r w:rsidRPr="00CA4F46">
              <w:rPr>
                <w:rFonts w:cs="Arial"/>
                <w:sz w:val="18"/>
                <w:szCs w:val="18"/>
              </w:rPr>
              <w:t xml:space="preserve"> (4), </w:t>
            </w:r>
            <w:r w:rsidRPr="00CA4F46">
              <w:rPr>
                <w:rFonts w:cs="Arial"/>
                <w:b/>
                <w:sz w:val="18"/>
                <w:szCs w:val="18"/>
              </w:rPr>
              <w:t>poškodba po 3.osebi</w:t>
            </w:r>
            <w:r w:rsidRPr="00CA4F46">
              <w:rPr>
                <w:rFonts w:cs="Arial"/>
                <w:sz w:val="18"/>
                <w:szCs w:val="18"/>
              </w:rPr>
              <w:t xml:space="preserve"> (5), </w:t>
            </w:r>
            <w:r w:rsidRPr="00CA4F46">
              <w:rPr>
                <w:rFonts w:cs="Arial"/>
                <w:b/>
                <w:sz w:val="18"/>
                <w:szCs w:val="18"/>
              </w:rPr>
              <w:t>transplantacija</w:t>
            </w:r>
            <w:r w:rsidRPr="00CA4F46">
              <w:rPr>
                <w:rFonts w:cs="Arial"/>
                <w:sz w:val="18"/>
                <w:szCs w:val="18"/>
              </w:rPr>
              <w:t xml:space="preserve"> (7), </w:t>
            </w:r>
            <w:r w:rsidRPr="00CA4F46">
              <w:rPr>
                <w:rFonts w:cs="Arial"/>
                <w:b/>
                <w:sz w:val="18"/>
                <w:szCs w:val="18"/>
              </w:rPr>
              <w:t>izolacija</w:t>
            </w:r>
            <w:r w:rsidRPr="00CA4F46">
              <w:rPr>
                <w:rFonts w:cs="Arial"/>
                <w:sz w:val="18"/>
                <w:szCs w:val="18"/>
              </w:rPr>
              <w:t xml:space="preserve"> (8) in </w:t>
            </w:r>
            <w:r w:rsidRPr="00CA4F46">
              <w:rPr>
                <w:rFonts w:cs="Arial"/>
                <w:b/>
                <w:sz w:val="18"/>
                <w:szCs w:val="18"/>
              </w:rPr>
              <w:t>poškodba nastala pri aktivnostih iz 18.člena zakona</w:t>
            </w:r>
            <w:r w:rsidRPr="00CA4F46">
              <w:rPr>
                <w:rFonts w:cs="Arial"/>
                <w:sz w:val="18"/>
                <w:szCs w:val="18"/>
              </w:rPr>
              <w:t xml:space="preserve"> (11),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BAFA5E9" w14:textId="77777777" w:rsidR="00FA3940" w:rsidRPr="00CA4F46" w:rsidRDefault="00FA3940" w:rsidP="00FF3766">
            <w:pPr>
              <w:pStyle w:val="Brezrazmikov"/>
              <w:rPr>
                <w:rFonts w:cs="Arial"/>
                <w:sz w:val="18"/>
                <w:szCs w:val="18"/>
              </w:rPr>
            </w:pPr>
          </w:p>
          <w:p w14:paraId="2C7CBBEE" w14:textId="4A4E209F" w:rsidR="00FA3940" w:rsidRPr="00CA4F46" w:rsidRDefault="00FA3940" w:rsidP="00FF3766">
            <w:pPr>
              <w:pStyle w:val="Brezrazmikov"/>
              <w:rPr>
                <w:ins w:id="1563" w:author="Romana Šafarič" w:date="2026-09-14T09:36:00Z" w16du:dateUtc="2026-09-14T07:36:00Z"/>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del w:id="1564" w:author="Romana Šafarič" w:date="2026-09-14T09:36:00Z" w16du:dateUtc="2026-09-14T07:36:00Z">
              <w:r w:rsidRPr="00CA4F46">
                <w:rPr>
                  <w:rFonts w:cs="Arial"/>
                  <w:b/>
                  <w:sz w:val="18"/>
                  <w:szCs w:val="18"/>
                </w:rPr>
                <w:delText>nega</w:delText>
              </w:r>
              <w:r w:rsidRPr="00CA4F46">
                <w:rPr>
                  <w:rFonts w:cs="Arial"/>
                  <w:sz w:val="18"/>
                  <w:szCs w:val="18"/>
                </w:rPr>
                <w:delText xml:space="preserve"> (6), </w:delText>
              </w:r>
            </w:del>
            <w:r w:rsidRPr="00CA4F46">
              <w:rPr>
                <w:rFonts w:cs="Arial"/>
                <w:b/>
                <w:sz w:val="18"/>
                <w:szCs w:val="18"/>
              </w:rPr>
              <w:t>spremstvo</w:t>
            </w:r>
            <w:r w:rsidRPr="00CA4F46">
              <w:rPr>
                <w:rFonts w:cs="Arial"/>
                <w:sz w:val="18"/>
                <w:szCs w:val="18"/>
              </w:rPr>
              <w:t xml:space="preserve"> (9) in je Vrsta povezane osebe </w:t>
            </w:r>
            <w:r w:rsidRPr="00CA4F46">
              <w:rPr>
                <w:rFonts w:cs="Arial"/>
                <w:b/>
                <w:sz w:val="18"/>
                <w:szCs w:val="18"/>
              </w:rPr>
              <w:t>partner</w:t>
            </w:r>
            <w:r w:rsidRPr="00CA4F46">
              <w:rPr>
                <w:rFonts w:cs="Arial"/>
                <w:sz w:val="18"/>
                <w:szCs w:val="18"/>
              </w:rPr>
              <w:t xml:space="preserve"> (1), mora biti navedeni zdravnik</w:t>
            </w:r>
            <w:r>
              <w:rPr>
                <w:rFonts w:cs="Arial"/>
                <w:sz w:val="18"/>
                <w:szCs w:val="18"/>
              </w:rPr>
              <w:t xml:space="preserve"> </w:t>
            </w:r>
            <w:r w:rsidRPr="00CA4F46">
              <w:rPr>
                <w:rFonts w:cs="Arial"/>
                <w:sz w:val="18"/>
                <w:szCs w:val="18"/>
              </w:rPr>
              <w:t>na dan izdaje eBOL, izbrani osebni zdravnik zavarovane osebe.</w:t>
            </w:r>
          </w:p>
          <w:p w14:paraId="48425C99" w14:textId="77777777" w:rsidR="00FA3940" w:rsidRDefault="00FA3940" w:rsidP="00FF3766">
            <w:pPr>
              <w:pStyle w:val="Brezrazmikov"/>
              <w:rPr>
                <w:ins w:id="1565" w:author="Romana Šafarič" w:date="2026-09-14T09:36:00Z" w16du:dateUtc="2026-09-14T07:36:00Z"/>
                <w:rFonts w:cs="Arial"/>
                <w:sz w:val="18"/>
                <w:szCs w:val="18"/>
              </w:rPr>
            </w:pPr>
          </w:p>
          <w:p w14:paraId="3B1400ED" w14:textId="1C27DA77" w:rsidR="002E4741" w:rsidRPr="00CA4F46" w:rsidRDefault="002E4741" w:rsidP="002E4741">
            <w:pPr>
              <w:pStyle w:val="Brezrazmikov"/>
              <w:rPr>
                <w:ins w:id="1566" w:author="Romana Šafarič" w:date="2026-09-14T09:36:00Z" w16du:dateUtc="2026-09-14T07:36:00Z"/>
                <w:rFonts w:cs="Arial"/>
                <w:sz w:val="18"/>
                <w:szCs w:val="18"/>
              </w:rPr>
            </w:pPr>
            <w:ins w:id="1567" w:author="Romana Šafarič" w:date="2026-09-14T09:36:00Z" w16du:dateUtc="2026-09-14T07:36:00Z">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Pr>
                  <w:rFonts w:cs="Arial"/>
                  <w:b/>
                  <w:sz w:val="18"/>
                  <w:szCs w:val="18"/>
                </w:rPr>
                <w:t>partner</w:t>
              </w:r>
              <w:r w:rsidRPr="00CA4F46">
                <w:rPr>
                  <w:rFonts w:cs="Arial"/>
                  <w:sz w:val="18"/>
                  <w:szCs w:val="18"/>
                </w:rPr>
                <w:t xml:space="preserve"> (</w:t>
              </w:r>
              <w:r>
                <w:rPr>
                  <w:rFonts w:cs="Arial"/>
                  <w:sz w:val="18"/>
                  <w:szCs w:val="18"/>
                </w:rPr>
                <w:t>1</w:t>
              </w:r>
              <w:r w:rsidRPr="00CA4F46">
                <w:rPr>
                  <w:rFonts w:cs="Arial"/>
                  <w:sz w:val="18"/>
                  <w:szCs w:val="18"/>
                </w:rPr>
                <w:t>), mora biti navedeni zdravnik</w:t>
              </w:r>
              <w:r>
                <w:rPr>
                  <w:rFonts w:cs="Arial"/>
                  <w:sz w:val="18"/>
                  <w:szCs w:val="18"/>
                </w:rPr>
                <w:t xml:space="preserve"> </w:t>
              </w:r>
              <w:r w:rsidRPr="00CA4F46">
                <w:rPr>
                  <w:rFonts w:cs="Arial"/>
                  <w:sz w:val="18"/>
                  <w:szCs w:val="18"/>
                </w:rPr>
                <w:t xml:space="preserve">na dan izdaje eBOL, izbrani osebni zdravnik </w:t>
              </w:r>
              <w:r>
                <w:rPr>
                  <w:rFonts w:cs="Arial"/>
                  <w:sz w:val="18"/>
                  <w:szCs w:val="18"/>
                </w:rPr>
                <w:t>partnerja</w:t>
              </w:r>
              <w:r w:rsidRPr="00CA4F46">
                <w:rPr>
                  <w:rFonts w:cs="Arial"/>
                  <w:sz w:val="18"/>
                  <w:szCs w:val="18"/>
                </w:rPr>
                <w:t xml:space="preserve">. </w:t>
              </w:r>
            </w:ins>
          </w:p>
          <w:p w14:paraId="428E3C24" w14:textId="77777777" w:rsidR="002E4741" w:rsidRDefault="002E4741" w:rsidP="00FF3766">
            <w:pPr>
              <w:pStyle w:val="Brezrazmikov"/>
              <w:rPr>
                <w:rFonts w:cs="Arial"/>
                <w:sz w:val="18"/>
                <w:szCs w:val="18"/>
              </w:rPr>
            </w:pPr>
          </w:p>
          <w:p w14:paraId="630D015E" w14:textId="77777777" w:rsidR="002E4741" w:rsidRPr="00CA4F46" w:rsidRDefault="002E4741" w:rsidP="00FF3766">
            <w:pPr>
              <w:pStyle w:val="Brezrazmikov"/>
              <w:rPr>
                <w:rFonts w:cs="Arial"/>
                <w:sz w:val="18"/>
                <w:szCs w:val="18"/>
              </w:rPr>
            </w:pPr>
          </w:p>
          <w:p w14:paraId="34E729D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sidRPr="00CA4F46">
              <w:rPr>
                <w:rFonts w:cs="Arial"/>
                <w:b/>
                <w:sz w:val="18"/>
                <w:szCs w:val="18"/>
              </w:rPr>
              <w:t>otrok</w:t>
            </w:r>
            <w:r w:rsidRPr="00CA4F46">
              <w:rPr>
                <w:rFonts w:cs="Arial"/>
                <w:sz w:val="18"/>
                <w:szCs w:val="18"/>
              </w:rPr>
              <w:t xml:space="preserve"> (2), mora biti navedeni zdravnik</w:t>
            </w:r>
            <w:r>
              <w:rPr>
                <w:rFonts w:cs="Arial"/>
                <w:sz w:val="18"/>
                <w:szCs w:val="18"/>
              </w:rPr>
              <w:t xml:space="preserve"> </w:t>
            </w:r>
            <w:r w:rsidRPr="00CA4F46">
              <w:rPr>
                <w:rFonts w:cs="Arial"/>
                <w:sz w:val="18"/>
                <w:szCs w:val="18"/>
              </w:rPr>
              <w:t xml:space="preserve">na dan izdaje eBOL, izbrani osebni zdravnik otroka. </w:t>
            </w:r>
          </w:p>
          <w:p w14:paraId="233C9876" w14:textId="77777777" w:rsidR="00FA3940" w:rsidRPr="00CA4F46" w:rsidRDefault="00FA3940" w:rsidP="00FF3766">
            <w:pPr>
              <w:pStyle w:val="Brezrazmikov"/>
              <w:rPr>
                <w:rFonts w:cs="Arial"/>
                <w:sz w:val="18"/>
                <w:szCs w:val="18"/>
              </w:rPr>
            </w:pPr>
          </w:p>
          <w:p w14:paraId="66B1B6AA"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w:t>
            </w:r>
            <w:r>
              <w:rPr>
                <w:rFonts w:cs="Arial"/>
                <w:sz w:val="18"/>
                <w:szCs w:val="18"/>
              </w:rPr>
              <w:lastRenderedPageBreak/>
              <w:t xml:space="preserve">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spremstvo</w:t>
            </w:r>
            <w:r w:rsidRPr="00CA4F46">
              <w:rPr>
                <w:rFonts w:cs="Arial"/>
                <w:sz w:val="18"/>
                <w:szCs w:val="18"/>
              </w:rPr>
              <w:t xml:space="preserve"> (6) in je Vrsta povezane osebe </w:t>
            </w:r>
            <w:r w:rsidRPr="00CA4F46">
              <w:rPr>
                <w:rFonts w:cs="Arial"/>
                <w:b/>
                <w:sz w:val="18"/>
                <w:szCs w:val="18"/>
              </w:rPr>
              <w:t>drugo</w:t>
            </w:r>
            <w:r w:rsidRPr="00CA4F46">
              <w:rPr>
                <w:rFonts w:cs="Arial"/>
                <w:sz w:val="18"/>
                <w:szCs w:val="18"/>
              </w:rPr>
              <w:t xml:space="preserve"> (3),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AB982C1" w14:textId="77777777" w:rsidR="00FA3940" w:rsidRPr="00CA4F46" w:rsidRDefault="00FA3940" w:rsidP="00FF3766">
            <w:pPr>
              <w:pStyle w:val="Brezrazmikov"/>
              <w:rPr>
                <w:rFonts w:cs="Arial"/>
                <w:sz w:val="18"/>
                <w:szCs w:val="18"/>
              </w:rPr>
            </w:pPr>
          </w:p>
          <w:p w14:paraId="49DA0EA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usposabljanje za rehabilitacijo otroka</w:t>
            </w:r>
            <w:r w:rsidRPr="00CA4F46">
              <w:rPr>
                <w:rFonts w:cs="Arial"/>
                <w:sz w:val="18"/>
                <w:szCs w:val="18"/>
              </w:rPr>
              <w:t xml:space="preserve"> (10) in je Vrsta povezane osebe </w:t>
            </w:r>
            <w:r w:rsidRPr="00CA4F46">
              <w:rPr>
                <w:rFonts w:cs="Arial"/>
                <w:b/>
                <w:sz w:val="18"/>
                <w:szCs w:val="18"/>
              </w:rPr>
              <w:t>otrok</w:t>
            </w:r>
            <w:r w:rsidRPr="00CA4F46">
              <w:rPr>
                <w:rFonts w:cs="Arial"/>
                <w:sz w:val="18"/>
                <w:szCs w:val="18"/>
              </w:rPr>
              <w:t xml:space="preserve"> (2), mora biti navedeni zdravnik na dan izdaje eBOL, izbrani osebni zdravnik zavarovane osebe. </w:t>
            </w:r>
          </w:p>
          <w:p w14:paraId="4D706BF7" w14:textId="77777777" w:rsidR="00FA3940" w:rsidRPr="00CA4F46" w:rsidRDefault="00FA3940" w:rsidP="00FF3766">
            <w:pPr>
              <w:pStyle w:val="Brezrazmikov"/>
              <w:rPr>
                <w:rFonts w:cs="Arial"/>
                <w:sz w:val="18"/>
                <w:szCs w:val="18"/>
              </w:rPr>
            </w:pPr>
          </w:p>
          <w:p w14:paraId="6CEABA0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zdravnika, ki je pristojen za izdajo eBOL za spremstvo otroka,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Pr>
                <w:rFonts w:cs="Arial"/>
                <w:b/>
                <w:sz w:val="18"/>
                <w:szCs w:val="18"/>
              </w:rPr>
              <w:t>spremstvo</w:t>
            </w:r>
            <w:r w:rsidRPr="00CA4F46">
              <w:rPr>
                <w:rFonts w:cs="Arial"/>
                <w:sz w:val="18"/>
                <w:szCs w:val="18"/>
              </w:rPr>
              <w:t xml:space="preserve"> (</w:t>
            </w:r>
            <w:r>
              <w:rPr>
                <w:rFonts w:cs="Arial"/>
                <w:sz w:val="18"/>
                <w:szCs w:val="18"/>
              </w:rPr>
              <w:t>9</w:t>
            </w:r>
            <w:r w:rsidRPr="00CA4F46">
              <w:rPr>
                <w:rFonts w:cs="Arial"/>
                <w:sz w:val="18"/>
                <w:szCs w:val="18"/>
              </w:rPr>
              <w:t>)</w:t>
            </w:r>
            <w:r>
              <w:rPr>
                <w:rFonts w:cs="Arial"/>
                <w:sz w:val="18"/>
                <w:szCs w:val="18"/>
              </w:rPr>
              <w:t xml:space="preserve"> in je </w:t>
            </w:r>
            <w:r w:rsidRPr="00CA4F46">
              <w:rPr>
                <w:rFonts w:cs="Arial"/>
                <w:sz w:val="18"/>
                <w:szCs w:val="18"/>
              </w:rPr>
              <w:t xml:space="preserve">Vrsta povezane osebe </w:t>
            </w:r>
            <w:r w:rsidRPr="00CA4F46">
              <w:rPr>
                <w:rFonts w:cs="Arial"/>
                <w:b/>
                <w:sz w:val="18"/>
                <w:szCs w:val="18"/>
              </w:rPr>
              <w:t>otrok</w:t>
            </w:r>
            <w:r w:rsidRPr="00CA4F46">
              <w:rPr>
                <w:rFonts w:cs="Arial"/>
                <w:sz w:val="18"/>
                <w:szCs w:val="18"/>
              </w:rPr>
              <w:t xml:space="preserve"> (2) in je Vrsta zdravnika, ki je pristojen za izdajo eBOL za spremstvo otroka </w:t>
            </w:r>
            <w:r w:rsidRPr="00CA4F46">
              <w:rPr>
                <w:rFonts w:cs="Arial"/>
                <w:b/>
                <w:sz w:val="18"/>
                <w:szCs w:val="18"/>
              </w:rPr>
              <w:t>zdravnik zavarovane osebe</w:t>
            </w:r>
            <w:r w:rsidRPr="00CA4F46">
              <w:rPr>
                <w:rFonts w:cs="Arial"/>
                <w:sz w:val="18"/>
                <w:szCs w:val="18"/>
              </w:rPr>
              <w:t xml:space="preserve"> (1) , mora biti navedeni zdravnik</w:t>
            </w:r>
            <w:r>
              <w:rPr>
                <w:rFonts w:cs="Arial"/>
                <w:sz w:val="18"/>
                <w:szCs w:val="18"/>
              </w:rPr>
              <w:t xml:space="preserve"> </w:t>
            </w:r>
            <w:r w:rsidRPr="00CA4F46">
              <w:rPr>
                <w:rFonts w:cs="Arial"/>
                <w:sz w:val="18"/>
                <w:szCs w:val="18"/>
              </w:rPr>
              <w:t>na dan izdaje eBOL</w:t>
            </w:r>
            <w:r>
              <w:rPr>
                <w:rFonts w:cs="Arial"/>
                <w:sz w:val="18"/>
                <w:szCs w:val="18"/>
              </w:rPr>
              <w:t>,</w:t>
            </w:r>
            <w:r w:rsidRPr="00CA4F46">
              <w:rPr>
                <w:rFonts w:cs="Arial"/>
                <w:sz w:val="18"/>
                <w:szCs w:val="18"/>
              </w:rPr>
              <w:t xml:space="preserve"> izbrani osebni zdravnik zavarovane osebe. </w:t>
            </w:r>
          </w:p>
          <w:p w14:paraId="03EF431D" w14:textId="77777777" w:rsidR="00FA3940" w:rsidRPr="00CA4F46" w:rsidRDefault="00FA3940" w:rsidP="00FF3766">
            <w:pPr>
              <w:pStyle w:val="Brezrazmikov"/>
              <w:rPr>
                <w:rFonts w:cs="Arial"/>
                <w:sz w:val="18"/>
                <w:szCs w:val="18"/>
              </w:rPr>
            </w:pPr>
          </w:p>
          <w:p w14:paraId="0CEE553A" w14:textId="77777777" w:rsidR="00FA3940" w:rsidRPr="008B3923"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Številka zdravnika v RIZDDZ, Vrsta zdravnika, Šifra razloga zadržanosti, Vrsta zdravnika, ki je pristojen za izdajo eBOL za spremstvo otroka, Datum izdaje e-BOL in je </w:t>
            </w:r>
            <w:r>
              <w:rPr>
                <w:rFonts w:ascii="Arial" w:hAnsi="Arial" w:cs="Arial"/>
                <w:sz w:val="18"/>
                <w:szCs w:val="18"/>
              </w:rPr>
              <w:t xml:space="preserve">Zavarovalna podlaga različna od 023000, 030000, 999999 </w:t>
            </w:r>
            <w:r w:rsidRPr="00CA4F46">
              <w:rPr>
                <w:rFonts w:ascii="Arial" w:hAnsi="Arial" w:cs="Arial"/>
                <w:sz w:val="18"/>
                <w:szCs w:val="18"/>
              </w:rPr>
              <w:t xml:space="preserve">in je Vrsta zdravnika </w:t>
            </w:r>
            <w:r w:rsidRPr="00CA4F46">
              <w:rPr>
                <w:rFonts w:ascii="Arial" w:hAnsi="Arial" w:cs="Arial"/>
                <w:b/>
                <w:sz w:val="18"/>
                <w:szCs w:val="18"/>
              </w:rPr>
              <w:t>osebni</w:t>
            </w:r>
            <w:r w:rsidRPr="00CA4F46">
              <w:rPr>
                <w:rFonts w:ascii="Arial" w:hAnsi="Arial" w:cs="Arial"/>
                <w:sz w:val="18"/>
                <w:szCs w:val="18"/>
              </w:rPr>
              <w:t xml:space="preserve">(1) in je Šifra zadržanosti </w:t>
            </w:r>
            <w:r>
              <w:rPr>
                <w:rFonts w:ascii="Arial" w:hAnsi="Arial" w:cs="Arial"/>
                <w:b/>
                <w:sz w:val="18"/>
                <w:szCs w:val="18"/>
              </w:rPr>
              <w:t>spremstvo</w:t>
            </w:r>
            <w:r w:rsidRPr="00CA4F46">
              <w:rPr>
                <w:rFonts w:ascii="Arial" w:hAnsi="Arial" w:cs="Arial"/>
                <w:sz w:val="18"/>
                <w:szCs w:val="18"/>
              </w:rPr>
              <w:t xml:space="preserve"> (</w:t>
            </w:r>
            <w:r>
              <w:rPr>
                <w:rFonts w:ascii="Arial" w:hAnsi="Arial" w:cs="Arial"/>
                <w:sz w:val="18"/>
                <w:szCs w:val="18"/>
              </w:rPr>
              <w:t>9</w:t>
            </w:r>
            <w:r w:rsidRPr="00CA4F46">
              <w:rPr>
                <w:rFonts w:ascii="Arial" w:hAnsi="Arial" w:cs="Arial"/>
                <w:sz w:val="18"/>
                <w:szCs w:val="18"/>
              </w:rPr>
              <w:t>)</w:t>
            </w:r>
            <w:r>
              <w:rPr>
                <w:rFonts w:ascii="Arial" w:hAnsi="Arial" w:cs="Arial"/>
                <w:sz w:val="18"/>
                <w:szCs w:val="18"/>
              </w:rPr>
              <w:t xml:space="preserve"> in je </w:t>
            </w:r>
            <w:r w:rsidRPr="00CA4F46">
              <w:rPr>
                <w:rFonts w:ascii="Arial" w:hAnsi="Arial" w:cs="Arial"/>
                <w:sz w:val="18"/>
                <w:szCs w:val="18"/>
              </w:rPr>
              <w:t xml:space="preserve">Vrsta povezane osebe </w:t>
            </w:r>
            <w:r w:rsidRPr="00CA4F46">
              <w:rPr>
                <w:rFonts w:ascii="Arial" w:hAnsi="Arial" w:cs="Arial"/>
                <w:b/>
                <w:sz w:val="18"/>
                <w:szCs w:val="18"/>
              </w:rPr>
              <w:t>otrok</w:t>
            </w:r>
            <w:r w:rsidRPr="00CA4F46">
              <w:rPr>
                <w:rFonts w:ascii="Arial" w:hAnsi="Arial" w:cs="Arial"/>
                <w:sz w:val="18"/>
                <w:szCs w:val="18"/>
              </w:rPr>
              <w:t xml:space="preserve"> (2)  in je Vrsta zdravnika, ki je pristojen za izdajo eBOL za spremstvo otroka </w:t>
            </w:r>
            <w:r w:rsidRPr="00CA4F46">
              <w:rPr>
                <w:rFonts w:ascii="Arial" w:hAnsi="Arial" w:cs="Arial"/>
                <w:b/>
                <w:sz w:val="18"/>
                <w:szCs w:val="18"/>
              </w:rPr>
              <w:t>zdravnik otroka</w:t>
            </w:r>
            <w:r w:rsidRPr="00CA4F46">
              <w:rPr>
                <w:rFonts w:ascii="Arial" w:hAnsi="Arial" w:cs="Arial"/>
                <w:sz w:val="18"/>
                <w:szCs w:val="18"/>
              </w:rPr>
              <w:t xml:space="preserve"> (1), mora biti navedeni </w:t>
            </w:r>
            <w:r w:rsidRPr="00CA4F46">
              <w:rPr>
                <w:rFonts w:ascii="Arial" w:hAnsi="Arial" w:cs="Arial"/>
                <w:sz w:val="18"/>
                <w:szCs w:val="18"/>
              </w:rPr>
              <w:lastRenderedPageBreak/>
              <w:t>zdravnik</w:t>
            </w:r>
            <w:r>
              <w:rPr>
                <w:rFonts w:ascii="Arial" w:hAnsi="Arial" w:cs="Arial"/>
                <w:sz w:val="18"/>
                <w:szCs w:val="18"/>
              </w:rPr>
              <w:t xml:space="preserve"> </w:t>
            </w:r>
            <w:r w:rsidRPr="00CA4F46">
              <w:rPr>
                <w:rFonts w:ascii="Arial" w:hAnsi="Arial" w:cs="Arial"/>
                <w:sz w:val="18"/>
                <w:szCs w:val="18"/>
              </w:rPr>
              <w:t>na dan izdaje eBOL izbrani osebni zdravnik otroka.</w:t>
            </w:r>
          </w:p>
        </w:tc>
        <w:tc>
          <w:tcPr>
            <w:tcW w:w="604" w:type="pct"/>
            <w:noWrap/>
          </w:tcPr>
          <w:p w14:paraId="2E48538F" w14:textId="7DE24213" w:rsidR="00FA3940" w:rsidRDefault="00642F7E" w:rsidP="00FF3766">
            <w:pPr>
              <w:rPr>
                <w:rFonts w:ascii="Arial" w:hAnsi="Arial" w:cs="Arial"/>
                <w:sz w:val="18"/>
                <w:szCs w:val="18"/>
              </w:rPr>
            </w:pPr>
            <w:r>
              <w:rPr>
                <w:rFonts w:ascii="Arial" w:hAnsi="Arial" w:cs="Arial"/>
                <w:sz w:val="18"/>
                <w:szCs w:val="18"/>
              </w:rPr>
              <w:lastRenderedPageBreak/>
              <w:t>BOLE080</w:t>
            </w:r>
          </w:p>
        </w:tc>
        <w:tc>
          <w:tcPr>
            <w:tcW w:w="1230" w:type="pct"/>
            <w:gridSpan w:val="2"/>
          </w:tcPr>
          <w:p w14:paraId="27BA6559" w14:textId="77777777" w:rsidR="00FA3940" w:rsidRPr="00F83131" w:rsidRDefault="00FA3940" w:rsidP="00FF3766">
            <w:pPr>
              <w:rPr>
                <w:rFonts w:ascii="Arial" w:hAnsi="Arial" w:cs="Arial"/>
                <w:sz w:val="18"/>
                <w:szCs w:val="18"/>
              </w:rPr>
            </w:pPr>
            <w:r w:rsidRPr="008B3923">
              <w:rPr>
                <w:rFonts w:ascii="Arial" w:hAnsi="Arial" w:cs="Arial"/>
                <w:sz w:val="18"/>
                <w:szCs w:val="18"/>
              </w:rPr>
              <w:t>Zdravnik, ki izdaja potrdilo</w:t>
            </w:r>
            <w:r>
              <w:rPr>
                <w:rFonts w:ascii="Arial" w:hAnsi="Arial" w:cs="Arial"/>
                <w:sz w:val="18"/>
                <w:szCs w:val="18"/>
              </w:rPr>
              <w:t>,</w:t>
            </w:r>
            <w:r w:rsidRPr="008B3923">
              <w:rPr>
                <w:rFonts w:ascii="Arial" w:hAnsi="Arial" w:cs="Arial"/>
                <w:sz w:val="18"/>
                <w:szCs w:val="18"/>
              </w:rPr>
              <w:t xml:space="preserve"> ni izbrani osebni zdravnik.    </w:t>
            </w:r>
          </w:p>
        </w:tc>
        <w:tc>
          <w:tcPr>
            <w:tcW w:w="1098" w:type="pct"/>
            <w:gridSpan w:val="3"/>
          </w:tcPr>
          <w:p w14:paraId="34CEDD5A" w14:textId="77777777" w:rsidR="00FA3940" w:rsidRPr="00F83131" w:rsidRDefault="00FA3940" w:rsidP="00FF3766">
            <w:pPr>
              <w:rPr>
                <w:rFonts w:ascii="Arial" w:hAnsi="Arial" w:cs="Arial"/>
                <w:sz w:val="18"/>
                <w:szCs w:val="18"/>
              </w:rPr>
            </w:pPr>
            <w:r w:rsidRPr="008B3923">
              <w:rPr>
                <w:rFonts w:ascii="Arial" w:hAnsi="Arial" w:cs="Arial"/>
                <w:sz w:val="18"/>
                <w:szCs w:val="18"/>
              </w:rPr>
              <w:t xml:space="preserve">Preverite izbiro osebnega zdravnika.   </w:t>
            </w:r>
          </w:p>
        </w:tc>
        <w:tc>
          <w:tcPr>
            <w:tcW w:w="579" w:type="pct"/>
            <w:gridSpan w:val="3"/>
          </w:tcPr>
          <w:p w14:paraId="7F0E8D40" w14:textId="6C0DC2FE" w:rsidR="00FA3940" w:rsidRDefault="00E8131E" w:rsidP="00FF3766">
            <w:pPr>
              <w:rPr>
                <w:rFonts w:ascii="Arial" w:hAnsi="Arial" w:cs="Arial"/>
                <w:sz w:val="18"/>
                <w:szCs w:val="18"/>
              </w:rPr>
            </w:pPr>
            <w:r>
              <w:rPr>
                <w:rFonts w:ascii="Arial" w:hAnsi="Arial" w:cs="Arial"/>
                <w:sz w:val="18"/>
                <w:szCs w:val="18"/>
              </w:rPr>
              <w:t>Evidenčna</w:t>
            </w:r>
          </w:p>
        </w:tc>
      </w:tr>
      <w:tr w:rsidR="00FA3940" w:rsidRPr="00E90C54" w14:paraId="0A3E39BB" w14:textId="77777777" w:rsidTr="00BC556F">
        <w:trPr>
          <w:trHeight w:val="765"/>
        </w:trPr>
        <w:tc>
          <w:tcPr>
            <w:tcW w:w="1489" w:type="pct"/>
            <w:gridSpan w:val="2"/>
          </w:tcPr>
          <w:p w14:paraId="7D320744"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podatek:Številka eBOL.</w:t>
            </w:r>
          </w:p>
          <w:p w14:paraId="034DAF9F" w14:textId="77777777" w:rsidR="00FA3940" w:rsidRDefault="00FA3940" w:rsidP="00FF3766">
            <w:pPr>
              <w:rPr>
                <w:rFonts w:ascii="Arial" w:hAnsi="Arial" w:cs="Arial"/>
                <w:b/>
                <w:sz w:val="18"/>
                <w:szCs w:val="18"/>
              </w:rPr>
            </w:pPr>
          </w:p>
          <w:p w14:paraId="56571A3D" w14:textId="77777777" w:rsidR="00FA3940" w:rsidRPr="00B231CE" w:rsidRDefault="00FA3940" w:rsidP="00FF3766">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eBOL, ki mora obstajati v evidenci ZZZS.</w:t>
            </w:r>
          </w:p>
        </w:tc>
        <w:tc>
          <w:tcPr>
            <w:tcW w:w="604" w:type="pct"/>
            <w:noWrap/>
          </w:tcPr>
          <w:p w14:paraId="669667D5" w14:textId="77777777" w:rsidR="00FA3940" w:rsidRDefault="00FA3940" w:rsidP="00FF3766">
            <w:pPr>
              <w:rPr>
                <w:rFonts w:ascii="Arial" w:hAnsi="Arial" w:cs="Arial"/>
                <w:sz w:val="18"/>
                <w:szCs w:val="18"/>
              </w:rPr>
            </w:pPr>
            <w:r>
              <w:rPr>
                <w:rFonts w:ascii="Arial" w:hAnsi="Arial" w:cs="Arial"/>
                <w:sz w:val="18"/>
                <w:szCs w:val="18"/>
              </w:rPr>
              <w:t>BOLZ083</w:t>
            </w:r>
          </w:p>
        </w:tc>
        <w:tc>
          <w:tcPr>
            <w:tcW w:w="1230" w:type="pct"/>
            <w:gridSpan w:val="2"/>
          </w:tcPr>
          <w:p w14:paraId="331A46C6" w14:textId="77777777" w:rsidR="00FA3940" w:rsidRPr="00A02209" w:rsidRDefault="00FA3940" w:rsidP="00FF3766">
            <w:pPr>
              <w:rPr>
                <w:rFonts w:ascii="Arial" w:hAnsi="Arial" w:cs="Arial"/>
                <w:sz w:val="18"/>
                <w:szCs w:val="18"/>
              </w:rPr>
            </w:pPr>
            <w:r w:rsidRPr="00B231CE">
              <w:rPr>
                <w:rFonts w:ascii="Arial" w:hAnsi="Arial" w:cs="Arial"/>
                <w:sz w:val="18"/>
                <w:szCs w:val="18"/>
              </w:rPr>
              <w:t>Manjka številka eBOL med vhodnimi podatki</w:t>
            </w:r>
            <w:r>
              <w:rPr>
                <w:rFonts w:ascii="Arial" w:hAnsi="Arial" w:cs="Arial"/>
                <w:sz w:val="18"/>
                <w:szCs w:val="18"/>
              </w:rPr>
              <w:t>.</w:t>
            </w:r>
            <w:r w:rsidRPr="00B231CE">
              <w:rPr>
                <w:rFonts w:ascii="Arial" w:hAnsi="Arial" w:cs="Arial"/>
                <w:sz w:val="18"/>
                <w:szCs w:val="18"/>
              </w:rPr>
              <w:t xml:space="preserve"> </w:t>
            </w:r>
          </w:p>
        </w:tc>
        <w:tc>
          <w:tcPr>
            <w:tcW w:w="1098" w:type="pct"/>
            <w:gridSpan w:val="3"/>
          </w:tcPr>
          <w:p w14:paraId="1219DF17" w14:textId="77777777" w:rsidR="00FA3940" w:rsidRPr="00A02209" w:rsidRDefault="00FA3940" w:rsidP="00FF3766">
            <w:pPr>
              <w:rPr>
                <w:rFonts w:ascii="Arial" w:hAnsi="Arial" w:cs="Arial"/>
                <w:sz w:val="18"/>
                <w:szCs w:val="18"/>
              </w:rPr>
            </w:pPr>
            <w:r w:rsidRPr="00B231CE">
              <w:rPr>
                <w:rFonts w:ascii="Arial" w:hAnsi="Arial" w:cs="Arial"/>
                <w:sz w:val="18"/>
                <w:szCs w:val="18"/>
              </w:rPr>
              <w:t>Preverite številko eBOL.</w:t>
            </w:r>
          </w:p>
        </w:tc>
        <w:tc>
          <w:tcPr>
            <w:tcW w:w="579" w:type="pct"/>
            <w:gridSpan w:val="3"/>
          </w:tcPr>
          <w:p w14:paraId="059041F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484FF1" w14:textId="77777777" w:rsidTr="00BC556F">
        <w:trPr>
          <w:trHeight w:val="765"/>
        </w:trPr>
        <w:tc>
          <w:tcPr>
            <w:tcW w:w="1489" w:type="pct"/>
            <w:gridSpan w:val="2"/>
          </w:tcPr>
          <w:p w14:paraId="10396E7D" w14:textId="77777777" w:rsidR="00FA3940" w:rsidRDefault="00FA3940" w:rsidP="00FF3766">
            <w:pPr>
              <w:rPr>
                <w:rFonts w:ascii="Arial" w:hAnsi="Arial" w:cs="Arial"/>
                <w:b/>
                <w:sz w:val="18"/>
                <w:szCs w:val="18"/>
              </w:rPr>
            </w:pPr>
            <w:r>
              <w:rPr>
                <w:rFonts w:ascii="Arial" w:hAnsi="Arial" w:cs="Arial"/>
                <w:b/>
                <w:sz w:val="18"/>
                <w:szCs w:val="18"/>
              </w:rPr>
              <w:t>Kontrola na podatek:Številka eBOL</w:t>
            </w:r>
          </w:p>
          <w:p w14:paraId="065063B1" w14:textId="77777777" w:rsidR="00FA3940" w:rsidRDefault="00FA3940" w:rsidP="00FF3766">
            <w:pPr>
              <w:rPr>
                <w:rFonts w:ascii="Arial" w:hAnsi="Arial" w:cs="Arial"/>
                <w:b/>
                <w:sz w:val="18"/>
                <w:szCs w:val="18"/>
              </w:rPr>
            </w:pPr>
          </w:p>
          <w:p w14:paraId="550D2C34" w14:textId="77777777" w:rsidR="00FA3940" w:rsidRPr="00A02209" w:rsidRDefault="00FA3940" w:rsidP="00FF3766">
            <w:pPr>
              <w:rPr>
                <w:rFonts w:ascii="Arial" w:hAnsi="Arial" w:cs="Arial"/>
                <w:sz w:val="18"/>
                <w:szCs w:val="18"/>
              </w:rPr>
            </w:pPr>
            <w:r w:rsidRPr="00A02209">
              <w:rPr>
                <w:rFonts w:ascii="Arial" w:hAnsi="Arial" w:cs="Arial"/>
                <w:sz w:val="18"/>
                <w:szCs w:val="18"/>
              </w:rPr>
              <w:t>Če je navedena Številka eBOL, v evidenci ZZZS ne sme biti že uporabljena (ne sme obstajati eBOL z isto številko, ki je bilo uspešno zapisano v sistem on-line</w:t>
            </w:r>
            <w:r>
              <w:rPr>
                <w:rFonts w:ascii="Arial" w:hAnsi="Arial" w:cs="Arial"/>
                <w:sz w:val="18"/>
                <w:szCs w:val="18"/>
              </w:rPr>
              <w:t>). Nanašati se mora na pravo ZZZS številko zavarovane osebe.</w:t>
            </w:r>
          </w:p>
        </w:tc>
        <w:tc>
          <w:tcPr>
            <w:tcW w:w="604" w:type="pct"/>
            <w:noWrap/>
          </w:tcPr>
          <w:p w14:paraId="7565BBDA" w14:textId="77777777" w:rsidR="00FA3940" w:rsidRDefault="00FA3940" w:rsidP="00FF3766">
            <w:pPr>
              <w:rPr>
                <w:rFonts w:ascii="Arial" w:hAnsi="Arial" w:cs="Arial"/>
                <w:sz w:val="18"/>
                <w:szCs w:val="18"/>
              </w:rPr>
            </w:pPr>
            <w:r>
              <w:rPr>
                <w:rFonts w:ascii="Arial" w:hAnsi="Arial" w:cs="Arial"/>
                <w:sz w:val="18"/>
                <w:szCs w:val="18"/>
              </w:rPr>
              <w:t>BOLZ084</w:t>
            </w:r>
          </w:p>
        </w:tc>
        <w:tc>
          <w:tcPr>
            <w:tcW w:w="1230" w:type="pct"/>
            <w:gridSpan w:val="2"/>
          </w:tcPr>
          <w:p w14:paraId="5AE488CA" w14:textId="77777777" w:rsidR="00FA3940" w:rsidRPr="00F83131" w:rsidRDefault="00FA3940" w:rsidP="00FF3766">
            <w:pPr>
              <w:rPr>
                <w:rFonts w:ascii="Arial" w:hAnsi="Arial" w:cs="Arial"/>
                <w:sz w:val="18"/>
                <w:szCs w:val="18"/>
              </w:rPr>
            </w:pPr>
            <w:r w:rsidRPr="00A02209">
              <w:rPr>
                <w:rFonts w:ascii="Arial" w:hAnsi="Arial" w:cs="Arial"/>
                <w:sz w:val="18"/>
                <w:szCs w:val="18"/>
              </w:rPr>
              <w:t>Številka eBOL ni ustrezna</w:t>
            </w:r>
            <w:r>
              <w:rPr>
                <w:rFonts w:ascii="Arial" w:hAnsi="Arial" w:cs="Arial"/>
                <w:sz w:val="18"/>
                <w:szCs w:val="18"/>
              </w:rPr>
              <w:t>. Ni ustrezen</w:t>
            </w:r>
            <w:r w:rsidRPr="00A02209">
              <w:rPr>
                <w:rFonts w:ascii="Arial" w:hAnsi="Arial" w:cs="Arial"/>
                <w:sz w:val="18"/>
                <w:szCs w:val="18"/>
              </w:rPr>
              <w:t xml:space="preserve"> status </w:t>
            </w:r>
            <w:r>
              <w:rPr>
                <w:rFonts w:ascii="Arial" w:hAnsi="Arial" w:cs="Arial"/>
                <w:sz w:val="18"/>
                <w:szCs w:val="18"/>
              </w:rPr>
              <w:t>številke e</w:t>
            </w:r>
            <w:r w:rsidRPr="00A02209">
              <w:rPr>
                <w:rFonts w:ascii="Arial" w:hAnsi="Arial" w:cs="Arial"/>
                <w:sz w:val="18"/>
                <w:szCs w:val="18"/>
              </w:rPr>
              <w:t>BOL ali</w:t>
            </w:r>
            <w:r>
              <w:rPr>
                <w:rFonts w:ascii="Arial" w:hAnsi="Arial" w:cs="Arial"/>
                <w:sz w:val="18"/>
                <w:szCs w:val="18"/>
              </w:rPr>
              <w:t xml:space="preserve"> ne pripada ZZZS številki zavarovane osebe. </w:t>
            </w:r>
          </w:p>
        </w:tc>
        <w:tc>
          <w:tcPr>
            <w:tcW w:w="1098" w:type="pct"/>
            <w:gridSpan w:val="3"/>
          </w:tcPr>
          <w:p w14:paraId="0C608B1F" w14:textId="77777777" w:rsidR="00FA3940" w:rsidRPr="00F83131" w:rsidRDefault="00FA3940" w:rsidP="00FF3766">
            <w:pPr>
              <w:rPr>
                <w:rFonts w:ascii="Arial" w:hAnsi="Arial" w:cs="Arial"/>
                <w:sz w:val="18"/>
                <w:szCs w:val="18"/>
              </w:rPr>
            </w:pPr>
            <w:r w:rsidRPr="00A02209">
              <w:rPr>
                <w:rFonts w:ascii="Arial" w:hAnsi="Arial" w:cs="Arial"/>
                <w:sz w:val="18"/>
                <w:szCs w:val="18"/>
              </w:rPr>
              <w:t>Preverite številko eBOL.</w:t>
            </w:r>
            <w:r>
              <w:rPr>
                <w:rFonts w:ascii="Arial" w:hAnsi="Arial" w:cs="Arial"/>
                <w:sz w:val="18"/>
                <w:szCs w:val="18"/>
              </w:rPr>
              <w:t xml:space="preserve"> </w:t>
            </w:r>
          </w:p>
        </w:tc>
        <w:tc>
          <w:tcPr>
            <w:tcW w:w="579" w:type="pct"/>
            <w:gridSpan w:val="3"/>
          </w:tcPr>
          <w:p w14:paraId="6EC5E0A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9320759" w14:textId="77777777" w:rsidTr="00BC556F">
        <w:trPr>
          <w:trHeight w:val="765"/>
        </w:trPr>
        <w:tc>
          <w:tcPr>
            <w:tcW w:w="1489" w:type="pct"/>
            <w:gridSpan w:val="2"/>
          </w:tcPr>
          <w:p w14:paraId="492FB255" w14:textId="77777777" w:rsidR="00FA3940" w:rsidRPr="009A7B89" w:rsidRDefault="00FA3940" w:rsidP="00FF3766">
            <w:pPr>
              <w:rPr>
                <w:rFonts w:ascii="Arial" w:hAnsi="Arial" w:cs="Arial"/>
                <w:b/>
                <w:sz w:val="18"/>
                <w:szCs w:val="18"/>
              </w:rPr>
            </w:pPr>
            <w:r w:rsidRPr="009A7B89">
              <w:rPr>
                <w:rFonts w:ascii="Arial" w:hAnsi="Arial" w:cs="Arial"/>
                <w:b/>
                <w:sz w:val="18"/>
                <w:szCs w:val="18"/>
              </w:rPr>
              <w:t>Kontrola na podatek: Številka zdravnika v RIZDDZ in Datum izdaje eBOL.</w:t>
            </w:r>
          </w:p>
          <w:p w14:paraId="45D9424B" w14:textId="77777777" w:rsidR="00FA3940" w:rsidRDefault="00FA3940" w:rsidP="00FF3766">
            <w:pPr>
              <w:rPr>
                <w:rFonts w:ascii="Arial" w:hAnsi="Arial" w:cs="Arial"/>
                <w:b/>
                <w:sz w:val="18"/>
                <w:szCs w:val="18"/>
              </w:rPr>
            </w:pPr>
          </w:p>
          <w:p w14:paraId="3AD101CD" w14:textId="77777777" w:rsidR="00FA3940" w:rsidRPr="00F83131" w:rsidRDefault="00FA3940" w:rsidP="00FF3766">
            <w:pPr>
              <w:rPr>
                <w:rFonts w:ascii="Arial" w:hAnsi="Arial" w:cs="Arial"/>
                <w:sz w:val="18"/>
                <w:szCs w:val="18"/>
              </w:rPr>
            </w:pPr>
            <w:r w:rsidRPr="00F83131">
              <w:rPr>
                <w:rFonts w:ascii="Arial" w:hAnsi="Arial" w:cs="Arial"/>
                <w:sz w:val="18"/>
                <w:szCs w:val="18"/>
              </w:rPr>
              <w:t xml:space="preserve">Če je navedena Številka zdravnika v RIZDDZ, mora </w:t>
            </w:r>
            <w:r>
              <w:rPr>
                <w:rFonts w:ascii="Arial" w:hAnsi="Arial" w:cs="Arial"/>
                <w:sz w:val="18"/>
                <w:szCs w:val="18"/>
              </w:rPr>
              <w:t>z</w:t>
            </w:r>
            <w:r w:rsidRPr="00F83131">
              <w:rPr>
                <w:rFonts w:ascii="Arial" w:hAnsi="Arial" w:cs="Arial"/>
                <w:sz w:val="18"/>
                <w:szCs w:val="18"/>
              </w:rPr>
              <w:t xml:space="preserve">dravnik z navedeno RIZDDZ številko biti na </w:t>
            </w:r>
            <w:r>
              <w:rPr>
                <w:rFonts w:ascii="Arial" w:hAnsi="Arial" w:cs="Arial"/>
                <w:sz w:val="18"/>
                <w:szCs w:val="18"/>
              </w:rPr>
              <w:t>Datum</w:t>
            </w:r>
            <w:r w:rsidRPr="00F83131">
              <w:rPr>
                <w:rFonts w:ascii="Arial" w:hAnsi="Arial" w:cs="Arial"/>
                <w:sz w:val="18"/>
                <w:szCs w:val="18"/>
              </w:rPr>
              <w:t xml:space="preserve"> izdaje eBOL živ.</w:t>
            </w:r>
          </w:p>
        </w:tc>
        <w:tc>
          <w:tcPr>
            <w:tcW w:w="604" w:type="pct"/>
            <w:noWrap/>
          </w:tcPr>
          <w:p w14:paraId="7F3EE50B" w14:textId="77777777" w:rsidR="00FA3940" w:rsidRDefault="00FA3940" w:rsidP="00FF3766">
            <w:pPr>
              <w:rPr>
                <w:rFonts w:ascii="Arial" w:hAnsi="Arial" w:cs="Arial"/>
                <w:sz w:val="18"/>
                <w:szCs w:val="18"/>
              </w:rPr>
            </w:pPr>
            <w:r>
              <w:rPr>
                <w:rFonts w:ascii="Arial" w:hAnsi="Arial" w:cs="Arial"/>
                <w:sz w:val="18"/>
                <w:szCs w:val="18"/>
              </w:rPr>
              <w:t>BOLZ085</w:t>
            </w:r>
          </w:p>
        </w:tc>
        <w:tc>
          <w:tcPr>
            <w:tcW w:w="1230" w:type="pct"/>
            <w:gridSpan w:val="2"/>
          </w:tcPr>
          <w:p w14:paraId="2AE5D374" w14:textId="77777777" w:rsidR="00FA3940" w:rsidRPr="00DB67DA" w:rsidRDefault="00FA3940" w:rsidP="00FF3766">
            <w:pPr>
              <w:rPr>
                <w:rFonts w:ascii="Arial" w:hAnsi="Arial" w:cs="Arial"/>
                <w:sz w:val="18"/>
                <w:szCs w:val="18"/>
              </w:rPr>
            </w:pPr>
            <w:r w:rsidRPr="00F83131">
              <w:rPr>
                <w:rFonts w:ascii="Arial" w:hAnsi="Arial" w:cs="Arial"/>
                <w:sz w:val="18"/>
                <w:szCs w:val="18"/>
              </w:rPr>
              <w:t xml:space="preserve">Zdravnik ni živ.  </w:t>
            </w:r>
          </w:p>
        </w:tc>
        <w:tc>
          <w:tcPr>
            <w:tcW w:w="1098" w:type="pct"/>
            <w:gridSpan w:val="3"/>
          </w:tcPr>
          <w:p w14:paraId="4DEDD7BD" w14:textId="77777777" w:rsidR="00FA3940" w:rsidRPr="00DB67DA" w:rsidRDefault="00FA3940" w:rsidP="00FF3766">
            <w:pPr>
              <w:rPr>
                <w:rFonts w:ascii="Arial" w:hAnsi="Arial" w:cs="Arial"/>
                <w:sz w:val="18"/>
                <w:szCs w:val="18"/>
              </w:rPr>
            </w:pPr>
            <w:r w:rsidRPr="00F83131">
              <w:rPr>
                <w:rFonts w:ascii="Arial" w:hAnsi="Arial" w:cs="Arial"/>
                <w:sz w:val="18"/>
                <w:szCs w:val="18"/>
              </w:rPr>
              <w:t>Prevrite šifro zdravnika</w:t>
            </w:r>
            <w:r>
              <w:rPr>
                <w:rFonts w:ascii="Arial" w:hAnsi="Arial" w:cs="Arial"/>
                <w:sz w:val="18"/>
                <w:szCs w:val="18"/>
              </w:rPr>
              <w:t xml:space="preserve"> ali datum izdaje eBOL.</w:t>
            </w:r>
          </w:p>
        </w:tc>
        <w:tc>
          <w:tcPr>
            <w:tcW w:w="579" w:type="pct"/>
            <w:gridSpan w:val="3"/>
          </w:tcPr>
          <w:p w14:paraId="387A5C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9B7DDD" w14:textId="77777777" w:rsidTr="00BC556F">
        <w:trPr>
          <w:trHeight w:val="765"/>
        </w:trPr>
        <w:tc>
          <w:tcPr>
            <w:tcW w:w="1489" w:type="pct"/>
            <w:gridSpan w:val="2"/>
          </w:tcPr>
          <w:p w14:paraId="1F50C417" w14:textId="77777777" w:rsidR="00FA3940" w:rsidRPr="003176E8" w:rsidRDefault="00FA3940" w:rsidP="00FF3766">
            <w:pPr>
              <w:rPr>
                <w:rFonts w:ascii="Arial" w:hAnsi="Arial" w:cs="Arial"/>
                <w:b/>
                <w:sz w:val="18"/>
                <w:szCs w:val="18"/>
              </w:rPr>
            </w:pPr>
            <w:r w:rsidRPr="003176E8">
              <w:rPr>
                <w:rFonts w:ascii="Arial" w:hAnsi="Arial" w:cs="Arial"/>
                <w:b/>
                <w:sz w:val="18"/>
                <w:szCs w:val="18"/>
              </w:rPr>
              <w:t>Kontrola na podatek: Prejšnja zadržanost od dela – od/do</w:t>
            </w:r>
            <w:r>
              <w:rPr>
                <w:rFonts w:ascii="Arial" w:hAnsi="Arial" w:cs="Arial"/>
                <w:b/>
                <w:sz w:val="18"/>
                <w:szCs w:val="18"/>
              </w:rPr>
              <w:t>.</w:t>
            </w:r>
          </w:p>
          <w:p w14:paraId="787F6943" w14:textId="77777777" w:rsidR="00FA3940" w:rsidRDefault="00FA3940" w:rsidP="00FF3766">
            <w:pPr>
              <w:rPr>
                <w:rFonts w:ascii="Arial" w:hAnsi="Arial" w:cs="Arial"/>
                <w:b/>
                <w:sz w:val="18"/>
                <w:szCs w:val="18"/>
              </w:rPr>
            </w:pPr>
          </w:p>
          <w:p w14:paraId="4AF63769" w14:textId="2B3DDFF6" w:rsidR="00FA3940" w:rsidRPr="00060EDC" w:rsidRDefault="00FA3940" w:rsidP="007F2B66">
            <w:pPr>
              <w:rPr>
                <w:rFonts w:ascii="Arial" w:hAnsi="Arial" w:cs="Arial"/>
                <w:sz w:val="18"/>
                <w:szCs w:val="18"/>
              </w:rPr>
            </w:pPr>
            <w:r w:rsidRPr="00CA4F46">
              <w:rPr>
                <w:rFonts w:ascii="Arial" w:hAnsi="Arial" w:cs="Arial"/>
                <w:sz w:val="18"/>
                <w:szCs w:val="18"/>
              </w:rPr>
              <w:t xml:space="preserve">Če je navedena Šifra razloga zadržanosti in je Šifra razloga zadržanosti </w:t>
            </w:r>
            <w:r w:rsidR="007F2B66">
              <w:rPr>
                <w:rFonts w:ascii="Arial" w:hAnsi="Arial" w:cs="Arial"/>
                <w:sz w:val="18"/>
                <w:szCs w:val="18"/>
              </w:rPr>
              <w:t xml:space="preserve">različna od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poškodba izven dela</w:t>
            </w:r>
            <w:r w:rsidRPr="00CA4F46">
              <w:rPr>
                <w:rFonts w:ascii="Arial" w:hAnsi="Arial" w:cs="Arial"/>
                <w:sz w:val="18"/>
                <w:szCs w:val="18"/>
              </w:rPr>
              <w:t xml:space="preserve"> (2) ali </w:t>
            </w:r>
            <w:r w:rsidRPr="00CA4F46">
              <w:rPr>
                <w:rFonts w:ascii="Arial" w:hAnsi="Arial" w:cs="Arial"/>
                <w:b/>
                <w:sz w:val="18"/>
                <w:szCs w:val="18"/>
              </w:rPr>
              <w:t>poškodba po tretji osebi izven dela</w:t>
            </w:r>
            <w:r w:rsidRPr="00CA4F46">
              <w:rPr>
                <w:rFonts w:ascii="Arial" w:hAnsi="Arial" w:cs="Arial"/>
                <w:sz w:val="18"/>
                <w:szCs w:val="18"/>
              </w:rPr>
              <w:t xml:space="preserve"> (5), </w:t>
            </w:r>
            <w:r w:rsidR="007F2B66">
              <w:rPr>
                <w:rFonts w:ascii="Arial" w:hAnsi="Arial" w:cs="Arial"/>
                <w:sz w:val="18"/>
                <w:szCs w:val="18"/>
              </w:rPr>
              <w:t xml:space="preserve">ne smeta </w:t>
            </w:r>
            <w:r w:rsidRPr="00CA4F46">
              <w:rPr>
                <w:rFonts w:ascii="Arial" w:hAnsi="Arial" w:cs="Arial"/>
                <w:sz w:val="18"/>
                <w:szCs w:val="18"/>
              </w:rPr>
              <w:t xml:space="preserve"> biti navedena podatka Prejšnja zadržanost od dela – od (recidiv) in Prejšnja zadržanost od dela – do (recidiv).</w:t>
            </w:r>
          </w:p>
        </w:tc>
        <w:tc>
          <w:tcPr>
            <w:tcW w:w="604" w:type="pct"/>
            <w:noWrap/>
          </w:tcPr>
          <w:p w14:paraId="62B88B96" w14:textId="77777777" w:rsidR="00FA3940" w:rsidRDefault="00FA3940" w:rsidP="00FF3766">
            <w:pPr>
              <w:rPr>
                <w:rFonts w:ascii="Arial" w:hAnsi="Arial" w:cs="Arial"/>
                <w:sz w:val="18"/>
                <w:szCs w:val="18"/>
              </w:rPr>
            </w:pPr>
            <w:r>
              <w:rPr>
                <w:rFonts w:ascii="Arial" w:hAnsi="Arial" w:cs="Arial"/>
                <w:sz w:val="18"/>
                <w:szCs w:val="18"/>
              </w:rPr>
              <w:t>BOLZ087</w:t>
            </w:r>
          </w:p>
        </w:tc>
        <w:tc>
          <w:tcPr>
            <w:tcW w:w="1230" w:type="pct"/>
            <w:gridSpan w:val="2"/>
          </w:tcPr>
          <w:p w14:paraId="5CCFEE87" w14:textId="77777777" w:rsidR="00FA3940" w:rsidRPr="000F0D53" w:rsidRDefault="00FA3940" w:rsidP="00FF3766">
            <w:pPr>
              <w:rPr>
                <w:rFonts w:ascii="Arial" w:hAnsi="Arial" w:cs="Arial"/>
                <w:sz w:val="18"/>
                <w:szCs w:val="18"/>
              </w:rPr>
            </w:pPr>
            <w:r w:rsidRPr="00060EDC">
              <w:rPr>
                <w:rFonts w:ascii="Arial" w:hAnsi="Arial" w:cs="Arial"/>
                <w:sz w:val="18"/>
                <w:szCs w:val="18"/>
              </w:rPr>
              <w:t>Datumi prejšnje zadržanosti ne bi smeli biti navedeni.</w:t>
            </w:r>
          </w:p>
        </w:tc>
        <w:tc>
          <w:tcPr>
            <w:tcW w:w="1098" w:type="pct"/>
            <w:gridSpan w:val="3"/>
          </w:tcPr>
          <w:p w14:paraId="2FFEA69B" w14:textId="77777777" w:rsidR="00FA3940" w:rsidRPr="000F0D53" w:rsidRDefault="00FA3940" w:rsidP="00FF3766">
            <w:pPr>
              <w:rPr>
                <w:rFonts w:ascii="Arial" w:hAnsi="Arial" w:cs="Arial"/>
                <w:sz w:val="18"/>
                <w:szCs w:val="18"/>
              </w:rPr>
            </w:pPr>
            <w:r w:rsidRPr="00060EDC">
              <w:rPr>
                <w:rFonts w:ascii="Arial" w:hAnsi="Arial" w:cs="Arial"/>
                <w:sz w:val="18"/>
                <w:szCs w:val="18"/>
              </w:rPr>
              <w:t>Preverite datuma prejšnje zadržanosti.</w:t>
            </w:r>
          </w:p>
        </w:tc>
        <w:tc>
          <w:tcPr>
            <w:tcW w:w="579" w:type="pct"/>
            <w:gridSpan w:val="3"/>
          </w:tcPr>
          <w:p w14:paraId="574A61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BAEB7" w14:textId="77777777" w:rsidTr="00BC556F">
        <w:trPr>
          <w:trHeight w:val="765"/>
        </w:trPr>
        <w:tc>
          <w:tcPr>
            <w:tcW w:w="1489" w:type="pct"/>
            <w:gridSpan w:val="2"/>
          </w:tcPr>
          <w:p w14:paraId="77386D0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9A7B89">
              <w:rPr>
                <w:rFonts w:ascii="Arial" w:hAnsi="Arial" w:cs="Arial"/>
                <w:b/>
                <w:sz w:val="18"/>
                <w:szCs w:val="18"/>
              </w:rPr>
              <w:t>Datum izdaje eBOL in Datum rojstva zavarovane osebe</w:t>
            </w:r>
          </w:p>
          <w:p w14:paraId="4ABBE5BC" w14:textId="77777777" w:rsidR="00FA3940" w:rsidRDefault="00FA3940" w:rsidP="00FF3766">
            <w:pPr>
              <w:rPr>
                <w:rFonts w:ascii="Arial" w:hAnsi="Arial" w:cs="Arial"/>
                <w:b/>
                <w:sz w:val="18"/>
                <w:szCs w:val="18"/>
              </w:rPr>
            </w:pPr>
          </w:p>
          <w:p w14:paraId="256933B1" w14:textId="77777777" w:rsidR="00FA3940" w:rsidRPr="00AD5FD3" w:rsidRDefault="00FA3940" w:rsidP="00FF3766">
            <w:pPr>
              <w:rPr>
                <w:rFonts w:ascii="Arial" w:hAnsi="Arial" w:cs="Arial"/>
                <w:sz w:val="18"/>
                <w:szCs w:val="18"/>
              </w:rPr>
            </w:pPr>
            <w:r w:rsidRPr="00AD5FD3">
              <w:rPr>
                <w:rFonts w:ascii="Arial" w:hAnsi="Arial" w:cs="Arial"/>
                <w:sz w:val="18"/>
                <w:szCs w:val="18"/>
              </w:rPr>
              <w:t>Če sta navedena Datum izdaje eBOL</w:t>
            </w:r>
            <w:r>
              <w:rPr>
                <w:rFonts w:ascii="Arial" w:hAnsi="Arial" w:cs="Arial"/>
                <w:sz w:val="18"/>
                <w:szCs w:val="18"/>
              </w:rPr>
              <w:t xml:space="preserve">, </w:t>
            </w:r>
            <w:r w:rsidRPr="00CA4F46">
              <w:rPr>
                <w:rFonts w:ascii="Arial" w:hAnsi="Arial" w:cs="Arial"/>
                <w:sz w:val="18"/>
                <w:szCs w:val="18"/>
              </w:rPr>
              <w:t>Šifra načina pridobivanja podatkov</w:t>
            </w:r>
            <w:r w:rsidRPr="00AD5FD3">
              <w:rPr>
                <w:rFonts w:ascii="Arial" w:hAnsi="Arial" w:cs="Arial"/>
                <w:sz w:val="18"/>
                <w:szCs w:val="18"/>
              </w:rPr>
              <w:t xml:space="preserve"> </w:t>
            </w:r>
            <w:r>
              <w:rPr>
                <w:rFonts w:ascii="Arial" w:hAnsi="Arial" w:cs="Arial"/>
                <w:sz w:val="18"/>
                <w:szCs w:val="18"/>
              </w:rPr>
              <w:t>zavarovane osebe</w:t>
            </w:r>
            <w:r w:rsidRPr="00AD5FD3">
              <w:rPr>
                <w:rFonts w:ascii="Arial" w:hAnsi="Arial" w:cs="Arial"/>
                <w:sz w:val="18"/>
                <w:szCs w:val="18"/>
              </w:rPr>
              <w:t xml:space="preserve"> in Datum rojstva zavarovane osebe</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AD5FD3">
              <w:rPr>
                <w:rFonts w:ascii="Arial" w:hAnsi="Arial" w:cs="Arial"/>
                <w:sz w:val="18"/>
                <w:szCs w:val="18"/>
              </w:rPr>
              <w:t>, Datum izdaje eBOL ne sme biti pred Datumom rojstva zavarovane osebe.</w:t>
            </w:r>
          </w:p>
        </w:tc>
        <w:tc>
          <w:tcPr>
            <w:tcW w:w="604" w:type="pct"/>
            <w:noWrap/>
          </w:tcPr>
          <w:p w14:paraId="4FF0D156" w14:textId="77777777" w:rsidR="00FA3940" w:rsidRDefault="00FA3940" w:rsidP="00FF3766">
            <w:pPr>
              <w:rPr>
                <w:rFonts w:ascii="Arial" w:hAnsi="Arial" w:cs="Arial"/>
                <w:sz w:val="18"/>
                <w:szCs w:val="18"/>
              </w:rPr>
            </w:pPr>
            <w:r>
              <w:rPr>
                <w:rFonts w:ascii="Arial" w:hAnsi="Arial" w:cs="Arial"/>
                <w:sz w:val="18"/>
                <w:szCs w:val="18"/>
              </w:rPr>
              <w:t>BOLZ088</w:t>
            </w:r>
          </w:p>
        </w:tc>
        <w:tc>
          <w:tcPr>
            <w:tcW w:w="1230" w:type="pct"/>
            <w:gridSpan w:val="2"/>
          </w:tcPr>
          <w:p w14:paraId="649BA762" w14:textId="77777777" w:rsidR="00FA3940" w:rsidRPr="00BD744E" w:rsidRDefault="00FA3940" w:rsidP="00FF3766">
            <w:pPr>
              <w:rPr>
                <w:rFonts w:ascii="Arial" w:hAnsi="Arial" w:cs="Arial"/>
                <w:sz w:val="18"/>
                <w:szCs w:val="18"/>
              </w:rPr>
            </w:pPr>
            <w:r w:rsidRPr="00AD5FD3">
              <w:rPr>
                <w:rFonts w:ascii="Arial" w:hAnsi="Arial" w:cs="Arial"/>
                <w:sz w:val="18"/>
                <w:szCs w:val="18"/>
              </w:rPr>
              <w:t xml:space="preserve">Datum izdaje eBOL je pred rojstvom zavarovane osebe.  </w:t>
            </w:r>
          </w:p>
        </w:tc>
        <w:tc>
          <w:tcPr>
            <w:tcW w:w="1098" w:type="pct"/>
            <w:gridSpan w:val="3"/>
          </w:tcPr>
          <w:p w14:paraId="42713DF5" w14:textId="77777777" w:rsidR="00FA3940" w:rsidRPr="00BD744E" w:rsidRDefault="00FA3940" w:rsidP="00FF3766">
            <w:pPr>
              <w:rPr>
                <w:rFonts w:ascii="Arial" w:hAnsi="Arial" w:cs="Arial"/>
                <w:sz w:val="18"/>
                <w:szCs w:val="18"/>
              </w:rPr>
            </w:pPr>
            <w:r w:rsidRPr="00AD5FD3">
              <w:rPr>
                <w:rFonts w:ascii="Arial" w:hAnsi="Arial" w:cs="Arial"/>
                <w:sz w:val="18"/>
                <w:szCs w:val="18"/>
              </w:rPr>
              <w:t>Preverite datum izdaje eBOL in datum rojstva zav.osebe.</w:t>
            </w:r>
          </w:p>
        </w:tc>
        <w:tc>
          <w:tcPr>
            <w:tcW w:w="579" w:type="pct"/>
            <w:gridSpan w:val="3"/>
          </w:tcPr>
          <w:p w14:paraId="0D62B4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CB0A1DA" w14:textId="77777777" w:rsidTr="00BC556F">
        <w:trPr>
          <w:trHeight w:val="765"/>
        </w:trPr>
        <w:tc>
          <w:tcPr>
            <w:tcW w:w="1489" w:type="pct"/>
            <w:gridSpan w:val="2"/>
          </w:tcPr>
          <w:p w14:paraId="3B5A538F" w14:textId="77777777" w:rsidR="00FA3940" w:rsidRPr="000F7B1D" w:rsidRDefault="00FA3940" w:rsidP="00FF3766">
            <w:pPr>
              <w:rPr>
                <w:rFonts w:ascii="Arial" w:hAnsi="Arial" w:cs="Arial"/>
                <w:b/>
                <w:sz w:val="18"/>
                <w:szCs w:val="18"/>
              </w:rPr>
            </w:pPr>
            <w:r w:rsidRPr="000F7B1D">
              <w:rPr>
                <w:rFonts w:ascii="Arial" w:hAnsi="Arial" w:cs="Arial"/>
                <w:b/>
                <w:sz w:val="18"/>
                <w:szCs w:val="18"/>
              </w:rPr>
              <w:t>Kontrola na podatek: Dolžan delati ur na dan in Od tega zadržan od dela ur na dan.</w:t>
            </w:r>
          </w:p>
          <w:p w14:paraId="13446DD1" w14:textId="77777777" w:rsidR="00FA3940" w:rsidRDefault="00FA3940" w:rsidP="00FF3766">
            <w:pPr>
              <w:rPr>
                <w:rFonts w:ascii="Arial" w:hAnsi="Arial" w:cs="Arial"/>
                <w:b/>
                <w:sz w:val="18"/>
                <w:szCs w:val="18"/>
              </w:rPr>
            </w:pPr>
          </w:p>
          <w:p w14:paraId="4335AEBC" w14:textId="22BB6238" w:rsidR="00FA3940" w:rsidRPr="00BD744E" w:rsidRDefault="00FA3940" w:rsidP="00FF3766">
            <w:pPr>
              <w:rPr>
                <w:rFonts w:ascii="Arial" w:hAnsi="Arial" w:cs="Arial"/>
                <w:sz w:val="18"/>
                <w:szCs w:val="18"/>
              </w:rPr>
            </w:pPr>
            <w:r w:rsidRPr="00BD744E">
              <w:rPr>
                <w:rFonts w:ascii="Arial" w:hAnsi="Arial" w:cs="Arial"/>
                <w:sz w:val="18"/>
                <w:szCs w:val="18"/>
              </w:rPr>
              <w:t>Če sta navedena datuma za polni delovni čas</w:t>
            </w:r>
            <w:r w:rsidR="000E5AD8">
              <w:rPr>
                <w:rFonts w:ascii="Arial" w:hAnsi="Arial" w:cs="Arial"/>
                <w:sz w:val="18"/>
                <w:szCs w:val="18"/>
              </w:rPr>
              <w:t xml:space="preserve"> in hkrati nista </w:t>
            </w:r>
            <w:r w:rsidR="000E5AD8">
              <w:rPr>
                <w:rFonts w:ascii="Arial" w:hAnsi="Arial" w:cs="Arial"/>
                <w:sz w:val="18"/>
                <w:szCs w:val="18"/>
              </w:rPr>
              <w:lastRenderedPageBreak/>
              <w:t>navedena datuma za krajši delovni čas</w:t>
            </w:r>
            <w:r w:rsidRPr="00BD744E">
              <w:rPr>
                <w:rFonts w:ascii="Arial" w:hAnsi="Arial" w:cs="Arial"/>
                <w:sz w:val="18"/>
                <w:szCs w:val="18"/>
              </w:rPr>
              <w:t>, ne smeta biti navedena podatka Dolžan delati ur na dan in Od tega zadržan od dela ur na dan.</w:t>
            </w:r>
          </w:p>
        </w:tc>
        <w:tc>
          <w:tcPr>
            <w:tcW w:w="604" w:type="pct"/>
            <w:noWrap/>
          </w:tcPr>
          <w:p w14:paraId="7D7D4AE5" w14:textId="77777777" w:rsidR="00FA3940" w:rsidRDefault="00FA3940" w:rsidP="00FF3766">
            <w:pPr>
              <w:rPr>
                <w:rFonts w:ascii="Arial" w:hAnsi="Arial" w:cs="Arial"/>
                <w:sz w:val="18"/>
                <w:szCs w:val="18"/>
              </w:rPr>
            </w:pPr>
            <w:r>
              <w:rPr>
                <w:rFonts w:ascii="Arial" w:hAnsi="Arial" w:cs="Arial"/>
                <w:sz w:val="18"/>
                <w:szCs w:val="18"/>
              </w:rPr>
              <w:lastRenderedPageBreak/>
              <w:t>BOLZ089</w:t>
            </w:r>
          </w:p>
        </w:tc>
        <w:tc>
          <w:tcPr>
            <w:tcW w:w="1230" w:type="pct"/>
            <w:gridSpan w:val="2"/>
          </w:tcPr>
          <w:p w14:paraId="4AAF22E9" w14:textId="77777777" w:rsidR="00FA3940" w:rsidRPr="000F0D53" w:rsidRDefault="00FA3940" w:rsidP="00FF3766">
            <w:pPr>
              <w:rPr>
                <w:rFonts w:ascii="Arial" w:hAnsi="Arial" w:cs="Arial"/>
                <w:sz w:val="18"/>
                <w:szCs w:val="18"/>
              </w:rPr>
            </w:pPr>
            <w:r w:rsidRPr="00670106">
              <w:rPr>
                <w:rFonts w:ascii="Arial" w:hAnsi="Arial" w:cs="Arial"/>
                <w:sz w:val="18"/>
                <w:szCs w:val="18"/>
              </w:rPr>
              <w:t>Podatka Dolžan delati ur in Od tega zadržan ur pri zadržanosti za polni delovni čas ne bi smela biti navedena.</w:t>
            </w:r>
          </w:p>
        </w:tc>
        <w:tc>
          <w:tcPr>
            <w:tcW w:w="1098" w:type="pct"/>
            <w:gridSpan w:val="3"/>
          </w:tcPr>
          <w:p w14:paraId="3BDB17E4" w14:textId="77777777" w:rsidR="00FA3940" w:rsidRPr="000F0D53" w:rsidRDefault="00FA3940" w:rsidP="00FF3766">
            <w:pPr>
              <w:rPr>
                <w:rFonts w:ascii="Arial" w:hAnsi="Arial" w:cs="Arial"/>
                <w:sz w:val="18"/>
                <w:szCs w:val="18"/>
              </w:rPr>
            </w:pPr>
            <w:r w:rsidRPr="00BD744E">
              <w:rPr>
                <w:rFonts w:ascii="Arial" w:hAnsi="Arial" w:cs="Arial"/>
                <w:sz w:val="18"/>
                <w:szCs w:val="18"/>
              </w:rPr>
              <w:t>Preveri</w:t>
            </w:r>
            <w:r>
              <w:rPr>
                <w:rFonts w:ascii="Arial" w:hAnsi="Arial" w:cs="Arial"/>
                <w:sz w:val="18"/>
                <w:szCs w:val="18"/>
              </w:rPr>
              <w:t>te</w:t>
            </w:r>
            <w:r w:rsidRPr="00BD744E">
              <w:rPr>
                <w:rFonts w:ascii="Arial" w:hAnsi="Arial" w:cs="Arial"/>
                <w:sz w:val="18"/>
                <w:szCs w:val="18"/>
              </w:rPr>
              <w:t xml:space="preserve"> podatka Dolžan delati ur in Od tega zadržan ur.</w:t>
            </w:r>
          </w:p>
        </w:tc>
        <w:tc>
          <w:tcPr>
            <w:tcW w:w="579" w:type="pct"/>
            <w:gridSpan w:val="3"/>
          </w:tcPr>
          <w:p w14:paraId="5F30581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6A40B9D" w14:textId="77777777" w:rsidTr="00BC556F">
        <w:trPr>
          <w:trHeight w:val="765"/>
        </w:trPr>
        <w:tc>
          <w:tcPr>
            <w:tcW w:w="1489" w:type="pct"/>
            <w:gridSpan w:val="2"/>
          </w:tcPr>
          <w:p w14:paraId="5528A9C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0F0D53">
              <w:rPr>
                <w:rFonts w:ascii="Arial" w:hAnsi="Arial" w:cs="Arial"/>
                <w:b/>
                <w:sz w:val="18"/>
                <w:szCs w:val="18"/>
              </w:rPr>
              <w:t>Šifra načina pridobivanja podatkov povezane osebe</w:t>
            </w:r>
          </w:p>
          <w:p w14:paraId="140551BB" w14:textId="77777777" w:rsidR="00FA3940" w:rsidRDefault="00FA3940" w:rsidP="00FF3766">
            <w:pPr>
              <w:rPr>
                <w:rFonts w:ascii="Arial" w:hAnsi="Arial" w:cs="Arial"/>
                <w:b/>
                <w:sz w:val="18"/>
                <w:szCs w:val="18"/>
              </w:rPr>
            </w:pPr>
          </w:p>
          <w:p w14:paraId="2B1D316D" w14:textId="77777777" w:rsidR="00FA3940" w:rsidRPr="00EC7029" w:rsidRDefault="00FA3940" w:rsidP="00FF3766">
            <w:pPr>
              <w:rPr>
                <w:rFonts w:ascii="Arial" w:hAnsi="Arial" w:cs="Arial"/>
                <w:sz w:val="18"/>
                <w:szCs w:val="18"/>
              </w:rPr>
            </w:pPr>
            <w:r w:rsidRPr="00EC7029">
              <w:rPr>
                <w:rFonts w:ascii="Arial" w:hAnsi="Arial" w:cs="Arial"/>
                <w:sz w:val="18"/>
                <w:szCs w:val="18"/>
              </w:rPr>
              <w:t>Če je navedena ZZZS številka povezane osebe, mora biti navedena Šifra načina pridobivanja podatkov povezane osebe in mora biti veljavna po šifrantu 18.</w:t>
            </w:r>
          </w:p>
        </w:tc>
        <w:tc>
          <w:tcPr>
            <w:tcW w:w="604" w:type="pct"/>
            <w:noWrap/>
          </w:tcPr>
          <w:p w14:paraId="19FDE8CF" w14:textId="77777777" w:rsidR="00FA3940" w:rsidRDefault="00FA3940" w:rsidP="00FF3766">
            <w:pPr>
              <w:rPr>
                <w:rFonts w:ascii="Arial" w:hAnsi="Arial" w:cs="Arial"/>
                <w:sz w:val="18"/>
                <w:szCs w:val="18"/>
              </w:rPr>
            </w:pPr>
            <w:r>
              <w:rPr>
                <w:rFonts w:ascii="Arial" w:hAnsi="Arial" w:cs="Arial"/>
                <w:sz w:val="18"/>
                <w:szCs w:val="18"/>
              </w:rPr>
              <w:t>BOLZ096</w:t>
            </w:r>
          </w:p>
        </w:tc>
        <w:tc>
          <w:tcPr>
            <w:tcW w:w="1230" w:type="pct"/>
            <w:gridSpan w:val="2"/>
          </w:tcPr>
          <w:p w14:paraId="3CD9083E" w14:textId="77777777" w:rsidR="00FA3940" w:rsidRPr="00F83131" w:rsidRDefault="00FA3940" w:rsidP="00FF3766">
            <w:pPr>
              <w:rPr>
                <w:rFonts w:ascii="Arial" w:hAnsi="Arial" w:cs="Arial"/>
                <w:sz w:val="18"/>
                <w:szCs w:val="18"/>
              </w:rPr>
            </w:pPr>
            <w:r w:rsidRPr="000F0D53">
              <w:rPr>
                <w:rFonts w:ascii="Arial" w:hAnsi="Arial" w:cs="Arial"/>
                <w:sz w:val="18"/>
                <w:szCs w:val="18"/>
              </w:rPr>
              <w:t>Ni ustrezna šifra načina pridobivanja podatkov povezane osebe.</w:t>
            </w:r>
          </w:p>
        </w:tc>
        <w:tc>
          <w:tcPr>
            <w:tcW w:w="1098" w:type="pct"/>
            <w:gridSpan w:val="3"/>
          </w:tcPr>
          <w:p w14:paraId="6D1E1175" w14:textId="77777777" w:rsidR="00FA3940" w:rsidRPr="00F83131" w:rsidRDefault="00FA3940" w:rsidP="00FF3766">
            <w:pPr>
              <w:rPr>
                <w:rFonts w:ascii="Arial" w:hAnsi="Arial" w:cs="Arial"/>
                <w:sz w:val="18"/>
                <w:szCs w:val="18"/>
              </w:rPr>
            </w:pPr>
            <w:r w:rsidRPr="000F0D53">
              <w:rPr>
                <w:rFonts w:ascii="Arial" w:hAnsi="Arial" w:cs="Arial"/>
                <w:sz w:val="18"/>
                <w:szCs w:val="18"/>
              </w:rPr>
              <w:t>Preveri šifro načina pridobivanja podatkov povezane osebe.</w:t>
            </w:r>
          </w:p>
        </w:tc>
        <w:tc>
          <w:tcPr>
            <w:tcW w:w="579" w:type="pct"/>
            <w:gridSpan w:val="3"/>
          </w:tcPr>
          <w:p w14:paraId="359094A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4813FF" w14:textId="77777777" w:rsidTr="00BC556F">
        <w:trPr>
          <w:trHeight w:val="765"/>
        </w:trPr>
        <w:tc>
          <w:tcPr>
            <w:tcW w:w="1489" w:type="pct"/>
            <w:gridSpan w:val="2"/>
          </w:tcPr>
          <w:p w14:paraId="5E5E2EF2" w14:textId="169592DF" w:rsidR="00FA3940" w:rsidRDefault="00FA3940" w:rsidP="00FF3766">
            <w:pPr>
              <w:rPr>
                <w:rFonts w:ascii="Arial" w:hAnsi="Arial" w:cs="Arial"/>
                <w:b/>
                <w:sz w:val="18"/>
                <w:szCs w:val="18"/>
              </w:rPr>
            </w:pPr>
            <w:r>
              <w:rPr>
                <w:rFonts w:ascii="Arial" w:hAnsi="Arial" w:cs="Arial"/>
                <w:b/>
                <w:sz w:val="18"/>
                <w:szCs w:val="18"/>
              </w:rPr>
              <w:t xml:space="preserve">Kontrola veljavnosti Številke </w:t>
            </w:r>
            <w:r w:rsidR="00F31380">
              <w:rPr>
                <w:rFonts w:ascii="Arial" w:hAnsi="Arial" w:cs="Arial"/>
                <w:b/>
                <w:sz w:val="18"/>
                <w:szCs w:val="18"/>
              </w:rPr>
              <w:t>eBOL</w:t>
            </w:r>
          </w:p>
          <w:p w14:paraId="5E3BDA7F" w14:textId="77777777" w:rsidR="00FA3940" w:rsidRDefault="00FA3940" w:rsidP="00FF3766">
            <w:pPr>
              <w:rPr>
                <w:rFonts w:ascii="Arial" w:hAnsi="Arial" w:cs="Arial"/>
                <w:b/>
                <w:sz w:val="18"/>
                <w:szCs w:val="18"/>
              </w:rPr>
            </w:pPr>
          </w:p>
          <w:p w14:paraId="393A1926" w14:textId="01048B12" w:rsidR="00FA3940" w:rsidRPr="000F41E1" w:rsidRDefault="00FA3940" w:rsidP="00285D13">
            <w:pPr>
              <w:rPr>
                <w:rFonts w:ascii="Arial" w:hAnsi="Arial" w:cs="Arial"/>
                <w:sz w:val="18"/>
                <w:szCs w:val="18"/>
              </w:rPr>
            </w:pPr>
            <w:r w:rsidRPr="000F41E1">
              <w:rPr>
                <w:rFonts w:ascii="Arial" w:hAnsi="Arial" w:cs="Arial"/>
                <w:sz w:val="18"/>
                <w:szCs w:val="18"/>
              </w:rPr>
              <w:t xml:space="preserve">Če sta navedena podatka Oznaka zapisa in Številka eBOL,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sidR="00C07B2C">
              <w:rPr>
                <w:rFonts w:ascii="Arial" w:hAnsi="Arial" w:cs="Arial"/>
                <w:sz w:val="18"/>
                <w:szCs w:val="18"/>
              </w:rPr>
              <w:t xml:space="preserve">Številka eBOL obstajati v evidenci ZZZS in </w:t>
            </w:r>
            <w:r w:rsidR="00285D13">
              <w:rPr>
                <w:rFonts w:ascii="Arial" w:hAnsi="Arial" w:cs="Arial"/>
                <w:sz w:val="18"/>
                <w:szCs w:val="18"/>
              </w:rPr>
              <w:t xml:space="preserve">od </w:t>
            </w:r>
            <w:r w:rsidR="00C07B2C">
              <w:rPr>
                <w:rFonts w:ascii="Arial" w:hAnsi="Arial" w:cs="Arial"/>
                <w:sz w:val="18"/>
                <w:szCs w:val="18"/>
              </w:rPr>
              <w:t xml:space="preserve">datuma </w:t>
            </w:r>
            <w:r w:rsidR="00285D13">
              <w:rPr>
                <w:rFonts w:ascii="Arial" w:hAnsi="Arial" w:cs="Arial"/>
                <w:sz w:val="18"/>
                <w:szCs w:val="18"/>
              </w:rPr>
              <w:t>dodelitve številke eBOL</w:t>
            </w:r>
            <w:r w:rsidR="003C1BEE">
              <w:rPr>
                <w:rFonts w:ascii="Arial" w:hAnsi="Arial" w:cs="Arial"/>
                <w:sz w:val="18"/>
                <w:szCs w:val="18"/>
              </w:rPr>
              <w:t xml:space="preserve"> ne sme preteči več kot </w:t>
            </w:r>
            <w:r w:rsidR="00C07B2C">
              <w:rPr>
                <w:rFonts w:ascii="Arial" w:hAnsi="Arial" w:cs="Arial"/>
                <w:sz w:val="18"/>
                <w:szCs w:val="18"/>
              </w:rPr>
              <w:t>7 dni.</w:t>
            </w:r>
            <w:r w:rsidR="00285D13">
              <w:rPr>
                <w:rFonts w:ascii="Arial" w:hAnsi="Arial" w:cs="Arial"/>
                <w:sz w:val="18"/>
                <w:szCs w:val="18"/>
              </w:rPr>
              <w:t xml:space="preserve"> </w:t>
            </w:r>
            <w:r w:rsidR="00C07B2C">
              <w:rPr>
                <w:rFonts w:ascii="Arial" w:hAnsi="Arial" w:cs="Arial"/>
                <w:sz w:val="18"/>
                <w:szCs w:val="18"/>
              </w:rPr>
              <w:t>Številka  eBOL se dodeli ob uspešno izvedenem kontrolnem zapisu.</w:t>
            </w:r>
          </w:p>
        </w:tc>
        <w:tc>
          <w:tcPr>
            <w:tcW w:w="604" w:type="pct"/>
            <w:noWrap/>
          </w:tcPr>
          <w:p w14:paraId="04E38693" w14:textId="77777777" w:rsidR="00FA3940" w:rsidRDefault="00FA3940" w:rsidP="00FF3766">
            <w:pPr>
              <w:rPr>
                <w:rFonts w:ascii="Arial" w:hAnsi="Arial" w:cs="Arial"/>
                <w:sz w:val="18"/>
                <w:szCs w:val="18"/>
              </w:rPr>
            </w:pPr>
            <w:r>
              <w:rPr>
                <w:rFonts w:ascii="Arial" w:hAnsi="Arial" w:cs="Arial"/>
                <w:sz w:val="18"/>
                <w:szCs w:val="18"/>
              </w:rPr>
              <w:t>BOLZ105</w:t>
            </w:r>
          </w:p>
        </w:tc>
        <w:tc>
          <w:tcPr>
            <w:tcW w:w="1230" w:type="pct"/>
            <w:gridSpan w:val="2"/>
          </w:tcPr>
          <w:p w14:paraId="27AE589F" w14:textId="033027F8" w:rsidR="00FA3940" w:rsidRPr="000F0D53" w:rsidRDefault="00FA3940" w:rsidP="00FF3766">
            <w:pPr>
              <w:rPr>
                <w:rFonts w:ascii="Arial" w:hAnsi="Arial" w:cs="Arial"/>
                <w:sz w:val="18"/>
                <w:szCs w:val="18"/>
              </w:rPr>
            </w:pPr>
            <w:r w:rsidRPr="000F41E1">
              <w:rPr>
                <w:rFonts w:ascii="Arial" w:hAnsi="Arial" w:cs="Arial"/>
                <w:sz w:val="18"/>
                <w:szCs w:val="18"/>
              </w:rPr>
              <w:t xml:space="preserve">Številka </w:t>
            </w:r>
            <w:r w:rsidR="00F31380" w:rsidRPr="000F41E1">
              <w:rPr>
                <w:rFonts w:ascii="Arial" w:hAnsi="Arial" w:cs="Arial"/>
                <w:sz w:val="18"/>
                <w:szCs w:val="18"/>
              </w:rPr>
              <w:t>eB</w:t>
            </w:r>
            <w:r w:rsidR="00F31380">
              <w:rPr>
                <w:rFonts w:ascii="Arial" w:hAnsi="Arial" w:cs="Arial"/>
                <w:sz w:val="18"/>
                <w:szCs w:val="18"/>
              </w:rPr>
              <w:t>OL</w:t>
            </w:r>
            <w:r w:rsidR="00F31380" w:rsidRPr="000F41E1">
              <w:rPr>
                <w:rFonts w:ascii="Arial" w:hAnsi="Arial" w:cs="Arial"/>
                <w:sz w:val="18"/>
                <w:szCs w:val="18"/>
              </w:rPr>
              <w:t xml:space="preserve"> </w:t>
            </w:r>
            <w:r w:rsidR="00C07B2C">
              <w:rPr>
                <w:rFonts w:ascii="Arial" w:hAnsi="Arial" w:cs="Arial"/>
                <w:sz w:val="18"/>
                <w:szCs w:val="18"/>
              </w:rPr>
              <w:t>ni veljavna.</w:t>
            </w:r>
          </w:p>
        </w:tc>
        <w:tc>
          <w:tcPr>
            <w:tcW w:w="1098" w:type="pct"/>
            <w:gridSpan w:val="3"/>
          </w:tcPr>
          <w:p w14:paraId="668A8D79" w14:textId="77777777" w:rsidR="00FA3940" w:rsidRPr="000F0D53" w:rsidRDefault="00FA3940" w:rsidP="00FF3766">
            <w:pPr>
              <w:rPr>
                <w:rFonts w:ascii="Arial" w:hAnsi="Arial" w:cs="Arial"/>
                <w:sz w:val="18"/>
                <w:szCs w:val="18"/>
              </w:rPr>
            </w:pPr>
            <w:r w:rsidRPr="000F41E1">
              <w:rPr>
                <w:rFonts w:ascii="Arial" w:hAnsi="Arial" w:cs="Arial"/>
                <w:sz w:val="18"/>
                <w:szCs w:val="18"/>
              </w:rPr>
              <w:t>Ponov</w:t>
            </w:r>
            <w:r>
              <w:rPr>
                <w:rFonts w:ascii="Arial" w:hAnsi="Arial" w:cs="Arial"/>
                <w:sz w:val="18"/>
                <w:szCs w:val="18"/>
              </w:rPr>
              <w:t>no izvedite kontrolo podatkov.</w:t>
            </w:r>
          </w:p>
        </w:tc>
        <w:tc>
          <w:tcPr>
            <w:tcW w:w="579" w:type="pct"/>
            <w:gridSpan w:val="3"/>
          </w:tcPr>
          <w:p w14:paraId="6C62404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9C1DF2" w14:textId="77777777" w:rsidTr="00BC556F">
        <w:trPr>
          <w:trHeight w:val="765"/>
        </w:trPr>
        <w:tc>
          <w:tcPr>
            <w:tcW w:w="1489" w:type="pct"/>
            <w:gridSpan w:val="2"/>
          </w:tcPr>
          <w:p w14:paraId="3833E665" w14:textId="77777777" w:rsidR="00FA3940" w:rsidRDefault="00FA3940" w:rsidP="00FF3766">
            <w:pPr>
              <w:rPr>
                <w:rFonts w:ascii="Arial" w:hAnsi="Arial" w:cs="Arial"/>
                <w:b/>
                <w:sz w:val="18"/>
                <w:szCs w:val="18"/>
              </w:rPr>
            </w:pPr>
            <w:r>
              <w:rPr>
                <w:rFonts w:ascii="Arial" w:hAnsi="Arial" w:cs="Arial"/>
                <w:b/>
                <w:sz w:val="18"/>
                <w:szCs w:val="18"/>
              </w:rPr>
              <w:t>Kontrola podatkov novega zapisa z uspešno izvedenim kontrolnim zapisom</w:t>
            </w:r>
          </w:p>
          <w:p w14:paraId="3A1A727B" w14:textId="77777777" w:rsidR="00FA3940" w:rsidRDefault="00FA3940" w:rsidP="00FF3766">
            <w:pPr>
              <w:rPr>
                <w:rFonts w:ascii="Arial" w:hAnsi="Arial" w:cs="Arial"/>
                <w:sz w:val="18"/>
                <w:szCs w:val="18"/>
              </w:rPr>
            </w:pPr>
          </w:p>
          <w:p w14:paraId="4BF343BA" w14:textId="5F20FBE2" w:rsidR="00FA3940"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eBOL </w:t>
            </w:r>
            <w:r w:rsidR="00280B46">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eBOL.</w:t>
            </w:r>
          </w:p>
          <w:p w14:paraId="23A69E98" w14:textId="2258D450" w:rsidR="00280B46" w:rsidRPr="00D538F6" w:rsidRDefault="00280B46" w:rsidP="00FF3766">
            <w:pPr>
              <w:rPr>
                <w:rFonts w:ascii="Arial" w:hAnsi="Arial" w:cs="Arial"/>
                <w:sz w:val="18"/>
                <w:szCs w:val="18"/>
              </w:rPr>
            </w:pPr>
          </w:p>
        </w:tc>
        <w:tc>
          <w:tcPr>
            <w:tcW w:w="604" w:type="pct"/>
            <w:noWrap/>
          </w:tcPr>
          <w:p w14:paraId="4A1EF2C0" w14:textId="5256CE54"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106</w:t>
            </w:r>
          </w:p>
        </w:tc>
        <w:tc>
          <w:tcPr>
            <w:tcW w:w="1230" w:type="pct"/>
            <w:gridSpan w:val="2"/>
          </w:tcPr>
          <w:p w14:paraId="20539F2C" w14:textId="77777777" w:rsidR="00FA3940" w:rsidRPr="000F41E1" w:rsidRDefault="00FA3940" w:rsidP="00FF3766">
            <w:pPr>
              <w:rPr>
                <w:rFonts w:ascii="Arial" w:hAnsi="Arial" w:cs="Arial"/>
                <w:sz w:val="18"/>
                <w:szCs w:val="18"/>
              </w:rPr>
            </w:pPr>
            <w:r w:rsidRPr="00D538F6">
              <w:rPr>
                <w:rFonts w:ascii="Arial" w:hAnsi="Arial" w:cs="Arial"/>
                <w:sz w:val="18"/>
                <w:szCs w:val="18"/>
              </w:rPr>
              <w:t>Podatki, ki jih želite zapisati</w:t>
            </w:r>
            <w:r>
              <w:rPr>
                <w:rFonts w:ascii="Arial" w:hAnsi="Arial" w:cs="Arial"/>
                <w:sz w:val="18"/>
                <w:szCs w:val="18"/>
              </w:rPr>
              <w:t>,</w:t>
            </w:r>
            <w:r w:rsidRPr="00D538F6">
              <w:rPr>
                <w:rFonts w:ascii="Arial" w:hAnsi="Arial" w:cs="Arial"/>
                <w:sz w:val="18"/>
                <w:szCs w:val="18"/>
              </w:rPr>
              <w:t xml:space="preserve"> se ne ujemajo s podatki pravilnega kontrolnega zapisa.</w:t>
            </w:r>
          </w:p>
        </w:tc>
        <w:tc>
          <w:tcPr>
            <w:tcW w:w="1098" w:type="pct"/>
            <w:gridSpan w:val="3"/>
          </w:tcPr>
          <w:p w14:paraId="430E1248" w14:textId="77777777" w:rsidR="00FA3940" w:rsidRPr="000F41E1" w:rsidRDefault="00FA3940" w:rsidP="00FF3766">
            <w:pPr>
              <w:rPr>
                <w:rFonts w:ascii="Arial" w:hAnsi="Arial" w:cs="Arial"/>
                <w:sz w:val="18"/>
                <w:szCs w:val="18"/>
              </w:rPr>
            </w:pPr>
            <w:r>
              <w:rPr>
                <w:rFonts w:ascii="Arial" w:hAnsi="Arial" w:cs="Arial"/>
                <w:sz w:val="18"/>
                <w:szCs w:val="18"/>
              </w:rPr>
              <w:t>Ponovno izvedite kontrolo.</w:t>
            </w:r>
          </w:p>
        </w:tc>
        <w:tc>
          <w:tcPr>
            <w:tcW w:w="579" w:type="pct"/>
            <w:gridSpan w:val="3"/>
          </w:tcPr>
          <w:p w14:paraId="0DE02FF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00EB5A6" w14:textId="77777777" w:rsidTr="00BC556F">
        <w:trPr>
          <w:trHeight w:val="765"/>
        </w:trPr>
        <w:tc>
          <w:tcPr>
            <w:tcW w:w="1489" w:type="pct"/>
            <w:gridSpan w:val="2"/>
          </w:tcPr>
          <w:p w14:paraId="3C35AE3F" w14:textId="77777777" w:rsidR="00FA3940" w:rsidRDefault="00FA3940" w:rsidP="00FF3766">
            <w:pPr>
              <w:rPr>
                <w:rFonts w:ascii="Arial" w:hAnsi="Arial" w:cs="Arial"/>
                <w:b/>
                <w:sz w:val="18"/>
                <w:szCs w:val="18"/>
              </w:rPr>
            </w:pPr>
            <w:r>
              <w:rPr>
                <w:rFonts w:ascii="Arial" w:hAnsi="Arial" w:cs="Arial"/>
                <w:b/>
                <w:sz w:val="18"/>
                <w:szCs w:val="18"/>
              </w:rPr>
              <w:t>Kontrola obstoja eBOL s podano številko</w:t>
            </w:r>
          </w:p>
          <w:p w14:paraId="726A7EED" w14:textId="77777777" w:rsidR="00FA3940" w:rsidRDefault="00FA3940" w:rsidP="00FF3766">
            <w:pPr>
              <w:rPr>
                <w:rFonts w:ascii="Arial" w:hAnsi="Arial" w:cs="Arial"/>
                <w:sz w:val="18"/>
                <w:szCs w:val="18"/>
              </w:rPr>
            </w:pPr>
          </w:p>
          <w:p w14:paraId="7A943458" w14:textId="77777777" w:rsidR="00FA3940" w:rsidRPr="00D538F6"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Pr>
                <w:rFonts w:ascii="Arial" w:hAnsi="Arial" w:cs="Arial"/>
                <w:sz w:val="18"/>
                <w:szCs w:val="18"/>
              </w:rPr>
              <w:t xml:space="preserve"> (1), eBOL s podano Številko eBOL v evidenci ZZZS ne sme obstajati.</w:t>
            </w:r>
          </w:p>
        </w:tc>
        <w:tc>
          <w:tcPr>
            <w:tcW w:w="604" w:type="pct"/>
            <w:noWrap/>
          </w:tcPr>
          <w:p w14:paraId="22A903B0" w14:textId="673641EF"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107</w:t>
            </w:r>
          </w:p>
        </w:tc>
        <w:tc>
          <w:tcPr>
            <w:tcW w:w="1230" w:type="pct"/>
            <w:gridSpan w:val="2"/>
          </w:tcPr>
          <w:p w14:paraId="48FF4A2F" w14:textId="77777777" w:rsidR="00FA3940" w:rsidRPr="000F41E1" w:rsidRDefault="00FA3940" w:rsidP="00FF3766">
            <w:pPr>
              <w:rPr>
                <w:rFonts w:ascii="Arial" w:hAnsi="Arial" w:cs="Arial"/>
                <w:sz w:val="18"/>
                <w:szCs w:val="18"/>
              </w:rPr>
            </w:pPr>
            <w:r>
              <w:rPr>
                <w:rFonts w:ascii="Arial" w:hAnsi="Arial" w:cs="Arial"/>
                <w:sz w:val="18"/>
                <w:szCs w:val="18"/>
              </w:rPr>
              <w:t>eBOL s podano številko že obstaja.</w:t>
            </w:r>
          </w:p>
        </w:tc>
        <w:tc>
          <w:tcPr>
            <w:tcW w:w="1098" w:type="pct"/>
            <w:gridSpan w:val="3"/>
          </w:tcPr>
          <w:p w14:paraId="04CDBF59" w14:textId="77777777" w:rsidR="00FA3940" w:rsidRPr="000F41E1" w:rsidRDefault="00FA3940" w:rsidP="00FF3766">
            <w:pPr>
              <w:rPr>
                <w:rFonts w:ascii="Arial" w:hAnsi="Arial" w:cs="Arial"/>
                <w:sz w:val="18"/>
                <w:szCs w:val="18"/>
              </w:rPr>
            </w:pPr>
            <w:r>
              <w:rPr>
                <w:rFonts w:ascii="Arial" w:hAnsi="Arial" w:cs="Arial"/>
                <w:sz w:val="18"/>
                <w:szCs w:val="18"/>
              </w:rPr>
              <w:t>Preverite številko eBOL in oznako zapisa.</w:t>
            </w:r>
          </w:p>
        </w:tc>
        <w:tc>
          <w:tcPr>
            <w:tcW w:w="579" w:type="pct"/>
            <w:gridSpan w:val="3"/>
          </w:tcPr>
          <w:p w14:paraId="64327DB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2E597B" w14:textId="77777777" w:rsidTr="00BC556F">
        <w:trPr>
          <w:trHeight w:val="765"/>
        </w:trPr>
        <w:tc>
          <w:tcPr>
            <w:tcW w:w="1489" w:type="pct"/>
            <w:gridSpan w:val="2"/>
          </w:tcPr>
          <w:p w14:paraId="4F5B49B1" w14:textId="77777777" w:rsidR="00FA3940" w:rsidRDefault="00FA3940" w:rsidP="00FF3766">
            <w:pPr>
              <w:rPr>
                <w:rFonts w:ascii="Arial" w:hAnsi="Arial" w:cs="Arial"/>
                <w:b/>
                <w:sz w:val="18"/>
                <w:szCs w:val="18"/>
              </w:rPr>
            </w:pPr>
            <w:r>
              <w:rPr>
                <w:rFonts w:ascii="Arial" w:hAnsi="Arial" w:cs="Arial"/>
                <w:b/>
                <w:sz w:val="18"/>
                <w:szCs w:val="18"/>
              </w:rPr>
              <w:t>Kontrola obstoja številke eBOL</w:t>
            </w:r>
          </w:p>
          <w:p w14:paraId="7C26E177" w14:textId="77777777" w:rsidR="00FA3940" w:rsidRDefault="00FA3940" w:rsidP="00FF3766">
            <w:pPr>
              <w:rPr>
                <w:rFonts w:ascii="Arial" w:hAnsi="Arial" w:cs="Arial"/>
                <w:b/>
                <w:sz w:val="18"/>
                <w:szCs w:val="18"/>
              </w:rPr>
            </w:pPr>
          </w:p>
          <w:p w14:paraId="7AA49BB8" w14:textId="77777777" w:rsidR="00FA3940" w:rsidRDefault="00FA3940" w:rsidP="00FF3766">
            <w:pPr>
              <w:rPr>
                <w:rFonts w:ascii="Arial" w:hAnsi="Arial" w:cs="Arial"/>
                <w:b/>
                <w:sz w:val="18"/>
                <w:szCs w:val="18"/>
              </w:rPr>
            </w:pPr>
            <w:r w:rsidRPr="00D538F6">
              <w:rPr>
                <w:rFonts w:ascii="Arial" w:hAnsi="Arial" w:cs="Arial"/>
                <w:sz w:val="18"/>
                <w:szCs w:val="18"/>
              </w:rPr>
              <w:t xml:space="preserve">Če sta navedena podatka Oznaka zapisa in </w:t>
            </w:r>
            <w:r>
              <w:rPr>
                <w:rFonts w:ascii="Arial" w:hAnsi="Arial" w:cs="Arial"/>
                <w:sz w:val="18"/>
                <w:szCs w:val="18"/>
              </w:rPr>
              <w:t xml:space="preserve">ima </w:t>
            </w:r>
            <w:r w:rsidRPr="00D538F6">
              <w:rPr>
                <w:rFonts w:ascii="Arial" w:hAnsi="Arial" w:cs="Arial"/>
                <w:sz w:val="18"/>
                <w:szCs w:val="18"/>
              </w:rPr>
              <w:t xml:space="preserve">Oznaka zapisa vrednost </w:t>
            </w:r>
            <w:r w:rsidRPr="00D538F6">
              <w:rPr>
                <w:rFonts w:ascii="Arial" w:hAnsi="Arial" w:cs="Arial"/>
                <w:b/>
                <w:sz w:val="18"/>
                <w:szCs w:val="18"/>
              </w:rPr>
              <w:t>nov zapis</w:t>
            </w:r>
            <w:r>
              <w:rPr>
                <w:rFonts w:ascii="Arial" w:hAnsi="Arial" w:cs="Arial"/>
                <w:sz w:val="18"/>
                <w:szCs w:val="18"/>
              </w:rPr>
              <w:t xml:space="preserve"> (1) mora biti navedena Številka eBOL.</w:t>
            </w:r>
          </w:p>
        </w:tc>
        <w:tc>
          <w:tcPr>
            <w:tcW w:w="604" w:type="pct"/>
            <w:noWrap/>
          </w:tcPr>
          <w:p w14:paraId="17F6EE0A" w14:textId="783BBDEA"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108</w:t>
            </w:r>
          </w:p>
        </w:tc>
        <w:tc>
          <w:tcPr>
            <w:tcW w:w="1230" w:type="pct"/>
            <w:gridSpan w:val="2"/>
          </w:tcPr>
          <w:p w14:paraId="7716A369" w14:textId="77777777" w:rsidR="00FA3940" w:rsidRDefault="00FA3940" w:rsidP="00FF3766">
            <w:pPr>
              <w:rPr>
                <w:rFonts w:ascii="Arial" w:hAnsi="Arial" w:cs="Arial"/>
                <w:sz w:val="18"/>
                <w:szCs w:val="18"/>
              </w:rPr>
            </w:pPr>
            <w:r>
              <w:rPr>
                <w:rFonts w:ascii="Arial" w:hAnsi="Arial" w:cs="Arial"/>
                <w:sz w:val="18"/>
                <w:szCs w:val="18"/>
              </w:rPr>
              <w:t>Številka eBOL ni navedena.</w:t>
            </w:r>
          </w:p>
        </w:tc>
        <w:tc>
          <w:tcPr>
            <w:tcW w:w="1098" w:type="pct"/>
            <w:gridSpan w:val="3"/>
          </w:tcPr>
          <w:p w14:paraId="3A87F2AC" w14:textId="77777777" w:rsidR="00FA3940" w:rsidRDefault="00FA3940" w:rsidP="00FF3766">
            <w:pPr>
              <w:rPr>
                <w:rFonts w:ascii="Arial" w:hAnsi="Arial" w:cs="Arial"/>
                <w:sz w:val="18"/>
                <w:szCs w:val="18"/>
              </w:rPr>
            </w:pPr>
            <w:r w:rsidRPr="00433317">
              <w:rPr>
                <w:rFonts w:ascii="Arial" w:hAnsi="Arial" w:cs="Arial"/>
                <w:sz w:val="18"/>
                <w:szCs w:val="18"/>
              </w:rPr>
              <w:t xml:space="preserve">Preverite številko eBOL ali oznako zapisa.                                                                              </w:t>
            </w:r>
          </w:p>
        </w:tc>
        <w:tc>
          <w:tcPr>
            <w:tcW w:w="579" w:type="pct"/>
            <w:gridSpan w:val="3"/>
          </w:tcPr>
          <w:p w14:paraId="0C7590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6B7720" w14:textId="77777777" w:rsidTr="00BC556F">
        <w:trPr>
          <w:trHeight w:val="765"/>
        </w:trPr>
        <w:tc>
          <w:tcPr>
            <w:tcW w:w="1489" w:type="pct"/>
            <w:gridSpan w:val="2"/>
          </w:tcPr>
          <w:p w14:paraId="2E2B864C" w14:textId="77777777" w:rsidR="00FA3940" w:rsidRDefault="00FA3940" w:rsidP="00FF3766">
            <w:pPr>
              <w:rPr>
                <w:rFonts w:ascii="Arial" w:hAnsi="Arial" w:cs="Arial"/>
                <w:b/>
                <w:sz w:val="18"/>
                <w:szCs w:val="18"/>
              </w:rPr>
            </w:pPr>
            <w:r>
              <w:rPr>
                <w:rFonts w:ascii="Arial" w:hAnsi="Arial" w:cs="Arial"/>
                <w:b/>
                <w:sz w:val="18"/>
                <w:szCs w:val="18"/>
              </w:rPr>
              <w:t>Kontrola Vrste zdravnika</w:t>
            </w:r>
          </w:p>
          <w:p w14:paraId="56CBD771" w14:textId="77777777" w:rsidR="00FA3940" w:rsidRDefault="00FA3940" w:rsidP="00FF3766">
            <w:pPr>
              <w:rPr>
                <w:rFonts w:ascii="Arial" w:hAnsi="Arial" w:cs="Arial"/>
                <w:b/>
                <w:sz w:val="18"/>
                <w:szCs w:val="18"/>
              </w:rPr>
            </w:pPr>
          </w:p>
          <w:p w14:paraId="6514EEFA" w14:textId="26F1AE13" w:rsidR="00FA3940" w:rsidRPr="005400C9" w:rsidRDefault="00FA3940" w:rsidP="00FF3766">
            <w:pPr>
              <w:rPr>
                <w:rFonts w:ascii="Arial" w:hAnsi="Arial" w:cs="Arial"/>
                <w:sz w:val="18"/>
                <w:szCs w:val="18"/>
              </w:rPr>
            </w:pPr>
            <w:r>
              <w:rPr>
                <w:rFonts w:ascii="Arial" w:hAnsi="Arial" w:cs="Arial"/>
                <w:sz w:val="18"/>
                <w:szCs w:val="18"/>
              </w:rPr>
              <w:lastRenderedPageBreak/>
              <w:t xml:space="preserve">Če sta navedena podatka </w:t>
            </w:r>
            <w:r w:rsidRPr="00D538F6">
              <w:rPr>
                <w:rFonts w:ascii="Arial" w:hAnsi="Arial" w:cs="Arial"/>
                <w:sz w:val="18"/>
                <w:szCs w:val="18"/>
              </w:rPr>
              <w:t>Oznaka zapisa</w:t>
            </w:r>
            <w:r>
              <w:rPr>
                <w:rFonts w:ascii="Arial" w:hAnsi="Arial" w:cs="Arial"/>
                <w:sz w:val="18"/>
                <w:szCs w:val="18"/>
              </w:rPr>
              <w:t xml:space="preserve"> in Vrsta podlage in imaj</w:t>
            </w:r>
            <w:r w:rsidR="00FC4053">
              <w:rPr>
                <w:rFonts w:ascii="Arial" w:hAnsi="Arial" w:cs="Arial"/>
                <w:sz w:val="18"/>
                <w:szCs w:val="18"/>
              </w:rPr>
              <w:t>o</w:t>
            </w:r>
            <w:r>
              <w:rPr>
                <w:rFonts w:ascii="Arial" w:hAnsi="Arial" w:cs="Arial"/>
                <w:sz w:val="18"/>
                <w:szCs w:val="18"/>
              </w:rPr>
              <w:t xml:space="preserv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podlage različna od 023000, 030000, 999999, mora biti Vrsta zdravnika obvezno navedena. </w:t>
            </w:r>
          </w:p>
        </w:tc>
        <w:tc>
          <w:tcPr>
            <w:tcW w:w="604" w:type="pct"/>
            <w:noWrap/>
          </w:tcPr>
          <w:p w14:paraId="6F20E05B" w14:textId="20AFD051" w:rsidR="00FA3940" w:rsidRDefault="00FA3940" w:rsidP="00FE4FD8">
            <w:pPr>
              <w:rPr>
                <w:rFonts w:ascii="Arial" w:hAnsi="Arial" w:cs="Arial"/>
                <w:sz w:val="18"/>
                <w:szCs w:val="18"/>
              </w:rPr>
            </w:pPr>
            <w:r>
              <w:rPr>
                <w:rFonts w:ascii="Arial" w:hAnsi="Arial" w:cs="Arial"/>
                <w:sz w:val="18"/>
                <w:szCs w:val="18"/>
              </w:rPr>
              <w:lastRenderedPageBreak/>
              <w:t>BOL</w:t>
            </w:r>
            <w:r w:rsidR="00FE4FD8">
              <w:rPr>
                <w:rFonts w:ascii="Arial" w:hAnsi="Arial" w:cs="Arial"/>
                <w:sz w:val="18"/>
                <w:szCs w:val="18"/>
              </w:rPr>
              <w:t>Z</w:t>
            </w:r>
            <w:r>
              <w:rPr>
                <w:rFonts w:ascii="Arial" w:hAnsi="Arial" w:cs="Arial"/>
                <w:sz w:val="18"/>
                <w:szCs w:val="18"/>
              </w:rPr>
              <w:t>109</w:t>
            </w:r>
          </w:p>
        </w:tc>
        <w:tc>
          <w:tcPr>
            <w:tcW w:w="1230" w:type="pct"/>
            <w:gridSpan w:val="2"/>
          </w:tcPr>
          <w:p w14:paraId="5B4C06B5" w14:textId="77777777" w:rsidR="00FA3940" w:rsidRDefault="00FA3940" w:rsidP="00FF3766">
            <w:pPr>
              <w:rPr>
                <w:rFonts w:ascii="Arial" w:hAnsi="Arial" w:cs="Arial"/>
                <w:sz w:val="18"/>
                <w:szCs w:val="18"/>
              </w:rPr>
            </w:pPr>
            <w:r>
              <w:rPr>
                <w:rFonts w:ascii="Arial" w:hAnsi="Arial" w:cs="Arial"/>
                <w:sz w:val="18"/>
                <w:szCs w:val="18"/>
              </w:rPr>
              <w:t>Ni navedena vrsta zdravnika.</w:t>
            </w:r>
          </w:p>
        </w:tc>
        <w:tc>
          <w:tcPr>
            <w:tcW w:w="1098" w:type="pct"/>
            <w:gridSpan w:val="3"/>
          </w:tcPr>
          <w:p w14:paraId="0EAA2D24" w14:textId="77777777" w:rsidR="00FA3940" w:rsidRPr="00433317" w:rsidRDefault="00FA3940" w:rsidP="00FF3766">
            <w:pPr>
              <w:rPr>
                <w:rFonts w:ascii="Arial" w:hAnsi="Arial" w:cs="Arial"/>
                <w:sz w:val="18"/>
                <w:szCs w:val="18"/>
              </w:rPr>
            </w:pPr>
            <w:r w:rsidRPr="002834B5">
              <w:rPr>
                <w:rFonts w:ascii="Arial" w:hAnsi="Arial" w:cs="Arial"/>
                <w:sz w:val="18"/>
                <w:szCs w:val="18"/>
              </w:rPr>
              <w:t xml:space="preserve">Izberite vrsto zdravnika.  </w:t>
            </w:r>
          </w:p>
        </w:tc>
        <w:tc>
          <w:tcPr>
            <w:tcW w:w="579" w:type="pct"/>
            <w:gridSpan w:val="3"/>
          </w:tcPr>
          <w:p w14:paraId="31927A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31A8AA2" w14:textId="77777777" w:rsidTr="00BC556F">
        <w:trPr>
          <w:trHeight w:val="765"/>
        </w:trPr>
        <w:tc>
          <w:tcPr>
            <w:tcW w:w="1489" w:type="pct"/>
            <w:gridSpan w:val="2"/>
          </w:tcPr>
          <w:p w14:paraId="44C5F093" w14:textId="77777777" w:rsidR="00FA3940" w:rsidRDefault="00FA3940" w:rsidP="00FF3766">
            <w:pPr>
              <w:rPr>
                <w:rFonts w:ascii="Arial" w:hAnsi="Arial" w:cs="Arial"/>
                <w:b/>
                <w:sz w:val="18"/>
                <w:szCs w:val="18"/>
              </w:rPr>
            </w:pPr>
            <w:r>
              <w:rPr>
                <w:rFonts w:ascii="Arial" w:hAnsi="Arial" w:cs="Arial"/>
                <w:b/>
                <w:sz w:val="18"/>
                <w:szCs w:val="18"/>
              </w:rPr>
              <w:t>Kontrola registrske številke zavezanca</w:t>
            </w:r>
          </w:p>
          <w:p w14:paraId="78AB0B18" w14:textId="77777777" w:rsidR="00FA3940" w:rsidRDefault="00FA3940" w:rsidP="00FF3766">
            <w:pPr>
              <w:rPr>
                <w:rFonts w:ascii="Arial" w:hAnsi="Arial" w:cs="Arial"/>
                <w:b/>
                <w:sz w:val="18"/>
                <w:szCs w:val="18"/>
              </w:rPr>
            </w:pPr>
          </w:p>
          <w:p w14:paraId="54D593CD" w14:textId="19DCB548" w:rsidR="00FA3940" w:rsidRPr="005400C9"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 ter Identifikator odgovora branja podatkov OZZ</w:t>
            </w:r>
            <w:r w:rsidR="00F839ED">
              <w:rPr>
                <w:rFonts w:ascii="Arial" w:hAnsi="Arial" w:cs="Arial"/>
                <w:sz w:val="18"/>
                <w:szCs w:val="18"/>
              </w:rPr>
              <w:t xml:space="preserve"> zavarovane osebe</w:t>
            </w:r>
            <w:r w:rsidRPr="00CA4F46">
              <w:rPr>
                <w:rFonts w:ascii="Arial" w:hAnsi="Arial" w:cs="Arial"/>
                <w:sz w:val="18"/>
                <w:szCs w:val="18"/>
              </w:rPr>
              <w:t xml:space="preserve"> </w:t>
            </w:r>
            <w:r w:rsidRPr="00AA61AF">
              <w:rPr>
                <w:rFonts w:ascii="Arial" w:hAnsi="Arial" w:cs="Arial"/>
                <w:sz w:val="18"/>
                <w:szCs w:val="18"/>
              </w:rPr>
              <w:t>in je ZZZS številka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31 ali 51,</w:t>
            </w:r>
            <w:r w:rsidRPr="00AA61AF">
              <w:rPr>
                <w:rFonts w:ascii="Arial" w:hAnsi="Arial" w:cs="Arial"/>
                <w:sz w:val="18"/>
                <w:szCs w:val="18"/>
              </w:rPr>
              <w:t xml:space="preserve"> </w:t>
            </w:r>
            <w:r>
              <w:rPr>
                <w:rFonts w:ascii="Arial" w:hAnsi="Arial" w:cs="Arial"/>
                <w:sz w:val="18"/>
                <w:szCs w:val="18"/>
              </w:rPr>
              <w:t xml:space="preserve">se mora </w:t>
            </w:r>
            <w:r w:rsidRPr="00AA61AF">
              <w:rPr>
                <w:rFonts w:ascii="Arial" w:hAnsi="Arial" w:cs="Arial"/>
                <w:sz w:val="18"/>
                <w:szCs w:val="18"/>
              </w:rPr>
              <w:t xml:space="preserve">Registrska številka zavezanca ujemati z </w:t>
            </w:r>
            <w:r>
              <w:rPr>
                <w:rFonts w:ascii="Arial" w:hAnsi="Arial" w:cs="Arial"/>
                <w:sz w:val="18"/>
                <w:szCs w:val="18"/>
              </w:rPr>
              <w:t xml:space="preserve">Registrsko številko zavezanca med </w:t>
            </w:r>
            <w:r w:rsidRPr="00AA61AF">
              <w:rPr>
                <w:rFonts w:ascii="Arial" w:hAnsi="Arial" w:cs="Arial"/>
                <w:sz w:val="18"/>
                <w:szCs w:val="18"/>
              </w:rPr>
              <w:t>izhodnimi podatki branja OZZ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Identifikator odgovora branja osebnih podatkov ne sme biti starejši za več kot sedem dni.</w:t>
            </w:r>
          </w:p>
        </w:tc>
        <w:tc>
          <w:tcPr>
            <w:tcW w:w="604" w:type="pct"/>
            <w:noWrap/>
          </w:tcPr>
          <w:p w14:paraId="2093F185" w14:textId="77777777" w:rsidR="00FA3940" w:rsidRDefault="00FA3940" w:rsidP="00FF3766">
            <w:pPr>
              <w:rPr>
                <w:rFonts w:ascii="Arial" w:hAnsi="Arial" w:cs="Arial"/>
                <w:sz w:val="18"/>
                <w:szCs w:val="18"/>
              </w:rPr>
            </w:pPr>
            <w:r>
              <w:rPr>
                <w:rFonts w:ascii="Arial" w:hAnsi="Arial" w:cs="Arial"/>
                <w:sz w:val="18"/>
                <w:szCs w:val="18"/>
              </w:rPr>
              <w:t>BOLZ110</w:t>
            </w:r>
          </w:p>
        </w:tc>
        <w:tc>
          <w:tcPr>
            <w:tcW w:w="1230" w:type="pct"/>
            <w:gridSpan w:val="2"/>
          </w:tcPr>
          <w:p w14:paraId="66A5512F" w14:textId="77777777" w:rsidR="00FA3940" w:rsidRDefault="00FA3940" w:rsidP="00FF3766">
            <w:pPr>
              <w:rPr>
                <w:rFonts w:ascii="Arial" w:hAnsi="Arial" w:cs="Arial"/>
                <w:sz w:val="18"/>
                <w:szCs w:val="18"/>
              </w:rPr>
            </w:pPr>
            <w:r w:rsidRPr="007D638E">
              <w:rPr>
                <w:rFonts w:ascii="Arial" w:hAnsi="Arial" w:cs="Arial"/>
                <w:sz w:val="18"/>
                <w:szCs w:val="18"/>
              </w:rPr>
              <w:t>Registrska številka se ne ujema s sledmi branja OZZ.</w:t>
            </w:r>
          </w:p>
        </w:tc>
        <w:tc>
          <w:tcPr>
            <w:tcW w:w="1098" w:type="pct"/>
            <w:gridSpan w:val="3"/>
          </w:tcPr>
          <w:p w14:paraId="6F28580E" w14:textId="77777777" w:rsidR="00FA3940" w:rsidRPr="007D638E" w:rsidRDefault="00FA3940" w:rsidP="00FF3766">
            <w:pPr>
              <w:rPr>
                <w:rFonts w:ascii="Arial" w:hAnsi="Arial" w:cs="Arial"/>
                <w:sz w:val="18"/>
                <w:szCs w:val="18"/>
              </w:rPr>
            </w:pPr>
            <w:r w:rsidRPr="007D638E">
              <w:rPr>
                <w:rFonts w:ascii="Arial" w:hAnsi="Arial" w:cs="Arial"/>
                <w:sz w:val="18"/>
                <w:szCs w:val="18"/>
              </w:rPr>
              <w:t>Preverite registrsko številko.</w:t>
            </w:r>
          </w:p>
        </w:tc>
        <w:tc>
          <w:tcPr>
            <w:tcW w:w="579" w:type="pct"/>
            <w:gridSpan w:val="3"/>
          </w:tcPr>
          <w:p w14:paraId="79C70512" w14:textId="77777777" w:rsidR="00FA3940" w:rsidRDefault="00FA3940" w:rsidP="00FF3766">
            <w:pPr>
              <w:rPr>
                <w:rFonts w:ascii="Arial" w:hAnsi="Arial" w:cs="Arial"/>
                <w:sz w:val="18"/>
                <w:szCs w:val="18"/>
              </w:rPr>
            </w:pPr>
            <w:r>
              <w:rPr>
                <w:rFonts w:ascii="Arial" w:hAnsi="Arial" w:cs="Arial"/>
                <w:sz w:val="18"/>
                <w:szCs w:val="18"/>
              </w:rPr>
              <w:t>Zavrnitev</w:t>
            </w:r>
          </w:p>
        </w:tc>
      </w:tr>
      <w:tr w:rsidR="00E21D66" w:rsidRPr="00E90C54" w14:paraId="02E98455" w14:textId="77777777" w:rsidTr="00BC556F">
        <w:trPr>
          <w:trHeight w:val="765"/>
        </w:trPr>
        <w:tc>
          <w:tcPr>
            <w:tcW w:w="1489" w:type="pct"/>
            <w:gridSpan w:val="2"/>
          </w:tcPr>
          <w:p w14:paraId="53865299" w14:textId="769483FA" w:rsidR="00E21D66" w:rsidRDefault="00E21D66" w:rsidP="00FF3766">
            <w:pPr>
              <w:rPr>
                <w:rFonts w:ascii="Arial" w:hAnsi="Arial" w:cs="Arial"/>
                <w:b/>
                <w:sz w:val="18"/>
                <w:szCs w:val="18"/>
              </w:rPr>
            </w:pPr>
            <w:r>
              <w:rPr>
                <w:rFonts w:ascii="Arial" w:hAnsi="Arial" w:cs="Arial"/>
                <w:b/>
                <w:sz w:val="18"/>
                <w:szCs w:val="18"/>
              </w:rPr>
              <w:t>Kontrola zdravniške licence</w:t>
            </w:r>
            <w:r w:rsidR="00E153A5">
              <w:rPr>
                <w:rFonts w:ascii="Arial" w:hAnsi="Arial" w:cs="Arial"/>
                <w:b/>
                <w:sz w:val="18"/>
                <w:szCs w:val="18"/>
              </w:rPr>
              <w:t>,</w:t>
            </w:r>
            <w:r>
              <w:rPr>
                <w:rFonts w:ascii="Arial" w:hAnsi="Arial" w:cs="Arial"/>
                <w:b/>
                <w:sz w:val="18"/>
                <w:szCs w:val="18"/>
              </w:rPr>
              <w:t xml:space="preserve"> vpisa med nosilci zdravstvene dejavnosti</w:t>
            </w:r>
            <w:r w:rsidR="00E153A5">
              <w:rPr>
                <w:rFonts w:ascii="Arial" w:hAnsi="Arial" w:cs="Arial"/>
                <w:b/>
                <w:sz w:val="18"/>
                <w:szCs w:val="18"/>
              </w:rPr>
              <w:t xml:space="preserve"> ali statusa </w:t>
            </w:r>
            <w:r w:rsidR="0070509D">
              <w:rPr>
                <w:rFonts w:ascii="Arial" w:hAnsi="Arial" w:cs="Arial"/>
                <w:b/>
                <w:sz w:val="18"/>
                <w:szCs w:val="18"/>
              </w:rPr>
              <w:t xml:space="preserve">zdravnika </w:t>
            </w:r>
            <w:r w:rsidR="00E153A5">
              <w:rPr>
                <w:rFonts w:ascii="Arial" w:hAnsi="Arial" w:cs="Arial"/>
                <w:b/>
                <w:sz w:val="18"/>
                <w:szCs w:val="18"/>
              </w:rPr>
              <w:t>specializanta</w:t>
            </w:r>
          </w:p>
          <w:p w14:paraId="3225963D" w14:textId="77777777" w:rsidR="00E21D66" w:rsidRDefault="00E21D66" w:rsidP="00FF3766">
            <w:pPr>
              <w:rPr>
                <w:rFonts w:ascii="Arial" w:hAnsi="Arial" w:cs="Arial"/>
                <w:b/>
                <w:sz w:val="18"/>
                <w:szCs w:val="18"/>
              </w:rPr>
            </w:pPr>
          </w:p>
          <w:p w14:paraId="051C9EA1" w14:textId="70EA606F" w:rsidR="00E21D66" w:rsidRDefault="00E21D66" w:rsidP="00BA7FD8">
            <w:pPr>
              <w:rPr>
                <w:rFonts w:ascii="Arial" w:hAnsi="Arial" w:cs="Arial"/>
                <w:b/>
                <w:sz w:val="18"/>
                <w:szCs w:val="18"/>
              </w:rPr>
            </w:pPr>
            <w:r w:rsidRPr="00BC524C">
              <w:rPr>
                <w:rFonts w:ascii="Arial" w:hAnsi="Arial" w:cs="Arial"/>
                <w:sz w:val="18"/>
                <w:szCs w:val="18"/>
              </w:rPr>
              <w:t xml:space="preserve">Če </w:t>
            </w:r>
            <w:r>
              <w:rPr>
                <w:rFonts w:ascii="Arial" w:hAnsi="Arial" w:cs="Arial"/>
                <w:sz w:val="18"/>
                <w:szCs w:val="18"/>
              </w:rPr>
              <w:t xml:space="preserve">so </w:t>
            </w:r>
            <w:r w:rsidRPr="00BC524C">
              <w:rPr>
                <w:rFonts w:ascii="Arial" w:hAnsi="Arial" w:cs="Arial"/>
                <w:sz w:val="18"/>
                <w:szCs w:val="18"/>
              </w:rPr>
              <w:t>naveden</w:t>
            </w:r>
            <w:r>
              <w:rPr>
                <w:rFonts w:ascii="Arial" w:hAnsi="Arial" w:cs="Arial"/>
                <w:sz w:val="18"/>
                <w:szCs w:val="18"/>
              </w:rPr>
              <w:t xml:space="preserve">i podatki Oznaka zapisa, </w:t>
            </w:r>
            <w:r w:rsidRPr="00BC524C">
              <w:rPr>
                <w:rFonts w:ascii="Arial" w:hAnsi="Arial" w:cs="Arial"/>
                <w:sz w:val="18"/>
                <w:szCs w:val="18"/>
              </w:rPr>
              <w:t>Številka zdravnika v RIZDDZ</w:t>
            </w:r>
            <w:r>
              <w:rPr>
                <w:rFonts w:ascii="Arial" w:hAnsi="Arial" w:cs="Arial"/>
                <w:sz w:val="18"/>
                <w:szCs w:val="18"/>
              </w:rPr>
              <w:t xml:space="preserve"> in Vrsta zdravnika in je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zdravnika </w:t>
            </w:r>
            <w:r w:rsidR="00EF5CF6">
              <w:rPr>
                <w:rFonts w:ascii="Arial" w:hAnsi="Arial" w:cs="Arial"/>
                <w:sz w:val="18"/>
                <w:szCs w:val="18"/>
              </w:rPr>
              <w:t xml:space="preserve">osebni (1) ali </w:t>
            </w:r>
            <w:r>
              <w:rPr>
                <w:rFonts w:ascii="Arial" w:hAnsi="Arial" w:cs="Arial"/>
                <w:sz w:val="18"/>
                <w:szCs w:val="18"/>
              </w:rPr>
              <w:t xml:space="preserve">nadomestni zdravnik (2) </w:t>
            </w:r>
            <w:r w:rsidRPr="00BC524C">
              <w:rPr>
                <w:rFonts w:ascii="Arial" w:hAnsi="Arial" w:cs="Arial"/>
                <w:sz w:val="18"/>
                <w:szCs w:val="18"/>
              </w:rPr>
              <w:t>, mora obstajati</w:t>
            </w:r>
            <w:r>
              <w:rPr>
                <w:rFonts w:ascii="Arial" w:hAnsi="Arial" w:cs="Arial"/>
                <w:sz w:val="18"/>
                <w:szCs w:val="18"/>
              </w:rPr>
              <w:t xml:space="preserve"> </w:t>
            </w:r>
            <w:r w:rsidR="00E95269">
              <w:rPr>
                <w:rFonts w:ascii="Arial" w:hAnsi="Arial" w:cs="Arial"/>
                <w:sz w:val="18"/>
                <w:szCs w:val="18"/>
              </w:rPr>
              <w:t xml:space="preserve">ali </w:t>
            </w:r>
            <w:r w:rsidR="00E95269" w:rsidRPr="00E95269">
              <w:rPr>
                <w:rFonts w:ascii="Arial" w:hAnsi="Arial" w:cs="Arial"/>
                <w:sz w:val="18"/>
                <w:szCs w:val="18"/>
              </w:rPr>
              <w:t>v evidenci nosilcev zdravstvene dejavnosti za splošno dejavnost ali</w:t>
            </w:r>
            <w:r w:rsidR="00E95269">
              <w:rPr>
                <w:rFonts w:ascii="Arial" w:hAnsi="Arial" w:cs="Arial"/>
                <w:sz w:val="18"/>
                <w:szCs w:val="18"/>
              </w:rPr>
              <w:t xml:space="preserve"> </w:t>
            </w:r>
            <w:r>
              <w:rPr>
                <w:rFonts w:ascii="Arial" w:hAnsi="Arial" w:cs="Arial"/>
                <w:sz w:val="18"/>
                <w:szCs w:val="18"/>
              </w:rPr>
              <w:t xml:space="preserve">v evidenci zdravniških licenc za </w:t>
            </w:r>
            <w:r w:rsidR="00E95269">
              <w:rPr>
                <w:rFonts w:ascii="Arial" w:hAnsi="Arial" w:cs="Arial"/>
                <w:sz w:val="18"/>
                <w:szCs w:val="18"/>
              </w:rPr>
              <w:t xml:space="preserve">splošne </w:t>
            </w:r>
            <w:r>
              <w:rPr>
                <w:rFonts w:ascii="Arial" w:hAnsi="Arial" w:cs="Arial"/>
                <w:sz w:val="18"/>
                <w:szCs w:val="18"/>
              </w:rPr>
              <w:t>dejavnosti</w:t>
            </w:r>
            <w:r w:rsidR="00E95269">
              <w:rPr>
                <w:rFonts w:ascii="Arial" w:hAnsi="Arial" w:cs="Arial"/>
                <w:sz w:val="18"/>
                <w:szCs w:val="18"/>
              </w:rPr>
              <w:t>.</w:t>
            </w:r>
            <w:r>
              <w:rPr>
                <w:rFonts w:ascii="Arial" w:hAnsi="Arial" w:cs="Arial"/>
                <w:sz w:val="18"/>
                <w:szCs w:val="18"/>
              </w:rPr>
              <w:t xml:space="preserve"> Če zdravnik</w:t>
            </w:r>
            <w:r w:rsidR="001E1911">
              <w:rPr>
                <w:rFonts w:ascii="Arial" w:hAnsi="Arial" w:cs="Arial"/>
                <w:sz w:val="18"/>
                <w:szCs w:val="18"/>
              </w:rPr>
              <w:t xml:space="preserve"> nima ustrezne zdravniške licence (</w:t>
            </w:r>
            <w:r w:rsidR="00BA7FD8">
              <w:rPr>
                <w:rFonts w:ascii="Arial" w:hAnsi="Arial" w:cs="Arial"/>
                <w:sz w:val="18"/>
                <w:szCs w:val="18"/>
              </w:rPr>
              <w:t xml:space="preserve">na </w:t>
            </w:r>
            <w:r w:rsidR="001E1911">
              <w:rPr>
                <w:rFonts w:ascii="Arial" w:hAnsi="Arial" w:cs="Arial"/>
                <w:sz w:val="18"/>
                <w:szCs w:val="18"/>
              </w:rPr>
              <w:t xml:space="preserve">primer </w:t>
            </w:r>
            <w:r>
              <w:rPr>
                <w:rFonts w:ascii="Arial" w:hAnsi="Arial" w:cs="Arial"/>
                <w:sz w:val="18"/>
                <w:szCs w:val="18"/>
              </w:rPr>
              <w:t>specializant)</w:t>
            </w:r>
            <w:r w:rsidR="001E1911">
              <w:rPr>
                <w:rFonts w:ascii="Arial" w:hAnsi="Arial" w:cs="Arial"/>
                <w:sz w:val="18"/>
                <w:szCs w:val="18"/>
              </w:rPr>
              <w:t xml:space="preserve"> </w:t>
            </w:r>
            <w:r>
              <w:rPr>
                <w:rFonts w:ascii="Arial" w:hAnsi="Arial" w:cs="Arial"/>
                <w:sz w:val="18"/>
                <w:szCs w:val="18"/>
              </w:rPr>
              <w:t xml:space="preserve">se preveri še ali obstaja </w:t>
            </w:r>
            <w:r w:rsidR="00E95269" w:rsidRPr="00E95269">
              <w:rPr>
                <w:rFonts w:ascii="Arial" w:hAnsi="Arial" w:cs="Arial"/>
                <w:sz w:val="18"/>
                <w:szCs w:val="18"/>
              </w:rPr>
              <w:t xml:space="preserve">v evidenci RIZDDZ kot specializant splošne dejavnosti. Če ima zdravnik specializant urejeno zaposlitev na podrejeni enoti (na eni od zdravstvenih postaj),  ne more izdajati eBOL na drugi podrejeni enoti (na drugi zdravstveni postaji), temveč le na tej zdravstveni postaji, kjer imajo urejeno zaposlitev, hkrati pa lahko izdaja eBOL tudi na nadrejeni enoti (torej v zdravstvenem domu). Če je zdravnik specializant zaposlen </w:t>
            </w:r>
            <w:r w:rsidR="00E95269" w:rsidRPr="00E95269">
              <w:rPr>
                <w:rFonts w:ascii="Arial" w:hAnsi="Arial" w:cs="Arial"/>
                <w:sz w:val="18"/>
                <w:szCs w:val="18"/>
              </w:rPr>
              <w:lastRenderedPageBreak/>
              <w:t>na nadrejeni enoti lahko zapisuje eBOL na drugih podrejenih enotah.</w:t>
            </w:r>
          </w:p>
        </w:tc>
        <w:tc>
          <w:tcPr>
            <w:tcW w:w="604" w:type="pct"/>
            <w:noWrap/>
          </w:tcPr>
          <w:p w14:paraId="35FE3039" w14:textId="75CD37BA" w:rsidR="00E21D66" w:rsidRDefault="001E1911" w:rsidP="00FF3766">
            <w:pPr>
              <w:rPr>
                <w:rFonts w:ascii="Arial" w:hAnsi="Arial" w:cs="Arial"/>
                <w:sz w:val="18"/>
                <w:szCs w:val="18"/>
              </w:rPr>
            </w:pPr>
            <w:r>
              <w:rPr>
                <w:rFonts w:ascii="Arial" w:hAnsi="Arial" w:cs="Arial"/>
                <w:sz w:val="18"/>
                <w:szCs w:val="18"/>
              </w:rPr>
              <w:lastRenderedPageBreak/>
              <w:t>BOLZ111</w:t>
            </w:r>
          </w:p>
        </w:tc>
        <w:tc>
          <w:tcPr>
            <w:tcW w:w="1230" w:type="pct"/>
            <w:gridSpan w:val="2"/>
          </w:tcPr>
          <w:p w14:paraId="738CDB36" w14:textId="0D3D43F2" w:rsidR="00E21D66" w:rsidRPr="007D638E" w:rsidRDefault="001E1911" w:rsidP="00FF3766">
            <w:pPr>
              <w:rPr>
                <w:rFonts w:ascii="Arial" w:hAnsi="Arial" w:cs="Arial"/>
                <w:sz w:val="18"/>
                <w:szCs w:val="18"/>
              </w:rPr>
            </w:pPr>
            <w:r w:rsidRPr="001E1911">
              <w:rPr>
                <w:rFonts w:ascii="Arial" w:hAnsi="Arial" w:cs="Arial"/>
                <w:sz w:val="18"/>
                <w:szCs w:val="18"/>
              </w:rPr>
              <w:t>Zdravnik nima ustrezne licence</w:t>
            </w:r>
            <w:r w:rsidR="00E153A5">
              <w:rPr>
                <w:rFonts w:ascii="Arial" w:hAnsi="Arial" w:cs="Arial"/>
                <w:sz w:val="18"/>
                <w:szCs w:val="18"/>
              </w:rPr>
              <w:t>,</w:t>
            </w:r>
            <w:r w:rsidRPr="001E1911">
              <w:rPr>
                <w:rFonts w:ascii="Arial" w:hAnsi="Arial" w:cs="Arial"/>
                <w:sz w:val="18"/>
                <w:szCs w:val="18"/>
              </w:rPr>
              <w:t xml:space="preserve"> ni naveden med nosilci zdr</w:t>
            </w:r>
            <w:r w:rsidR="00E36C22">
              <w:rPr>
                <w:rFonts w:ascii="Arial" w:hAnsi="Arial" w:cs="Arial"/>
                <w:sz w:val="18"/>
                <w:szCs w:val="18"/>
              </w:rPr>
              <w:t>.</w:t>
            </w:r>
            <w:r w:rsidRPr="001E1911">
              <w:rPr>
                <w:rFonts w:ascii="Arial" w:hAnsi="Arial" w:cs="Arial"/>
                <w:sz w:val="18"/>
                <w:szCs w:val="18"/>
              </w:rPr>
              <w:t xml:space="preserve"> dejavnosti</w:t>
            </w:r>
            <w:r w:rsidR="00E153A5">
              <w:rPr>
                <w:rFonts w:ascii="Arial" w:hAnsi="Arial" w:cs="Arial"/>
                <w:sz w:val="18"/>
                <w:szCs w:val="18"/>
              </w:rPr>
              <w:t xml:space="preserve"> ali </w:t>
            </w:r>
            <w:r w:rsidR="008C2D81">
              <w:rPr>
                <w:rFonts w:ascii="Arial" w:hAnsi="Arial" w:cs="Arial"/>
                <w:sz w:val="18"/>
                <w:szCs w:val="18"/>
              </w:rPr>
              <w:t xml:space="preserve">ni naveden </w:t>
            </w:r>
            <w:r w:rsidR="002740D7">
              <w:rPr>
                <w:rFonts w:ascii="Arial" w:hAnsi="Arial" w:cs="Arial"/>
                <w:sz w:val="18"/>
                <w:szCs w:val="18"/>
              </w:rPr>
              <w:t>kot specializant</w:t>
            </w:r>
            <w:r w:rsidR="008C2D81">
              <w:rPr>
                <w:rFonts w:ascii="Arial" w:hAnsi="Arial" w:cs="Arial"/>
                <w:sz w:val="18"/>
                <w:szCs w:val="18"/>
              </w:rPr>
              <w:t xml:space="preserve"> v RIZDDZ</w:t>
            </w:r>
            <w:r w:rsidR="002740D7">
              <w:rPr>
                <w:rFonts w:ascii="Arial" w:hAnsi="Arial" w:cs="Arial"/>
                <w:sz w:val="18"/>
                <w:szCs w:val="18"/>
              </w:rPr>
              <w:t>.</w:t>
            </w:r>
          </w:p>
        </w:tc>
        <w:tc>
          <w:tcPr>
            <w:tcW w:w="1098" w:type="pct"/>
            <w:gridSpan w:val="3"/>
          </w:tcPr>
          <w:p w14:paraId="0671D8C6" w14:textId="1CFE9F77" w:rsidR="00E21D66" w:rsidRPr="001E1911" w:rsidRDefault="001E1911" w:rsidP="001E1911">
            <w:pPr>
              <w:rPr>
                <w:rFonts w:ascii="Arial" w:hAnsi="Arial" w:cs="Arial"/>
                <w:sz w:val="18"/>
                <w:szCs w:val="18"/>
              </w:rPr>
            </w:pPr>
            <w:r w:rsidRPr="001E1911">
              <w:rPr>
                <w:rFonts w:ascii="Arial" w:hAnsi="Arial" w:cs="Arial"/>
                <w:sz w:val="18"/>
                <w:szCs w:val="18"/>
              </w:rPr>
              <w:t>Preverite šifro zdravnika.</w:t>
            </w:r>
          </w:p>
        </w:tc>
        <w:tc>
          <w:tcPr>
            <w:tcW w:w="579" w:type="pct"/>
            <w:gridSpan w:val="3"/>
          </w:tcPr>
          <w:p w14:paraId="5E4A0A16" w14:textId="5971E3B4" w:rsidR="00E21D66" w:rsidRPr="001E1911" w:rsidRDefault="001E1911" w:rsidP="001E1911">
            <w:pPr>
              <w:rPr>
                <w:rFonts w:ascii="Arial" w:hAnsi="Arial" w:cs="Arial"/>
                <w:sz w:val="18"/>
                <w:szCs w:val="18"/>
              </w:rPr>
            </w:pPr>
            <w:r>
              <w:rPr>
                <w:rFonts w:ascii="Arial" w:hAnsi="Arial" w:cs="Arial"/>
                <w:sz w:val="18"/>
                <w:szCs w:val="18"/>
              </w:rPr>
              <w:t>Zavrnitev</w:t>
            </w:r>
          </w:p>
        </w:tc>
      </w:tr>
      <w:tr w:rsidR="00EE07E4" w:rsidRPr="00E90C54" w14:paraId="0087B539"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D93A084" w14:textId="6979F5FC" w:rsidR="00EE07E4" w:rsidRDefault="00EE07E4" w:rsidP="00EE07E4">
            <w:pPr>
              <w:rPr>
                <w:rFonts w:ascii="Arial" w:hAnsi="Arial" w:cs="Arial"/>
                <w:b/>
                <w:sz w:val="18"/>
                <w:szCs w:val="18"/>
              </w:rPr>
            </w:pPr>
            <w:r>
              <w:rPr>
                <w:rFonts w:ascii="Arial" w:hAnsi="Arial" w:cs="Arial"/>
                <w:b/>
                <w:sz w:val="18"/>
                <w:szCs w:val="18"/>
              </w:rPr>
              <w:t>Kontrola podpisnika eBOL s podano RIZDDZ številko zdravnika</w:t>
            </w:r>
            <w:r w:rsidR="00AA416D">
              <w:rPr>
                <w:rFonts w:ascii="Arial" w:hAnsi="Arial" w:cs="Arial"/>
                <w:b/>
                <w:sz w:val="18"/>
                <w:szCs w:val="18"/>
              </w:rPr>
              <w:t xml:space="preserve"> na zapisu eBOL</w:t>
            </w:r>
            <w:r w:rsidR="00AB70DA">
              <w:rPr>
                <w:rFonts w:ascii="Arial" w:hAnsi="Arial" w:cs="Arial"/>
                <w:b/>
                <w:sz w:val="18"/>
                <w:szCs w:val="18"/>
              </w:rPr>
              <w:t xml:space="preserve"> </w:t>
            </w:r>
          </w:p>
          <w:p w14:paraId="6381B62D" w14:textId="77777777" w:rsidR="00EE07E4" w:rsidRDefault="00EE07E4" w:rsidP="00EE07E4">
            <w:pPr>
              <w:rPr>
                <w:rFonts w:ascii="Arial" w:hAnsi="Arial" w:cs="Arial"/>
                <w:b/>
                <w:sz w:val="18"/>
                <w:szCs w:val="18"/>
              </w:rPr>
            </w:pPr>
          </w:p>
          <w:p w14:paraId="02666F51" w14:textId="06DEBACA" w:rsidR="00EE07E4" w:rsidRPr="00EE07E4" w:rsidRDefault="00EE07E4" w:rsidP="000639D1">
            <w:pPr>
              <w:rPr>
                <w:rFonts w:ascii="Arial" w:hAnsi="Arial" w:cs="Arial"/>
                <w:sz w:val="18"/>
                <w:szCs w:val="18"/>
              </w:rPr>
            </w:pPr>
            <w:r>
              <w:rPr>
                <w:rFonts w:ascii="Arial" w:hAnsi="Arial" w:cs="Arial"/>
                <w:sz w:val="18"/>
                <w:szCs w:val="18"/>
              </w:rPr>
              <w:t xml:space="preserve">Če je podana </w:t>
            </w:r>
            <w:r w:rsidR="00AA416D">
              <w:rPr>
                <w:rFonts w:ascii="Arial" w:hAnsi="Arial" w:cs="Arial"/>
                <w:color w:val="000000"/>
                <w:sz w:val="18"/>
                <w:szCs w:val="18"/>
              </w:rPr>
              <w:t xml:space="preserve">Šifra oznake zapisa in </w:t>
            </w:r>
            <w:r>
              <w:rPr>
                <w:rFonts w:ascii="Arial" w:hAnsi="Arial" w:cs="Arial"/>
                <w:sz w:val="18"/>
                <w:szCs w:val="18"/>
              </w:rPr>
              <w:t xml:space="preserve">RIZDDZ številka zdravnika </w:t>
            </w:r>
            <w:r w:rsidR="00AA416D">
              <w:rPr>
                <w:rFonts w:ascii="Arial" w:hAnsi="Arial" w:cs="Arial"/>
                <w:sz w:val="18"/>
                <w:szCs w:val="18"/>
              </w:rPr>
              <w:t xml:space="preserve">ter je </w:t>
            </w:r>
            <w:r w:rsidR="00AA416D">
              <w:rPr>
                <w:rFonts w:ascii="Arial" w:hAnsi="Arial" w:cs="Arial"/>
                <w:color w:val="000000"/>
                <w:sz w:val="18"/>
                <w:szCs w:val="18"/>
              </w:rPr>
              <w:t>Šifra oznake zapisa</w:t>
            </w:r>
            <w:r w:rsidR="00AA416D">
              <w:rPr>
                <w:rFonts w:ascii="Arial" w:hAnsi="Arial" w:cs="Arial"/>
                <w:sz w:val="18"/>
                <w:szCs w:val="18"/>
              </w:rPr>
              <w:t xml:space="preserve"> </w:t>
            </w:r>
            <w:r w:rsidR="00AA416D" w:rsidRPr="00AA416D">
              <w:rPr>
                <w:rFonts w:ascii="Arial" w:hAnsi="Arial" w:cs="Arial"/>
                <w:b/>
                <w:bCs/>
                <w:sz w:val="18"/>
                <w:szCs w:val="18"/>
              </w:rPr>
              <w:t>nov zapis (1)</w:t>
            </w:r>
            <w:r w:rsidR="00AA416D">
              <w:rPr>
                <w:rFonts w:ascii="Arial" w:hAnsi="Arial" w:cs="Arial"/>
                <w:sz w:val="18"/>
                <w:szCs w:val="18"/>
              </w:rPr>
              <w:t xml:space="preserve"> </w:t>
            </w:r>
            <w:r>
              <w:rPr>
                <w:rFonts w:ascii="Arial" w:hAnsi="Arial" w:cs="Arial"/>
                <w:sz w:val="18"/>
                <w:szCs w:val="18"/>
              </w:rPr>
              <w:t xml:space="preserve">mora uporabnik </w:t>
            </w:r>
            <w:r w:rsidR="000639D1">
              <w:rPr>
                <w:rFonts w:ascii="Arial" w:hAnsi="Arial" w:cs="Arial"/>
                <w:sz w:val="18"/>
                <w:szCs w:val="18"/>
              </w:rPr>
              <w:t xml:space="preserve">digitalnega potrdila </w:t>
            </w:r>
            <w:r>
              <w:rPr>
                <w:rFonts w:ascii="Arial" w:hAnsi="Arial" w:cs="Arial"/>
                <w:sz w:val="18"/>
                <w:szCs w:val="18"/>
              </w:rPr>
              <w:t>s katerim je podpisan eBOL ustrezati zdravniku s podano RIZDDZ številko</w:t>
            </w:r>
          </w:p>
        </w:tc>
        <w:tc>
          <w:tcPr>
            <w:tcW w:w="604" w:type="pct"/>
            <w:tcBorders>
              <w:top w:val="single" w:sz="4" w:space="0" w:color="auto"/>
              <w:left w:val="single" w:sz="4" w:space="0" w:color="auto"/>
              <w:bottom w:val="single" w:sz="4" w:space="0" w:color="auto"/>
              <w:right w:val="single" w:sz="4" w:space="0" w:color="auto"/>
            </w:tcBorders>
            <w:noWrap/>
          </w:tcPr>
          <w:p w14:paraId="2EC92435" w14:textId="4CA1CF9A" w:rsidR="00EE07E4" w:rsidRPr="004335D1" w:rsidRDefault="00EE07E4" w:rsidP="00EE07E4">
            <w:pPr>
              <w:rPr>
                <w:rFonts w:ascii="Arial" w:hAnsi="Arial" w:cs="Arial"/>
                <w:sz w:val="18"/>
                <w:szCs w:val="18"/>
              </w:rPr>
            </w:pPr>
            <w:r>
              <w:rPr>
                <w:rFonts w:ascii="Arial" w:hAnsi="Arial" w:cs="Arial"/>
                <w:sz w:val="18"/>
                <w:szCs w:val="18"/>
              </w:rPr>
              <w:t>BOLZ113</w:t>
            </w:r>
          </w:p>
          <w:p w14:paraId="757EDE6B"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1F27A58F" w14:textId="6A7E5B9A" w:rsidR="00EE07E4" w:rsidRPr="00A02209" w:rsidRDefault="000639D1" w:rsidP="000876D8">
            <w:pPr>
              <w:rPr>
                <w:rFonts w:ascii="Arial" w:hAnsi="Arial" w:cs="Arial"/>
                <w:sz w:val="18"/>
                <w:szCs w:val="18"/>
              </w:rPr>
            </w:pPr>
            <w:r>
              <w:rPr>
                <w:rFonts w:ascii="Arial" w:hAnsi="Arial" w:cs="Arial"/>
                <w:sz w:val="18"/>
                <w:szCs w:val="18"/>
              </w:rPr>
              <w:t>Digitalno potrdilo</w:t>
            </w:r>
            <w:r w:rsidR="00EE07E4" w:rsidRPr="004335D1">
              <w:rPr>
                <w:rFonts w:ascii="Arial" w:hAnsi="Arial" w:cs="Arial"/>
                <w:sz w:val="18"/>
                <w:szCs w:val="18"/>
              </w:rPr>
              <w:t xml:space="preserve"> ne pripada podani </w:t>
            </w:r>
            <w:r w:rsidR="00EE07E4">
              <w:rPr>
                <w:rFonts w:ascii="Arial" w:hAnsi="Arial" w:cs="Arial"/>
                <w:sz w:val="18"/>
                <w:szCs w:val="18"/>
              </w:rPr>
              <w:t xml:space="preserve">RIZDDZ </w:t>
            </w:r>
            <w:r w:rsidR="00EE07E4" w:rsidRPr="004335D1">
              <w:rPr>
                <w:rFonts w:ascii="Arial" w:hAnsi="Arial" w:cs="Arial"/>
                <w:sz w:val="18"/>
                <w:szCs w:val="18"/>
              </w:rPr>
              <w:t>številki</w:t>
            </w:r>
            <w:r w:rsidR="00EE07E4">
              <w:rPr>
                <w:rFonts w:ascii="Arial" w:hAnsi="Arial" w:cs="Arial"/>
                <w:sz w:val="18"/>
                <w:szCs w:val="18"/>
              </w:rPr>
              <w:t xml:space="preserve"> zdravnika</w:t>
            </w:r>
            <w:r w:rsidR="00EE07E4" w:rsidRPr="004335D1">
              <w:rPr>
                <w:rFonts w:ascii="Arial" w:hAnsi="Arial" w:cs="Arial"/>
                <w:sz w:val="18"/>
                <w:szCs w:val="18"/>
              </w:rPr>
              <w:t>.</w:t>
            </w:r>
            <w:r w:rsidR="00AB70DA" w:rsidRPr="00AB70DA">
              <w:rPr>
                <w:rFonts w:ascii="Arial" w:hAnsi="Arial" w:cs="Arial"/>
                <w:sz w:val="18"/>
                <w:szCs w:val="18"/>
              </w:rPr>
              <w:t xml:space="preserve"> </w:t>
            </w:r>
          </w:p>
        </w:tc>
        <w:tc>
          <w:tcPr>
            <w:tcW w:w="1098" w:type="pct"/>
            <w:gridSpan w:val="3"/>
            <w:tcBorders>
              <w:top w:val="single" w:sz="4" w:space="0" w:color="auto"/>
              <w:left w:val="single" w:sz="4" w:space="0" w:color="auto"/>
              <w:bottom w:val="single" w:sz="4" w:space="0" w:color="auto"/>
              <w:right w:val="single" w:sz="4" w:space="0" w:color="auto"/>
            </w:tcBorders>
          </w:tcPr>
          <w:p w14:paraId="4F072DFF" w14:textId="6ED0E818" w:rsidR="00EE07E4" w:rsidRPr="00A02209" w:rsidRDefault="00EE07E4" w:rsidP="000639D1">
            <w:pPr>
              <w:rPr>
                <w:rFonts w:ascii="Arial" w:hAnsi="Arial" w:cs="Arial"/>
                <w:sz w:val="18"/>
                <w:szCs w:val="18"/>
              </w:rPr>
            </w:pPr>
            <w:r w:rsidRPr="004335D1">
              <w:rPr>
                <w:rFonts w:ascii="Arial" w:hAnsi="Arial" w:cs="Arial"/>
                <w:sz w:val="18"/>
                <w:szCs w:val="18"/>
              </w:rPr>
              <w:t xml:space="preserve">Preverite </w:t>
            </w:r>
            <w:r w:rsidR="000639D1">
              <w:rPr>
                <w:rFonts w:ascii="Arial" w:hAnsi="Arial" w:cs="Arial"/>
                <w:sz w:val="18"/>
                <w:szCs w:val="18"/>
              </w:rPr>
              <w:t>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tcPr>
          <w:p w14:paraId="617C81AD"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684A6C8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71400A58" w14:textId="72988D56" w:rsidR="000876D8" w:rsidRPr="000876D8" w:rsidRDefault="00EE07E4" w:rsidP="000639D1">
            <w:pPr>
              <w:rPr>
                <w:rFonts w:ascii="Arial" w:hAnsi="Arial" w:cs="Arial"/>
                <w:b/>
                <w:sz w:val="18"/>
                <w:szCs w:val="18"/>
              </w:rPr>
            </w:pPr>
            <w:r>
              <w:rPr>
                <w:rFonts w:ascii="Arial" w:hAnsi="Arial" w:cs="Arial"/>
                <w:b/>
                <w:sz w:val="18"/>
                <w:szCs w:val="18"/>
              </w:rPr>
              <w:t xml:space="preserve">Kontrola </w:t>
            </w:r>
            <w:r w:rsidR="00FC4053">
              <w:rPr>
                <w:rFonts w:ascii="Arial" w:hAnsi="Arial" w:cs="Arial"/>
                <w:b/>
                <w:sz w:val="18"/>
                <w:szCs w:val="18"/>
              </w:rPr>
              <w:t xml:space="preserve">identitete </w:t>
            </w:r>
            <w:r>
              <w:rPr>
                <w:rFonts w:ascii="Arial" w:hAnsi="Arial" w:cs="Arial"/>
                <w:b/>
                <w:sz w:val="18"/>
                <w:szCs w:val="18"/>
              </w:rPr>
              <w:t xml:space="preserve">uporabnika </w:t>
            </w:r>
            <w:r w:rsidR="000639D1">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noWrap/>
          </w:tcPr>
          <w:p w14:paraId="059AA0FC" w14:textId="62A28D69" w:rsidR="00EE07E4" w:rsidRPr="004335D1" w:rsidRDefault="00EE07E4" w:rsidP="00EE07E4">
            <w:pPr>
              <w:rPr>
                <w:rFonts w:ascii="Arial" w:hAnsi="Arial" w:cs="Arial"/>
                <w:sz w:val="18"/>
                <w:szCs w:val="18"/>
              </w:rPr>
            </w:pPr>
            <w:r>
              <w:rPr>
                <w:rFonts w:ascii="Arial" w:hAnsi="Arial" w:cs="Arial"/>
                <w:sz w:val="18"/>
                <w:szCs w:val="18"/>
              </w:rPr>
              <w:t>BOLZ114</w:t>
            </w:r>
          </w:p>
          <w:p w14:paraId="40D9CC7A" w14:textId="181C028D" w:rsidR="00EE07E4" w:rsidRPr="004335D1" w:rsidRDefault="00EE07E4" w:rsidP="00EE07E4">
            <w:pPr>
              <w:rPr>
                <w:rFonts w:ascii="Arial" w:hAnsi="Arial" w:cs="Arial"/>
                <w:sz w:val="18"/>
                <w:szCs w:val="18"/>
              </w:rPr>
            </w:pPr>
          </w:p>
          <w:p w14:paraId="7E864918"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00AF29B0" w14:textId="4CDDB7B2" w:rsidR="00EE07E4" w:rsidRPr="00A02209" w:rsidRDefault="00FC4053" w:rsidP="00EE07E4">
            <w:pPr>
              <w:rPr>
                <w:rFonts w:ascii="Arial" w:hAnsi="Arial" w:cs="Arial"/>
                <w:sz w:val="18"/>
                <w:szCs w:val="18"/>
              </w:rPr>
            </w:pPr>
            <w:r>
              <w:rPr>
                <w:rFonts w:ascii="Arial" w:hAnsi="Arial" w:cs="Arial"/>
                <w:sz w:val="18"/>
                <w:szCs w:val="18"/>
              </w:rPr>
              <w:t>Uporabnika na podlagi digitalnega potrdila ni mogoče identificirati.</w:t>
            </w:r>
          </w:p>
        </w:tc>
        <w:tc>
          <w:tcPr>
            <w:tcW w:w="1098" w:type="pct"/>
            <w:gridSpan w:val="3"/>
            <w:tcBorders>
              <w:top w:val="single" w:sz="4" w:space="0" w:color="auto"/>
              <w:left w:val="single" w:sz="4" w:space="0" w:color="auto"/>
              <w:bottom w:val="single" w:sz="4" w:space="0" w:color="auto"/>
              <w:right w:val="single" w:sz="4" w:space="0" w:color="auto"/>
            </w:tcBorders>
          </w:tcPr>
          <w:p w14:paraId="5ADF041A" w14:textId="70DD1535" w:rsidR="00EE07E4" w:rsidRPr="00A02209" w:rsidRDefault="00EE07E4" w:rsidP="00EE07E4">
            <w:pPr>
              <w:rPr>
                <w:rFonts w:ascii="Arial" w:hAnsi="Arial" w:cs="Arial"/>
                <w:sz w:val="18"/>
                <w:szCs w:val="18"/>
              </w:rPr>
            </w:pPr>
            <w:r w:rsidRPr="004335D1">
              <w:rPr>
                <w:rFonts w:ascii="Arial" w:hAnsi="Arial" w:cs="Arial"/>
                <w:sz w:val="18"/>
                <w:szCs w:val="18"/>
              </w:rPr>
              <w:t>Preverite, če ste uporabili ustrez</w:t>
            </w:r>
            <w:r w:rsidR="00FC4053">
              <w:rPr>
                <w:rFonts w:ascii="Arial" w:hAnsi="Arial" w:cs="Arial"/>
                <w:sz w:val="18"/>
                <w:szCs w:val="18"/>
              </w:rPr>
              <w:t>no 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tcPr>
          <w:p w14:paraId="38AD3802"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50BB4F2E"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A319185" w14:textId="6C838185" w:rsidR="00EE07E4" w:rsidRPr="004335D1" w:rsidRDefault="00EE07E4" w:rsidP="00EE07E4">
            <w:pPr>
              <w:rPr>
                <w:rFonts w:ascii="Arial" w:hAnsi="Arial" w:cs="Arial"/>
                <w:b/>
                <w:sz w:val="18"/>
                <w:szCs w:val="18"/>
              </w:rPr>
            </w:pPr>
            <w:r>
              <w:rPr>
                <w:rFonts w:ascii="Arial" w:hAnsi="Arial" w:cs="Arial"/>
                <w:b/>
                <w:sz w:val="18"/>
                <w:szCs w:val="18"/>
              </w:rPr>
              <w:t xml:space="preserve">Kontrola izdajatelja </w:t>
            </w:r>
            <w:r w:rsidR="00FC4053">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noWrap/>
          </w:tcPr>
          <w:p w14:paraId="2C1A19DF" w14:textId="5E6BA00E" w:rsidR="00EE07E4" w:rsidRPr="004335D1" w:rsidRDefault="00EE07E4" w:rsidP="00EE07E4">
            <w:pPr>
              <w:rPr>
                <w:rFonts w:ascii="Arial" w:hAnsi="Arial" w:cs="Arial"/>
                <w:sz w:val="18"/>
                <w:szCs w:val="18"/>
              </w:rPr>
            </w:pPr>
            <w:r>
              <w:rPr>
                <w:rFonts w:ascii="Arial" w:hAnsi="Arial" w:cs="Arial"/>
                <w:sz w:val="18"/>
                <w:szCs w:val="18"/>
              </w:rPr>
              <w:t>BOLZ115</w:t>
            </w:r>
          </w:p>
          <w:p w14:paraId="2AA84A13" w14:textId="57F34E92"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152E7B92" w14:textId="0C0CC17B" w:rsidR="00EE07E4" w:rsidRPr="00A02209" w:rsidRDefault="00EE07E4" w:rsidP="00EE07E4">
            <w:pPr>
              <w:rPr>
                <w:rFonts w:ascii="Arial" w:hAnsi="Arial" w:cs="Arial"/>
                <w:sz w:val="18"/>
                <w:szCs w:val="18"/>
              </w:rPr>
            </w:pPr>
            <w:r w:rsidRPr="004335D1">
              <w:rPr>
                <w:rFonts w:ascii="Arial" w:hAnsi="Arial" w:cs="Arial"/>
                <w:sz w:val="18"/>
                <w:szCs w:val="18"/>
              </w:rPr>
              <w:t>Iz</w:t>
            </w:r>
            <w:r>
              <w:rPr>
                <w:rFonts w:ascii="Arial" w:hAnsi="Arial" w:cs="Arial"/>
                <w:sz w:val="18"/>
                <w:szCs w:val="18"/>
              </w:rPr>
              <w:t xml:space="preserve">dajatelj </w:t>
            </w:r>
            <w:r w:rsidR="00FC4053">
              <w:rPr>
                <w:rFonts w:ascii="Arial" w:hAnsi="Arial" w:cs="Arial"/>
                <w:sz w:val="18"/>
                <w:szCs w:val="18"/>
              </w:rPr>
              <w:t>digitalnega potrdila</w:t>
            </w:r>
            <w:r>
              <w:rPr>
                <w:rFonts w:ascii="Arial" w:hAnsi="Arial" w:cs="Arial"/>
                <w:sz w:val="18"/>
                <w:szCs w:val="18"/>
              </w:rPr>
              <w:t xml:space="preserve"> ni znan</w:t>
            </w:r>
            <w:r w:rsidRPr="004335D1">
              <w:rPr>
                <w:rFonts w:ascii="Arial" w:hAnsi="Arial" w:cs="Arial"/>
                <w:sz w:val="18"/>
                <w:szCs w:val="18"/>
              </w:rPr>
              <w:t>.</w:t>
            </w:r>
          </w:p>
        </w:tc>
        <w:tc>
          <w:tcPr>
            <w:tcW w:w="1098" w:type="pct"/>
            <w:gridSpan w:val="3"/>
            <w:tcBorders>
              <w:top w:val="single" w:sz="4" w:space="0" w:color="auto"/>
              <w:left w:val="single" w:sz="4" w:space="0" w:color="auto"/>
              <w:bottom w:val="single" w:sz="4" w:space="0" w:color="auto"/>
              <w:right w:val="single" w:sz="4" w:space="0" w:color="auto"/>
            </w:tcBorders>
          </w:tcPr>
          <w:p w14:paraId="33473A26" w14:textId="4C8C4DA8" w:rsidR="00EE07E4" w:rsidRPr="00A02209" w:rsidRDefault="00EE07E4" w:rsidP="00EE07E4">
            <w:pPr>
              <w:rPr>
                <w:rFonts w:ascii="Arial" w:hAnsi="Arial" w:cs="Arial"/>
                <w:sz w:val="18"/>
                <w:szCs w:val="18"/>
              </w:rPr>
            </w:pPr>
            <w:r w:rsidRPr="004335D1">
              <w:rPr>
                <w:rFonts w:ascii="Arial" w:hAnsi="Arial" w:cs="Arial"/>
                <w:sz w:val="18"/>
                <w:szCs w:val="18"/>
              </w:rPr>
              <w:t>Preverite ali ste uporabili ustrez</w:t>
            </w:r>
            <w:r w:rsidR="00FC4053">
              <w:rPr>
                <w:rFonts w:ascii="Arial" w:hAnsi="Arial" w:cs="Arial"/>
                <w:sz w:val="18"/>
                <w:szCs w:val="18"/>
              </w:rPr>
              <w:t>no</w:t>
            </w:r>
            <w:r w:rsidRPr="004335D1">
              <w:rPr>
                <w:rFonts w:ascii="Arial" w:hAnsi="Arial" w:cs="Arial"/>
                <w:sz w:val="18"/>
                <w:szCs w:val="18"/>
              </w:rPr>
              <w:t xml:space="preserve"> </w:t>
            </w:r>
            <w:r w:rsidR="00FC4053">
              <w:rPr>
                <w:rFonts w:ascii="Arial" w:hAnsi="Arial" w:cs="Arial"/>
                <w:sz w:val="18"/>
                <w:szCs w:val="18"/>
              </w:rPr>
              <w:t>digitalno potrdilo.</w:t>
            </w:r>
          </w:p>
        </w:tc>
        <w:tc>
          <w:tcPr>
            <w:tcW w:w="579" w:type="pct"/>
            <w:gridSpan w:val="3"/>
            <w:tcBorders>
              <w:top w:val="single" w:sz="4" w:space="0" w:color="auto"/>
              <w:left w:val="single" w:sz="4" w:space="0" w:color="auto"/>
              <w:bottom w:val="single" w:sz="4" w:space="0" w:color="auto"/>
              <w:right w:val="single" w:sz="4" w:space="0" w:color="auto"/>
            </w:tcBorders>
          </w:tcPr>
          <w:p w14:paraId="4E8EA0CA" w14:textId="77777777" w:rsidR="00EE07E4" w:rsidRDefault="00EE07E4" w:rsidP="00EE07E4">
            <w:pPr>
              <w:rPr>
                <w:rFonts w:ascii="Arial" w:hAnsi="Arial" w:cs="Arial"/>
                <w:sz w:val="18"/>
                <w:szCs w:val="18"/>
              </w:rPr>
            </w:pPr>
            <w:r>
              <w:rPr>
                <w:rFonts w:ascii="Arial" w:hAnsi="Arial" w:cs="Arial"/>
                <w:sz w:val="18"/>
                <w:szCs w:val="18"/>
              </w:rPr>
              <w:t>Zavrnitev</w:t>
            </w:r>
          </w:p>
        </w:tc>
      </w:tr>
      <w:tr w:rsidR="00280B46" w:rsidRPr="00E90C54" w14:paraId="5B690D4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5286ABB8" w14:textId="77777777" w:rsidR="00280B46" w:rsidRDefault="007E0CE0" w:rsidP="00EE07E4">
            <w:pPr>
              <w:rPr>
                <w:rFonts w:ascii="Arial" w:hAnsi="Arial" w:cs="Arial"/>
                <w:b/>
                <w:sz w:val="18"/>
                <w:szCs w:val="18"/>
              </w:rPr>
            </w:pPr>
            <w:r>
              <w:rPr>
                <w:rFonts w:ascii="Arial" w:hAnsi="Arial" w:cs="Arial"/>
                <w:b/>
                <w:sz w:val="18"/>
                <w:szCs w:val="18"/>
              </w:rPr>
              <w:t>Kontrola datuma izdaje pri rednem zapisu</w:t>
            </w:r>
          </w:p>
          <w:p w14:paraId="363F84FA" w14:textId="77777777" w:rsidR="007E0CE0" w:rsidRDefault="007E0CE0" w:rsidP="00EE07E4">
            <w:pPr>
              <w:rPr>
                <w:rFonts w:ascii="Arial" w:hAnsi="Arial" w:cs="Arial"/>
                <w:b/>
                <w:sz w:val="18"/>
                <w:szCs w:val="18"/>
              </w:rPr>
            </w:pPr>
          </w:p>
          <w:p w14:paraId="70748CF4" w14:textId="2F169819" w:rsidR="007E0CE0" w:rsidRDefault="007E0CE0" w:rsidP="007E0CE0">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eBOL</w:t>
            </w:r>
            <w:r>
              <w:rPr>
                <w:rFonts w:ascii="Arial" w:hAnsi="Arial" w:cs="Arial"/>
                <w:sz w:val="18"/>
                <w:szCs w:val="18"/>
              </w:rPr>
              <w:t xml:space="preserve">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sidR="00690533">
              <w:rPr>
                <w:rFonts w:ascii="Arial" w:hAnsi="Arial" w:cs="Arial"/>
                <w:sz w:val="18"/>
                <w:szCs w:val="18"/>
              </w:rPr>
              <w:t xml:space="preserve">, </w:t>
            </w:r>
            <w:r w:rsidRPr="00D538F6">
              <w:rPr>
                <w:rFonts w:ascii="Arial" w:hAnsi="Arial" w:cs="Arial"/>
                <w:sz w:val="18"/>
                <w:szCs w:val="18"/>
              </w:rPr>
              <w:t xml:space="preserve"> mora</w:t>
            </w:r>
            <w:r w:rsidR="00690533">
              <w:rPr>
                <w:rFonts w:ascii="Arial" w:hAnsi="Arial" w:cs="Arial"/>
                <w:sz w:val="18"/>
                <w:szCs w:val="18"/>
              </w:rPr>
              <w:t xml:space="preserve"> biti datum izdaje </w:t>
            </w:r>
            <w:r w:rsidR="008737FE">
              <w:rPr>
                <w:rFonts w:ascii="Arial" w:hAnsi="Arial" w:cs="Arial"/>
                <w:sz w:val="18"/>
                <w:szCs w:val="18"/>
              </w:rPr>
              <w:t xml:space="preserve">eBOL </w:t>
            </w:r>
            <w:r w:rsidR="00690533">
              <w:rPr>
                <w:rFonts w:ascii="Arial" w:hAnsi="Arial" w:cs="Arial"/>
                <w:sz w:val="18"/>
                <w:szCs w:val="18"/>
              </w:rPr>
              <w:t xml:space="preserve">znotraj obdobja med datumom zapisa eBOL s Številko eBOL in Oznako zapisa </w:t>
            </w:r>
            <w:r w:rsidR="00690533" w:rsidRPr="00D538F6">
              <w:rPr>
                <w:rFonts w:ascii="Arial" w:hAnsi="Arial" w:cs="Arial"/>
                <w:b/>
                <w:sz w:val="18"/>
                <w:szCs w:val="18"/>
              </w:rPr>
              <w:t>kontrola pravilnosti zapisa</w:t>
            </w:r>
            <w:r w:rsidR="00690533">
              <w:rPr>
                <w:rFonts w:ascii="Arial" w:hAnsi="Arial" w:cs="Arial"/>
                <w:sz w:val="18"/>
                <w:szCs w:val="18"/>
              </w:rPr>
              <w:t xml:space="preserve"> (9) ter datumom zahtevka za zapis eBOL </w:t>
            </w:r>
            <w:r w:rsidRPr="00D538F6">
              <w:rPr>
                <w:rFonts w:ascii="Arial" w:hAnsi="Arial" w:cs="Arial"/>
                <w:sz w:val="18"/>
                <w:szCs w:val="18"/>
              </w:rPr>
              <w:t xml:space="preserve">z Oznako zapisa </w:t>
            </w:r>
            <w:r w:rsidR="00690533">
              <w:rPr>
                <w:rFonts w:ascii="Arial" w:hAnsi="Arial" w:cs="Arial"/>
                <w:b/>
                <w:sz w:val="18"/>
                <w:szCs w:val="18"/>
              </w:rPr>
              <w:t>nov zapis</w:t>
            </w:r>
            <w:r w:rsidRPr="00D538F6">
              <w:rPr>
                <w:rFonts w:ascii="Arial" w:hAnsi="Arial" w:cs="Arial"/>
                <w:sz w:val="18"/>
                <w:szCs w:val="18"/>
              </w:rPr>
              <w:t xml:space="preserve"> (</w:t>
            </w:r>
            <w:r w:rsidR="00690533">
              <w:rPr>
                <w:rFonts w:ascii="Arial" w:hAnsi="Arial" w:cs="Arial"/>
                <w:sz w:val="18"/>
                <w:szCs w:val="18"/>
              </w:rPr>
              <w:t>1</w:t>
            </w:r>
            <w:r w:rsidRPr="00D538F6">
              <w:rPr>
                <w:rFonts w:ascii="Arial" w:hAnsi="Arial" w:cs="Arial"/>
                <w:sz w:val="18"/>
                <w:szCs w:val="18"/>
              </w:rPr>
              <w:t>) z navedeno Številko eBOL.</w:t>
            </w:r>
          </w:p>
          <w:p w14:paraId="546DE794" w14:textId="5CDB9F21" w:rsidR="007E0CE0" w:rsidRPr="007E0CE0" w:rsidRDefault="007E0CE0" w:rsidP="00EE07E4">
            <w:pPr>
              <w:rPr>
                <w:rFonts w:ascii="Arial" w:hAnsi="Arial" w:cs="Arial"/>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1759EDBD" w14:textId="7315B324" w:rsidR="00280B46" w:rsidRDefault="00280B46" w:rsidP="00EE07E4">
            <w:pPr>
              <w:rPr>
                <w:rFonts w:ascii="Arial" w:hAnsi="Arial" w:cs="Arial"/>
                <w:sz w:val="18"/>
                <w:szCs w:val="18"/>
              </w:rPr>
            </w:pPr>
            <w:r>
              <w:rPr>
                <w:rFonts w:ascii="Arial" w:hAnsi="Arial" w:cs="Arial"/>
                <w:sz w:val="18"/>
                <w:szCs w:val="18"/>
              </w:rPr>
              <w:t>BOLZ117</w:t>
            </w:r>
          </w:p>
        </w:tc>
        <w:tc>
          <w:tcPr>
            <w:tcW w:w="1230" w:type="pct"/>
            <w:gridSpan w:val="2"/>
            <w:tcBorders>
              <w:top w:val="single" w:sz="4" w:space="0" w:color="auto"/>
              <w:left w:val="single" w:sz="4" w:space="0" w:color="auto"/>
              <w:bottom w:val="single" w:sz="4" w:space="0" w:color="auto"/>
              <w:right w:val="single" w:sz="4" w:space="0" w:color="auto"/>
            </w:tcBorders>
          </w:tcPr>
          <w:p w14:paraId="70021E62" w14:textId="6EB58732" w:rsidR="00280B46" w:rsidRPr="004335D1" w:rsidRDefault="006F07FA" w:rsidP="00EE07E4">
            <w:pPr>
              <w:rPr>
                <w:rFonts w:ascii="Arial" w:hAnsi="Arial" w:cs="Arial"/>
                <w:sz w:val="18"/>
                <w:szCs w:val="18"/>
              </w:rPr>
            </w:pPr>
            <w:r w:rsidRPr="006F07FA">
              <w:rPr>
                <w:rFonts w:ascii="Arial" w:hAnsi="Arial" w:cs="Arial"/>
                <w:sz w:val="18"/>
                <w:szCs w:val="18"/>
              </w:rPr>
              <w:t xml:space="preserve">Datum izdaje eBOL ni v obdobju </w:t>
            </w:r>
            <w:r w:rsidR="00FB2731">
              <w:rPr>
                <w:rFonts w:ascii="Arial" w:hAnsi="Arial" w:cs="Arial"/>
                <w:sz w:val="18"/>
                <w:szCs w:val="18"/>
              </w:rPr>
              <w:t xml:space="preserve">med datumom kontrole pravilnosti zapisa in datumom </w:t>
            </w:r>
            <w:r w:rsidR="00534C64">
              <w:rPr>
                <w:rFonts w:ascii="Arial" w:hAnsi="Arial" w:cs="Arial"/>
                <w:sz w:val="18"/>
                <w:szCs w:val="18"/>
              </w:rPr>
              <w:t xml:space="preserve">zapisovanja </w:t>
            </w:r>
            <w:r w:rsidR="00FB2731">
              <w:rPr>
                <w:rFonts w:ascii="Arial" w:hAnsi="Arial" w:cs="Arial"/>
                <w:sz w:val="18"/>
                <w:szCs w:val="18"/>
              </w:rPr>
              <w:t>novega</w:t>
            </w:r>
            <w:r w:rsidRPr="006F07FA">
              <w:rPr>
                <w:rFonts w:ascii="Arial" w:hAnsi="Arial" w:cs="Arial"/>
                <w:sz w:val="18"/>
                <w:szCs w:val="18"/>
              </w:rPr>
              <w:t xml:space="preserve"> zapisa.</w:t>
            </w:r>
          </w:p>
        </w:tc>
        <w:tc>
          <w:tcPr>
            <w:tcW w:w="1098" w:type="pct"/>
            <w:gridSpan w:val="3"/>
            <w:tcBorders>
              <w:top w:val="single" w:sz="4" w:space="0" w:color="auto"/>
              <w:left w:val="single" w:sz="4" w:space="0" w:color="auto"/>
              <w:bottom w:val="single" w:sz="4" w:space="0" w:color="auto"/>
              <w:right w:val="single" w:sz="4" w:space="0" w:color="auto"/>
            </w:tcBorders>
          </w:tcPr>
          <w:p w14:paraId="1C5494AF" w14:textId="7C69BEB1" w:rsidR="00280B46" w:rsidRPr="004335D1" w:rsidRDefault="006F07FA" w:rsidP="00EE07E4">
            <w:pPr>
              <w:rPr>
                <w:rFonts w:ascii="Arial" w:hAnsi="Arial" w:cs="Arial"/>
                <w:sz w:val="18"/>
                <w:szCs w:val="18"/>
              </w:rPr>
            </w:pPr>
            <w:r w:rsidRPr="006F07FA">
              <w:rPr>
                <w:rFonts w:ascii="Arial" w:hAnsi="Arial" w:cs="Arial"/>
                <w:sz w:val="18"/>
                <w:szCs w:val="18"/>
              </w:rPr>
              <w:t>Preverite datum izdaje eBOL.</w:t>
            </w:r>
          </w:p>
        </w:tc>
        <w:tc>
          <w:tcPr>
            <w:tcW w:w="579" w:type="pct"/>
            <w:gridSpan w:val="3"/>
            <w:tcBorders>
              <w:top w:val="single" w:sz="4" w:space="0" w:color="auto"/>
              <w:left w:val="single" w:sz="4" w:space="0" w:color="auto"/>
              <w:bottom w:val="single" w:sz="4" w:space="0" w:color="auto"/>
              <w:right w:val="single" w:sz="4" w:space="0" w:color="auto"/>
            </w:tcBorders>
          </w:tcPr>
          <w:p w14:paraId="73D8B372" w14:textId="2F900DCE" w:rsidR="00280B46" w:rsidRDefault="00280B46" w:rsidP="00EE07E4">
            <w:pPr>
              <w:rPr>
                <w:rFonts w:ascii="Arial" w:hAnsi="Arial" w:cs="Arial"/>
                <w:sz w:val="18"/>
                <w:szCs w:val="18"/>
              </w:rPr>
            </w:pPr>
            <w:r>
              <w:rPr>
                <w:rFonts w:ascii="Arial" w:hAnsi="Arial" w:cs="Arial"/>
                <w:sz w:val="18"/>
                <w:szCs w:val="18"/>
              </w:rPr>
              <w:t>Zavrnitev</w:t>
            </w:r>
          </w:p>
        </w:tc>
      </w:tr>
      <w:tr w:rsidR="00280B46" w:rsidRPr="00E90C54" w14:paraId="0D4F6C83"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4D2A8C5D" w14:textId="37E0488F" w:rsidR="00280B46" w:rsidRDefault="007E0CE0" w:rsidP="00EE07E4">
            <w:pPr>
              <w:rPr>
                <w:rFonts w:ascii="Arial" w:hAnsi="Arial" w:cs="Arial"/>
                <w:b/>
                <w:sz w:val="18"/>
                <w:szCs w:val="18"/>
              </w:rPr>
            </w:pPr>
            <w:r>
              <w:rPr>
                <w:rFonts w:ascii="Arial" w:hAnsi="Arial" w:cs="Arial"/>
                <w:b/>
                <w:sz w:val="18"/>
                <w:szCs w:val="18"/>
              </w:rPr>
              <w:t>Kontrola na obstoj identifikatorja odgovora branja OZZ povezane osebe</w:t>
            </w:r>
          </w:p>
          <w:p w14:paraId="3380A4E4" w14:textId="77777777" w:rsidR="007E0CE0" w:rsidRDefault="007E0CE0" w:rsidP="00EE07E4">
            <w:pPr>
              <w:rPr>
                <w:rFonts w:ascii="Arial" w:hAnsi="Arial" w:cs="Arial"/>
                <w:b/>
                <w:sz w:val="18"/>
                <w:szCs w:val="18"/>
              </w:rPr>
            </w:pPr>
          </w:p>
          <w:p w14:paraId="5ECE0B01" w14:textId="4CBE12FB" w:rsidR="007E0CE0" w:rsidRPr="007E0CE0" w:rsidRDefault="007E0CE0" w:rsidP="00EE07E4">
            <w:pPr>
              <w:rPr>
                <w:rFonts w:ascii="Arial" w:hAnsi="Arial" w:cs="Arial"/>
                <w:sz w:val="18"/>
                <w:szCs w:val="18"/>
              </w:rPr>
            </w:pPr>
            <w:r>
              <w:rPr>
                <w:rFonts w:ascii="Arial" w:hAnsi="Arial" w:cs="Arial"/>
                <w:sz w:val="18"/>
                <w:szCs w:val="18"/>
              </w:rPr>
              <w:t>Če je navedena Šifra razloga zadržanosti in je le ta spremstvo (9) ali usposabljanje za rehabilitacijo otrok (10) je obvezen identifikator odgovora branja OZZ povezane osebe.</w:t>
            </w:r>
          </w:p>
        </w:tc>
        <w:tc>
          <w:tcPr>
            <w:tcW w:w="604" w:type="pct"/>
            <w:tcBorders>
              <w:top w:val="single" w:sz="4" w:space="0" w:color="auto"/>
              <w:left w:val="single" w:sz="4" w:space="0" w:color="auto"/>
              <w:bottom w:val="single" w:sz="4" w:space="0" w:color="auto"/>
              <w:right w:val="single" w:sz="4" w:space="0" w:color="auto"/>
            </w:tcBorders>
            <w:noWrap/>
          </w:tcPr>
          <w:p w14:paraId="21891229" w14:textId="50E1A470" w:rsidR="00280B46" w:rsidRDefault="00280B46" w:rsidP="00EE07E4">
            <w:pPr>
              <w:rPr>
                <w:rFonts w:ascii="Arial" w:hAnsi="Arial" w:cs="Arial"/>
                <w:sz w:val="18"/>
                <w:szCs w:val="18"/>
              </w:rPr>
            </w:pPr>
            <w:r>
              <w:rPr>
                <w:rFonts w:ascii="Arial" w:hAnsi="Arial" w:cs="Arial"/>
                <w:sz w:val="18"/>
                <w:szCs w:val="18"/>
              </w:rPr>
              <w:t>BOLZ118</w:t>
            </w:r>
          </w:p>
        </w:tc>
        <w:tc>
          <w:tcPr>
            <w:tcW w:w="1230" w:type="pct"/>
            <w:gridSpan w:val="2"/>
            <w:tcBorders>
              <w:top w:val="single" w:sz="4" w:space="0" w:color="auto"/>
              <w:left w:val="single" w:sz="4" w:space="0" w:color="auto"/>
              <w:bottom w:val="single" w:sz="4" w:space="0" w:color="auto"/>
              <w:right w:val="single" w:sz="4" w:space="0" w:color="auto"/>
            </w:tcBorders>
          </w:tcPr>
          <w:p w14:paraId="228A7ED8" w14:textId="59D9C0B2" w:rsidR="00280B46" w:rsidRPr="004335D1" w:rsidRDefault="007E0CE0" w:rsidP="00EE07E4">
            <w:pPr>
              <w:rPr>
                <w:rFonts w:ascii="Arial" w:hAnsi="Arial" w:cs="Arial"/>
                <w:sz w:val="18"/>
                <w:szCs w:val="18"/>
              </w:rPr>
            </w:pPr>
            <w:r>
              <w:rPr>
                <w:rFonts w:ascii="Arial" w:hAnsi="Arial" w:cs="Arial"/>
                <w:sz w:val="18"/>
                <w:szCs w:val="18"/>
              </w:rPr>
              <w:t>I</w:t>
            </w:r>
            <w:r w:rsidRPr="006F07FA">
              <w:rPr>
                <w:rFonts w:ascii="Arial" w:hAnsi="Arial" w:cs="Arial"/>
                <w:sz w:val="18"/>
                <w:szCs w:val="18"/>
              </w:rPr>
              <w:t xml:space="preserve">dentifikator </w:t>
            </w:r>
            <w:r>
              <w:rPr>
                <w:rFonts w:ascii="Arial" w:hAnsi="Arial" w:cs="Arial"/>
                <w:sz w:val="18"/>
                <w:szCs w:val="18"/>
              </w:rPr>
              <w:t xml:space="preserve">odgovora </w:t>
            </w:r>
            <w:r w:rsidRPr="006F07FA">
              <w:rPr>
                <w:rFonts w:ascii="Arial" w:hAnsi="Arial" w:cs="Arial"/>
                <w:sz w:val="18"/>
                <w:szCs w:val="18"/>
              </w:rPr>
              <w:t>branja OZZ povezane osebe je pri spremstvu in usposabljanju za reh.otrok</w:t>
            </w:r>
            <w:r w:rsidR="00C75645">
              <w:rPr>
                <w:rFonts w:ascii="Arial" w:hAnsi="Arial" w:cs="Arial"/>
                <w:sz w:val="18"/>
                <w:szCs w:val="18"/>
              </w:rPr>
              <w:t>a</w:t>
            </w:r>
            <w:r w:rsidRPr="006F07FA">
              <w:rPr>
                <w:rFonts w:ascii="Arial" w:hAnsi="Arial" w:cs="Arial"/>
                <w:sz w:val="18"/>
                <w:szCs w:val="18"/>
              </w:rPr>
              <w:t xml:space="preserve"> obvezen.  </w:t>
            </w:r>
          </w:p>
        </w:tc>
        <w:tc>
          <w:tcPr>
            <w:tcW w:w="1098" w:type="pct"/>
            <w:gridSpan w:val="3"/>
            <w:tcBorders>
              <w:top w:val="single" w:sz="4" w:space="0" w:color="auto"/>
              <w:left w:val="single" w:sz="4" w:space="0" w:color="auto"/>
              <w:bottom w:val="single" w:sz="4" w:space="0" w:color="auto"/>
              <w:right w:val="single" w:sz="4" w:space="0" w:color="auto"/>
            </w:tcBorders>
          </w:tcPr>
          <w:p w14:paraId="3630F70A" w14:textId="605CC543" w:rsidR="00280B46" w:rsidRPr="004335D1" w:rsidRDefault="007E0CE0" w:rsidP="00EE07E4">
            <w:pPr>
              <w:rPr>
                <w:rFonts w:ascii="Arial" w:hAnsi="Arial" w:cs="Arial"/>
                <w:sz w:val="18"/>
                <w:szCs w:val="18"/>
              </w:rPr>
            </w:pPr>
            <w:r>
              <w:rPr>
                <w:rFonts w:ascii="Arial" w:hAnsi="Arial" w:cs="Arial"/>
                <w:sz w:val="18"/>
                <w:szCs w:val="18"/>
              </w:rPr>
              <w:t>Vnesite</w:t>
            </w:r>
            <w:r w:rsidRPr="006F07FA">
              <w:rPr>
                <w:rFonts w:ascii="Arial" w:hAnsi="Arial" w:cs="Arial"/>
                <w:sz w:val="18"/>
                <w:szCs w:val="18"/>
              </w:rPr>
              <w:t xml:space="preserve"> identifikator </w:t>
            </w:r>
            <w:r>
              <w:rPr>
                <w:rFonts w:ascii="Arial" w:hAnsi="Arial" w:cs="Arial"/>
                <w:sz w:val="18"/>
                <w:szCs w:val="18"/>
              </w:rPr>
              <w:t xml:space="preserve">odgovora </w:t>
            </w:r>
            <w:r w:rsidRPr="006F07FA">
              <w:rPr>
                <w:rFonts w:ascii="Arial" w:hAnsi="Arial" w:cs="Arial"/>
                <w:sz w:val="18"/>
                <w:szCs w:val="18"/>
              </w:rPr>
              <w:t xml:space="preserve">branja OZZ povezane osebe.  </w:t>
            </w:r>
          </w:p>
        </w:tc>
        <w:tc>
          <w:tcPr>
            <w:tcW w:w="579" w:type="pct"/>
            <w:gridSpan w:val="3"/>
            <w:tcBorders>
              <w:top w:val="single" w:sz="4" w:space="0" w:color="auto"/>
              <w:left w:val="single" w:sz="4" w:space="0" w:color="auto"/>
              <w:bottom w:val="single" w:sz="4" w:space="0" w:color="auto"/>
              <w:right w:val="single" w:sz="4" w:space="0" w:color="auto"/>
            </w:tcBorders>
          </w:tcPr>
          <w:p w14:paraId="0F821AEB" w14:textId="40D322C6" w:rsidR="00280B46" w:rsidRDefault="00280B46" w:rsidP="00EE07E4">
            <w:pPr>
              <w:rPr>
                <w:rFonts w:ascii="Arial" w:hAnsi="Arial" w:cs="Arial"/>
                <w:sz w:val="18"/>
                <w:szCs w:val="18"/>
              </w:rPr>
            </w:pPr>
            <w:r>
              <w:rPr>
                <w:rFonts w:ascii="Arial" w:hAnsi="Arial" w:cs="Arial"/>
                <w:sz w:val="18"/>
                <w:szCs w:val="18"/>
              </w:rPr>
              <w:t>Zavrnitev</w:t>
            </w:r>
          </w:p>
        </w:tc>
      </w:tr>
      <w:tr w:rsidR="00DE78E3" w14:paraId="76CFE73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CDE65F4" w14:textId="132513DB" w:rsidR="00DE78E3" w:rsidRDefault="00DE78E3" w:rsidP="00725B0A">
            <w:pPr>
              <w:rPr>
                <w:rFonts w:ascii="Arial" w:hAnsi="Arial" w:cs="Arial"/>
                <w:b/>
                <w:sz w:val="18"/>
                <w:szCs w:val="18"/>
              </w:rPr>
            </w:pPr>
            <w:r>
              <w:rPr>
                <w:rFonts w:ascii="Arial" w:hAnsi="Arial" w:cs="Arial"/>
                <w:b/>
                <w:sz w:val="18"/>
                <w:szCs w:val="18"/>
              </w:rPr>
              <w:t xml:space="preserve">Kontrola </w:t>
            </w:r>
            <w:r w:rsidR="00CE42E4">
              <w:rPr>
                <w:rFonts w:ascii="Arial" w:hAnsi="Arial" w:cs="Arial"/>
                <w:b/>
                <w:sz w:val="18"/>
                <w:szCs w:val="18"/>
              </w:rPr>
              <w:t>ne</w:t>
            </w:r>
            <w:r>
              <w:rPr>
                <w:rFonts w:ascii="Arial" w:hAnsi="Arial" w:cs="Arial"/>
                <w:b/>
                <w:sz w:val="18"/>
                <w:szCs w:val="18"/>
              </w:rPr>
              <w:t>obstoj</w:t>
            </w:r>
            <w:r w:rsidR="00CE42E4">
              <w:rPr>
                <w:rFonts w:ascii="Arial" w:hAnsi="Arial" w:cs="Arial"/>
                <w:b/>
                <w:sz w:val="18"/>
                <w:szCs w:val="18"/>
              </w:rPr>
              <w:t>a</w:t>
            </w:r>
            <w:r>
              <w:rPr>
                <w:rFonts w:ascii="Arial" w:hAnsi="Arial" w:cs="Arial"/>
                <w:b/>
                <w:sz w:val="18"/>
                <w:szCs w:val="18"/>
              </w:rPr>
              <w:t xml:space="preserve"> podatkov o povezani osebi</w:t>
            </w:r>
          </w:p>
          <w:p w14:paraId="4AF9F4AB" w14:textId="77777777" w:rsidR="00DE78E3" w:rsidRDefault="00DE78E3" w:rsidP="00725B0A">
            <w:pPr>
              <w:rPr>
                <w:rFonts w:ascii="Arial" w:hAnsi="Arial" w:cs="Arial"/>
                <w:b/>
                <w:sz w:val="18"/>
                <w:szCs w:val="18"/>
              </w:rPr>
            </w:pPr>
          </w:p>
          <w:p w14:paraId="722C1258" w14:textId="5C106207" w:rsidR="00DE78E3" w:rsidRPr="00CE42E4" w:rsidRDefault="00DE78E3" w:rsidP="00725B0A">
            <w:pPr>
              <w:rPr>
                <w:rFonts w:ascii="Arial" w:hAnsi="Arial" w:cs="Arial"/>
                <w:sz w:val="18"/>
                <w:szCs w:val="18"/>
              </w:rPr>
            </w:pPr>
            <w:r w:rsidRPr="00CE42E4">
              <w:rPr>
                <w:rFonts w:ascii="Arial" w:hAnsi="Arial" w:cs="Arial"/>
                <w:sz w:val="18"/>
                <w:szCs w:val="18"/>
              </w:rPr>
              <w:t>Če je navedena Šifra razloga zadržanosti, ki je različna od nega (6), spremstvo (9) ali usposabljanje za rehabilitacijo otrok (10)</w:t>
            </w:r>
            <w:r w:rsidR="00CE42E4">
              <w:rPr>
                <w:rFonts w:ascii="Arial" w:hAnsi="Arial" w:cs="Arial"/>
                <w:sz w:val="18"/>
                <w:szCs w:val="18"/>
              </w:rPr>
              <w:t>,</w:t>
            </w:r>
            <w:r w:rsidRPr="00CE42E4">
              <w:rPr>
                <w:rFonts w:ascii="Arial" w:hAnsi="Arial" w:cs="Arial"/>
                <w:sz w:val="18"/>
                <w:szCs w:val="18"/>
              </w:rPr>
              <w:t xml:space="preserve"> podatki po povezani osebi ne smejo biti navedeni.</w:t>
            </w:r>
          </w:p>
        </w:tc>
        <w:tc>
          <w:tcPr>
            <w:tcW w:w="604" w:type="pct"/>
            <w:tcBorders>
              <w:top w:val="single" w:sz="4" w:space="0" w:color="auto"/>
              <w:left w:val="single" w:sz="4" w:space="0" w:color="auto"/>
              <w:bottom w:val="single" w:sz="4" w:space="0" w:color="auto"/>
              <w:right w:val="single" w:sz="4" w:space="0" w:color="auto"/>
            </w:tcBorders>
            <w:noWrap/>
          </w:tcPr>
          <w:p w14:paraId="1FC8AC16" w14:textId="77777777" w:rsidR="00DE78E3" w:rsidRDefault="00DE78E3" w:rsidP="00725B0A">
            <w:pPr>
              <w:rPr>
                <w:rFonts w:ascii="Arial" w:hAnsi="Arial" w:cs="Arial"/>
                <w:sz w:val="18"/>
                <w:szCs w:val="18"/>
              </w:rPr>
            </w:pPr>
            <w:r>
              <w:rPr>
                <w:rFonts w:ascii="Arial" w:hAnsi="Arial" w:cs="Arial"/>
                <w:sz w:val="18"/>
                <w:szCs w:val="18"/>
              </w:rPr>
              <w:t>BOLZ119</w:t>
            </w:r>
          </w:p>
        </w:tc>
        <w:tc>
          <w:tcPr>
            <w:tcW w:w="1230" w:type="pct"/>
            <w:gridSpan w:val="2"/>
            <w:tcBorders>
              <w:top w:val="single" w:sz="4" w:space="0" w:color="auto"/>
              <w:left w:val="single" w:sz="4" w:space="0" w:color="auto"/>
              <w:bottom w:val="single" w:sz="4" w:space="0" w:color="auto"/>
              <w:right w:val="single" w:sz="4" w:space="0" w:color="auto"/>
            </w:tcBorders>
          </w:tcPr>
          <w:p w14:paraId="707E940B" w14:textId="1C1B4A89" w:rsidR="00DE78E3" w:rsidRDefault="00DE78E3" w:rsidP="00725B0A">
            <w:pPr>
              <w:rPr>
                <w:rFonts w:ascii="Arial" w:hAnsi="Arial" w:cs="Arial"/>
                <w:sz w:val="18"/>
                <w:szCs w:val="18"/>
              </w:rPr>
            </w:pPr>
            <w:r w:rsidRPr="00854907">
              <w:rPr>
                <w:rFonts w:ascii="Arial" w:hAnsi="Arial" w:cs="Arial"/>
                <w:sz w:val="18"/>
                <w:szCs w:val="18"/>
              </w:rPr>
              <w:t xml:space="preserve">Pri razlogih zadržanosti </w:t>
            </w:r>
            <w:r>
              <w:rPr>
                <w:rFonts w:ascii="Arial" w:hAnsi="Arial" w:cs="Arial"/>
                <w:sz w:val="18"/>
                <w:szCs w:val="18"/>
              </w:rPr>
              <w:t xml:space="preserve">različnih od </w:t>
            </w:r>
            <w:r w:rsidRPr="00854907">
              <w:rPr>
                <w:rFonts w:ascii="Arial" w:hAnsi="Arial" w:cs="Arial"/>
                <w:sz w:val="18"/>
                <w:szCs w:val="18"/>
              </w:rPr>
              <w:t>nega, spremstvo in usposabljanje za reh.otrok</w:t>
            </w:r>
            <w:r w:rsidR="00C75645">
              <w:rPr>
                <w:rFonts w:ascii="Arial" w:hAnsi="Arial" w:cs="Arial"/>
                <w:sz w:val="18"/>
                <w:szCs w:val="18"/>
              </w:rPr>
              <w:t>a</w:t>
            </w:r>
            <w:r>
              <w:rPr>
                <w:rFonts w:ascii="Arial" w:hAnsi="Arial" w:cs="Arial"/>
                <w:sz w:val="18"/>
                <w:szCs w:val="18"/>
              </w:rPr>
              <w:t xml:space="preserve"> </w:t>
            </w:r>
            <w:r w:rsidRPr="00854907">
              <w:rPr>
                <w:rFonts w:ascii="Arial" w:hAnsi="Arial" w:cs="Arial"/>
                <w:sz w:val="18"/>
                <w:szCs w:val="18"/>
              </w:rPr>
              <w:t xml:space="preserve">ne smejo biti </w:t>
            </w:r>
            <w:r>
              <w:rPr>
                <w:rFonts w:ascii="Arial" w:hAnsi="Arial" w:cs="Arial"/>
                <w:sz w:val="18"/>
                <w:szCs w:val="18"/>
              </w:rPr>
              <w:t>navedeni</w:t>
            </w:r>
            <w:r w:rsidRPr="00854907">
              <w:rPr>
                <w:rFonts w:ascii="Arial" w:hAnsi="Arial" w:cs="Arial"/>
                <w:sz w:val="18"/>
                <w:szCs w:val="18"/>
              </w:rPr>
              <w:t xml:space="preserve"> podatki o povezani osebi.</w:t>
            </w:r>
          </w:p>
        </w:tc>
        <w:tc>
          <w:tcPr>
            <w:tcW w:w="1098" w:type="pct"/>
            <w:gridSpan w:val="3"/>
            <w:tcBorders>
              <w:top w:val="single" w:sz="4" w:space="0" w:color="auto"/>
              <w:left w:val="single" w:sz="4" w:space="0" w:color="auto"/>
              <w:bottom w:val="single" w:sz="4" w:space="0" w:color="auto"/>
              <w:right w:val="single" w:sz="4" w:space="0" w:color="auto"/>
            </w:tcBorders>
          </w:tcPr>
          <w:p w14:paraId="430251D9" w14:textId="308B3A36" w:rsidR="00DE78E3" w:rsidRDefault="00DE78E3" w:rsidP="00725B0A">
            <w:pPr>
              <w:rPr>
                <w:rFonts w:ascii="Arial" w:hAnsi="Arial" w:cs="Arial"/>
                <w:sz w:val="18"/>
                <w:szCs w:val="18"/>
              </w:rPr>
            </w:pPr>
            <w:r w:rsidRPr="00854907">
              <w:rPr>
                <w:rFonts w:ascii="Arial" w:hAnsi="Arial" w:cs="Arial"/>
                <w:sz w:val="18"/>
                <w:szCs w:val="18"/>
              </w:rPr>
              <w:t>Preverite razlog zadržanosti</w:t>
            </w:r>
            <w:r>
              <w:rPr>
                <w:rFonts w:ascii="Arial" w:hAnsi="Arial" w:cs="Arial"/>
                <w:sz w:val="18"/>
                <w:szCs w:val="18"/>
              </w:rPr>
              <w:t>.</w:t>
            </w:r>
            <w:r w:rsidRPr="00854907">
              <w:rPr>
                <w:rFonts w:ascii="Arial" w:hAnsi="Arial" w:cs="Arial"/>
                <w:sz w:val="18"/>
                <w:szCs w:val="18"/>
              </w:rPr>
              <w:t xml:space="preserve">                                                     </w:t>
            </w:r>
          </w:p>
        </w:tc>
        <w:tc>
          <w:tcPr>
            <w:tcW w:w="579" w:type="pct"/>
            <w:gridSpan w:val="3"/>
            <w:tcBorders>
              <w:top w:val="single" w:sz="4" w:space="0" w:color="auto"/>
              <w:left w:val="single" w:sz="4" w:space="0" w:color="auto"/>
              <w:bottom w:val="single" w:sz="4" w:space="0" w:color="auto"/>
              <w:right w:val="single" w:sz="4" w:space="0" w:color="auto"/>
            </w:tcBorders>
          </w:tcPr>
          <w:p w14:paraId="4B0AC261" w14:textId="77777777" w:rsidR="00DE78E3" w:rsidRDefault="00DE78E3" w:rsidP="00725B0A">
            <w:pPr>
              <w:rPr>
                <w:rFonts w:ascii="Arial" w:hAnsi="Arial" w:cs="Arial"/>
                <w:sz w:val="18"/>
                <w:szCs w:val="18"/>
              </w:rPr>
            </w:pPr>
            <w:r>
              <w:rPr>
                <w:rFonts w:ascii="Arial" w:hAnsi="Arial" w:cs="Arial"/>
                <w:sz w:val="18"/>
                <w:szCs w:val="18"/>
              </w:rPr>
              <w:t>Zavrnitev</w:t>
            </w:r>
          </w:p>
        </w:tc>
      </w:tr>
      <w:tr w:rsidR="00800AAE" w14:paraId="1F1686C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8AE216D" w14:textId="77777777" w:rsidR="00800AAE" w:rsidRDefault="00800AAE" w:rsidP="00725B0A">
            <w:pPr>
              <w:rPr>
                <w:rFonts w:ascii="Arial" w:hAnsi="Arial" w:cs="Arial"/>
                <w:b/>
                <w:sz w:val="18"/>
                <w:szCs w:val="18"/>
              </w:rPr>
            </w:pPr>
            <w:r>
              <w:rPr>
                <w:rFonts w:ascii="Arial" w:hAnsi="Arial" w:cs="Arial"/>
                <w:b/>
                <w:sz w:val="18"/>
                <w:szCs w:val="18"/>
              </w:rPr>
              <w:t>Kontrola prekrivanja obdobja zadržanosti</w:t>
            </w:r>
          </w:p>
          <w:p w14:paraId="7511E0FD" w14:textId="77777777" w:rsidR="00800AAE" w:rsidRDefault="00800AAE" w:rsidP="00725B0A">
            <w:pPr>
              <w:rPr>
                <w:rFonts w:ascii="Arial" w:hAnsi="Arial" w:cs="Arial"/>
                <w:b/>
                <w:sz w:val="18"/>
                <w:szCs w:val="18"/>
              </w:rPr>
            </w:pPr>
          </w:p>
          <w:p w14:paraId="4AE4BE2C" w14:textId="58BC928E" w:rsid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w:t>
            </w:r>
            <w:r>
              <w:rPr>
                <w:rFonts w:ascii="Arial" w:hAnsi="Arial" w:cs="Arial"/>
                <w:sz w:val="18"/>
                <w:szCs w:val="18"/>
              </w:rPr>
              <w:lastRenderedPageBreak/>
              <w:t xml:space="preserve">Šifra vrste zavarovalne podlage, Registrska številka zavezanca, </w:t>
            </w:r>
            <w:r w:rsidRPr="00800AAE">
              <w:rPr>
                <w:rFonts w:ascii="Arial" w:hAnsi="Arial" w:cs="Arial"/>
                <w:sz w:val="18"/>
                <w:szCs w:val="18"/>
              </w:rPr>
              <w:t>Zadržanost za polni delovni čas od</w:t>
            </w:r>
            <w:r>
              <w:rPr>
                <w:rFonts w:ascii="Arial" w:hAnsi="Arial" w:cs="Arial"/>
                <w:sz w:val="18"/>
                <w:szCs w:val="18"/>
              </w:rPr>
              <w:t xml:space="preserve"> in </w:t>
            </w:r>
            <w:r w:rsidRPr="00800AAE">
              <w:rPr>
                <w:rFonts w:ascii="Arial" w:hAnsi="Arial" w:cs="Arial"/>
                <w:sz w:val="18"/>
                <w:szCs w:val="18"/>
              </w:rPr>
              <w:t>Zadržanost za polni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katerikoli razlog zadržanosti</w:t>
            </w:r>
            <w:r w:rsidRPr="00CA4F46">
              <w:rPr>
                <w:rFonts w:ascii="Arial" w:hAnsi="Arial" w:cs="Arial"/>
                <w:sz w:val="18"/>
                <w:szCs w:val="18"/>
              </w:rPr>
              <w:t>, ki se prekriva za vsaj en dan.</w:t>
            </w:r>
            <w:r>
              <w:rPr>
                <w:rFonts w:ascii="Arial" w:hAnsi="Arial" w:cs="Arial"/>
                <w:sz w:val="18"/>
                <w:szCs w:val="18"/>
              </w:rPr>
              <w:t xml:space="preserve"> </w:t>
            </w:r>
          </w:p>
          <w:p w14:paraId="43E48B32" w14:textId="77777777" w:rsidR="00800AAE" w:rsidRDefault="00800AAE" w:rsidP="00725B0A">
            <w:pPr>
              <w:rPr>
                <w:rFonts w:ascii="Arial" w:hAnsi="Arial" w:cs="Arial"/>
                <w:sz w:val="18"/>
                <w:szCs w:val="18"/>
              </w:rPr>
            </w:pPr>
          </w:p>
          <w:p w14:paraId="65391037" w14:textId="0E0ACEF9" w:rsidR="00800AAE" w:rsidRP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od</w:t>
            </w:r>
            <w:r>
              <w:rPr>
                <w:rFonts w:ascii="Arial" w:hAnsi="Arial" w:cs="Arial"/>
                <w:sz w:val="18"/>
                <w:szCs w:val="18"/>
              </w:rPr>
              <w:t xml:space="preserve"> in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isti razlog zadržanosti</w:t>
            </w:r>
            <w:r w:rsidRPr="00CA4F46">
              <w:rPr>
                <w:rFonts w:ascii="Arial" w:hAnsi="Arial" w:cs="Arial"/>
                <w:sz w:val="18"/>
                <w:szCs w:val="18"/>
              </w:rPr>
              <w:t>, ki se prekriva za vsaj en dan</w:t>
            </w:r>
            <w:r w:rsidR="00D25D5D">
              <w:rPr>
                <w:rFonts w:ascii="Arial" w:hAnsi="Arial" w:cs="Arial"/>
                <w:sz w:val="18"/>
                <w:szCs w:val="18"/>
              </w:rPr>
              <w:t xml:space="preserve">, razen za razlog zadržanosti </w:t>
            </w:r>
            <w:r w:rsidR="000C263D">
              <w:rPr>
                <w:rFonts w:ascii="Arial" w:hAnsi="Arial" w:cs="Arial"/>
                <w:sz w:val="18"/>
                <w:szCs w:val="18"/>
              </w:rPr>
              <w:t xml:space="preserve">nega(6) ali </w:t>
            </w:r>
            <w:r w:rsidR="00D25D5D">
              <w:rPr>
                <w:rFonts w:ascii="Arial" w:hAnsi="Arial" w:cs="Arial"/>
                <w:sz w:val="18"/>
                <w:szCs w:val="18"/>
              </w:rPr>
              <w:t>spremstvo (9)</w:t>
            </w:r>
            <w:r w:rsidRPr="00CA4F46">
              <w:rPr>
                <w:rFonts w:ascii="Arial" w:hAnsi="Arial" w:cs="Arial"/>
                <w:sz w:val="18"/>
                <w:szCs w:val="18"/>
              </w:rPr>
              <w:t>.</w:t>
            </w:r>
            <w:r w:rsidR="00E95269">
              <w:rPr>
                <w:rFonts w:ascii="Arial" w:hAnsi="Arial" w:cs="Arial"/>
                <w:sz w:val="18"/>
                <w:szCs w:val="18"/>
              </w:rPr>
              <w:t xml:space="preserve"> </w:t>
            </w:r>
            <w:r w:rsidR="00E95269" w:rsidRPr="00E95269">
              <w:rPr>
                <w:rFonts w:ascii="Arial" w:hAnsi="Arial" w:cs="Arial"/>
                <w:sz w:val="18"/>
                <w:szCs w:val="18"/>
              </w:rPr>
              <w:t>Zadržanost se ne sme prekrivati tudi, če je bil predhodno izdan eBOL  za isto zavarovano osebo, isto vrsto zavarovalne podlage in istega zavezanca z zadržanostjo za polni delovni čas in katerikoli razlog zadržanosti.</w:t>
            </w:r>
          </w:p>
        </w:tc>
        <w:tc>
          <w:tcPr>
            <w:tcW w:w="604" w:type="pct"/>
            <w:tcBorders>
              <w:top w:val="single" w:sz="4" w:space="0" w:color="auto"/>
              <w:left w:val="single" w:sz="4" w:space="0" w:color="auto"/>
              <w:bottom w:val="single" w:sz="4" w:space="0" w:color="auto"/>
              <w:right w:val="single" w:sz="4" w:space="0" w:color="auto"/>
            </w:tcBorders>
            <w:noWrap/>
          </w:tcPr>
          <w:p w14:paraId="59300A0F" w14:textId="16AE1491" w:rsidR="00800AAE" w:rsidRDefault="00800AAE" w:rsidP="00725B0A">
            <w:pPr>
              <w:rPr>
                <w:rFonts w:ascii="Arial" w:hAnsi="Arial" w:cs="Arial"/>
                <w:sz w:val="18"/>
                <w:szCs w:val="18"/>
              </w:rPr>
            </w:pPr>
            <w:r>
              <w:rPr>
                <w:rFonts w:ascii="Arial" w:hAnsi="Arial" w:cs="Arial"/>
                <w:sz w:val="18"/>
                <w:szCs w:val="18"/>
              </w:rPr>
              <w:lastRenderedPageBreak/>
              <w:t>BOLZ120</w:t>
            </w:r>
          </w:p>
        </w:tc>
        <w:tc>
          <w:tcPr>
            <w:tcW w:w="1230" w:type="pct"/>
            <w:gridSpan w:val="2"/>
            <w:tcBorders>
              <w:top w:val="single" w:sz="4" w:space="0" w:color="auto"/>
              <w:left w:val="single" w:sz="4" w:space="0" w:color="auto"/>
              <w:bottom w:val="single" w:sz="4" w:space="0" w:color="auto"/>
              <w:right w:val="single" w:sz="4" w:space="0" w:color="auto"/>
            </w:tcBorders>
          </w:tcPr>
          <w:p w14:paraId="22FED9DC" w14:textId="616BE5BE" w:rsidR="00800AAE" w:rsidRPr="00854907" w:rsidRDefault="00800AAE" w:rsidP="00725B0A">
            <w:pPr>
              <w:rPr>
                <w:rFonts w:ascii="Arial" w:hAnsi="Arial" w:cs="Arial"/>
                <w:sz w:val="18"/>
                <w:szCs w:val="18"/>
              </w:rPr>
            </w:pPr>
            <w:r w:rsidRPr="00800AAE">
              <w:rPr>
                <w:rFonts w:ascii="Arial" w:hAnsi="Arial" w:cs="Arial"/>
                <w:sz w:val="18"/>
                <w:szCs w:val="18"/>
              </w:rPr>
              <w:t>Za isto zavarovano osebo, vrsto podlage in zavezanca je že izdano potrdilo. Obdobji zadržanosti se prekrivata.</w:t>
            </w:r>
          </w:p>
        </w:tc>
        <w:tc>
          <w:tcPr>
            <w:tcW w:w="1098" w:type="pct"/>
            <w:gridSpan w:val="3"/>
            <w:tcBorders>
              <w:top w:val="single" w:sz="4" w:space="0" w:color="auto"/>
              <w:left w:val="single" w:sz="4" w:space="0" w:color="auto"/>
              <w:bottom w:val="single" w:sz="4" w:space="0" w:color="auto"/>
              <w:right w:val="single" w:sz="4" w:space="0" w:color="auto"/>
            </w:tcBorders>
          </w:tcPr>
          <w:p w14:paraId="25F8A2CB" w14:textId="27CEF43B" w:rsidR="00800AAE" w:rsidRPr="00854907" w:rsidRDefault="00800AAE" w:rsidP="00725B0A">
            <w:pPr>
              <w:rPr>
                <w:rFonts w:ascii="Arial" w:hAnsi="Arial" w:cs="Arial"/>
                <w:sz w:val="18"/>
                <w:szCs w:val="18"/>
              </w:rPr>
            </w:pPr>
            <w:r w:rsidRPr="00800AAE">
              <w:rPr>
                <w:rFonts w:ascii="Arial" w:hAnsi="Arial" w:cs="Arial"/>
                <w:sz w:val="18"/>
                <w:szCs w:val="18"/>
              </w:rPr>
              <w:t xml:space="preserve">Preverite izdana potrdila zavarovane osebe. Morebitno nepravilno potrdilo </w:t>
            </w:r>
            <w:r w:rsidRPr="00800AAE">
              <w:rPr>
                <w:rFonts w:ascii="Arial" w:hAnsi="Arial" w:cs="Arial"/>
                <w:sz w:val="18"/>
                <w:szCs w:val="18"/>
              </w:rPr>
              <w:lastRenderedPageBreak/>
              <w:t xml:space="preserve">prekličite in pripravite novo. </w:t>
            </w:r>
          </w:p>
        </w:tc>
        <w:tc>
          <w:tcPr>
            <w:tcW w:w="579" w:type="pct"/>
            <w:gridSpan w:val="3"/>
            <w:tcBorders>
              <w:top w:val="single" w:sz="4" w:space="0" w:color="auto"/>
              <w:left w:val="single" w:sz="4" w:space="0" w:color="auto"/>
              <w:bottom w:val="single" w:sz="4" w:space="0" w:color="auto"/>
              <w:right w:val="single" w:sz="4" w:space="0" w:color="auto"/>
            </w:tcBorders>
          </w:tcPr>
          <w:p w14:paraId="4E89FF5E" w14:textId="0D0EF450" w:rsidR="00800AAE" w:rsidRDefault="00800AAE" w:rsidP="00725B0A">
            <w:pPr>
              <w:rPr>
                <w:rFonts w:ascii="Arial" w:hAnsi="Arial" w:cs="Arial"/>
                <w:sz w:val="18"/>
                <w:szCs w:val="18"/>
              </w:rPr>
            </w:pPr>
            <w:r>
              <w:rPr>
                <w:rFonts w:ascii="Arial" w:hAnsi="Arial" w:cs="Arial"/>
                <w:sz w:val="18"/>
                <w:szCs w:val="18"/>
              </w:rPr>
              <w:lastRenderedPageBreak/>
              <w:t>Zavrnitev</w:t>
            </w:r>
          </w:p>
        </w:tc>
      </w:tr>
      <w:tr w:rsidR="00B8441B" w14:paraId="63288E0B"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78AE5C9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starost partnerja</w:t>
            </w:r>
          </w:p>
          <w:p w14:paraId="5422D7EF" w14:textId="77777777" w:rsidR="00B8441B" w:rsidRPr="00B8441B" w:rsidRDefault="00B8441B" w:rsidP="00B8441B">
            <w:pPr>
              <w:rPr>
                <w:rFonts w:ascii="Arial" w:hAnsi="Arial" w:cs="Arial"/>
                <w:b/>
                <w:sz w:val="18"/>
                <w:szCs w:val="18"/>
              </w:rPr>
            </w:pPr>
          </w:p>
          <w:p w14:paraId="57C2C5F6"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Vrsta povezane osebe, Datum rojstva povezane osebe in Zadržanost za polni delovni čas od in je Vrsta povezane osebe partner (1) mora starost povezane osebe na ta dan biti med 15 in 100 let.</w:t>
            </w:r>
          </w:p>
          <w:p w14:paraId="66315BE9" w14:textId="77777777" w:rsidR="00B8441B" w:rsidRPr="00B8441B" w:rsidRDefault="00B8441B" w:rsidP="00B8441B">
            <w:pPr>
              <w:rPr>
                <w:rFonts w:ascii="Arial" w:hAnsi="Arial" w:cs="Arial"/>
                <w:bCs/>
                <w:sz w:val="18"/>
                <w:szCs w:val="18"/>
              </w:rPr>
            </w:pPr>
          </w:p>
          <w:p w14:paraId="0E9FE8EB" w14:textId="77777777" w:rsidR="00B8441B" w:rsidRPr="00B8441B" w:rsidRDefault="00B8441B" w:rsidP="00B8441B">
            <w:pPr>
              <w:rPr>
                <w:rFonts w:ascii="Arial" w:hAnsi="Arial" w:cs="Arial"/>
                <w:b/>
                <w:sz w:val="18"/>
                <w:szCs w:val="18"/>
              </w:rPr>
            </w:pPr>
            <w:r w:rsidRPr="00B8441B">
              <w:rPr>
                <w:rFonts w:ascii="Arial" w:hAnsi="Arial" w:cs="Arial"/>
                <w:bCs/>
                <w:sz w:val="18"/>
                <w:szCs w:val="18"/>
              </w:rPr>
              <w:t>Če so navedeni podatki Vrsta povezane osebe, Datum rojstva povezane osebe in Zadržanost za krajši delovni čas od in je Vrsta povezane osebe partner (1) mora starost povezane osebe na ta dan biti med 15 in 100 let.</w:t>
            </w:r>
          </w:p>
        </w:tc>
        <w:tc>
          <w:tcPr>
            <w:tcW w:w="604" w:type="pct"/>
            <w:tcBorders>
              <w:top w:val="single" w:sz="4" w:space="0" w:color="auto"/>
              <w:left w:val="single" w:sz="4" w:space="0" w:color="auto"/>
              <w:bottom w:val="single" w:sz="4" w:space="0" w:color="auto"/>
              <w:right w:val="single" w:sz="4" w:space="0" w:color="auto"/>
            </w:tcBorders>
            <w:noWrap/>
          </w:tcPr>
          <w:p w14:paraId="27B728BC" w14:textId="77777777" w:rsidR="00B8441B" w:rsidRPr="00B8441B" w:rsidRDefault="00B8441B" w:rsidP="00B8441B">
            <w:pPr>
              <w:rPr>
                <w:rFonts w:ascii="Arial" w:hAnsi="Arial" w:cs="Arial"/>
                <w:sz w:val="18"/>
                <w:szCs w:val="18"/>
              </w:rPr>
            </w:pPr>
            <w:r w:rsidRPr="00B8441B">
              <w:rPr>
                <w:rFonts w:ascii="Arial" w:hAnsi="Arial" w:cs="Arial"/>
                <w:sz w:val="18"/>
                <w:szCs w:val="18"/>
              </w:rPr>
              <w:t>BOLZ122</w:t>
            </w:r>
          </w:p>
        </w:tc>
        <w:tc>
          <w:tcPr>
            <w:tcW w:w="1230" w:type="pct"/>
            <w:gridSpan w:val="2"/>
            <w:tcBorders>
              <w:top w:val="single" w:sz="4" w:space="0" w:color="auto"/>
              <w:left w:val="single" w:sz="4" w:space="0" w:color="auto"/>
              <w:bottom w:val="single" w:sz="4" w:space="0" w:color="auto"/>
              <w:right w:val="single" w:sz="4" w:space="0" w:color="auto"/>
            </w:tcBorders>
          </w:tcPr>
          <w:p w14:paraId="38A271F7" w14:textId="77777777" w:rsidR="00B8441B" w:rsidRPr="00B8441B" w:rsidRDefault="00B8441B" w:rsidP="00B8441B">
            <w:pPr>
              <w:rPr>
                <w:rFonts w:ascii="Arial" w:hAnsi="Arial" w:cs="Arial"/>
                <w:sz w:val="18"/>
                <w:szCs w:val="18"/>
              </w:rPr>
            </w:pPr>
            <w:r w:rsidRPr="00B8441B">
              <w:rPr>
                <w:rFonts w:ascii="Arial" w:hAnsi="Arial" w:cs="Arial"/>
                <w:sz w:val="18"/>
                <w:szCs w:val="18"/>
              </w:rPr>
              <w:t>Starost povezane osebe ni med 15 in 100 let.</w:t>
            </w:r>
          </w:p>
        </w:tc>
        <w:tc>
          <w:tcPr>
            <w:tcW w:w="1098" w:type="pct"/>
            <w:gridSpan w:val="3"/>
            <w:tcBorders>
              <w:top w:val="single" w:sz="4" w:space="0" w:color="auto"/>
              <w:left w:val="single" w:sz="4" w:space="0" w:color="auto"/>
              <w:bottom w:val="single" w:sz="4" w:space="0" w:color="auto"/>
              <w:right w:val="single" w:sz="4" w:space="0" w:color="auto"/>
            </w:tcBorders>
          </w:tcPr>
          <w:p w14:paraId="4AFAD703"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vrsto povezane osebe in datum rojstva povezane osebe.</w:t>
            </w:r>
          </w:p>
        </w:tc>
        <w:tc>
          <w:tcPr>
            <w:tcW w:w="579" w:type="pct"/>
            <w:gridSpan w:val="3"/>
            <w:tcBorders>
              <w:top w:val="single" w:sz="4" w:space="0" w:color="auto"/>
              <w:left w:val="single" w:sz="4" w:space="0" w:color="auto"/>
              <w:bottom w:val="single" w:sz="4" w:space="0" w:color="auto"/>
              <w:right w:val="single" w:sz="4" w:space="0" w:color="auto"/>
            </w:tcBorders>
          </w:tcPr>
          <w:p w14:paraId="14177678"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7C5ADF2"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5DE1B8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navedbe Zadržan po odločbi do</w:t>
            </w:r>
          </w:p>
          <w:p w14:paraId="54D2FA96" w14:textId="77777777" w:rsidR="00B8441B" w:rsidRPr="00B8441B" w:rsidRDefault="00B8441B" w:rsidP="00B8441B">
            <w:pPr>
              <w:rPr>
                <w:rFonts w:ascii="Arial" w:hAnsi="Arial" w:cs="Arial"/>
                <w:b/>
                <w:sz w:val="18"/>
                <w:szCs w:val="18"/>
              </w:rPr>
            </w:pPr>
          </w:p>
          <w:p w14:paraId="3CE41F97"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polni delovni čas do in je razlika med njima manj kot 30 dni mora biti podatek Zadržan po odločbi št. prazen.</w:t>
            </w:r>
          </w:p>
          <w:p w14:paraId="169CA831" w14:textId="77777777" w:rsidR="00B8441B" w:rsidRPr="00B8441B" w:rsidRDefault="00B8441B" w:rsidP="00B8441B">
            <w:pPr>
              <w:rPr>
                <w:rFonts w:ascii="Arial" w:hAnsi="Arial" w:cs="Arial"/>
                <w:bCs/>
                <w:sz w:val="18"/>
                <w:szCs w:val="18"/>
              </w:rPr>
            </w:pPr>
          </w:p>
          <w:p w14:paraId="12ED2C75"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krajši delovni čas do in je razlika med njima manj kot 30 dni mora biti podatek Zadržan po odločbi št., prazen.</w:t>
            </w:r>
          </w:p>
          <w:p w14:paraId="2FCF3103" w14:textId="77777777" w:rsidR="00B8441B" w:rsidRPr="00B8441B" w:rsidRDefault="00B8441B" w:rsidP="00B8441B">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3A9815E2"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BOLZ123</w:t>
            </w:r>
          </w:p>
        </w:tc>
        <w:tc>
          <w:tcPr>
            <w:tcW w:w="1230" w:type="pct"/>
            <w:gridSpan w:val="2"/>
            <w:tcBorders>
              <w:top w:val="single" w:sz="4" w:space="0" w:color="auto"/>
              <w:left w:val="single" w:sz="4" w:space="0" w:color="auto"/>
              <w:bottom w:val="single" w:sz="4" w:space="0" w:color="auto"/>
              <w:right w:val="single" w:sz="4" w:space="0" w:color="auto"/>
            </w:tcBorders>
          </w:tcPr>
          <w:p w14:paraId="778C581D" w14:textId="77777777" w:rsidR="00B8441B" w:rsidRPr="00B8441B" w:rsidRDefault="00B8441B" w:rsidP="00B8441B">
            <w:pPr>
              <w:rPr>
                <w:rFonts w:ascii="Arial" w:hAnsi="Arial" w:cs="Arial"/>
                <w:sz w:val="18"/>
                <w:szCs w:val="18"/>
              </w:rPr>
            </w:pPr>
            <w:r w:rsidRPr="00B8441B">
              <w:rPr>
                <w:rFonts w:ascii="Arial" w:hAnsi="Arial" w:cs="Arial"/>
                <w:sz w:val="18"/>
                <w:szCs w:val="18"/>
              </w:rPr>
              <w:t>Obdobje med prvim dnem in koncem zadržanosti je manj kot 30 dni. Podatek Zadržan po odločbi št. je odvečen.</w:t>
            </w:r>
          </w:p>
        </w:tc>
        <w:tc>
          <w:tcPr>
            <w:tcW w:w="1098" w:type="pct"/>
            <w:gridSpan w:val="3"/>
            <w:tcBorders>
              <w:top w:val="single" w:sz="4" w:space="0" w:color="auto"/>
              <w:left w:val="single" w:sz="4" w:space="0" w:color="auto"/>
              <w:bottom w:val="single" w:sz="4" w:space="0" w:color="auto"/>
              <w:right w:val="single" w:sz="4" w:space="0" w:color="auto"/>
            </w:tcBorders>
          </w:tcPr>
          <w:p w14:paraId="5E1D48A5" w14:textId="77777777" w:rsidR="00B8441B" w:rsidRPr="00B8441B" w:rsidRDefault="00B8441B" w:rsidP="00B8441B">
            <w:pPr>
              <w:rPr>
                <w:rFonts w:ascii="Arial" w:hAnsi="Arial" w:cs="Arial"/>
                <w:sz w:val="18"/>
                <w:szCs w:val="18"/>
              </w:rPr>
            </w:pPr>
            <w:r w:rsidRPr="00B8441B">
              <w:rPr>
                <w:rFonts w:ascii="Arial" w:hAnsi="Arial" w:cs="Arial"/>
                <w:sz w:val="18"/>
                <w:szCs w:val="18"/>
              </w:rPr>
              <w:t>Brišite številko odločbe.</w:t>
            </w:r>
          </w:p>
        </w:tc>
        <w:tc>
          <w:tcPr>
            <w:tcW w:w="579" w:type="pct"/>
            <w:gridSpan w:val="3"/>
            <w:tcBorders>
              <w:top w:val="single" w:sz="4" w:space="0" w:color="auto"/>
              <w:left w:val="single" w:sz="4" w:space="0" w:color="auto"/>
              <w:bottom w:val="single" w:sz="4" w:space="0" w:color="auto"/>
              <w:right w:val="single" w:sz="4" w:space="0" w:color="auto"/>
            </w:tcBorders>
          </w:tcPr>
          <w:p w14:paraId="2478C260"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FB70F2A"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5AF0B4A"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razloga zadržanosti pri diagnozi Z763</w:t>
            </w:r>
          </w:p>
          <w:p w14:paraId="2750B85A" w14:textId="77777777" w:rsidR="00B8441B" w:rsidRPr="00B8441B" w:rsidRDefault="00B8441B" w:rsidP="00B8441B">
            <w:pPr>
              <w:rPr>
                <w:rFonts w:ascii="Arial" w:hAnsi="Arial" w:cs="Arial"/>
                <w:b/>
                <w:sz w:val="18"/>
                <w:szCs w:val="18"/>
              </w:rPr>
            </w:pPr>
          </w:p>
          <w:p w14:paraId="5EBD1D7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diagnoze in Šifra razloga zadržanosti in je Šifra diagnoze Z763 mora biti Šifra razloga zadržanosti spremstvo (9).</w:t>
            </w:r>
          </w:p>
        </w:tc>
        <w:tc>
          <w:tcPr>
            <w:tcW w:w="604" w:type="pct"/>
            <w:tcBorders>
              <w:top w:val="single" w:sz="4" w:space="0" w:color="auto"/>
              <w:left w:val="single" w:sz="4" w:space="0" w:color="auto"/>
              <w:bottom w:val="single" w:sz="4" w:space="0" w:color="auto"/>
              <w:right w:val="single" w:sz="4" w:space="0" w:color="auto"/>
            </w:tcBorders>
            <w:noWrap/>
          </w:tcPr>
          <w:p w14:paraId="181FACEE" w14:textId="77777777" w:rsidR="00B8441B" w:rsidRPr="00B8441B" w:rsidRDefault="00B8441B" w:rsidP="00B8441B">
            <w:pPr>
              <w:rPr>
                <w:rFonts w:ascii="Arial" w:hAnsi="Arial" w:cs="Arial"/>
                <w:sz w:val="18"/>
                <w:szCs w:val="18"/>
              </w:rPr>
            </w:pPr>
            <w:r w:rsidRPr="00B8441B">
              <w:rPr>
                <w:rFonts w:ascii="Arial" w:hAnsi="Arial" w:cs="Arial"/>
                <w:sz w:val="18"/>
                <w:szCs w:val="18"/>
              </w:rPr>
              <w:t>BOLZ124</w:t>
            </w:r>
          </w:p>
        </w:tc>
        <w:tc>
          <w:tcPr>
            <w:tcW w:w="1230" w:type="pct"/>
            <w:gridSpan w:val="2"/>
            <w:tcBorders>
              <w:top w:val="single" w:sz="4" w:space="0" w:color="auto"/>
              <w:left w:val="single" w:sz="4" w:space="0" w:color="auto"/>
              <w:bottom w:val="single" w:sz="4" w:space="0" w:color="auto"/>
              <w:right w:val="single" w:sz="4" w:space="0" w:color="auto"/>
            </w:tcBorders>
          </w:tcPr>
          <w:p w14:paraId="1239EC5F" w14:textId="77777777" w:rsidR="00B8441B" w:rsidRPr="00B8441B" w:rsidRDefault="00B8441B" w:rsidP="00B8441B">
            <w:pPr>
              <w:rPr>
                <w:rFonts w:ascii="Arial" w:hAnsi="Arial" w:cs="Arial"/>
                <w:sz w:val="18"/>
                <w:szCs w:val="18"/>
              </w:rPr>
            </w:pPr>
            <w:r w:rsidRPr="00B8441B">
              <w:rPr>
                <w:rFonts w:ascii="Arial" w:hAnsi="Arial" w:cs="Arial"/>
                <w:sz w:val="18"/>
                <w:szCs w:val="18"/>
              </w:rPr>
              <w:t>Šifra razloga zadržanosti ni ustrezna. Pravilni razlog je spremstvo.</w:t>
            </w:r>
          </w:p>
        </w:tc>
        <w:tc>
          <w:tcPr>
            <w:tcW w:w="1098" w:type="pct"/>
            <w:gridSpan w:val="3"/>
            <w:tcBorders>
              <w:top w:val="single" w:sz="4" w:space="0" w:color="auto"/>
              <w:left w:val="single" w:sz="4" w:space="0" w:color="auto"/>
              <w:bottom w:val="single" w:sz="4" w:space="0" w:color="auto"/>
              <w:right w:val="single" w:sz="4" w:space="0" w:color="auto"/>
            </w:tcBorders>
          </w:tcPr>
          <w:p w14:paraId="532DBE0B"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razloga zadržanosti ali šifro diagnoze.</w:t>
            </w:r>
          </w:p>
        </w:tc>
        <w:tc>
          <w:tcPr>
            <w:tcW w:w="579" w:type="pct"/>
            <w:gridSpan w:val="3"/>
            <w:tcBorders>
              <w:top w:val="single" w:sz="4" w:space="0" w:color="auto"/>
              <w:left w:val="single" w:sz="4" w:space="0" w:color="auto"/>
              <w:bottom w:val="single" w:sz="4" w:space="0" w:color="auto"/>
              <w:right w:val="single" w:sz="4" w:space="0" w:color="auto"/>
            </w:tcBorders>
          </w:tcPr>
          <w:p w14:paraId="1CE09B6B"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3046671D"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5CCDC06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diagnoze pri poškodbah</w:t>
            </w:r>
          </w:p>
          <w:p w14:paraId="5C5B4340" w14:textId="77777777" w:rsidR="00B8441B" w:rsidRPr="00B8441B" w:rsidRDefault="00B8441B" w:rsidP="00B8441B">
            <w:pPr>
              <w:rPr>
                <w:rFonts w:ascii="Arial" w:hAnsi="Arial" w:cs="Arial"/>
                <w:b/>
                <w:sz w:val="18"/>
                <w:szCs w:val="18"/>
              </w:rPr>
            </w:pPr>
          </w:p>
          <w:p w14:paraId="342FD68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razloga zadržanosti in Šifra diagnoze in je Šifra razloga zadržanosti poškodba izven dela (2), poškodba pri delu (4), poškodba po tretji osebi (5) in poškodba, nastala pri aktivnostih iz 18. člena Zakona (11), mora biti šifra diagnoze med S00 in T98.</w:t>
            </w:r>
          </w:p>
        </w:tc>
        <w:tc>
          <w:tcPr>
            <w:tcW w:w="604" w:type="pct"/>
            <w:tcBorders>
              <w:top w:val="single" w:sz="4" w:space="0" w:color="auto"/>
              <w:left w:val="single" w:sz="4" w:space="0" w:color="auto"/>
              <w:bottom w:val="single" w:sz="4" w:space="0" w:color="auto"/>
              <w:right w:val="single" w:sz="4" w:space="0" w:color="auto"/>
            </w:tcBorders>
            <w:noWrap/>
          </w:tcPr>
          <w:p w14:paraId="2A46B312" w14:textId="77777777" w:rsidR="00B8441B" w:rsidRPr="00B8441B" w:rsidRDefault="00B8441B" w:rsidP="00B8441B">
            <w:pPr>
              <w:rPr>
                <w:rFonts w:ascii="Arial" w:hAnsi="Arial" w:cs="Arial"/>
                <w:sz w:val="18"/>
                <w:szCs w:val="18"/>
              </w:rPr>
            </w:pPr>
            <w:r w:rsidRPr="00B8441B">
              <w:rPr>
                <w:rFonts w:ascii="Arial" w:hAnsi="Arial" w:cs="Arial"/>
                <w:sz w:val="18"/>
                <w:szCs w:val="18"/>
              </w:rPr>
              <w:t>BOLE125</w:t>
            </w:r>
          </w:p>
        </w:tc>
        <w:tc>
          <w:tcPr>
            <w:tcW w:w="1230" w:type="pct"/>
            <w:gridSpan w:val="2"/>
            <w:tcBorders>
              <w:top w:val="single" w:sz="4" w:space="0" w:color="auto"/>
              <w:left w:val="single" w:sz="4" w:space="0" w:color="auto"/>
              <w:bottom w:val="single" w:sz="4" w:space="0" w:color="auto"/>
              <w:right w:val="single" w:sz="4" w:space="0" w:color="auto"/>
            </w:tcBorders>
          </w:tcPr>
          <w:p w14:paraId="755076D4" w14:textId="4EF9DEDB" w:rsidR="00B8441B" w:rsidRPr="00B8441B" w:rsidRDefault="005A3EA7" w:rsidP="00B8441B">
            <w:pPr>
              <w:rPr>
                <w:rFonts w:ascii="Arial" w:hAnsi="Arial" w:cs="Arial"/>
                <w:sz w:val="18"/>
                <w:szCs w:val="18"/>
              </w:rPr>
            </w:pPr>
            <w:r>
              <w:rPr>
                <w:rFonts w:ascii="Arial" w:hAnsi="Arial" w:cs="Arial"/>
                <w:color w:val="000000"/>
                <w:sz w:val="18"/>
                <w:szCs w:val="18"/>
              </w:rPr>
              <w:t>Praviloma se izbere šifra diagnoze med S00 in T98, izjemoma dovoljene šifre iz drugih poglavij.</w:t>
            </w:r>
          </w:p>
        </w:tc>
        <w:tc>
          <w:tcPr>
            <w:tcW w:w="1098" w:type="pct"/>
            <w:gridSpan w:val="3"/>
            <w:tcBorders>
              <w:top w:val="single" w:sz="4" w:space="0" w:color="auto"/>
              <w:left w:val="single" w:sz="4" w:space="0" w:color="auto"/>
              <w:bottom w:val="single" w:sz="4" w:space="0" w:color="auto"/>
              <w:right w:val="single" w:sz="4" w:space="0" w:color="auto"/>
            </w:tcBorders>
          </w:tcPr>
          <w:p w14:paraId="2AEB932F"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diagnoze.</w:t>
            </w:r>
          </w:p>
        </w:tc>
        <w:tc>
          <w:tcPr>
            <w:tcW w:w="579" w:type="pct"/>
            <w:gridSpan w:val="3"/>
            <w:tcBorders>
              <w:top w:val="single" w:sz="4" w:space="0" w:color="auto"/>
              <w:left w:val="single" w:sz="4" w:space="0" w:color="auto"/>
              <w:bottom w:val="single" w:sz="4" w:space="0" w:color="auto"/>
              <w:right w:val="single" w:sz="4" w:space="0" w:color="auto"/>
            </w:tcBorders>
          </w:tcPr>
          <w:p w14:paraId="2A7A48C5"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7366C9F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17EE8A32"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Zunanji vzrok poškodbe</w:t>
            </w:r>
          </w:p>
          <w:p w14:paraId="35385EA8" w14:textId="77777777" w:rsidR="00B8441B" w:rsidRPr="00B8441B" w:rsidRDefault="00B8441B" w:rsidP="00B8441B">
            <w:pPr>
              <w:rPr>
                <w:rFonts w:ascii="Arial" w:hAnsi="Arial" w:cs="Arial"/>
                <w:b/>
                <w:sz w:val="18"/>
                <w:szCs w:val="18"/>
              </w:rPr>
            </w:pPr>
          </w:p>
          <w:p w14:paraId="4E94193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diagnoza kot Zunanji vzrok poškodbe in v šifrantu MKB-10 AM obstaja štirimestna diagnoza, se mora navesti štirimestna diagnoza.</w:t>
            </w:r>
          </w:p>
        </w:tc>
        <w:tc>
          <w:tcPr>
            <w:tcW w:w="604" w:type="pct"/>
            <w:tcBorders>
              <w:top w:val="single" w:sz="4" w:space="0" w:color="auto"/>
              <w:left w:val="single" w:sz="4" w:space="0" w:color="auto"/>
              <w:bottom w:val="single" w:sz="4" w:space="0" w:color="auto"/>
              <w:right w:val="single" w:sz="4" w:space="0" w:color="auto"/>
            </w:tcBorders>
            <w:noWrap/>
          </w:tcPr>
          <w:p w14:paraId="22991A92" w14:textId="77777777" w:rsidR="00B8441B" w:rsidRPr="00B8441B" w:rsidRDefault="00B8441B" w:rsidP="00B8441B">
            <w:pPr>
              <w:rPr>
                <w:rFonts w:ascii="Arial" w:hAnsi="Arial" w:cs="Arial"/>
                <w:sz w:val="18"/>
                <w:szCs w:val="18"/>
              </w:rPr>
            </w:pPr>
            <w:r w:rsidRPr="00B8441B">
              <w:rPr>
                <w:rFonts w:ascii="Arial" w:hAnsi="Arial" w:cs="Arial"/>
                <w:sz w:val="18"/>
                <w:szCs w:val="18"/>
              </w:rPr>
              <w:t>BOLZ126</w:t>
            </w:r>
          </w:p>
        </w:tc>
        <w:tc>
          <w:tcPr>
            <w:tcW w:w="1230" w:type="pct"/>
            <w:gridSpan w:val="2"/>
            <w:tcBorders>
              <w:top w:val="single" w:sz="4" w:space="0" w:color="auto"/>
              <w:left w:val="single" w:sz="4" w:space="0" w:color="auto"/>
              <w:bottom w:val="single" w:sz="4" w:space="0" w:color="auto"/>
              <w:right w:val="single" w:sz="4" w:space="0" w:color="auto"/>
            </w:tcBorders>
          </w:tcPr>
          <w:p w14:paraId="669D0B9C" w14:textId="77777777" w:rsidR="00B8441B" w:rsidRPr="00B8441B" w:rsidRDefault="00B8441B" w:rsidP="00B8441B">
            <w:pPr>
              <w:rPr>
                <w:rFonts w:ascii="Arial" w:hAnsi="Arial" w:cs="Arial"/>
                <w:sz w:val="18"/>
                <w:szCs w:val="18"/>
              </w:rPr>
            </w:pPr>
            <w:r w:rsidRPr="00B8441B">
              <w:rPr>
                <w:rFonts w:ascii="Arial" w:hAnsi="Arial" w:cs="Arial"/>
                <w:sz w:val="18"/>
                <w:szCs w:val="18"/>
              </w:rPr>
              <w:t>Zunanji vzrok poškodbe ni dovolj natančno definiran.</w:t>
            </w:r>
          </w:p>
        </w:tc>
        <w:tc>
          <w:tcPr>
            <w:tcW w:w="1098" w:type="pct"/>
            <w:gridSpan w:val="3"/>
            <w:tcBorders>
              <w:top w:val="single" w:sz="4" w:space="0" w:color="auto"/>
              <w:left w:val="single" w:sz="4" w:space="0" w:color="auto"/>
              <w:bottom w:val="single" w:sz="4" w:space="0" w:color="auto"/>
              <w:right w:val="single" w:sz="4" w:space="0" w:color="auto"/>
            </w:tcBorders>
          </w:tcPr>
          <w:p w14:paraId="31D33ED5"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tcPr>
          <w:p w14:paraId="101E3F15"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70F7AA2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495EF18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Šifra diagnoze</w:t>
            </w:r>
          </w:p>
          <w:p w14:paraId="5A65B2EB" w14:textId="77777777" w:rsidR="00B8441B" w:rsidRPr="00B8441B" w:rsidRDefault="00B8441B" w:rsidP="00B8441B">
            <w:pPr>
              <w:rPr>
                <w:rFonts w:ascii="Arial" w:hAnsi="Arial" w:cs="Arial"/>
                <w:b/>
                <w:sz w:val="18"/>
                <w:szCs w:val="18"/>
              </w:rPr>
            </w:pPr>
          </w:p>
          <w:p w14:paraId="0A8DD5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04" w:type="pct"/>
            <w:tcBorders>
              <w:top w:val="single" w:sz="4" w:space="0" w:color="auto"/>
              <w:left w:val="single" w:sz="4" w:space="0" w:color="auto"/>
              <w:bottom w:val="single" w:sz="4" w:space="0" w:color="auto"/>
              <w:right w:val="single" w:sz="4" w:space="0" w:color="auto"/>
            </w:tcBorders>
            <w:noWrap/>
          </w:tcPr>
          <w:p w14:paraId="7E44CAE4" w14:textId="77777777" w:rsidR="00B8441B" w:rsidRPr="00B8441B" w:rsidRDefault="00B8441B" w:rsidP="00B8441B">
            <w:pPr>
              <w:rPr>
                <w:rFonts w:ascii="Arial" w:hAnsi="Arial" w:cs="Arial"/>
                <w:sz w:val="18"/>
                <w:szCs w:val="18"/>
              </w:rPr>
            </w:pPr>
            <w:r w:rsidRPr="00B8441B">
              <w:rPr>
                <w:rFonts w:ascii="Arial" w:hAnsi="Arial" w:cs="Arial"/>
                <w:sz w:val="18"/>
                <w:szCs w:val="18"/>
              </w:rPr>
              <w:t>BOLZ127</w:t>
            </w:r>
          </w:p>
        </w:tc>
        <w:tc>
          <w:tcPr>
            <w:tcW w:w="1230" w:type="pct"/>
            <w:gridSpan w:val="2"/>
            <w:tcBorders>
              <w:top w:val="single" w:sz="4" w:space="0" w:color="auto"/>
              <w:left w:val="single" w:sz="4" w:space="0" w:color="auto"/>
              <w:bottom w:val="single" w:sz="4" w:space="0" w:color="auto"/>
              <w:right w:val="single" w:sz="4" w:space="0" w:color="auto"/>
            </w:tcBorders>
          </w:tcPr>
          <w:p w14:paraId="302897E5" w14:textId="77777777" w:rsidR="00B8441B" w:rsidRPr="00B8441B" w:rsidRDefault="00B8441B" w:rsidP="00B8441B">
            <w:pPr>
              <w:rPr>
                <w:rFonts w:ascii="Arial" w:hAnsi="Arial" w:cs="Arial"/>
                <w:sz w:val="18"/>
                <w:szCs w:val="18"/>
              </w:rPr>
            </w:pPr>
            <w:r w:rsidRPr="00B8441B">
              <w:rPr>
                <w:rFonts w:ascii="Arial" w:hAnsi="Arial" w:cs="Arial"/>
                <w:sz w:val="18"/>
                <w:szCs w:val="18"/>
              </w:rPr>
              <w:t>Diagnoza ni dovolj natančna.</w:t>
            </w:r>
          </w:p>
        </w:tc>
        <w:tc>
          <w:tcPr>
            <w:tcW w:w="1098" w:type="pct"/>
            <w:gridSpan w:val="3"/>
            <w:tcBorders>
              <w:top w:val="single" w:sz="4" w:space="0" w:color="auto"/>
              <w:left w:val="single" w:sz="4" w:space="0" w:color="auto"/>
              <w:bottom w:val="single" w:sz="4" w:space="0" w:color="auto"/>
              <w:right w:val="single" w:sz="4" w:space="0" w:color="auto"/>
            </w:tcBorders>
          </w:tcPr>
          <w:p w14:paraId="20580AD4"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tcPr>
          <w:p w14:paraId="6CA42A4D"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E32099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6847A6C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ustreznosti diagnoze</w:t>
            </w:r>
          </w:p>
          <w:p w14:paraId="1FD72ACB" w14:textId="77777777" w:rsidR="00B8441B" w:rsidRPr="00B8441B" w:rsidRDefault="00B8441B" w:rsidP="00B8441B">
            <w:pPr>
              <w:rPr>
                <w:rFonts w:ascii="Arial" w:hAnsi="Arial" w:cs="Arial"/>
                <w:b/>
                <w:sz w:val="18"/>
                <w:szCs w:val="18"/>
              </w:rPr>
            </w:pPr>
          </w:p>
          <w:p w14:paraId="1C916E30"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Šifra diagnoze, mora biti izbrana šifra diagnoze, ki določa osnovno obliko bolezni. (v šifrantu MKB10 AM nima označene zvezdice)</w:t>
            </w:r>
          </w:p>
        </w:tc>
        <w:tc>
          <w:tcPr>
            <w:tcW w:w="604" w:type="pct"/>
            <w:tcBorders>
              <w:top w:val="single" w:sz="4" w:space="0" w:color="auto"/>
              <w:left w:val="single" w:sz="4" w:space="0" w:color="auto"/>
              <w:bottom w:val="single" w:sz="4" w:space="0" w:color="auto"/>
              <w:right w:val="single" w:sz="4" w:space="0" w:color="auto"/>
            </w:tcBorders>
            <w:noWrap/>
          </w:tcPr>
          <w:p w14:paraId="123CE302" w14:textId="77777777" w:rsidR="00B8441B" w:rsidRPr="00B8441B" w:rsidRDefault="00B8441B" w:rsidP="00B8441B">
            <w:pPr>
              <w:rPr>
                <w:rFonts w:ascii="Arial" w:hAnsi="Arial" w:cs="Arial"/>
                <w:sz w:val="18"/>
                <w:szCs w:val="18"/>
              </w:rPr>
            </w:pPr>
            <w:r w:rsidRPr="00B8441B">
              <w:rPr>
                <w:rFonts w:ascii="Arial" w:hAnsi="Arial" w:cs="Arial"/>
                <w:sz w:val="18"/>
                <w:szCs w:val="18"/>
              </w:rPr>
              <w:t>BOLZ128</w:t>
            </w:r>
          </w:p>
        </w:tc>
        <w:tc>
          <w:tcPr>
            <w:tcW w:w="1230" w:type="pct"/>
            <w:gridSpan w:val="2"/>
            <w:tcBorders>
              <w:top w:val="single" w:sz="4" w:space="0" w:color="auto"/>
              <w:left w:val="single" w:sz="4" w:space="0" w:color="auto"/>
              <w:bottom w:val="single" w:sz="4" w:space="0" w:color="auto"/>
              <w:right w:val="single" w:sz="4" w:space="0" w:color="auto"/>
            </w:tcBorders>
          </w:tcPr>
          <w:p w14:paraId="44DD86B6" w14:textId="77777777" w:rsidR="00B8441B" w:rsidRPr="00B8441B" w:rsidRDefault="00B8441B" w:rsidP="00B8441B">
            <w:pPr>
              <w:rPr>
                <w:rFonts w:ascii="Arial" w:hAnsi="Arial" w:cs="Arial"/>
                <w:sz w:val="18"/>
                <w:szCs w:val="18"/>
              </w:rPr>
            </w:pPr>
            <w:r w:rsidRPr="00B8441B">
              <w:rPr>
                <w:rFonts w:ascii="Arial" w:hAnsi="Arial" w:cs="Arial"/>
                <w:sz w:val="18"/>
                <w:szCs w:val="18"/>
              </w:rPr>
              <w:t>Izbrana je diagnoza za pojavno obliko bolezni.</w:t>
            </w:r>
          </w:p>
        </w:tc>
        <w:tc>
          <w:tcPr>
            <w:tcW w:w="1098" w:type="pct"/>
            <w:gridSpan w:val="3"/>
            <w:tcBorders>
              <w:top w:val="single" w:sz="4" w:space="0" w:color="auto"/>
              <w:left w:val="single" w:sz="4" w:space="0" w:color="auto"/>
              <w:bottom w:val="single" w:sz="4" w:space="0" w:color="auto"/>
              <w:right w:val="single" w:sz="4" w:space="0" w:color="auto"/>
            </w:tcBorders>
          </w:tcPr>
          <w:p w14:paraId="0185DCCC" w14:textId="77777777" w:rsidR="00B8441B" w:rsidRPr="00B8441B" w:rsidRDefault="00B8441B" w:rsidP="00B8441B">
            <w:pPr>
              <w:rPr>
                <w:rFonts w:ascii="Arial" w:hAnsi="Arial" w:cs="Arial"/>
                <w:sz w:val="18"/>
                <w:szCs w:val="18"/>
              </w:rPr>
            </w:pPr>
            <w:r w:rsidRPr="00B8441B">
              <w:rPr>
                <w:rFonts w:ascii="Arial" w:hAnsi="Arial" w:cs="Arial"/>
                <w:sz w:val="18"/>
                <w:szCs w:val="18"/>
              </w:rPr>
              <w:t>Izberite diagnozo, ki določa osnovno obliko bolezni.</w:t>
            </w:r>
          </w:p>
        </w:tc>
        <w:tc>
          <w:tcPr>
            <w:tcW w:w="579" w:type="pct"/>
            <w:gridSpan w:val="3"/>
            <w:tcBorders>
              <w:top w:val="single" w:sz="4" w:space="0" w:color="auto"/>
              <w:left w:val="single" w:sz="4" w:space="0" w:color="auto"/>
              <w:bottom w:val="single" w:sz="4" w:space="0" w:color="auto"/>
              <w:right w:val="single" w:sz="4" w:space="0" w:color="auto"/>
            </w:tcBorders>
          </w:tcPr>
          <w:p w14:paraId="07742813"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0BF825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0A6BD09"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negi ali spremstvu za zavarovane osebe, ki niso invalidi 2. in 3. stopnje, niso zavarovani po zavarovalni podlagi 085000 in so zadržane za krajši delovni čas.</w:t>
            </w:r>
          </w:p>
          <w:p w14:paraId="07AED5EE" w14:textId="77777777" w:rsidR="00B8441B" w:rsidRPr="00B8441B" w:rsidRDefault="00B8441B" w:rsidP="00B8441B">
            <w:pPr>
              <w:rPr>
                <w:rFonts w:ascii="Arial" w:hAnsi="Arial" w:cs="Arial"/>
                <w:b/>
                <w:sz w:val="18"/>
                <w:szCs w:val="18"/>
              </w:rPr>
            </w:pPr>
          </w:p>
          <w:p w14:paraId="5951CA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so navedeni podatki Šifra razloga zadržanosti, Zadržanost za krajši delovni čas od, Zadržanost za krajši delovni čas do in ni naveden podatek Šifra kategorije invalidnosti ali je enak 1.stopnji ter je Šifra razloga zadržanosti nega(6) ali spremstvo(9) se mora navesti le podatek Od tega zadržan ur od dela.</w:t>
            </w:r>
          </w:p>
        </w:tc>
        <w:tc>
          <w:tcPr>
            <w:tcW w:w="604" w:type="pct"/>
            <w:tcBorders>
              <w:top w:val="single" w:sz="4" w:space="0" w:color="auto"/>
              <w:left w:val="single" w:sz="4" w:space="0" w:color="auto"/>
              <w:bottom w:val="single" w:sz="4" w:space="0" w:color="auto"/>
              <w:right w:val="single" w:sz="4" w:space="0" w:color="auto"/>
            </w:tcBorders>
            <w:noWrap/>
          </w:tcPr>
          <w:p w14:paraId="31D2EAE1"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BOLZ129</w:t>
            </w:r>
          </w:p>
        </w:tc>
        <w:tc>
          <w:tcPr>
            <w:tcW w:w="1230" w:type="pct"/>
            <w:gridSpan w:val="2"/>
            <w:tcBorders>
              <w:top w:val="single" w:sz="4" w:space="0" w:color="auto"/>
              <w:left w:val="single" w:sz="4" w:space="0" w:color="auto"/>
              <w:bottom w:val="single" w:sz="4" w:space="0" w:color="auto"/>
              <w:right w:val="single" w:sz="4" w:space="0" w:color="auto"/>
            </w:tcBorders>
          </w:tcPr>
          <w:p w14:paraId="03898F76" w14:textId="77777777" w:rsidR="00B8441B" w:rsidRPr="00B8441B" w:rsidRDefault="00B8441B" w:rsidP="00B8441B">
            <w:pPr>
              <w:rPr>
                <w:rFonts w:ascii="Arial" w:hAnsi="Arial" w:cs="Arial"/>
                <w:sz w:val="18"/>
                <w:szCs w:val="18"/>
              </w:rPr>
            </w:pPr>
            <w:r w:rsidRPr="00B8441B">
              <w:rPr>
                <w:rFonts w:ascii="Arial" w:hAnsi="Arial" w:cs="Arial"/>
                <w:sz w:val="18"/>
                <w:szCs w:val="18"/>
              </w:rPr>
              <w:t>Dolžan delati ur je nepotreben.</w:t>
            </w:r>
          </w:p>
        </w:tc>
        <w:tc>
          <w:tcPr>
            <w:tcW w:w="1098" w:type="pct"/>
            <w:gridSpan w:val="3"/>
            <w:tcBorders>
              <w:top w:val="single" w:sz="4" w:space="0" w:color="auto"/>
              <w:left w:val="single" w:sz="4" w:space="0" w:color="auto"/>
              <w:bottom w:val="single" w:sz="4" w:space="0" w:color="auto"/>
              <w:right w:val="single" w:sz="4" w:space="0" w:color="auto"/>
            </w:tcBorders>
          </w:tcPr>
          <w:p w14:paraId="4F514D8D" w14:textId="77777777" w:rsidR="00B8441B" w:rsidRPr="00B8441B" w:rsidRDefault="00B8441B" w:rsidP="00B8441B">
            <w:pPr>
              <w:rPr>
                <w:rFonts w:ascii="Arial" w:hAnsi="Arial" w:cs="Arial"/>
                <w:sz w:val="18"/>
                <w:szCs w:val="18"/>
              </w:rPr>
            </w:pPr>
            <w:r w:rsidRPr="00B8441B">
              <w:rPr>
                <w:rFonts w:ascii="Arial" w:hAnsi="Arial" w:cs="Arial"/>
                <w:sz w:val="18"/>
                <w:szCs w:val="18"/>
              </w:rPr>
              <w:t>V Od tega zadržan ur od dela navedite število ur, za katere je zavarovana oseba zadržana zaradi nege ali spremstva.</w:t>
            </w:r>
          </w:p>
        </w:tc>
        <w:tc>
          <w:tcPr>
            <w:tcW w:w="579" w:type="pct"/>
            <w:gridSpan w:val="3"/>
            <w:tcBorders>
              <w:top w:val="single" w:sz="4" w:space="0" w:color="auto"/>
              <w:left w:val="single" w:sz="4" w:space="0" w:color="auto"/>
              <w:bottom w:val="single" w:sz="4" w:space="0" w:color="auto"/>
              <w:right w:val="single" w:sz="4" w:space="0" w:color="auto"/>
            </w:tcBorders>
          </w:tcPr>
          <w:p w14:paraId="7D18F016"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09E1B05"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DF8114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Od tega zadržan ur pri razlogih zadržanosti različnih od nege ali spremstva za zavarovane osebe, ki niso invalidi 2. in 3. stopnje, niso zavarovani po zavarovalni podlagi 085000 in so zadržane za krajši delovni čas.</w:t>
            </w:r>
          </w:p>
          <w:p w14:paraId="00BCC50A" w14:textId="77777777" w:rsidR="00B8441B" w:rsidRPr="00B8441B" w:rsidRDefault="00B8441B" w:rsidP="00B8441B">
            <w:pPr>
              <w:rPr>
                <w:rFonts w:ascii="Arial" w:hAnsi="Arial" w:cs="Arial"/>
                <w:b/>
                <w:sz w:val="18"/>
                <w:szCs w:val="18"/>
              </w:rPr>
            </w:pPr>
          </w:p>
          <w:p w14:paraId="64DFD318"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Od tega zadržan od dela in ni naveden podatek Šifra kategorije invalidnosti ter je Šifra razloga zadržanosti različna od nega(6) ali spremstvo(9) ne sme biti naveden Od tega zadržan ur od dela.</w:t>
            </w:r>
          </w:p>
        </w:tc>
        <w:tc>
          <w:tcPr>
            <w:tcW w:w="604" w:type="pct"/>
            <w:tcBorders>
              <w:top w:val="single" w:sz="4" w:space="0" w:color="auto"/>
              <w:left w:val="single" w:sz="4" w:space="0" w:color="auto"/>
              <w:bottom w:val="single" w:sz="4" w:space="0" w:color="auto"/>
              <w:right w:val="single" w:sz="4" w:space="0" w:color="auto"/>
            </w:tcBorders>
            <w:noWrap/>
          </w:tcPr>
          <w:p w14:paraId="79B21DFA" w14:textId="77777777" w:rsidR="00B8441B" w:rsidRPr="00B8441B" w:rsidRDefault="00B8441B" w:rsidP="00B8441B">
            <w:pPr>
              <w:rPr>
                <w:rFonts w:ascii="Arial" w:hAnsi="Arial" w:cs="Arial"/>
                <w:sz w:val="18"/>
                <w:szCs w:val="18"/>
              </w:rPr>
            </w:pPr>
            <w:r w:rsidRPr="00B8441B">
              <w:rPr>
                <w:rFonts w:ascii="Arial" w:hAnsi="Arial" w:cs="Arial"/>
                <w:sz w:val="18"/>
                <w:szCs w:val="18"/>
              </w:rPr>
              <w:t>BOLZ130</w:t>
            </w:r>
          </w:p>
        </w:tc>
        <w:tc>
          <w:tcPr>
            <w:tcW w:w="1230" w:type="pct"/>
            <w:gridSpan w:val="2"/>
            <w:tcBorders>
              <w:top w:val="single" w:sz="4" w:space="0" w:color="auto"/>
              <w:left w:val="single" w:sz="4" w:space="0" w:color="auto"/>
              <w:bottom w:val="single" w:sz="4" w:space="0" w:color="auto"/>
              <w:right w:val="single" w:sz="4" w:space="0" w:color="auto"/>
            </w:tcBorders>
          </w:tcPr>
          <w:p w14:paraId="4134F875" w14:textId="77777777" w:rsidR="00B8441B" w:rsidRPr="00B8441B" w:rsidRDefault="00B8441B" w:rsidP="00B8441B">
            <w:pPr>
              <w:rPr>
                <w:rFonts w:ascii="Arial" w:hAnsi="Arial" w:cs="Arial"/>
                <w:sz w:val="18"/>
                <w:szCs w:val="18"/>
              </w:rPr>
            </w:pPr>
            <w:r w:rsidRPr="00B8441B">
              <w:rPr>
                <w:rFonts w:ascii="Arial" w:hAnsi="Arial" w:cs="Arial"/>
                <w:sz w:val="18"/>
                <w:szCs w:val="18"/>
              </w:rPr>
              <w:t>Od tega zadržan ur od dela je nepotreben.</w:t>
            </w:r>
          </w:p>
        </w:tc>
        <w:tc>
          <w:tcPr>
            <w:tcW w:w="1098" w:type="pct"/>
            <w:gridSpan w:val="3"/>
            <w:tcBorders>
              <w:top w:val="single" w:sz="4" w:space="0" w:color="auto"/>
              <w:left w:val="single" w:sz="4" w:space="0" w:color="auto"/>
              <w:bottom w:val="single" w:sz="4" w:space="0" w:color="auto"/>
              <w:right w:val="single" w:sz="4" w:space="0" w:color="auto"/>
            </w:tcBorders>
          </w:tcPr>
          <w:p w14:paraId="282C6511"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tcPr>
          <w:p w14:paraId="4A2DF85E"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1E4C4330"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C7F65BC"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pri razlogih zadržanosti različnih od nege ali spremstva za zavarovane osebe, ki niso invalidi 2. in 3. stopnje in so zadržane za krajši delovni čas.</w:t>
            </w:r>
          </w:p>
          <w:p w14:paraId="2E6EABC0" w14:textId="77777777" w:rsidR="00B8441B" w:rsidRPr="00B8441B" w:rsidRDefault="00B8441B" w:rsidP="00B8441B">
            <w:pPr>
              <w:rPr>
                <w:rFonts w:ascii="Arial" w:hAnsi="Arial" w:cs="Arial"/>
                <w:b/>
                <w:sz w:val="18"/>
                <w:szCs w:val="18"/>
              </w:rPr>
            </w:pPr>
          </w:p>
          <w:p w14:paraId="66BF9F0B"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in ni naveden podatek Šifra kategorije invalidnosti ter je Šifra razloga zadržanosti različna od nega(6) ali spremstvo(9)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noWrap/>
          </w:tcPr>
          <w:p w14:paraId="60454EF9" w14:textId="77777777" w:rsidR="00B8441B" w:rsidRPr="00B8441B" w:rsidRDefault="00B8441B" w:rsidP="00B8441B">
            <w:pPr>
              <w:rPr>
                <w:rFonts w:ascii="Arial" w:hAnsi="Arial" w:cs="Arial"/>
                <w:sz w:val="18"/>
                <w:szCs w:val="18"/>
              </w:rPr>
            </w:pPr>
            <w:r w:rsidRPr="00B8441B">
              <w:rPr>
                <w:rFonts w:ascii="Arial" w:hAnsi="Arial" w:cs="Arial"/>
                <w:sz w:val="18"/>
                <w:szCs w:val="18"/>
              </w:rPr>
              <w:t>BOLE131</w:t>
            </w:r>
          </w:p>
        </w:tc>
        <w:tc>
          <w:tcPr>
            <w:tcW w:w="1230" w:type="pct"/>
            <w:gridSpan w:val="2"/>
            <w:tcBorders>
              <w:top w:val="single" w:sz="4" w:space="0" w:color="auto"/>
              <w:left w:val="single" w:sz="4" w:space="0" w:color="auto"/>
              <w:bottom w:val="single" w:sz="4" w:space="0" w:color="auto"/>
              <w:right w:val="single" w:sz="4" w:space="0" w:color="auto"/>
            </w:tcBorders>
          </w:tcPr>
          <w:p w14:paraId="5DF38876"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tcPr>
          <w:p w14:paraId="62C7072F"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tcPr>
          <w:p w14:paraId="086B7AA2"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6A85F896"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6EBA53F6" w14:textId="5292B5AB"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in Od tega zadržan od dela za zavarovane osebe, ki so invalidi 2. in 3. stopnje</w:t>
            </w:r>
            <w:r w:rsidR="00381424">
              <w:rPr>
                <w:rFonts w:ascii="Arial" w:hAnsi="Arial" w:cs="Arial"/>
                <w:b/>
                <w:sz w:val="18"/>
                <w:szCs w:val="18"/>
              </w:rPr>
              <w:t xml:space="preserve"> in </w:t>
            </w:r>
            <w:r w:rsidR="00381424" w:rsidRPr="00381424">
              <w:rPr>
                <w:rFonts w:ascii="Arial" w:hAnsi="Arial" w:cs="Arial"/>
                <w:b/>
                <w:sz w:val="18"/>
                <w:szCs w:val="18"/>
              </w:rPr>
              <w:t xml:space="preserve"> opravljajo delo vsaj s polovico polnega delovnega časa, vendar manj kot polni delovni čas</w:t>
            </w:r>
            <w:r w:rsidRPr="00B8441B">
              <w:rPr>
                <w:rFonts w:ascii="Arial" w:hAnsi="Arial" w:cs="Arial"/>
                <w:b/>
                <w:sz w:val="18"/>
                <w:szCs w:val="18"/>
              </w:rPr>
              <w:t xml:space="preserve"> ali so zavarovani po podlagi 085000</w:t>
            </w:r>
            <w:r w:rsidR="00381424">
              <w:rPr>
                <w:rFonts w:ascii="Arial" w:hAnsi="Arial" w:cs="Arial"/>
                <w:b/>
                <w:sz w:val="18"/>
                <w:szCs w:val="18"/>
              </w:rPr>
              <w:t>.</w:t>
            </w:r>
            <w:r w:rsidRPr="00B8441B">
              <w:rPr>
                <w:rFonts w:ascii="Arial" w:hAnsi="Arial" w:cs="Arial"/>
                <w:b/>
                <w:sz w:val="18"/>
                <w:szCs w:val="18"/>
              </w:rPr>
              <w:t xml:space="preserve"> </w:t>
            </w:r>
          </w:p>
          <w:p w14:paraId="7D34082A" w14:textId="77777777" w:rsidR="00B8441B" w:rsidRPr="00B8441B" w:rsidRDefault="00B8441B" w:rsidP="00B8441B">
            <w:pPr>
              <w:rPr>
                <w:rFonts w:ascii="Arial" w:hAnsi="Arial" w:cs="Arial"/>
                <w:bCs/>
                <w:sz w:val="18"/>
                <w:szCs w:val="18"/>
              </w:rPr>
            </w:pPr>
          </w:p>
          <w:p w14:paraId="502A2094"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 xml:space="preserve">Če so navedeni podatki Zadržanost za krajši delovni čas </w:t>
            </w:r>
            <w:r w:rsidRPr="00B8441B">
              <w:rPr>
                <w:rFonts w:ascii="Arial" w:hAnsi="Arial" w:cs="Arial"/>
                <w:bCs/>
                <w:sz w:val="18"/>
                <w:szCs w:val="18"/>
              </w:rPr>
              <w:lastRenderedPageBreak/>
              <w:t>od, Zadržanost za krajši delovni čas do in Šifra kategorije invalidnosti ter je Šifra kategorije invalidnosti enaka 2 ali 3, morata biti navedena podatka Dolžan delati ur in Od tega zadržan ur.</w:t>
            </w:r>
          </w:p>
          <w:p w14:paraId="7B30A833" w14:textId="77777777" w:rsidR="00B8441B" w:rsidRPr="00B8441B" w:rsidRDefault="00B8441B" w:rsidP="00B8441B">
            <w:pPr>
              <w:rPr>
                <w:rFonts w:ascii="Arial" w:hAnsi="Arial" w:cs="Arial"/>
                <w:bCs/>
                <w:sz w:val="18"/>
                <w:szCs w:val="18"/>
              </w:rPr>
            </w:pPr>
          </w:p>
          <w:p w14:paraId="14B1B5F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Zavarovalna podlaga ter je Šifra zavarovalne podlage enaka 085000, morata biti navedena podatka Dolžan delati ur in Od tega zadržan ur.</w:t>
            </w:r>
          </w:p>
          <w:p w14:paraId="009DE3DA" w14:textId="77777777" w:rsidR="00B8441B" w:rsidRPr="00B8441B" w:rsidRDefault="00B8441B" w:rsidP="00B8441B">
            <w:pPr>
              <w:rPr>
                <w:rFonts w:ascii="Arial" w:hAnsi="Arial" w:cs="Arial"/>
                <w:bCs/>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443ADAFE"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BOLZ132</w:t>
            </w:r>
          </w:p>
        </w:tc>
        <w:tc>
          <w:tcPr>
            <w:tcW w:w="1230" w:type="pct"/>
            <w:gridSpan w:val="2"/>
            <w:tcBorders>
              <w:top w:val="single" w:sz="4" w:space="0" w:color="auto"/>
              <w:left w:val="single" w:sz="4" w:space="0" w:color="auto"/>
              <w:bottom w:val="single" w:sz="4" w:space="0" w:color="auto"/>
              <w:right w:val="single" w:sz="4" w:space="0" w:color="auto"/>
            </w:tcBorders>
          </w:tcPr>
          <w:p w14:paraId="20F00FFA"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 ali Od tega zadržan ur od dela.</w:t>
            </w:r>
          </w:p>
        </w:tc>
        <w:tc>
          <w:tcPr>
            <w:tcW w:w="1098" w:type="pct"/>
            <w:gridSpan w:val="3"/>
            <w:tcBorders>
              <w:top w:val="single" w:sz="4" w:space="0" w:color="auto"/>
              <w:left w:val="single" w:sz="4" w:space="0" w:color="auto"/>
              <w:bottom w:val="single" w:sz="4" w:space="0" w:color="auto"/>
              <w:right w:val="single" w:sz="4" w:space="0" w:color="auto"/>
            </w:tcBorders>
          </w:tcPr>
          <w:p w14:paraId="34A1B69F" w14:textId="77777777" w:rsidR="00B8441B" w:rsidRPr="00B8441B" w:rsidRDefault="00B8441B" w:rsidP="00B8441B">
            <w:pPr>
              <w:rPr>
                <w:rFonts w:ascii="Arial" w:hAnsi="Arial" w:cs="Arial"/>
                <w:sz w:val="18"/>
                <w:szCs w:val="18"/>
              </w:rPr>
            </w:pPr>
            <w:r w:rsidRPr="00B8441B">
              <w:rPr>
                <w:rFonts w:ascii="Arial" w:hAnsi="Arial" w:cs="Arial"/>
                <w:sz w:val="18"/>
                <w:szCs w:val="18"/>
              </w:rPr>
              <w:t>Navedite manjkajoči podatek.</w:t>
            </w:r>
          </w:p>
        </w:tc>
        <w:tc>
          <w:tcPr>
            <w:tcW w:w="579" w:type="pct"/>
            <w:gridSpan w:val="3"/>
            <w:tcBorders>
              <w:top w:val="single" w:sz="4" w:space="0" w:color="auto"/>
              <w:left w:val="single" w:sz="4" w:space="0" w:color="auto"/>
              <w:bottom w:val="single" w:sz="4" w:space="0" w:color="auto"/>
              <w:right w:val="single" w:sz="4" w:space="0" w:color="auto"/>
            </w:tcBorders>
          </w:tcPr>
          <w:p w14:paraId="3AE7D292"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562A570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09E929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za zavarovane osebe, ki so invalidi 2. in 3. stopnje in so zadržane za krajši delovni čas.</w:t>
            </w:r>
          </w:p>
          <w:p w14:paraId="4E6BA877" w14:textId="77777777" w:rsidR="00B8441B" w:rsidRPr="00B8441B" w:rsidRDefault="00B8441B" w:rsidP="00B8441B">
            <w:pPr>
              <w:rPr>
                <w:rFonts w:ascii="Arial" w:hAnsi="Arial" w:cs="Arial"/>
                <w:b/>
                <w:sz w:val="18"/>
                <w:szCs w:val="18"/>
              </w:rPr>
            </w:pPr>
          </w:p>
          <w:p w14:paraId="132ABABE"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Dolžan delati ur in Šifra kategorije invalidnosti in je Šifra kategorije invalidnosti enaka 2 ali 3,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noWrap/>
          </w:tcPr>
          <w:p w14:paraId="694AD8DF" w14:textId="77777777" w:rsidR="00B8441B" w:rsidRPr="00B8441B" w:rsidRDefault="00B8441B" w:rsidP="00B8441B">
            <w:pPr>
              <w:rPr>
                <w:rFonts w:ascii="Arial" w:hAnsi="Arial" w:cs="Arial"/>
                <w:sz w:val="18"/>
                <w:szCs w:val="18"/>
              </w:rPr>
            </w:pPr>
            <w:r w:rsidRPr="00B8441B">
              <w:rPr>
                <w:rFonts w:ascii="Arial" w:hAnsi="Arial" w:cs="Arial"/>
                <w:sz w:val="18"/>
                <w:szCs w:val="18"/>
              </w:rPr>
              <w:t>BOLZ133</w:t>
            </w:r>
          </w:p>
        </w:tc>
        <w:tc>
          <w:tcPr>
            <w:tcW w:w="1230" w:type="pct"/>
            <w:gridSpan w:val="2"/>
            <w:tcBorders>
              <w:top w:val="single" w:sz="4" w:space="0" w:color="auto"/>
              <w:left w:val="single" w:sz="4" w:space="0" w:color="auto"/>
              <w:bottom w:val="single" w:sz="4" w:space="0" w:color="auto"/>
              <w:right w:val="single" w:sz="4" w:space="0" w:color="auto"/>
            </w:tcBorders>
          </w:tcPr>
          <w:p w14:paraId="776ED8A5"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tcPr>
          <w:p w14:paraId="727A38E2"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tcPr>
          <w:p w14:paraId="55E53B8C"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B98F7D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1599A5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razlogih zadržanosti različnih od nege ali spremstva za zavarovane osebe, ki niso invalidi 2. in 3. stopnje , niso zavarovani po zavarovalni podlagi 085000 in so zadržane za krajši delovni čas.</w:t>
            </w:r>
          </w:p>
          <w:p w14:paraId="55829335" w14:textId="77777777" w:rsidR="00B8441B" w:rsidRPr="00B8441B" w:rsidRDefault="00B8441B" w:rsidP="00B8441B">
            <w:pPr>
              <w:rPr>
                <w:rFonts w:ascii="Arial" w:hAnsi="Arial" w:cs="Arial"/>
                <w:b/>
                <w:sz w:val="18"/>
                <w:szCs w:val="18"/>
              </w:rPr>
            </w:pPr>
          </w:p>
          <w:p w14:paraId="0D563A6A"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enaka 1.stopnji in ni navedena zavarovalna podlaga 085000 ter je Šifra razloga zadržanosti različna od nega(6) ali spremstvo(9) se mora navesti podatek Dolžan delati ur.</w:t>
            </w:r>
          </w:p>
        </w:tc>
        <w:tc>
          <w:tcPr>
            <w:tcW w:w="604" w:type="pct"/>
            <w:tcBorders>
              <w:top w:val="single" w:sz="4" w:space="0" w:color="auto"/>
              <w:left w:val="single" w:sz="4" w:space="0" w:color="auto"/>
              <w:bottom w:val="single" w:sz="4" w:space="0" w:color="auto"/>
              <w:right w:val="single" w:sz="4" w:space="0" w:color="auto"/>
            </w:tcBorders>
            <w:noWrap/>
          </w:tcPr>
          <w:p w14:paraId="400BA609" w14:textId="77777777" w:rsidR="00B8441B" w:rsidRPr="00B8441B" w:rsidRDefault="00B8441B" w:rsidP="00B8441B">
            <w:pPr>
              <w:rPr>
                <w:rFonts w:ascii="Arial" w:hAnsi="Arial" w:cs="Arial"/>
                <w:sz w:val="18"/>
                <w:szCs w:val="18"/>
              </w:rPr>
            </w:pPr>
            <w:r w:rsidRPr="00B8441B">
              <w:rPr>
                <w:rFonts w:ascii="Arial" w:hAnsi="Arial" w:cs="Arial"/>
                <w:sz w:val="18"/>
                <w:szCs w:val="18"/>
              </w:rPr>
              <w:t>BOLZ134</w:t>
            </w:r>
          </w:p>
        </w:tc>
        <w:tc>
          <w:tcPr>
            <w:tcW w:w="1230" w:type="pct"/>
            <w:gridSpan w:val="2"/>
            <w:tcBorders>
              <w:top w:val="single" w:sz="4" w:space="0" w:color="auto"/>
              <w:left w:val="single" w:sz="4" w:space="0" w:color="auto"/>
              <w:bottom w:val="single" w:sz="4" w:space="0" w:color="auto"/>
              <w:right w:val="single" w:sz="4" w:space="0" w:color="auto"/>
            </w:tcBorders>
          </w:tcPr>
          <w:p w14:paraId="19ED8395"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w:t>
            </w:r>
          </w:p>
        </w:tc>
        <w:tc>
          <w:tcPr>
            <w:tcW w:w="1098" w:type="pct"/>
            <w:gridSpan w:val="3"/>
            <w:tcBorders>
              <w:top w:val="single" w:sz="4" w:space="0" w:color="auto"/>
              <w:left w:val="single" w:sz="4" w:space="0" w:color="auto"/>
              <w:bottom w:val="single" w:sz="4" w:space="0" w:color="auto"/>
              <w:right w:val="single" w:sz="4" w:space="0" w:color="auto"/>
            </w:tcBorders>
          </w:tcPr>
          <w:p w14:paraId="47DDBC93"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tcPr>
          <w:p w14:paraId="20983E41"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D25D5D" w14:paraId="437A463F"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C8F69BB" w14:textId="0DA074B0" w:rsidR="00D25D5D" w:rsidRDefault="00D25D5D" w:rsidP="00D25D5D">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prekrivanje obdobij zadržanosti pri </w:t>
            </w:r>
            <w:r w:rsidR="000C263D">
              <w:rPr>
                <w:rFonts w:ascii="Arial" w:hAnsi="Arial" w:cs="Arial"/>
                <w:b/>
                <w:bCs/>
                <w:color w:val="000000"/>
                <w:sz w:val="18"/>
                <w:szCs w:val="18"/>
              </w:rPr>
              <w:t xml:space="preserve">negi ali </w:t>
            </w:r>
            <w:r>
              <w:rPr>
                <w:rFonts w:ascii="Arial" w:hAnsi="Arial" w:cs="Arial"/>
                <w:b/>
                <w:bCs/>
                <w:color w:val="000000"/>
                <w:sz w:val="18"/>
                <w:szCs w:val="18"/>
              </w:rPr>
              <w:t>spremstvu za krajši delovni čas</w:t>
            </w:r>
          </w:p>
          <w:p w14:paraId="14D7EAC7" w14:textId="77777777" w:rsidR="00D25D5D" w:rsidRDefault="00D25D5D" w:rsidP="00D25D5D">
            <w:pPr>
              <w:autoSpaceDE w:val="0"/>
              <w:autoSpaceDN w:val="0"/>
              <w:adjustRightInd w:val="0"/>
              <w:rPr>
                <w:rFonts w:ascii="Arial" w:hAnsi="Arial" w:cs="Arial"/>
                <w:b/>
                <w:bCs/>
                <w:color w:val="000000"/>
                <w:sz w:val="18"/>
                <w:szCs w:val="18"/>
              </w:rPr>
            </w:pPr>
          </w:p>
          <w:p w14:paraId="3A567E7A" w14:textId="6AE920F0" w:rsidR="00D25D5D" w:rsidRDefault="00D25D5D" w:rsidP="00D25D5D">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Šifra vrste zavarovalne podlage, Registrska številka zavezanca, Zadržanost za krajši delovni čas od in Zadržanost za krajši </w:t>
            </w:r>
            <w:r>
              <w:rPr>
                <w:rFonts w:ascii="Arial" w:hAnsi="Arial" w:cs="Arial"/>
                <w:color w:val="000000"/>
                <w:sz w:val="18"/>
                <w:szCs w:val="18"/>
              </w:rPr>
              <w:lastRenderedPageBreak/>
              <w:t xml:space="preserve">delovni čas do in  je Šifra razloga zadržanosti </w:t>
            </w:r>
            <w:r w:rsidR="000C263D" w:rsidRPr="000C263D">
              <w:rPr>
                <w:rFonts w:ascii="Arial" w:hAnsi="Arial" w:cs="Arial"/>
                <w:b/>
                <w:bCs/>
                <w:color w:val="000000"/>
                <w:sz w:val="18"/>
                <w:szCs w:val="18"/>
              </w:rPr>
              <w:t>nega (6) ali</w:t>
            </w:r>
            <w:r w:rsidR="000C263D">
              <w:rPr>
                <w:rFonts w:ascii="Arial" w:hAnsi="Arial" w:cs="Arial"/>
                <w:color w:val="000000"/>
                <w:sz w:val="18"/>
                <w:szCs w:val="18"/>
              </w:rPr>
              <w:t xml:space="preserve"> </w:t>
            </w:r>
            <w:r>
              <w:rPr>
                <w:rFonts w:ascii="Arial" w:hAnsi="Arial" w:cs="Arial"/>
                <w:b/>
                <w:bCs/>
                <w:color w:val="000000"/>
                <w:sz w:val="18"/>
                <w:szCs w:val="18"/>
              </w:rPr>
              <w:t>spremstvo</w:t>
            </w:r>
            <w:r>
              <w:rPr>
                <w:rFonts w:ascii="Arial" w:hAnsi="Arial" w:cs="Arial"/>
                <w:color w:val="000000"/>
                <w:sz w:val="18"/>
                <w:szCs w:val="18"/>
              </w:rPr>
              <w:t xml:space="preserve"> </w:t>
            </w:r>
            <w:r>
              <w:rPr>
                <w:rFonts w:ascii="Arial" w:hAnsi="Arial" w:cs="Arial"/>
                <w:b/>
                <w:bCs/>
                <w:color w:val="000000"/>
                <w:sz w:val="18"/>
                <w:szCs w:val="18"/>
              </w:rPr>
              <w:t>(9)</w:t>
            </w:r>
            <w:r>
              <w:rPr>
                <w:rFonts w:ascii="Arial" w:hAnsi="Arial" w:cs="Arial"/>
                <w:color w:val="000000"/>
                <w:sz w:val="18"/>
                <w:szCs w:val="18"/>
              </w:rPr>
              <w:t xml:space="preserve"> ni dovoljeno posredovati na ZZZS eBOL za isto zavarovano osebo, isto vrsto zavarovalne podlage, istega zavezanca, isti razlog zadržanosti in </w:t>
            </w:r>
            <w:r w:rsidRPr="00D25D5D">
              <w:rPr>
                <w:rFonts w:ascii="Arial" w:hAnsi="Arial" w:cs="Arial"/>
                <w:b/>
                <w:bCs/>
                <w:color w:val="000000"/>
                <w:sz w:val="18"/>
                <w:szCs w:val="18"/>
              </w:rPr>
              <w:t>isto povezano osebo</w:t>
            </w:r>
            <w:r>
              <w:rPr>
                <w:rFonts w:ascii="Arial" w:hAnsi="Arial" w:cs="Arial"/>
                <w:color w:val="000000"/>
                <w:sz w:val="18"/>
                <w:szCs w:val="18"/>
              </w:rPr>
              <w:t xml:space="preserve"> za obdobje, ki se prekriva za vsaj en dan.</w:t>
            </w:r>
          </w:p>
          <w:p w14:paraId="52386263" w14:textId="77777777" w:rsidR="00D25D5D" w:rsidRPr="00B8441B" w:rsidRDefault="00D25D5D" w:rsidP="00D25D5D">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58235E2F" w14:textId="32BB8CFE" w:rsidR="00D25D5D" w:rsidRPr="00B8441B" w:rsidRDefault="00D25D5D" w:rsidP="00D25D5D">
            <w:pPr>
              <w:rPr>
                <w:rFonts w:ascii="Arial" w:hAnsi="Arial" w:cs="Arial"/>
                <w:sz w:val="18"/>
                <w:szCs w:val="18"/>
              </w:rPr>
            </w:pPr>
            <w:r>
              <w:rPr>
                <w:rFonts w:ascii="Arial" w:hAnsi="Arial" w:cs="Arial"/>
                <w:sz w:val="18"/>
                <w:szCs w:val="18"/>
              </w:rPr>
              <w:lastRenderedPageBreak/>
              <w:t>BOLZ135</w:t>
            </w:r>
          </w:p>
        </w:tc>
        <w:tc>
          <w:tcPr>
            <w:tcW w:w="1230" w:type="pct"/>
            <w:gridSpan w:val="2"/>
            <w:tcBorders>
              <w:top w:val="single" w:sz="4" w:space="0" w:color="auto"/>
              <w:left w:val="single" w:sz="4" w:space="0" w:color="auto"/>
              <w:bottom w:val="single" w:sz="4" w:space="0" w:color="auto"/>
              <w:right w:val="single" w:sz="4" w:space="0" w:color="auto"/>
            </w:tcBorders>
          </w:tcPr>
          <w:p w14:paraId="5FE11254" w14:textId="601CBCBF" w:rsidR="00D25D5D" w:rsidRPr="00B8441B" w:rsidRDefault="00D25D5D" w:rsidP="00D25D5D">
            <w:pPr>
              <w:rPr>
                <w:rFonts w:ascii="Arial" w:hAnsi="Arial" w:cs="Arial"/>
                <w:sz w:val="18"/>
                <w:szCs w:val="18"/>
              </w:rPr>
            </w:pPr>
            <w:r>
              <w:rPr>
                <w:rFonts w:ascii="Arial" w:hAnsi="Arial" w:cs="Arial"/>
                <w:color w:val="000000"/>
                <w:sz w:val="18"/>
                <w:szCs w:val="18"/>
              </w:rPr>
              <w:t>Za isto zavarovano in povezano osebo, vrsto podlage in zavezanca je že izdano potrdilo. Obdobji se prekrivata.</w:t>
            </w:r>
          </w:p>
        </w:tc>
        <w:tc>
          <w:tcPr>
            <w:tcW w:w="1098" w:type="pct"/>
            <w:gridSpan w:val="3"/>
            <w:tcBorders>
              <w:top w:val="single" w:sz="4" w:space="0" w:color="auto"/>
              <w:left w:val="single" w:sz="4" w:space="0" w:color="auto"/>
              <w:bottom w:val="single" w:sz="4" w:space="0" w:color="auto"/>
              <w:right w:val="single" w:sz="4" w:space="0" w:color="auto"/>
            </w:tcBorders>
          </w:tcPr>
          <w:p w14:paraId="588917E0" w14:textId="791E8E3F" w:rsidR="00D25D5D" w:rsidRPr="00B8441B" w:rsidRDefault="00D25D5D" w:rsidP="00D25D5D">
            <w:pPr>
              <w:rPr>
                <w:rFonts w:ascii="Arial" w:hAnsi="Arial" w:cs="Arial"/>
                <w:sz w:val="18"/>
                <w:szCs w:val="18"/>
              </w:rPr>
            </w:pPr>
            <w:r>
              <w:rPr>
                <w:rFonts w:ascii="Arial" w:hAnsi="Arial" w:cs="Arial"/>
                <w:color w:val="000000"/>
                <w:sz w:val="18"/>
                <w:szCs w:val="18"/>
              </w:rPr>
              <w:t>Preverite izdana potrdila zavarovane osebe. Morebitno nepravilno potrdilo prekličite in pripravite novo.</w:t>
            </w:r>
          </w:p>
        </w:tc>
        <w:tc>
          <w:tcPr>
            <w:tcW w:w="579" w:type="pct"/>
            <w:gridSpan w:val="3"/>
            <w:tcBorders>
              <w:top w:val="single" w:sz="4" w:space="0" w:color="auto"/>
              <w:left w:val="single" w:sz="4" w:space="0" w:color="auto"/>
              <w:bottom w:val="single" w:sz="4" w:space="0" w:color="auto"/>
              <w:right w:val="single" w:sz="4" w:space="0" w:color="auto"/>
            </w:tcBorders>
          </w:tcPr>
          <w:p w14:paraId="1E65D3C7" w14:textId="13319BF0" w:rsidR="00D25D5D" w:rsidRPr="00B8441B" w:rsidRDefault="00D25D5D" w:rsidP="00D25D5D">
            <w:pPr>
              <w:rPr>
                <w:rFonts w:ascii="Arial" w:hAnsi="Arial" w:cs="Arial"/>
                <w:sz w:val="18"/>
                <w:szCs w:val="18"/>
              </w:rPr>
            </w:pPr>
            <w:r>
              <w:rPr>
                <w:rFonts w:ascii="Arial" w:hAnsi="Arial" w:cs="Arial"/>
                <w:sz w:val="18"/>
                <w:szCs w:val="18"/>
              </w:rPr>
              <w:t>Zavrnitev</w:t>
            </w:r>
          </w:p>
        </w:tc>
      </w:tr>
      <w:tr w:rsidR="00A61909" w14:paraId="6E22220C"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89" w:type="pct"/>
            <w:gridSpan w:val="2"/>
            <w:tcBorders>
              <w:top w:val="single" w:sz="6" w:space="0" w:color="000000"/>
              <w:left w:val="single" w:sz="6" w:space="0" w:color="000000"/>
              <w:bottom w:val="single" w:sz="6" w:space="0" w:color="000000"/>
              <w:right w:val="single" w:sz="6" w:space="0" w:color="000000"/>
            </w:tcBorders>
          </w:tcPr>
          <w:p w14:paraId="2F40261E" w14:textId="77777777" w:rsidR="00A61909" w:rsidRDefault="00A61909">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dolžine nege partnerja nad 20 koledarskih dni</w:t>
            </w:r>
          </w:p>
          <w:p w14:paraId="4B0326F6" w14:textId="77777777" w:rsidR="00A61909" w:rsidRDefault="00A61909">
            <w:pPr>
              <w:autoSpaceDE w:val="0"/>
              <w:autoSpaceDN w:val="0"/>
              <w:adjustRightInd w:val="0"/>
              <w:rPr>
                <w:rFonts w:ascii="Arial" w:hAnsi="Arial" w:cs="Arial"/>
                <w:b/>
                <w:bCs/>
                <w:color w:val="000000"/>
                <w:sz w:val="18"/>
                <w:szCs w:val="18"/>
              </w:rPr>
            </w:pPr>
          </w:p>
          <w:p w14:paraId="52FA91F1" w14:textId="57D95DE9"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polni delovni čas do in Prvi dan zadržanosti ne sme biti daljše od 20 koledarskih dni.</w:t>
            </w:r>
          </w:p>
          <w:p w14:paraId="71BDBDF0" w14:textId="77777777" w:rsidR="00A61909" w:rsidRDefault="00A61909">
            <w:pPr>
              <w:keepNext/>
              <w:keepLines/>
              <w:autoSpaceDE w:val="0"/>
              <w:autoSpaceDN w:val="0"/>
              <w:adjustRightInd w:val="0"/>
              <w:rPr>
                <w:rFonts w:ascii="Arial" w:hAnsi="Arial" w:cs="Arial"/>
                <w:color w:val="000000"/>
                <w:sz w:val="18"/>
                <w:szCs w:val="18"/>
              </w:rPr>
            </w:pPr>
          </w:p>
          <w:p w14:paraId="172C95E7" w14:textId="2BE232BF"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krajši delovni čas do in Prvi dan zadržanosti ne sme biti daljše od 20 koledarskih dni.</w:t>
            </w:r>
          </w:p>
        </w:tc>
        <w:tc>
          <w:tcPr>
            <w:tcW w:w="604" w:type="pct"/>
            <w:tcBorders>
              <w:top w:val="single" w:sz="6" w:space="0" w:color="000000"/>
              <w:left w:val="single" w:sz="6" w:space="0" w:color="000000"/>
              <w:bottom w:val="single" w:sz="6" w:space="0" w:color="000000"/>
              <w:right w:val="single" w:sz="6" w:space="0" w:color="000000"/>
            </w:tcBorders>
          </w:tcPr>
          <w:p w14:paraId="247F802F" w14:textId="77777777" w:rsidR="00A61909" w:rsidRDefault="00A61909">
            <w:pPr>
              <w:autoSpaceDE w:val="0"/>
              <w:autoSpaceDN w:val="0"/>
              <w:adjustRightInd w:val="0"/>
              <w:rPr>
                <w:rFonts w:ascii="Arial" w:hAnsi="Arial" w:cs="Arial"/>
                <w:color w:val="000000"/>
                <w:sz w:val="18"/>
                <w:szCs w:val="18"/>
              </w:rPr>
            </w:pPr>
            <w:r>
              <w:rPr>
                <w:rFonts w:ascii="Arial" w:hAnsi="Arial" w:cs="Arial"/>
                <w:color w:val="000000"/>
                <w:sz w:val="18"/>
                <w:szCs w:val="18"/>
              </w:rPr>
              <w:t>BOLZ136</w:t>
            </w:r>
          </w:p>
        </w:tc>
        <w:tc>
          <w:tcPr>
            <w:tcW w:w="1230" w:type="pct"/>
            <w:gridSpan w:val="2"/>
            <w:tcBorders>
              <w:top w:val="single" w:sz="6" w:space="0" w:color="000000"/>
              <w:left w:val="single" w:sz="6" w:space="0" w:color="000000"/>
              <w:bottom w:val="single" w:sz="6" w:space="0" w:color="000000"/>
              <w:right w:val="single" w:sz="6" w:space="0" w:color="000000"/>
            </w:tcBorders>
          </w:tcPr>
          <w:p w14:paraId="4A654691" w14:textId="1FC19D62"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Za nego partnerja je mogoča </w:t>
            </w:r>
            <w:r w:rsidR="00F614C8">
              <w:rPr>
                <w:rFonts w:ascii="Arial" w:hAnsi="Arial" w:cs="Arial"/>
                <w:color w:val="000000"/>
                <w:sz w:val="18"/>
                <w:szCs w:val="18"/>
              </w:rPr>
              <w:t xml:space="preserve">zadržanost </w:t>
            </w:r>
            <w:r>
              <w:rPr>
                <w:rFonts w:ascii="Arial" w:hAnsi="Arial" w:cs="Arial"/>
                <w:color w:val="000000"/>
                <w:sz w:val="18"/>
                <w:szCs w:val="18"/>
              </w:rPr>
              <w:t xml:space="preserve"> največ 20 koledarskih dni.</w:t>
            </w:r>
          </w:p>
        </w:tc>
        <w:tc>
          <w:tcPr>
            <w:tcW w:w="1098" w:type="pct"/>
            <w:gridSpan w:val="3"/>
            <w:tcBorders>
              <w:top w:val="single" w:sz="6" w:space="0" w:color="000000"/>
              <w:left w:val="single" w:sz="6" w:space="0" w:color="000000"/>
              <w:bottom w:val="single" w:sz="6" w:space="0" w:color="000000"/>
              <w:right w:val="single" w:sz="6" w:space="0" w:color="000000"/>
            </w:tcBorders>
          </w:tcPr>
          <w:p w14:paraId="2A510B0F"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in datum konca zadržanosti.</w:t>
            </w:r>
          </w:p>
        </w:tc>
        <w:tc>
          <w:tcPr>
            <w:tcW w:w="579" w:type="pct"/>
            <w:gridSpan w:val="3"/>
            <w:tcBorders>
              <w:top w:val="single" w:sz="6" w:space="0" w:color="000000"/>
              <w:left w:val="single" w:sz="6" w:space="0" w:color="000000"/>
              <w:bottom w:val="single" w:sz="6" w:space="0" w:color="000000"/>
              <w:right w:val="single" w:sz="6" w:space="0" w:color="000000"/>
            </w:tcBorders>
          </w:tcPr>
          <w:p w14:paraId="022204E3"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61909" w14:paraId="10225EAF"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3680D3A1" w14:textId="77777777" w:rsidR="00A61909" w:rsidRDefault="00A61909">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lastRenderedPageBreak/>
              <w:t>Kontrola dolžine nege partnerja med 11 in 20 dni</w:t>
            </w:r>
          </w:p>
          <w:p w14:paraId="07439C03" w14:textId="77777777" w:rsidR="00A61909" w:rsidRDefault="00A61909">
            <w:pPr>
              <w:keepNext/>
              <w:keepLines/>
              <w:autoSpaceDE w:val="0"/>
              <w:autoSpaceDN w:val="0"/>
              <w:adjustRightInd w:val="0"/>
              <w:rPr>
                <w:rFonts w:ascii="Arial" w:hAnsi="Arial" w:cs="Arial"/>
                <w:b/>
                <w:bCs/>
                <w:color w:val="000000"/>
                <w:sz w:val="18"/>
                <w:szCs w:val="18"/>
              </w:rPr>
            </w:pPr>
          </w:p>
          <w:p w14:paraId="47C4CE5F" w14:textId="61BF83D4"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polni delovni čas do in Prvi dan zadržanosti med 11 in 20 koledarskih dni, je izdaja eBOL mogoča le na podlagi odločbe imenovanega zdravnika oz. zdravstvene komisije ZZZS.</w:t>
            </w:r>
          </w:p>
          <w:p w14:paraId="642DDD97" w14:textId="77777777" w:rsidR="00A61909" w:rsidRDefault="00A61909">
            <w:pPr>
              <w:keepNext/>
              <w:keepLines/>
              <w:autoSpaceDE w:val="0"/>
              <w:autoSpaceDN w:val="0"/>
              <w:adjustRightInd w:val="0"/>
              <w:rPr>
                <w:rFonts w:ascii="Arial" w:hAnsi="Arial" w:cs="Arial"/>
                <w:color w:val="000000"/>
                <w:sz w:val="18"/>
                <w:szCs w:val="18"/>
              </w:rPr>
            </w:pPr>
          </w:p>
          <w:p w14:paraId="4E9AC3D8" w14:textId="7C084BEA"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krajši delovni čas do in Prvi dan zadržanosti med 11 in 20 koledarskih dni, je izdaja eBOL mogoča le na podlagi odločbe imenovanega zdravnika oz. zdravstvene komisije ZZZS.</w:t>
            </w:r>
          </w:p>
        </w:tc>
        <w:tc>
          <w:tcPr>
            <w:tcW w:w="614" w:type="pct"/>
            <w:gridSpan w:val="2"/>
            <w:tcBorders>
              <w:top w:val="single" w:sz="6" w:space="0" w:color="000000"/>
              <w:left w:val="single" w:sz="6" w:space="0" w:color="000000"/>
              <w:bottom w:val="single" w:sz="6" w:space="0" w:color="000000"/>
              <w:right w:val="single" w:sz="6" w:space="0" w:color="000000"/>
            </w:tcBorders>
          </w:tcPr>
          <w:p w14:paraId="22581514"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BOLE137</w:t>
            </w:r>
          </w:p>
        </w:tc>
        <w:tc>
          <w:tcPr>
            <w:tcW w:w="1242" w:type="pct"/>
            <w:gridSpan w:val="3"/>
            <w:tcBorders>
              <w:top w:val="single" w:sz="6" w:space="0" w:color="000000"/>
              <w:left w:val="single" w:sz="6" w:space="0" w:color="000000"/>
              <w:bottom w:val="single" w:sz="6" w:space="0" w:color="000000"/>
              <w:right w:val="single" w:sz="6" w:space="0" w:color="000000"/>
            </w:tcBorders>
          </w:tcPr>
          <w:p w14:paraId="282D716A" w14:textId="65554844"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Nega partnerja od 11 do 20 koledarskih dni je mogoča le na podlagi odločbe I</w:t>
            </w:r>
            <w:r w:rsidR="00FC1C03">
              <w:rPr>
                <w:rFonts w:ascii="Arial" w:hAnsi="Arial" w:cs="Arial"/>
                <w:color w:val="000000"/>
                <w:sz w:val="18"/>
                <w:szCs w:val="18"/>
              </w:rPr>
              <w:t>Z</w:t>
            </w:r>
            <w:r>
              <w:rPr>
                <w:rFonts w:ascii="Arial" w:hAnsi="Arial" w:cs="Arial"/>
                <w:color w:val="000000"/>
                <w:sz w:val="18"/>
                <w:szCs w:val="18"/>
              </w:rPr>
              <w:t>/ZK ZZZS.</w:t>
            </w:r>
          </w:p>
        </w:tc>
        <w:tc>
          <w:tcPr>
            <w:tcW w:w="1086" w:type="pct"/>
            <w:gridSpan w:val="2"/>
            <w:tcBorders>
              <w:top w:val="single" w:sz="6" w:space="0" w:color="000000"/>
              <w:left w:val="single" w:sz="6" w:space="0" w:color="000000"/>
              <w:bottom w:val="single" w:sz="6" w:space="0" w:color="000000"/>
              <w:right w:val="single" w:sz="6" w:space="0" w:color="000000"/>
            </w:tcBorders>
          </w:tcPr>
          <w:p w14:paraId="7264BE7B" w14:textId="77777777"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datum konca zadržanosti in odločbo imenovanega zdravnika oz. zdravstvene komisije ZZZS.</w:t>
            </w:r>
          </w:p>
        </w:tc>
        <w:tc>
          <w:tcPr>
            <w:tcW w:w="543" w:type="pct"/>
            <w:gridSpan w:val="2"/>
            <w:tcBorders>
              <w:top w:val="single" w:sz="6" w:space="0" w:color="000000"/>
              <w:left w:val="single" w:sz="6" w:space="0" w:color="000000"/>
              <w:bottom w:val="single" w:sz="6" w:space="0" w:color="000000"/>
              <w:right w:val="single" w:sz="6" w:space="0" w:color="000000"/>
            </w:tcBorders>
          </w:tcPr>
          <w:p w14:paraId="1DEC5FC2"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7C6BB8" w14:paraId="3AEC7B7D"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1BC6151" w14:textId="77777777" w:rsidR="007C6BB8" w:rsidRDefault="007C6BB8">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Prvi dan zadržanosti od dela ne sme biti več kot 20 let v preteklosti od trenutnega datuma</w:t>
            </w:r>
          </w:p>
          <w:p w14:paraId="32EE2416" w14:textId="77777777" w:rsidR="007C6BB8" w:rsidRDefault="007C6BB8">
            <w:pPr>
              <w:autoSpaceDE w:val="0"/>
              <w:autoSpaceDN w:val="0"/>
              <w:adjustRightInd w:val="0"/>
              <w:rPr>
                <w:rFonts w:ascii="Arial" w:hAnsi="Arial" w:cs="Arial"/>
                <w:b/>
                <w:bCs/>
                <w:color w:val="000000"/>
                <w:sz w:val="18"/>
                <w:szCs w:val="18"/>
              </w:rPr>
            </w:pPr>
          </w:p>
          <w:p w14:paraId="74EB3AA8" w14:textId="1C6F9D5E"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Če je naveden podatek Prvi dan zadržanosti od dela mora biti podatek Prvi dan zadržanosti od dela manj kot 20 let v preteklosti od trenutnega datuma</w:t>
            </w:r>
            <w:r w:rsidR="00F14A0C">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F3627A1"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BOLZ138</w:t>
            </w:r>
          </w:p>
        </w:tc>
        <w:tc>
          <w:tcPr>
            <w:tcW w:w="1242" w:type="pct"/>
            <w:gridSpan w:val="3"/>
            <w:tcBorders>
              <w:top w:val="single" w:sz="6" w:space="0" w:color="000000"/>
              <w:left w:val="single" w:sz="6" w:space="0" w:color="000000"/>
              <w:bottom w:val="single" w:sz="6" w:space="0" w:color="000000"/>
              <w:right w:val="single" w:sz="6" w:space="0" w:color="000000"/>
            </w:tcBorders>
          </w:tcPr>
          <w:p w14:paraId="5B9B3B34"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Prvi dan zadržanosti od dela je več kot 20 let v preteklosti od trenutnega datuma.</w:t>
            </w:r>
          </w:p>
        </w:tc>
        <w:tc>
          <w:tcPr>
            <w:tcW w:w="1086" w:type="pct"/>
            <w:gridSpan w:val="2"/>
            <w:tcBorders>
              <w:top w:val="single" w:sz="6" w:space="0" w:color="000000"/>
              <w:left w:val="single" w:sz="6" w:space="0" w:color="000000"/>
              <w:bottom w:val="single" w:sz="6" w:space="0" w:color="000000"/>
              <w:right w:val="single" w:sz="6" w:space="0" w:color="000000"/>
            </w:tcBorders>
          </w:tcPr>
          <w:p w14:paraId="6D3B337F"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Preverite prvi dan zadržanosti od dela.   </w:t>
            </w:r>
          </w:p>
        </w:tc>
        <w:tc>
          <w:tcPr>
            <w:tcW w:w="543" w:type="pct"/>
            <w:gridSpan w:val="2"/>
            <w:tcBorders>
              <w:top w:val="single" w:sz="6" w:space="0" w:color="000000"/>
              <w:left w:val="single" w:sz="6" w:space="0" w:color="000000"/>
              <w:bottom w:val="single" w:sz="6" w:space="0" w:color="000000"/>
              <w:right w:val="single" w:sz="6" w:space="0" w:color="000000"/>
            </w:tcBorders>
          </w:tcPr>
          <w:p w14:paraId="133387C6"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48CD01F9"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92B1AF4" w14:textId="6F0E103C" w:rsidR="00394794" w:rsidRPr="00394794" w:rsidRDefault="00394794" w:rsidP="00394794">
            <w:pPr>
              <w:autoSpaceDE w:val="0"/>
              <w:autoSpaceDN w:val="0"/>
              <w:adjustRightInd w:val="0"/>
              <w:rPr>
                <w:rFonts w:ascii="Arial" w:hAnsi="Arial" w:cs="Arial"/>
                <w:b/>
                <w:bCs/>
                <w:color w:val="000000"/>
                <w:sz w:val="18"/>
                <w:szCs w:val="18"/>
              </w:rPr>
            </w:pPr>
            <w:r w:rsidRPr="00394794">
              <w:rPr>
                <w:rFonts w:ascii="Arial" w:hAnsi="Arial" w:cs="Arial"/>
                <w:b/>
                <w:bCs/>
                <w:color w:val="000000"/>
                <w:sz w:val="18"/>
                <w:szCs w:val="18"/>
              </w:rPr>
              <w:t>Kontrola</w:t>
            </w:r>
            <w:r w:rsidR="004075E5">
              <w:rPr>
                <w:rFonts w:ascii="Arial" w:hAnsi="Arial" w:cs="Arial"/>
                <w:b/>
                <w:bCs/>
                <w:color w:val="000000"/>
                <w:sz w:val="18"/>
                <w:szCs w:val="18"/>
              </w:rPr>
              <w:t xml:space="preserve"> dolžine zadržanosti in razloga, ko podpisnik ni zdravnik.</w:t>
            </w:r>
          </w:p>
          <w:p w14:paraId="35B5F1FC" w14:textId="77777777" w:rsidR="00394794" w:rsidRPr="00394794" w:rsidRDefault="00394794" w:rsidP="00394794">
            <w:pPr>
              <w:autoSpaceDE w:val="0"/>
              <w:autoSpaceDN w:val="0"/>
              <w:adjustRightInd w:val="0"/>
              <w:rPr>
                <w:rFonts w:ascii="Arial" w:hAnsi="Arial" w:cs="Arial"/>
                <w:color w:val="000000"/>
                <w:sz w:val="18"/>
                <w:szCs w:val="18"/>
              </w:rPr>
            </w:pPr>
          </w:p>
          <w:p w14:paraId="2754185C" w14:textId="5166EC3F" w:rsidR="004C24C7" w:rsidRPr="00394794" w:rsidRDefault="004075E5" w:rsidP="00394794">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je podpisnik zapisa eBOL </w:t>
            </w:r>
            <w:r w:rsidRPr="00394794">
              <w:rPr>
                <w:rFonts w:ascii="Arial" w:hAnsi="Arial" w:cs="Arial"/>
                <w:color w:val="000000"/>
                <w:sz w:val="18"/>
                <w:szCs w:val="18"/>
              </w:rPr>
              <w:t xml:space="preserve">pooblaščena diplomirana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diplomirani zdravstvenik </w:t>
            </w:r>
            <w:r w:rsidR="00532B85">
              <w:rPr>
                <w:rFonts w:ascii="Arial" w:hAnsi="Arial" w:cs="Arial"/>
                <w:color w:val="000000"/>
                <w:sz w:val="18"/>
                <w:szCs w:val="18"/>
              </w:rPr>
              <w:t>ali</w:t>
            </w:r>
            <w:r w:rsidRPr="00394794">
              <w:rPr>
                <w:rFonts w:ascii="Arial" w:hAnsi="Arial" w:cs="Arial"/>
                <w:color w:val="000000"/>
                <w:sz w:val="18"/>
                <w:szCs w:val="18"/>
              </w:rPr>
              <w:t xml:space="preserve"> višja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višji zdravstveni tehnik</w:t>
            </w:r>
            <w:r w:rsidR="009945D3">
              <w:rPr>
                <w:rFonts w:ascii="Arial" w:hAnsi="Arial" w:cs="Arial"/>
                <w:color w:val="000000"/>
                <w:sz w:val="18"/>
                <w:szCs w:val="18"/>
              </w:rPr>
              <w:t xml:space="preserve"> </w:t>
            </w:r>
            <w:r>
              <w:rPr>
                <w:rFonts w:ascii="Arial" w:hAnsi="Arial" w:cs="Arial"/>
                <w:color w:val="000000"/>
                <w:sz w:val="18"/>
                <w:szCs w:val="18"/>
              </w:rPr>
              <w:t xml:space="preserve">in </w:t>
            </w:r>
            <w:r w:rsidR="00394794" w:rsidRPr="00394794">
              <w:rPr>
                <w:rFonts w:ascii="Arial" w:hAnsi="Arial" w:cs="Arial"/>
                <w:color w:val="000000"/>
                <w:sz w:val="18"/>
                <w:szCs w:val="18"/>
              </w:rPr>
              <w:t>so navedeni podatki Šifra razloga zadržanosti, Prvi dan zadržanosti</w:t>
            </w:r>
            <w:r w:rsidR="00BE467A">
              <w:rPr>
                <w:rFonts w:ascii="Arial" w:hAnsi="Arial" w:cs="Arial"/>
                <w:color w:val="000000"/>
                <w:sz w:val="18"/>
                <w:szCs w:val="18"/>
              </w:rPr>
              <w:t xml:space="preserve"> za razlog</w:t>
            </w:r>
            <w:r w:rsidR="00394794" w:rsidRPr="00394794">
              <w:rPr>
                <w:rFonts w:ascii="Arial" w:hAnsi="Arial" w:cs="Arial"/>
                <w:color w:val="000000"/>
                <w:sz w:val="18"/>
                <w:szCs w:val="18"/>
              </w:rPr>
              <w:t xml:space="preserve">, Zadržanost za krajši delovni čas do in/ali Zadržanost za polni </w:t>
            </w:r>
            <w:r w:rsidR="00394794" w:rsidRPr="00394794">
              <w:rPr>
                <w:rFonts w:ascii="Arial" w:hAnsi="Arial" w:cs="Arial"/>
                <w:color w:val="000000"/>
                <w:sz w:val="18"/>
                <w:szCs w:val="18"/>
              </w:rPr>
              <w:lastRenderedPageBreak/>
              <w:t xml:space="preserve">delovni čas do </w:t>
            </w:r>
            <w:r>
              <w:rPr>
                <w:rFonts w:ascii="Arial" w:hAnsi="Arial" w:cs="Arial"/>
                <w:color w:val="000000"/>
                <w:sz w:val="18"/>
                <w:szCs w:val="18"/>
              </w:rPr>
              <w:t xml:space="preserve">je lahko </w:t>
            </w:r>
            <w:r w:rsidR="00394794" w:rsidRPr="00394794">
              <w:rPr>
                <w:rFonts w:ascii="Arial" w:hAnsi="Arial" w:cs="Arial"/>
                <w:color w:val="000000"/>
                <w:sz w:val="18"/>
                <w:szCs w:val="18"/>
              </w:rPr>
              <w:t xml:space="preserve">Šifra razloga zadržanosti bolezen (1), nega (6), spremstvo (9) in je obdobje zadržanosti med kasnejšim datumom zadržanosti in podatkom Prvi dan zadržanosti </w:t>
            </w:r>
            <w:r w:rsidR="00BE467A">
              <w:rPr>
                <w:rFonts w:ascii="Arial" w:hAnsi="Arial" w:cs="Arial"/>
                <w:color w:val="000000"/>
                <w:sz w:val="18"/>
                <w:szCs w:val="18"/>
              </w:rPr>
              <w:t xml:space="preserve">za razlog </w:t>
            </w:r>
            <w:r w:rsidR="00394794" w:rsidRPr="00394794">
              <w:rPr>
                <w:rFonts w:ascii="Arial" w:hAnsi="Arial" w:cs="Arial"/>
                <w:color w:val="000000"/>
                <w:sz w:val="18"/>
                <w:szCs w:val="18"/>
              </w:rPr>
              <w:t>manjše ali enako od treh koledarskih dni</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0375411" w14:textId="67EA7275"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BOLZ139</w:t>
            </w:r>
          </w:p>
        </w:tc>
        <w:tc>
          <w:tcPr>
            <w:tcW w:w="1242" w:type="pct"/>
            <w:gridSpan w:val="3"/>
            <w:tcBorders>
              <w:top w:val="single" w:sz="6" w:space="0" w:color="000000"/>
              <w:left w:val="single" w:sz="6" w:space="0" w:color="000000"/>
              <w:bottom w:val="single" w:sz="6" w:space="0" w:color="000000"/>
              <w:right w:val="single" w:sz="6" w:space="0" w:color="000000"/>
            </w:tcBorders>
          </w:tcPr>
          <w:p w14:paraId="45A0F76D" w14:textId="2C3D3C30" w:rsidR="004C24C7" w:rsidRDefault="004075E5">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075E5">
              <w:rPr>
                <w:rFonts w:ascii="Arial" w:hAnsi="Arial" w:cs="Arial"/>
                <w:color w:val="000000"/>
                <w:sz w:val="18"/>
                <w:szCs w:val="18"/>
              </w:rPr>
              <w:t>Zadržanost je predolga ali je napačen razlog obravnave</w:t>
            </w:r>
            <w:r w:rsidR="00BE467A">
              <w:rPr>
                <w:rFonts w:ascii="Arial" w:hAnsi="Arial" w:cs="Arial"/>
                <w:color w:val="000000"/>
                <w:sz w:val="18"/>
                <w:szCs w:val="18"/>
              </w:rPr>
              <w:t xml:space="preserve"> glede na podpisnika eBOL</w:t>
            </w:r>
            <w:r>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4B40F5FA" w14:textId="5FFA4856"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podatke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16294872" w14:textId="474F08F6"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10298250"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B2B5575" w14:textId="679B5D17" w:rsidR="00F14A0C" w:rsidRDefault="00F14A0C">
            <w:pPr>
              <w:autoSpaceDE w:val="0"/>
              <w:autoSpaceDN w:val="0"/>
              <w:adjustRightInd w:val="0"/>
              <w:rPr>
                <w:rFonts w:ascii="Arial" w:hAnsi="Arial" w:cs="Arial"/>
                <w:b/>
                <w:bCs/>
                <w:color w:val="000000"/>
                <w:sz w:val="18"/>
                <w:szCs w:val="18"/>
              </w:rPr>
            </w:pPr>
            <w:r w:rsidRPr="00BC556F">
              <w:rPr>
                <w:rFonts w:ascii="Arial" w:hAnsi="Arial" w:cs="Arial"/>
                <w:b/>
                <w:bCs/>
                <w:color w:val="000000"/>
                <w:sz w:val="18"/>
                <w:szCs w:val="18"/>
              </w:rPr>
              <w:t xml:space="preserve">Kontrola </w:t>
            </w:r>
            <w:r w:rsidR="00CB5259">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sidR="00F84BD5">
              <w:rPr>
                <w:rFonts w:ascii="Arial" w:hAnsi="Arial" w:cs="Arial"/>
                <w:b/>
                <w:bCs/>
                <w:color w:val="000000"/>
                <w:sz w:val="18"/>
                <w:szCs w:val="18"/>
              </w:rPr>
              <w:t>potrdila o upravičeni zadržanosti od dela (eB</w:t>
            </w:r>
            <w:r w:rsidR="00BE467A">
              <w:rPr>
                <w:rFonts w:ascii="Arial" w:hAnsi="Arial" w:cs="Arial"/>
                <w:b/>
                <w:bCs/>
                <w:color w:val="000000"/>
                <w:sz w:val="18"/>
                <w:szCs w:val="18"/>
              </w:rPr>
              <w:t>OL</w:t>
            </w:r>
            <w:r w:rsidR="00F84BD5">
              <w:rPr>
                <w:rFonts w:ascii="Arial" w:hAnsi="Arial" w:cs="Arial"/>
                <w:b/>
                <w:bCs/>
                <w:color w:val="000000"/>
                <w:sz w:val="18"/>
                <w:szCs w:val="18"/>
              </w:rPr>
              <w:t xml:space="preserve">) </w:t>
            </w:r>
            <w:r w:rsidR="00301114">
              <w:rPr>
                <w:rFonts w:ascii="Arial" w:hAnsi="Arial" w:cs="Arial"/>
                <w:b/>
                <w:bCs/>
                <w:color w:val="000000"/>
                <w:sz w:val="18"/>
                <w:szCs w:val="18"/>
              </w:rPr>
              <w:t xml:space="preserve">in podpisnika preklica </w:t>
            </w:r>
            <w:r w:rsidR="00F84BD5">
              <w:rPr>
                <w:rFonts w:ascii="Arial" w:hAnsi="Arial" w:cs="Arial"/>
                <w:b/>
                <w:bCs/>
                <w:color w:val="000000"/>
                <w:sz w:val="18"/>
                <w:szCs w:val="18"/>
              </w:rPr>
              <w:t>eB</w:t>
            </w:r>
            <w:r w:rsidR="00BE467A">
              <w:rPr>
                <w:rFonts w:ascii="Arial" w:hAnsi="Arial" w:cs="Arial"/>
                <w:b/>
                <w:bCs/>
                <w:color w:val="000000"/>
                <w:sz w:val="18"/>
                <w:szCs w:val="18"/>
              </w:rPr>
              <w:t>OL</w:t>
            </w:r>
            <w:r w:rsidR="00CB5259">
              <w:rPr>
                <w:rFonts w:ascii="Arial" w:hAnsi="Arial" w:cs="Arial"/>
                <w:b/>
                <w:bCs/>
                <w:color w:val="000000"/>
                <w:sz w:val="18"/>
                <w:szCs w:val="18"/>
              </w:rPr>
              <w:t xml:space="preserve"> </w:t>
            </w:r>
            <w:r w:rsidR="00301114">
              <w:rPr>
                <w:rFonts w:ascii="Arial" w:hAnsi="Arial" w:cs="Arial"/>
                <w:b/>
                <w:bCs/>
                <w:color w:val="000000"/>
                <w:sz w:val="18"/>
                <w:szCs w:val="18"/>
              </w:rPr>
              <w:t>po navedeni številki eBOL</w:t>
            </w:r>
            <w:r w:rsidR="00532B85">
              <w:rPr>
                <w:rFonts w:ascii="Arial" w:hAnsi="Arial" w:cs="Arial"/>
                <w:b/>
                <w:bCs/>
                <w:color w:val="000000"/>
                <w:sz w:val="18"/>
                <w:szCs w:val="18"/>
              </w:rPr>
              <w:t>, če podpisnik ni zdravnik</w:t>
            </w:r>
            <w:r w:rsidR="00301114">
              <w:rPr>
                <w:rFonts w:ascii="Arial" w:hAnsi="Arial" w:cs="Arial"/>
                <w:b/>
                <w:bCs/>
                <w:color w:val="000000"/>
                <w:sz w:val="18"/>
                <w:szCs w:val="18"/>
              </w:rPr>
              <w:t>.</w:t>
            </w:r>
          </w:p>
          <w:p w14:paraId="489AFC70" w14:textId="0C6C5025" w:rsidR="00301114" w:rsidRDefault="00301114">
            <w:pPr>
              <w:autoSpaceDE w:val="0"/>
              <w:autoSpaceDN w:val="0"/>
              <w:adjustRightInd w:val="0"/>
              <w:rPr>
                <w:rFonts w:ascii="Arial" w:hAnsi="Arial" w:cs="Arial"/>
                <w:color w:val="000000"/>
                <w:sz w:val="18"/>
                <w:szCs w:val="18"/>
              </w:rPr>
            </w:pPr>
          </w:p>
          <w:p w14:paraId="43CB41EE" w14:textId="457867DD" w:rsidR="004C24C7" w:rsidRPr="00F14A0C" w:rsidRDefault="00301114" w:rsidP="00301114">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BE467A">
              <w:rPr>
                <w:rFonts w:ascii="Arial" w:hAnsi="Arial" w:cs="Arial"/>
                <w:color w:val="000000"/>
                <w:sz w:val="18"/>
                <w:szCs w:val="18"/>
              </w:rPr>
              <w:t>OL</w:t>
            </w:r>
            <w:r>
              <w:rPr>
                <w:rFonts w:ascii="Arial" w:hAnsi="Arial" w:cs="Arial"/>
                <w:color w:val="000000"/>
                <w:sz w:val="18"/>
                <w:szCs w:val="18"/>
              </w:rPr>
              <w:t xml:space="preserve"> ni zdravnik in če </w:t>
            </w:r>
            <w:r w:rsidR="00BC556F">
              <w:rPr>
                <w:rFonts w:ascii="Arial" w:hAnsi="Arial" w:cs="Arial"/>
                <w:color w:val="000000"/>
                <w:sz w:val="18"/>
                <w:szCs w:val="18"/>
              </w:rPr>
              <w:t xml:space="preserve">sta navedena podatka Šifra oznake zapisa in Številka potrdila o upravičeni zadržanosti </w:t>
            </w:r>
            <w:r>
              <w:rPr>
                <w:rFonts w:ascii="Arial" w:hAnsi="Arial" w:cs="Arial"/>
                <w:color w:val="000000"/>
                <w:sz w:val="18"/>
                <w:szCs w:val="18"/>
              </w:rPr>
              <w:t xml:space="preserve">ter </w:t>
            </w:r>
            <w:r w:rsidR="00BC556F">
              <w:rPr>
                <w:rFonts w:ascii="Arial" w:hAnsi="Arial" w:cs="Arial"/>
                <w:color w:val="000000"/>
                <w:sz w:val="18"/>
                <w:szCs w:val="18"/>
              </w:rPr>
              <w:t xml:space="preserve">je Šifra oznake zapisa </w:t>
            </w:r>
            <w:r w:rsidR="00F14A0C" w:rsidRPr="00F14A0C">
              <w:rPr>
                <w:rFonts w:ascii="Arial" w:hAnsi="Arial" w:cs="Arial"/>
                <w:b/>
                <w:bCs/>
                <w:color w:val="000000"/>
                <w:sz w:val="18"/>
                <w:szCs w:val="18"/>
              </w:rPr>
              <w:t>preklic zapisa (2)</w:t>
            </w:r>
            <w:r w:rsidR="00BC556F">
              <w:rPr>
                <w:rFonts w:ascii="Arial" w:hAnsi="Arial" w:cs="Arial"/>
                <w:b/>
                <w:bCs/>
                <w:color w:val="000000"/>
                <w:sz w:val="18"/>
                <w:szCs w:val="18"/>
              </w:rPr>
              <w:t xml:space="preserve"> </w:t>
            </w:r>
            <w:r w:rsidR="00BC556F" w:rsidRPr="00BC556F">
              <w:rPr>
                <w:rFonts w:ascii="Arial" w:hAnsi="Arial" w:cs="Arial"/>
                <w:color w:val="000000"/>
                <w:sz w:val="18"/>
                <w:szCs w:val="18"/>
              </w:rPr>
              <w:t>mora biti po</w:t>
            </w:r>
            <w:r w:rsidR="00BC556F">
              <w:rPr>
                <w:rFonts w:ascii="Arial" w:hAnsi="Arial" w:cs="Arial"/>
                <w:color w:val="000000"/>
                <w:sz w:val="18"/>
                <w:szCs w:val="18"/>
              </w:rPr>
              <w:t>dpisnik</w:t>
            </w:r>
            <w:r w:rsidR="00F97CDB">
              <w:rPr>
                <w:rFonts w:ascii="Arial" w:hAnsi="Arial" w:cs="Arial"/>
                <w:color w:val="000000"/>
                <w:sz w:val="18"/>
                <w:szCs w:val="18"/>
              </w:rPr>
              <w:t xml:space="preserve"> preklica eBOL</w:t>
            </w:r>
            <w:r w:rsidR="00BC556F">
              <w:rPr>
                <w:rFonts w:ascii="Arial" w:hAnsi="Arial" w:cs="Arial"/>
                <w:color w:val="000000"/>
                <w:sz w:val="18"/>
                <w:szCs w:val="18"/>
              </w:rPr>
              <w:t xml:space="preserve"> enak podpisniku eBOLa s podano Številko potrdila o upravičenosti zadržanosti</w:t>
            </w:r>
            <w:r w:rsidR="00F84BD5">
              <w:rPr>
                <w:rFonts w:ascii="Arial" w:hAnsi="Arial" w:cs="Arial"/>
                <w:color w:val="000000"/>
                <w:sz w:val="18"/>
                <w:szCs w:val="18"/>
              </w:rPr>
              <w:t xml:space="preserve"> od dela</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7AD25F2" w14:textId="4B853384"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BOLZ140</w:t>
            </w:r>
          </w:p>
        </w:tc>
        <w:tc>
          <w:tcPr>
            <w:tcW w:w="1242" w:type="pct"/>
            <w:gridSpan w:val="3"/>
            <w:tcBorders>
              <w:top w:val="single" w:sz="6" w:space="0" w:color="000000"/>
              <w:left w:val="single" w:sz="6" w:space="0" w:color="000000"/>
              <w:bottom w:val="single" w:sz="6" w:space="0" w:color="000000"/>
              <w:right w:val="single" w:sz="6" w:space="0" w:color="000000"/>
            </w:tcBorders>
          </w:tcPr>
          <w:p w14:paraId="789590A0" w14:textId="3991FA78"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Preklic eB</w:t>
            </w:r>
            <w:r w:rsidR="00BE467A">
              <w:rPr>
                <w:rFonts w:ascii="Arial" w:hAnsi="Arial" w:cs="Arial"/>
                <w:color w:val="000000"/>
                <w:sz w:val="18"/>
                <w:szCs w:val="18"/>
              </w:rPr>
              <w:t>OL</w:t>
            </w:r>
            <w:r w:rsidR="00F14A0C">
              <w:rPr>
                <w:rFonts w:ascii="Arial" w:hAnsi="Arial" w:cs="Arial"/>
                <w:color w:val="000000"/>
                <w:sz w:val="18"/>
                <w:szCs w:val="18"/>
              </w:rPr>
              <w:t xml:space="preserve"> </w:t>
            </w:r>
            <w:r w:rsidRPr="004C24C7">
              <w:rPr>
                <w:rFonts w:ascii="Arial" w:hAnsi="Arial" w:cs="Arial"/>
                <w:color w:val="000000"/>
                <w:sz w:val="18"/>
                <w:szCs w:val="18"/>
              </w:rPr>
              <w:t xml:space="preserve">lahko izvede le </w:t>
            </w:r>
            <w:r w:rsidR="00142279">
              <w:rPr>
                <w:rFonts w:ascii="Arial" w:hAnsi="Arial" w:cs="Arial"/>
                <w:color w:val="000000"/>
                <w:sz w:val="18"/>
                <w:szCs w:val="18"/>
              </w:rPr>
              <w:t xml:space="preserve">zdravnik ali </w:t>
            </w:r>
            <w:r w:rsidRPr="004C24C7">
              <w:rPr>
                <w:rFonts w:ascii="Arial" w:hAnsi="Arial" w:cs="Arial"/>
                <w:color w:val="000000"/>
                <w:sz w:val="18"/>
                <w:szCs w:val="18"/>
              </w:rPr>
              <w:t xml:space="preserve">podpisnik </w:t>
            </w:r>
            <w:r w:rsidR="00142279">
              <w:rPr>
                <w:rFonts w:ascii="Arial" w:hAnsi="Arial" w:cs="Arial"/>
                <w:color w:val="000000"/>
                <w:sz w:val="18"/>
                <w:szCs w:val="18"/>
              </w:rPr>
              <w:t xml:space="preserve">navedenega </w:t>
            </w:r>
            <w:r w:rsidR="00BE467A">
              <w:rPr>
                <w:rFonts w:ascii="Arial" w:hAnsi="Arial" w:cs="Arial"/>
                <w:color w:val="000000"/>
                <w:sz w:val="18"/>
                <w:szCs w:val="18"/>
              </w:rPr>
              <w:t>eBOL.</w:t>
            </w:r>
            <w:r w:rsidRPr="004C24C7">
              <w:rPr>
                <w:rFonts w:ascii="Arial" w:hAnsi="Arial" w:cs="Arial"/>
                <w:color w:val="000000"/>
                <w:sz w:val="18"/>
                <w:szCs w:val="18"/>
              </w:rPr>
              <w:t xml:space="preserve"> </w:t>
            </w:r>
          </w:p>
        </w:tc>
        <w:tc>
          <w:tcPr>
            <w:tcW w:w="1086" w:type="pct"/>
            <w:gridSpan w:val="2"/>
            <w:tcBorders>
              <w:top w:val="single" w:sz="6" w:space="0" w:color="000000"/>
              <w:left w:val="single" w:sz="6" w:space="0" w:color="000000"/>
              <w:bottom w:val="single" w:sz="6" w:space="0" w:color="000000"/>
              <w:right w:val="single" w:sz="6" w:space="0" w:color="000000"/>
            </w:tcBorders>
          </w:tcPr>
          <w:p w14:paraId="1CDA308E" w14:textId="5FCE655B"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številko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798576BF" w14:textId="3E17A4FA"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301114" w14:paraId="1290D2B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2A2EBFEF" w14:textId="4E4F2D9F" w:rsidR="00301114" w:rsidRDefault="00301114">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w:t>
            </w:r>
            <w:r w:rsidR="00532B85">
              <w:rPr>
                <w:rFonts w:ascii="Arial" w:hAnsi="Arial" w:cs="Arial"/>
                <w:b/>
                <w:bCs/>
                <w:color w:val="000000"/>
                <w:sz w:val="18"/>
                <w:szCs w:val="18"/>
              </w:rPr>
              <w:t>r</w:t>
            </w:r>
            <w:r>
              <w:rPr>
                <w:rFonts w:ascii="Arial" w:hAnsi="Arial" w:cs="Arial"/>
                <w:b/>
                <w:bCs/>
                <w:color w:val="000000"/>
                <w:sz w:val="18"/>
                <w:szCs w:val="18"/>
              </w:rPr>
              <w:t xml:space="preserve">ola ujemanja podpisnika preklica </w:t>
            </w:r>
            <w:r w:rsidR="00F84BD5">
              <w:rPr>
                <w:rFonts w:ascii="Arial" w:hAnsi="Arial" w:cs="Arial"/>
                <w:b/>
                <w:bCs/>
                <w:color w:val="000000"/>
                <w:sz w:val="18"/>
                <w:szCs w:val="18"/>
              </w:rPr>
              <w:t>potrdila o upravičeni zadržanosti od dela (eB</w:t>
            </w:r>
            <w:r w:rsidR="00F31380">
              <w:rPr>
                <w:rFonts w:ascii="Arial" w:hAnsi="Arial" w:cs="Arial"/>
                <w:b/>
                <w:bCs/>
                <w:color w:val="000000"/>
                <w:sz w:val="18"/>
                <w:szCs w:val="18"/>
              </w:rPr>
              <w:t>OL</w:t>
            </w:r>
            <w:r w:rsidR="00F84BD5">
              <w:rPr>
                <w:rFonts w:ascii="Arial" w:hAnsi="Arial" w:cs="Arial"/>
                <w:b/>
                <w:bCs/>
                <w:color w:val="000000"/>
                <w:sz w:val="18"/>
                <w:szCs w:val="18"/>
              </w:rPr>
              <w:t>)</w:t>
            </w:r>
            <w:r>
              <w:rPr>
                <w:rFonts w:ascii="Arial" w:hAnsi="Arial" w:cs="Arial"/>
                <w:b/>
                <w:bCs/>
                <w:color w:val="000000"/>
                <w:sz w:val="18"/>
                <w:szCs w:val="18"/>
              </w:rPr>
              <w:t xml:space="preserve"> </w:t>
            </w:r>
            <w:r w:rsidR="00FB10AC">
              <w:rPr>
                <w:rFonts w:ascii="Arial" w:hAnsi="Arial" w:cs="Arial"/>
                <w:b/>
                <w:bCs/>
                <w:color w:val="000000"/>
                <w:sz w:val="18"/>
                <w:szCs w:val="18"/>
              </w:rPr>
              <w:t>z</w:t>
            </w:r>
            <w:r>
              <w:rPr>
                <w:rFonts w:ascii="Arial" w:hAnsi="Arial" w:cs="Arial"/>
                <w:b/>
                <w:bCs/>
                <w:color w:val="000000"/>
                <w:sz w:val="18"/>
                <w:szCs w:val="18"/>
              </w:rPr>
              <w:t xml:space="preserve"> zdravnik</w:t>
            </w:r>
            <w:r w:rsidR="00FB10AC">
              <w:rPr>
                <w:rFonts w:ascii="Arial" w:hAnsi="Arial" w:cs="Arial"/>
                <w:b/>
                <w:bCs/>
                <w:color w:val="000000"/>
                <w:sz w:val="18"/>
                <w:szCs w:val="18"/>
              </w:rPr>
              <w:t>om</w:t>
            </w:r>
            <w:r>
              <w:rPr>
                <w:rFonts w:ascii="Arial" w:hAnsi="Arial" w:cs="Arial"/>
                <w:b/>
                <w:bCs/>
                <w:color w:val="000000"/>
                <w:sz w:val="18"/>
                <w:szCs w:val="18"/>
              </w:rPr>
              <w:t xml:space="preserve"> naveden</w:t>
            </w:r>
            <w:r w:rsidR="00FB10AC">
              <w:rPr>
                <w:rFonts w:ascii="Arial" w:hAnsi="Arial" w:cs="Arial"/>
                <w:b/>
                <w:bCs/>
                <w:color w:val="000000"/>
                <w:sz w:val="18"/>
                <w:szCs w:val="18"/>
              </w:rPr>
              <w:t>im</w:t>
            </w:r>
            <w:r>
              <w:rPr>
                <w:rFonts w:ascii="Arial" w:hAnsi="Arial" w:cs="Arial"/>
                <w:b/>
                <w:bCs/>
                <w:color w:val="000000"/>
                <w:sz w:val="18"/>
                <w:szCs w:val="18"/>
              </w:rPr>
              <w:t xml:space="preserve"> na preklicu eB</w:t>
            </w:r>
            <w:r w:rsidR="00F31380">
              <w:rPr>
                <w:rFonts w:ascii="Arial" w:hAnsi="Arial" w:cs="Arial"/>
                <w:b/>
                <w:bCs/>
                <w:color w:val="000000"/>
                <w:sz w:val="18"/>
                <w:szCs w:val="18"/>
              </w:rPr>
              <w:t>OL</w:t>
            </w:r>
            <w:r>
              <w:rPr>
                <w:rFonts w:ascii="Arial" w:hAnsi="Arial" w:cs="Arial"/>
                <w:b/>
                <w:bCs/>
                <w:color w:val="000000"/>
                <w:sz w:val="18"/>
                <w:szCs w:val="18"/>
              </w:rPr>
              <w:t>.</w:t>
            </w:r>
          </w:p>
          <w:p w14:paraId="55B8FC18" w14:textId="77777777" w:rsidR="00301114" w:rsidRDefault="00301114">
            <w:pPr>
              <w:autoSpaceDE w:val="0"/>
              <w:autoSpaceDN w:val="0"/>
              <w:adjustRightInd w:val="0"/>
              <w:rPr>
                <w:rFonts w:ascii="Arial" w:hAnsi="Arial" w:cs="Arial"/>
                <w:b/>
                <w:bCs/>
                <w:color w:val="000000"/>
                <w:sz w:val="18"/>
                <w:szCs w:val="18"/>
              </w:rPr>
            </w:pPr>
          </w:p>
          <w:p w14:paraId="2058DDBA" w14:textId="1169401E" w:rsidR="00301114" w:rsidRDefault="00301114">
            <w:pPr>
              <w:autoSpaceDE w:val="0"/>
              <w:autoSpaceDN w:val="0"/>
              <w:adjustRightInd w:val="0"/>
              <w:rPr>
                <w:rFonts w:ascii="Arial" w:hAnsi="Arial" w:cs="Arial"/>
                <w:color w:val="000000"/>
                <w:sz w:val="18"/>
                <w:szCs w:val="18"/>
              </w:rPr>
            </w:pPr>
            <w:r>
              <w:rPr>
                <w:rFonts w:ascii="Arial" w:hAnsi="Arial" w:cs="Arial"/>
                <w:color w:val="000000"/>
                <w:sz w:val="18"/>
                <w:szCs w:val="18"/>
              </w:rPr>
              <w:t>Če je podpisnik preklica zdravnik in če</w:t>
            </w:r>
            <w:r w:rsidR="00F84BD5">
              <w:rPr>
                <w:rFonts w:ascii="Arial" w:hAnsi="Arial" w:cs="Arial"/>
                <w:color w:val="000000"/>
                <w:sz w:val="18"/>
                <w:szCs w:val="18"/>
              </w:rPr>
              <w:t xml:space="preserve"> so </w:t>
            </w:r>
            <w:r>
              <w:rPr>
                <w:rFonts w:ascii="Arial" w:hAnsi="Arial" w:cs="Arial"/>
                <w:color w:val="000000"/>
                <w:sz w:val="18"/>
                <w:szCs w:val="18"/>
              </w:rPr>
              <w:t>naveden</w:t>
            </w:r>
            <w:r w:rsidR="00F84BD5">
              <w:rPr>
                <w:rFonts w:ascii="Arial" w:hAnsi="Arial" w:cs="Arial"/>
                <w:color w:val="000000"/>
                <w:sz w:val="18"/>
                <w:szCs w:val="18"/>
              </w:rPr>
              <w:t xml:space="preserve">i podatki RIZDDZ številka </w:t>
            </w:r>
            <w:r>
              <w:rPr>
                <w:rFonts w:ascii="Arial" w:hAnsi="Arial" w:cs="Arial"/>
                <w:color w:val="000000"/>
                <w:sz w:val="18"/>
                <w:szCs w:val="18"/>
              </w:rPr>
              <w:t>zdravnika</w:t>
            </w:r>
            <w:r w:rsidR="00F84BD5">
              <w:rPr>
                <w:rFonts w:ascii="Arial" w:hAnsi="Arial" w:cs="Arial"/>
                <w:color w:val="000000"/>
                <w:sz w:val="18"/>
                <w:szCs w:val="18"/>
              </w:rPr>
              <w:t>, Šifra oznake zapisa,</w:t>
            </w:r>
            <w:r>
              <w:rPr>
                <w:rFonts w:ascii="Arial" w:hAnsi="Arial" w:cs="Arial"/>
                <w:color w:val="000000"/>
                <w:sz w:val="18"/>
                <w:szCs w:val="18"/>
              </w:rPr>
              <w:t xml:space="preserve"> </w:t>
            </w:r>
          </w:p>
          <w:p w14:paraId="6FB8DD48" w14:textId="78DD57EF" w:rsidR="00301114" w:rsidRPr="00301114" w:rsidRDefault="00F84BD5">
            <w:pPr>
              <w:autoSpaceDE w:val="0"/>
              <w:autoSpaceDN w:val="0"/>
              <w:adjustRightInd w:val="0"/>
              <w:rPr>
                <w:rFonts w:ascii="Arial" w:hAnsi="Arial" w:cs="Arial"/>
                <w:color w:val="000000"/>
                <w:sz w:val="18"/>
                <w:szCs w:val="18"/>
              </w:rPr>
            </w:pPr>
            <w:r>
              <w:rPr>
                <w:rFonts w:ascii="Arial" w:hAnsi="Arial" w:cs="Arial"/>
                <w:color w:val="000000"/>
                <w:sz w:val="18"/>
                <w:szCs w:val="18"/>
              </w:rPr>
              <w:t xml:space="preserve">Številko potrdila o upravičenosti zadržanosti od dela ter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 podpisnik</w:t>
            </w:r>
            <w:r>
              <w:rPr>
                <w:rFonts w:ascii="Arial" w:hAnsi="Arial" w:cs="Arial"/>
                <w:color w:val="000000"/>
                <w:sz w:val="18"/>
                <w:szCs w:val="18"/>
              </w:rPr>
              <w:t xml:space="preserve"> preklica ujemati </w:t>
            </w:r>
            <w:r w:rsidR="00CD0A49">
              <w:rPr>
                <w:rFonts w:ascii="Arial" w:hAnsi="Arial" w:cs="Arial"/>
                <w:color w:val="000000"/>
                <w:sz w:val="18"/>
                <w:szCs w:val="18"/>
              </w:rPr>
              <w:t>z zdravnikom, navedenim z RIZDDZ številko v preklicu eBOL.</w:t>
            </w:r>
          </w:p>
        </w:tc>
        <w:tc>
          <w:tcPr>
            <w:tcW w:w="614" w:type="pct"/>
            <w:gridSpan w:val="2"/>
            <w:tcBorders>
              <w:top w:val="single" w:sz="6" w:space="0" w:color="000000"/>
              <w:left w:val="single" w:sz="6" w:space="0" w:color="000000"/>
              <w:bottom w:val="single" w:sz="6" w:space="0" w:color="000000"/>
              <w:right w:val="single" w:sz="6" w:space="0" w:color="000000"/>
            </w:tcBorders>
          </w:tcPr>
          <w:p w14:paraId="220E16F5" w14:textId="064EE1A3"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BOLZ141</w:t>
            </w:r>
          </w:p>
        </w:tc>
        <w:tc>
          <w:tcPr>
            <w:tcW w:w="1242" w:type="pct"/>
            <w:gridSpan w:val="3"/>
            <w:tcBorders>
              <w:top w:val="single" w:sz="6" w:space="0" w:color="000000"/>
              <w:left w:val="single" w:sz="6" w:space="0" w:color="000000"/>
              <w:bottom w:val="single" w:sz="6" w:space="0" w:color="000000"/>
              <w:right w:val="single" w:sz="6" w:space="0" w:color="000000"/>
            </w:tcBorders>
          </w:tcPr>
          <w:p w14:paraId="11937BF7" w14:textId="76569B0F" w:rsidR="00301114"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Podpisnik preklica se ne ujema z navedeno številko zdravnika</w:t>
            </w:r>
            <w:r w:rsidR="00BE467A">
              <w:rPr>
                <w:rFonts w:ascii="Arial" w:hAnsi="Arial" w:cs="Arial"/>
                <w:color w:val="000000"/>
                <w:sz w:val="18"/>
                <w:szCs w:val="18"/>
              </w:rPr>
              <w:t xml:space="preserve"> na preklicu eBOL</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16EA1D5D" w14:textId="77777777" w:rsid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Preverite digitalno potrdilo in številko zdravnika.</w:t>
            </w:r>
          </w:p>
          <w:p w14:paraId="620766BB" w14:textId="04F06F4A" w:rsidR="00CD0A49"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p>
        </w:tc>
        <w:tc>
          <w:tcPr>
            <w:tcW w:w="543" w:type="pct"/>
            <w:gridSpan w:val="2"/>
            <w:tcBorders>
              <w:top w:val="single" w:sz="6" w:space="0" w:color="000000"/>
              <w:left w:val="single" w:sz="6" w:space="0" w:color="000000"/>
              <w:bottom w:val="single" w:sz="6" w:space="0" w:color="000000"/>
              <w:right w:val="single" w:sz="6" w:space="0" w:color="000000"/>
            </w:tcBorders>
          </w:tcPr>
          <w:p w14:paraId="50FCF005" w14:textId="13B810DE"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CD0A49" w14:paraId="6C10249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16F4A86" w14:textId="3F1F6972" w:rsidR="00CD0A49" w:rsidRDefault="00FB10AC">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ujemanja zdravnika, navedenim na preklicu potrdila o upravičeni zadržanosti od dela (eB</w:t>
            </w:r>
            <w:r w:rsidR="00F31380">
              <w:rPr>
                <w:rFonts w:ascii="Arial" w:hAnsi="Arial" w:cs="Arial"/>
                <w:b/>
                <w:bCs/>
                <w:color w:val="000000"/>
                <w:sz w:val="18"/>
                <w:szCs w:val="18"/>
              </w:rPr>
              <w:t>OL</w:t>
            </w:r>
            <w:r>
              <w:rPr>
                <w:rFonts w:ascii="Arial" w:hAnsi="Arial" w:cs="Arial"/>
                <w:b/>
                <w:bCs/>
                <w:color w:val="000000"/>
                <w:sz w:val="18"/>
                <w:szCs w:val="18"/>
              </w:rPr>
              <w:t>) z zdravnikom na izdanem eB</w:t>
            </w:r>
            <w:r w:rsidR="00F31380">
              <w:rPr>
                <w:rFonts w:ascii="Arial" w:hAnsi="Arial" w:cs="Arial"/>
                <w:b/>
                <w:bCs/>
                <w:color w:val="000000"/>
                <w:sz w:val="18"/>
                <w:szCs w:val="18"/>
              </w:rPr>
              <w:t>OL</w:t>
            </w:r>
            <w:r w:rsidR="00F23415">
              <w:rPr>
                <w:rFonts w:ascii="Arial" w:hAnsi="Arial" w:cs="Arial"/>
                <w:b/>
                <w:bCs/>
                <w:color w:val="000000"/>
                <w:sz w:val="18"/>
                <w:szCs w:val="18"/>
              </w:rPr>
              <w:t>, če podpisnik ni zdravnik</w:t>
            </w:r>
            <w:r>
              <w:rPr>
                <w:rFonts w:ascii="Arial" w:hAnsi="Arial" w:cs="Arial"/>
                <w:b/>
                <w:bCs/>
                <w:color w:val="000000"/>
                <w:sz w:val="18"/>
                <w:szCs w:val="18"/>
              </w:rPr>
              <w:t>.</w:t>
            </w:r>
          </w:p>
          <w:p w14:paraId="4AAA98C4" w14:textId="77777777" w:rsidR="00FB10AC" w:rsidRDefault="00FB10AC">
            <w:pPr>
              <w:autoSpaceDE w:val="0"/>
              <w:autoSpaceDN w:val="0"/>
              <w:adjustRightInd w:val="0"/>
              <w:rPr>
                <w:rFonts w:ascii="Arial" w:hAnsi="Arial" w:cs="Arial"/>
                <w:b/>
                <w:bCs/>
                <w:color w:val="000000"/>
                <w:sz w:val="18"/>
                <w:szCs w:val="18"/>
              </w:rPr>
            </w:pPr>
          </w:p>
          <w:p w14:paraId="145C3E45" w14:textId="6C8AF37C" w:rsidR="00FB10AC" w:rsidRPr="00FB10AC" w:rsidRDefault="00FB10AC" w:rsidP="00EB6606">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F31380">
              <w:rPr>
                <w:rFonts w:ascii="Arial" w:hAnsi="Arial" w:cs="Arial"/>
                <w:color w:val="000000"/>
                <w:sz w:val="18"/>
                <w:szCs w:val="18"/>
              </w:rPr>
              <w:t>OL</w:t>
            </w:r>
            <w:r>
              <w:rPr>
                <w:rFonts w:ascii="Arial" w:hAnsi="Arial" w:cs="Arial"/>
                <w:color w:val="000000"/>
                <w:sz w:val="18"/>
                <w:szCs w:val="18"/>
              </w:rPr>
              <w:t xml:space="preserve"> ni zdravnik in če so navedeni podatki RIZDDZ številka zdravnika, Šifra oznake zapisa, </w:t>
            </w:r>
            <w:r w:rsidR="00EB6606">
              <w:rPr>
                <w:rFonts w:ascii="Arial" w:hAnsi="Arial" w:cs="Arial"/>
                <w:color w:val="000000"/>
                <w:sz w:val="18"/>
                <w:szCs w:val="18"/>
              </w:rPr>
              <w:t>Številk</w:t>
            </w:r>
            <w:r w:rsidR="00532B85">
              <w:rPr>
                <w:rFonts w:ascii="Arial" w:hAnsi="Arial" w:cs="Arial"/>
                <w:color w:val="000000"/>
                <w:sz w:val="18"/>
                <w:szCs w:val="18"/>
              </w:rPr>
              <w:t>a</w:t>
            </w:r>
            <w:r w:rsidR="00EB6606">
              <w:rPr>
                <w:rFonts w:ascii="Arial" w:hAnsi="Arial" w:cs="Arial"/>
                <w:color w:val="000000"/>
                <w:sz w:val="18"/>
                <w:szCs w:val="18"/>
              </w:rPr>
              <w:t xml:space="preserve"> potrdila o upravičenosti zadržanosti od dela t</w:t>
            </w:r>
            <w:r>
              <w:rPr>
                <w:rFonts w:ascii="Arial" w:hAnsi="Arial" w:cs="Arial"/>
                <w:color w:val="000000"/>
                <w:sz w:val="18"/>
                <w:szCs w:val="18"/>
              </w:rPr>
              <w:t xml:space="preserve">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w:t>
            </w:r>
            <w:r>
              <w:rPr>
                <w:rFonts w:ascii="Arial" w:hAnsi="Arial" w:cs="Arial"/>
                <w:color w:val="000000"/>
                <w:sz w:val="18"/>
                <w:szCs w:val="18"/>
              </w:rPr>
              <w:t xml:space="preserve"> RIZDDZ številka zdravnika ujemati </w:t>
            </w:r>
            <w:r w:rsidR="00EB6606">
              <w:rPr>
                <w:rFonts w:ascii="Arial" w:hAnsi="Arial" w:cs="Arial"/>
                <w:color w:val="000000"/>
                <w:sz w:val="18"/>
                <w:szCs w:val="18"/>
              </w:rPr>
              <w:t xml:space="preserve">z RIZDDZ številko zdravnika eBOL po navedeni številki potrdila o </w:t>
            </w:r>
            <w:r w:rsidR="00EB6606">
              <w:rPr>
                <w:rFonts w:ascii="Arial" w:hAnsi="Arial" w:cs="Arial"/>
                <w:color w:val="000000"/>
                <w:sz w:val="18"/>
                <w:szCs w:val="18"/>
              </w:rPr>
              <w:lastRenderedPageBreak/>
              <w:t>upravičenosti zadržanosti od dela.</w:t>
            </w:r>
          </w:p>
        </w:tc>
        <w:tc>
          <w:tcPr>
            <w:tcW w:w="614" w:type="pct"/>
            <w:gridSpan w:val="2"/>
            <w:tcBorders>
              <w:top w:val="single" w:sz="6" w:space="0" w:color="000000"/>
              <w:left w:val="single" w:sz="6" w:space="0" w:color="000000"/>
              <w:bottom w:val="single" w:sz="6" w:space="0" w:color="000000"/>
              <w:right w:val="single" w:sz="6" w:space="0" w:color="000000"/>
            </w:tcBorders>
          </w:tcPr>
          <w:p w14:paraId="31CD8AEC" w14:textId="01F4DC77"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BOLZ142</w:t>
            </w:r>
          </w:p>
        </w:tc>
        <w:tc>
          <w:tcPr>
            <w:tcW w:w="1242" w:type="pct"/>
            <w:gridSpan w:val="3"/>
            <w:tcBorders>
              <w:top w:val="single" w:sz="6" w:space="0" w:color="000000"/>
              <w:left w:val="single" w:sz="6" w:space="0" w:color="000000"/>
              <w:bottom w:val="single" w:sz="6" w:space="0" w:color="000000"/>
              <w:right w:val="single" w:sz="6" w:space="0" w:color="000000"/>
            </w:tcBorders>
          </w:tcPr>
          <w:p w14:paraId="35575FDE" w14:textId="6276313C"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Številka zdravnika na preklicu eBOL se ne ujema s številko zdravnika</w:t>
            </w:r>
            <w:r w:rsidR="00BE467A">
              <w:rPr>
                <w:rFonts w:ascii="Arial" w:hAnsi="Arial" w:cs="Arial"/>
                <w:color w:val="000000"/>
                <w:sz w:val="18"/>
                <w:szCs w:val="18"/>
              </w:rPr>
              <w:t xml:space="preserve"> na eBOL</w:t>
            </w:r>
            <w:r w:rsidRPr="00CD0A49">
              <w:rPr>
                <w:rFonts w:ascii="Arial" w:hAnsi="Arial" w:cs="Arial"/>
                <w:color w:val="000000"/>
                <w:sz w:val="18"/>
                <w:szCs w:val="18"/>
              </w:rPr>
              <w:t xml:space="preserve">, ki </w:t>
            </w:r>
            <w:r w:rsidR="00BE467A">
              <w:rPr>
                <w:rFonts w:ascii="Arial" w:hAnsi="Arial" w:cs="Arial"/>
                <w:color w:val="000000"/>
                <w:sz w:val="18"/>
                <w:szCs w:val="18"/>
              </w:rPr>
              <w:t>se preklicuje</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7405A335" w14:textId="3E7EA2C3"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bookmarkStart w:id="1568" w:name="_Hlk111626616"/>
            <w:r w:rsidRPr="00CD0A49">
              <w:rPr>
                <w:rFonts w:ascii="Arial" w:hAnsi="Arial" w:cs="Arial"/>
                <w:color w:val="000000"/>
                <w:sz w:val="18"/>
                <w:szCs w:val="18"/>
              </w:rPr>
              <w:t>Preverite številko zdravnika pri preklicu eB</w:t>
            </w:r>
            <w:r w:rsidR="00BE467A">
              <w:rPr>
                <w:rFonts w:ascii="Arial" w:hAnsi="Arial" w:cs="Arial"/>
                <w:color w:val="000000"/>
                <w:sz w:val="18"/>
                <w:szCs w:val="18"/>
              </w:rPr>
              <w:t>OL</w:t>
            </w:r>
            <w:r w:rsidR="00F23415">
              <w:rPr>
                <w:rFonts w:ascii="Arial" w:hAnsi="Arial" w:cs="Arial"/>
                <w:color w:val="000000"/>
                <w:sz w:val="18"/>
                <w:szCs w:val="18"/>
              </w:rPr>
              <w:t xml:space="preserve"> ali naj preklic izvede zdravnik.</w:t>
            </w:r>
            <w:r w:rsidRPr="00CD0A49">
              <w:rPr>
                <w:rFonts w:ascii="Arial" w:hAnsi="Arial" w:cs="Arial"/>
                <w:color w:val="000000"/>
                <w:sz w:val="18"/>
                <w:szCs w:val="18"/>
              </w:rPr>
              <w:t xml:space="preserve"> </w:t>
            </w:r>
            <w:bookmarkEnd w:id="1568"/>
          </w:p>
        </w:tc>
        <w:tc>
          <w:tcPr>
            <w:tcW w:w="543" w:type="pct"/>
            <w:gridSpan w:val="2"/>
            <w:tcBorders>
              <w:top w:val="single" w:sz="6" w:space="0" w:color="000000"/>
              <w:left w:val="single" w:sz="6" w:space="0" w:color="000000"/>
              <w:bottom w:val="single" w:sz="6" w:space="0" w:color="000000"/>
              <w:right w:val="single" w:sz="6" w:space="0" w:color="000000"/>
            </w:tcBorders>
          </w:tcPr>
          <w:p w14:paraId="1753271C" w14:textId="7B490A0D"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F971BD" w14:paraId="2963455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5975548" w14:textId="77777777" w:rsidR="00F971BD" w:rsidRDefault="00F971BD">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zaporedne številke potrdila</w:t>
            </w:r>
          </w:p>
          <w:p w14:paraId="13FAE81D" w14:textId="77777777" w:rsidR="00F971BD" w:rsidRDefault="00F971BD">
            <w:pPr>
              <w:autoSpaceDE w:val="0"/>
              <w:autoSpaceDN w:val="0"/>
              <w:adjustRightInd w:val="0"/>
              <w:rPr>
                <w:rFonts w:ascii="Arial" w:hAnsi="Arial" w:cs="Arial"/>
                <w:b/>
                <w:bCs/>
                <w:color w:val="000000"/>
                <w:sz w:val="18"/>
                <w:szCs w:val="18"/>
              </w:rPr>
            </w:pPr>
          </w:p>
          <w:p w14:paraId="17057796" w14:textId="6405CB65" w:rsidR="00F971BD" w:rsidRDefault="00F971BD" w:rsidP="00F971BD">
            <w:pPr>
              <w:pStyle w:val="Brezrazmikov"/>
              <w:rPr>
                <w:rFonts w:cs="Arial"/>
                <w:sz w:val="18"/>
                <w:szCs w:val="18"/>
              </w:rPr>
            </w:pPr>
            <w:r w:rsidRPr="00CA4F46">
              <w:rPr>
                <w:rFonts w:cs="Arial"/>
                <w:sz w:val="18"/>
                <w:szCs w:val="18"/>
              </w:rPr>
              <w:t xml:space="preserve">Če </w:t>
            </w:r>
            <w:r w:rsidR="00144F6C">
              <w:rPr>
                <w:rFonts w:cs="Arial"/>
                <w:sz w:val="18"/>
                <w:szCs w:val="18"/>
              </w:rPr>
              <w:t>so</w:t>
            </w:r>
            <w:r w:rsidRPr="00CA4F46">
              <w:rPr>
                <w:rFonts w:cs="Arial"/>
                <w:sz w:val="18"/>
                <w:szCs w:val="18"/>
              </w:rPr>
              <w:t xml:space="preserve"> naveden</w:t>
            </w:r>
            <w:r w:rsidR="00144F6C">
              <w:rPr>
                <w:rFonts w:cs="Arial"/>
                <w:sz w:val="18"/>
                <w:szCs w:val="18"/>
              </w:rPr>
              <w:t>i</w:t>
            </w:r>
            <w:r w:rsidRPr="00CA4F46">
              <w:rPr>
                <w:rFonts w:cs="Arial"/>
                <w:sz w:val="18"/>
                <w:szCs w:val="18"/>
              </w:rPr>
              <w:t xml:space="preserve"> ZZZS številka zavarovane osebe</w:t>
            </w:r>
            <w:r>
              <w:rPr>
                <w:rFonts w:cs="Arial"/>
                <w:sz w:val="18"/>
                <w:szCs w:val="18"/>
              </w:rPr>
              <w:t xml:space="preserve">, </w:t>
            </w:r>
            <w:r w:rsidRPr="00CA4F46">
              <w:rPr>
                <w:rFonts w:cs="Arial"/>
                <w:sz w:val="18"/>
                <w:szCs w:val="18"/>
              </w:rPr>
              <w:t>Oznaka zapisa</w:t>
            </w:r>
            <w:r>
              <w:rPr>
                <w:rFonts w:cs="Arial"/>
                <w:sz w:val="18"/>
                <w:szCs w:val="18"/>
              </w:rPr>
              <w:t xml:space="preserve">, Vrsta zavarovalne podlage, </w:t>
            </w:r>
            <w:r w:rsidR="00144F6C">
              <w:rPr>
                <w:rFonts w:cs="Arial"/>
                <w:sz w:val="18"/>
                <w:szCs w:val="18"/>
              </w:rPr>
              <w:t xml:space="preserve">Zaporedna številka potrdila, </w:t>
            </w:r>
            <w:r>
              <w:rPr>
                <w:rFonts w:cs="Arial"/>
                <w:color w:val="000000"/>
                <w:sz w:val="18"/>
                <w:szCs w:val="18"/>
              </w:rPr>
              <w:t xml:space="preserve">Zadržanost za polni delovni čas od, Zadržanost za polni delovni čas do </w:t>
            </w:r>
            <w:r>
              <w:rPr>
                <w:rFonts w:cs="Arial"/>
                <w:sz w:val="18"/>
                <w:szCs w:val="18"/>
              </w:rPr>
              <w:t xml:space="preserve"> ter Registrska številka z</w:t>
            </w:r>
            <w:r w:rsidR="00E771A7">
              <w:rPr>
                <w:rFonts w:cs="Arial"/>
                <w:sz w:val="18"/>
                <w:szCs w:val="18"/>
              </w:rPr>
              <w:t>a</w:t>
            </w:r>
            <w:r>
              <w:rPr>
                <w:rFonts w:cs="Arial"/>
                <w:sz w:val="18"/>
                <w:szCs w:val="18"/>
              </w:rPr>
              <w:t>vezanca</w:t>
            </w:r>
            <w:r w:rsidRPr="00CA4F46">
              <w:rPr>
                <w:rFonts w:cs="Arial"/>
                <w:sz w:val="18"/>
                <w:szCs w:val="18"/>
              </w:rPr>
              <w:t xml:space="preserve"> </w:t>
            </w:r>
            <w:r w:rsidR="00906E07">
              <w:rPr>
                <w:rFonts w:cs="Arial"/>
                <w:sz w:val="18"/>
                <w:szCs w:val="18"/>
              </w:rPr>
              <w:t xml:space="preserve">in je </w:t>
            </w:r>
            <w:r w:rsidRPr="00CA4F46">
              <w:rPr>
                <w:rFonts w:cs="Arial"/>
                <w:sz w:val="18"/>
                <w:szCs w:val="18"/>
              </w:rPr>
              <w:t xml:space="preserve">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144F6C">
              <w:rPr>
                <w:rFonts w:cs="Arial"/>
                <w:sz w:val="18"/>
                <w:szCs w:val="18"/>
              </w:rPr>
              <w:t xml:space="preserve">, </w:t>
            </w:r>
            <w:r w:rsidRPr="00CA4F46">
              <w:rPr>
                <w:rFonts w:cs="Arial"/>
                <w:sz w:val="18"/>
                <w:szCs w:val="18"/>
              </w:rPr>
              <w:t xml:space="preserve">ni dovoljeno posredovati na ZZZS eBOL za isto </w:t>
            </w:r>
            <w:r>
              <w:rPr>
                <w:rFonts w:cs="Arial"/>
                <w:sz w:val="18"/>
                <w:szCs w:val="18"/>
              </w:rPr>
              <w:t>zavarovano</w:t>
            </w:r>
            <w:r w:rsidRPr="00CA4F46">
              <w:rPr>
                <w:rFonts w:cs="Arial"/>
                <w:sz w:val="18"/>
                <w:szCs w:val="18"/>
              </w:rPr>
              <w:t xml:space="preserve"> osebo</w:t>
            </w:r>
            <w:r>
              <w:rPr>
                <w:rFonts w:cs="Arial"/>
                <w:sz w:val="18"/>
                <w:szCs w:val="18"/>
              </w:rPr>
              <w:t xml:space="preserve">, isto vrsto zavarovalne podlage, </w:t>
            </w:r>
            <w:r w:rsidR="00144F6C">
              <w:rPr>
                <w:rFonts w:cs="Arial"/>
                <w:sz w:val="18"/>
                <w:szCs w:val="18"/>
              </w:rPr>
              <w:t>isto obdobje zadržanosti za polni delovni čas in različnega</w:t>
            </w:r>
            <w:r>
              <w:rPr>
                <w:rFonts w:cs="Arial"/>
                <w:sz w:val="18"/>
                <w:szCs w:val="18"/>
              </w:rPr>
              <w:t xml:space="preserve"> zavezanca</w:t>
            </w:r>
            <w:r w:rsidR="00E771A7">
              <w:rPr>
                <w:rFonts w:cs="Arial"/>
                <w:sz w:val="18"/>
                <w:szCs w:val="18"/>
              </w:rPr>
              <w:t xml:space="preserve"> z</w:t>
            </w:r>
            <w:r w:rsidR="00144F6C">
              <w:rPr>
                <w:rFonts w:cs="Arial"/>
                <w:sz w:val="18"/>
                <w:szCs w:val="18"/>
              </w:rPr>
              <w:t xml:space="preserve"> isto zaporedno številko potrdila</w:t>
            </w:r>
            <w:r w:rsidR="00E771A7">
              <w:rPr>
                <w:rFonts w:cs="Arial"/>
                <w:sz w:val="18"/>
                <w:szCs w:val="18"/>
              </w:rPr>
              <w:t>.</w:t>
            </w:r>
          </w:p>
          <w:p w14:paraId="1E00087F" w14:textId="77777777" w:rsidR="00F971BD" w:rsidRDefault="00F971BD" w:rsidP="00F971BD">
            <w:pPr>
              <w:pStyle w:val="Brezrazmikov"/>
              <w:rPr>
                <w:rFonts w:cs="Arial"/>
                <w:b/>
                <w:bCs/>
                <w:color w:val="000000"/>
                <w:sz w:val="18"/>
                <w:szCs w:val="18"/>
              </w:rPr>
            </w:pPr>
          </w:p>
          <w:p w14:paraId="3869C38D" w14:textId="77777777" w:rsidR="00F971BD" w:rsidRDefault="00F971BD" w:rsidP="00F971BD">
            <w:pPr>
              <w:pStyle w:val="Brezrazmikov"/>
              <w:rPr>
                <w:rFonts w:cs="Arial"/>
                <w:b/>
                <w:bCs/>
                <w:color w:val="000000"/>
                <w:sz w:val="18"/>
                <w:szCs w:val="18"/>
              </w:rPr>
            </w:pPr>
          </w:p>
          <w:p w14:paraId="5E099FBA" w14:textId="77777777" w:rsidR="00F971BD" w:rsidRDefault="00F971BD" w:rsidP="00F971BD">
            <w:pPr>
              <w:pStyle w:val="Brezrazmikov"/>
              <w:rPr>
                <w:rFonts w:cs="Arial"/>
                <w:b/>
                <w:bCs/>
                <w:color w:val="000000"/>
                <w:sz w:val="18"/>
                <w:szCs w:val="18"/>
              </w:rPr>
            </w:pPr>
          </w:p>
          <w:p w14:paraId="19B846FE" w14:textId="77777777" w:rsidR="00F971BD" w:rsidRDefault="00F971BD" w:rsidP="00F971BD">
            <w:pPr>
              <w:pStyle w:val="Brezrazmikov"/>
              <w:rPr>
                <w:rFonts w:cs="Arial"/>
                <w:b/>
                <w:bCs/>
                <w:color w:val="000000"/>
                <w:sz w:val="18"/>
                <w:szCs w:val="18"/>
              </w:rPr>
            </w:pPr>
          </w:p>
          <w:p w14:paraId="1B661A85" w14:textId="324199DB" w:rsidR="00F971BD" w:rsidRDefault="00F971BD" w:rsidP="00F971BD">
            <w:pPr>
              <w:pStyle w:val="Brezrazmikov"/>
              <w:rPr>
                <w:rFonts w:cs="Arial"/>
                <w:b/>
                <w:bCs/>
                <w:color w:val="000000"/>
                <w:sz w:val="18"/>
                <w:szCs w:val="18"/>
              </w:rPr>
            </w:pPr>
          </w:p>
        </w:tc>
        <w:tc>
          <w:tcPr>
            <w:tcW w:w="614" w:type="pct"/>
            <w:gridSpan w:val="2"/>
            <w:tcBorders>
              <w:top w:val="single" w:sz="6" w:space="0" w:color="000000"/>
              <w:left w:val="single" w:sz="6" w:space="0" w:color="000000"/>
              <w:bottom w:val="single" w:sz="6" w:space="0" w:color="000000"/>
              <w:right w:val="single" w:sz="6" w:space="0" w:color="000000"/>
            </w:tcBorders>
          </w:tcPr>
          <w:p w14:paraId="37141B49" w14:textId="1DB858B4"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BOLZ143</w:t>
            </w:r>
          </w:p>
        </w:tc>
        <w:tc>
          <w:tcPr>
            <w:tcW w:w="1242" w:type="pct"/>
            <w:gridSpan w:val="3"/>
            <w:tcBorders>
              <w:top w:val="single" w:sz="6" w:space="0" w:color="000000"/>
              <w:left w:val="single" w:sz="6" w:space="0" w:color="000000"/>
              <w:bottom w:val="single" w:sz="6" w:space="0" w:color="000000"/>
              <w:right w:val="single" w:sz="6" w:space="0" w:color="000000"/>
            </w:tcBorders>
          </w:tcPr>
          <w:p w14:paraId="1967977D" w14:textId="2CD12ACE"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Za isto obdobje zadržan. za polni delovni čas, zav. podlago in različnega zavezanca je navedena ista zap.št.potrdila.   </w:t>
            </w:r>
          </w:p>
        </w:tc>
        <w:tc>
          <w:tcPr>
            <w:tcW w:w="1086" w:type="pct"/>
            <w:gridSpan w:val="2"/>
            <w:tcBorders>
              <w:top w:val="single" w:sz="6" w:space="0" w:color="000000"/>
              <w:left w:val="single" w:sz="6" w:space="0" w:color="000000"/>
              <w:bottom w:val="single" w:sz="6" w:space="0" w:color="000000"/>
              <w:right w:val="single" w:sz="6" w:space="0" w:color="000000"/>
            </w:tcBorders>
          </w:tcPr>
          <w:p w14:paraId="362B5354" w14:textId="33A7548B"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Preverite zaporedno številko potrdila.       </w:t>
            </w:r>
          </w:p>
        </w:tc>
        <w:tc>
          <w:tcPr>
            <w:tcW w:w="543" w:type="pct"/>
            <w:gridSpan w:val="2"/>
            <w:tcBorders>
              <w:top w:val="single" w:sz="6" w:space="0" w:color="000000"/>
              <w:left w:val="single" w:sz="6" w:space="0" w:color="000000"/>
              <w:bottom w:val="single" w:sz="6" w:space="0" w:color="000000"/>
              <w:right w:val="single" w:sz="6" w:space="0" w:color="000000"/>
            </w:tcBorders>
          </w:tcPr>
          <w:p w14:paraId="37288AD8" w14:textId="708D291B"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144F6C" w14:paraId="763373BE"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92FDF77" w14:textId="1EA60DA8" w:rsidR="00144F6C" w:rsidRDefault="00144F6C">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tuje </w:t>
            </w:r>
            <w:r w:rsidR="001F6706">
              <w:rPr>
                <w:rFonts w:ascii="Arial" w:hAnsi="Arial" w:cs="Arial"/>
                <w:b/>
                <w:bCs/>
                <w:color w:val="000000"/>
                <w:sz w:val="18"/>
                <w:szCs w:val="18"/>
              </w:rPr>
              <w:t xml:space="preserve">zavarovane </w:t>
            </w:r>
            <w:r>
              <w:rPr>
                <w:rFonts w:ascii="Arial" w:hAnsi="Arial" w:cs="Arial"/>
                <w:b/>
                <w:bCs/>
                <w:color w:val="000000"/>
                <w:sz w:val="18"/>
                <w:szCs w:val="18"/>
              </w:rPr>
              <w:t>osebe</w:t>
            </w:r>
          </w:p>
          <w:p w14:paraId="5040CA41" w14:textId="77777777" w:rsidR="00144F6C" w:rsidRDefault="00144F6C">
            <w:pPr>
              <w:autoSpaceDE w:val="0"/>
              <w:autoSpaceDN w:val="0"/>
              <w:adjustRightInd w:val="0"/>
              <w:rPr>
                <w:rFonts w:ascii="Arial" w:hAnsi="Arial" w:cs="Arial"/>
                <w:b/>
                <w:bCs/>
                <w:color w:val="000000"/>
                <w:sz w:val="18"/>
                <w:szCs w:val="18"/>
              </w:rPr>
            </w:pPr>
          </w:p>
          <w:p w14:paraId="18AB0ADB" w14:textId="5B803CDB" w:rsidR="00144F6C" w:rsidRPr="00144F6C" w:rsidRDefault="00144F6C">
            <w:pPr>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Če </w:t>
            </w:r>
            <w:r>
              <w:rPr>
                <w:rFonts w:ascii="Arial" w:hAnsi="Arial" w:cs="Arial"/>
                <w:color w:val="000000"/>
                <w:sz w:val="18"/>
                <w:szCs w:val="18"/>
              </w:rPr>
              <w:t>sta</w:t>
            </w:r>
            <w:r w:rsidRPr="00144F6C">
              <w:rPr>
                <w:rFonts w:ascii="Arial" w:hAnsi="Arial" w:cs="Arial"/>
                <w:color w:val="000000"/>
                <w:sz w:val="18"/>
                <w:szCs w:val="18"/>
              </w:rPr>
              <w:t xml:space="preserve"> naveden</w:t>
            </w:r>
            <w:r>
              <w:rPr>
                <w:rFonts w:ascii="Arial" w:hAnsi="Arial" w:cs="Arial"/>
                <w:color w:val="000000"/>
                <w:sz w:val="18"/>
                <w:szCs w:val="18"/>
              </w:rPr>
              <w:t>a</w:t>
            </w:r>
            <w:r w:rsidRPr="00144F6C">
              <w:rPr>
                <w:rFonts w:ascii="Arial" w:hAnsi="Arial" w:cs="Arial"/>
                <w:color w:val="000000"/>
                <w:sz w:val="18"/>
                <w:szCs w:val="18"/>
              </w:rPr>
              <w:t xml:space="preserve"> ZZZS številka zavarovane osebe</w:t>
            </w:r>
            <w:r>
              <w:rPr>
                <w:rFonts w:ascii="Arial" w:hAnsi="Arial" w:cs="Arial"/>
                <w:color w:val="000000"/>
                <w:sz w:val="18"/>
                <w:szCs w:val="18"/>
              </w:rPr>
              <w:t xml:space="preserve"> in </w:t>
            </w:r>
            <w:r w:rsidRPr="00144F6C">
              <w:rPr>
                <w:rFonts w:ascii="Arial" w:hAnsi="Arial" w:cs="Arial"/>
                <w:color w:val="000000"/>
                <w:sz w:val="18"/>
                <w:szCs w:val="18"/>
              </w:rPr>
              <w:t>Oznaka zapisa in je Oznaka zapisa</w:t>
            </w:r>
            <w:r>
              <w:rPr>
                <w:rFonts w:ascii="Arial" w:hAnsi="Arial" w:cs="Arial"/>
                <w:color w:val="000000"/>
                <w:sz w:val="18"/>
                <w:szCs w:val="18"/>
              </w:rPr>
              <w:t xml:space="preserve"> </w:t>
            </w:r>
            <w:r w:rsidRPr="00144F6C">
              <w:rPr>
                <w:rFonts w:ascii="Arial" w:hAnsi="Arial" w:cs="Arial"/>
                <w:b/>
                <w:bCs/>
                <w:color w:val="000000"/>
                <w:sz w:val="18"/>
                <w:szCs w:val="18"/>
              </w:rPr>
              <w:t>različna od preklic zapisa (2)</w:t>
            </w:r>
            <w:r w:rsidR="001F6706" w:rsidRPr="001F6706">
              <w:rPr>
                <w:rFonts w:ascii="Arial" w:hAnsi="Arial" w:cs="Arial"/>
                <w:color w:val="000000"/>
                <w:sz w:val="18"/>
                <w:szCs w:val="18"/>
              </w:rPr>
              <w:t>,</w:t>
            </w:r>
            <w:r w:rsidR="001F6706">
              <w:rPr>
                <w:rFonts w:ascii="Arial" w:hAnsi="Arial" w:cs="Arial"/>
                <w:b/>
                <w:bCs/>
                <w:color w:val="000000"/>
                <w:sz w:val="18"/>
                <w:szCs w:val="18"/>
              </w:rPr>
              <w:t xml:space="preserve"> </w:t>
            </w:r>
            <w:r w:rsidRPr="00144F6C">
              <w:rPr>
                <w:rFonts w:ascii="Arial" w:hAnsi="Arial" w:cs="Arial"/>
                <w:color w:val="000000"/>
                <w:sz w:val="18"/>
                <w:szCs w:val="18"/>
              </w:rPr>
              <w:t xml:space="preserve">ZZZS številka zavarovane osebe </w:t>
            </w:r>
            <w:r>
              <w:rPr>
                <w:rFonts w:ascii="Arial" w:hAnsi="Arial" w:cs="Arial"/>
                <w:color w:val="000000"/>
                <w:sz w:val="18"/>
                <w:szCs w:val="18"/>
              </w:rPr>
              <w:t xml:space="preserve">ne sme biti večja </w:t>
            </w:r>
            <w:r w:rsidRPr="00144F6C">
              <w:rPr>
                <w:rFonts w:ascii="Arial" w:hAnsi="Arial" w:cs="Arial"/>
                <w:color w:val="000000"/>
                <w:sz w:val="18"/>
                <w:szCs w:val="18"/>
              </w:rPr>
              <w:t>od 700.000.000</w:t>
            </w:r>
            <w:r w:rsidR="00E771A7">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4CC3771" w14:textId="5546ED0F"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w:t>
            </w:r>
            <w:r w:rsidR="001F6706">
              <w:rPr>
                <w:rFonts w:ascii="Arial" w:hAnsi="Arial" w:cs="Arial"/>
                <w:color w:val="000000"/>
                <w:sz w:val="18"/>
                <w:szCs w:val="18"/>
              </w:rPr>
              <w:t>4</w:t>
            </w:r>
          </w:p>
        </w:tc>
        <w:tc>
          <w:tcPr>
            <w:tcW w:w="1242" w:type="pct"/>
            <w:gridSpan w:val="3"/>
            <w:tcBorders>
              <w:top w:val="single" w:sz="6" w:space="0" w:color="000000"/>
              <w:left w:val="single" w:sz="6" w:space="0" w:color="000000"/>
              <w:bottom w:val="single" w:sz="6" w:space="0" w:color="000000"/>
              <w:right w:val="single" w:sz="6" w:space="0" w:color="000000"/>
            </w:tcBorders>
          </w:tcPr>
          <w:p w14:paraId="5977D99E" w14:textId="12F552F6"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Tuja zavarovana oseba.  </w:t>
            </w:r>
          </w:p>
        </w:tc>
        <w:tc>
          <w:tcPr>
            <w:tcW w:w="1086" w:type="pct"/>
            <w:gridSpan w:val="2"/>
            <w:tcBorders>
              <w:top w:val="single" w:sz="6" w:space="0" w:color="000000"/>
              <w:left w:val="single" w:sz="6" w:space="0" w:color="000000"/>
              <w:bottom w:val="single" w:sz="6" w:space="0" w:color="000000"/>
              <w:right w:val="single" w:sz="6" w:space="0" w:color="000000"/>
            </w:tcBorders>
          </w:tcPr>
          <w:p w14:paraId="65E46E12" w14:textId="7C5F02D5"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Za tujo zavarovano osebo je potrebno izdati potrdilo o upravičeni zadržanosti v papirni obliki (BOL).</w:t>
            </w:r>
          </w:p>
        </w:tc>
        <w:tc>
          <w:tcPr>
            <w:tcW w:w="543" w:type="pct"/>
            <w:gridSpan w:val="2"/>
            <w:tcBorders>
              <w:top w:val="single" w:sz="6" w:space="0" w:color="000000"/>
              <w:left w:val="single" w:sz="6" w:space="0" w:color="000000"/>
              <w:bottom w:val="single" w:sz="6" w:space="0" w:color="000000"/>
              <w:right w:val="single" w:sz="6" w:space="0" w:color="000000"/>
            </w:tcBorders>
          </w:tcPr>
          <w:p w14:paraId="075F830E" w14:textId="44D62E41"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E0087" w14:paraId="498B3CF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79" w:type="pct"/>
            <w:gridSpan w:val="2"/>
            <w:tcBorders>
              <w:top w:val="single" w:sz="6" w:space="0" w:color="000000"/>
              <w:left w:val="single" w:sz="6" w:space="0" w:color="000000"/>
              <w:bottom w:val="single" w:sz="6" w:space="0" w:color="000000"/>
              <w:right w:val="single" w:sz="6" w:space="0" w:color="000000"/>
            </w:tcBorders>
          </w:tcPr>
          <w:p w14:paraId="4CF063C8" w14:textId="77777777" w:rsidR="00AE0087" w:rsidRPr="00AE0087" w:rsidRDefault="00AE0087" w:rsidP="00AE0087">
            <w:pPr>
              <w:autoSpaceDE w:val="0"/>
              <w:autoSpaceDN w:val="0"/>
              <w:adjustRightInd w:val="0"/>
              <w:rPr>
                <w:rFonts w:ascii="Arial" w:hAnsi="Arial" w:cs="Arial"/>
                <w:b/>
                <w:bCs/>
                <w:color w:val="000000"/>
                <w:sz w:val="18"/>
                <w:szCs w:val="18"/>
              </w:rPr>
            </w:pPr>
            <w:r w:rsidRPr="00AE0087">
              <w:rPr>
                <w:rFonts w:ascii="Arial" w:hAnsi="Arial" w:cs="Arial"/>
                <w:b/>
                <w:bCs/>
                <w:color w:val="000000"/>
                <w:sz w:val="18"/>
                <w:szCs w:val="18"/>
              </w:rPr>
              <w:t>Kontrola enakosti podatkov zavarovane in povezane osebe.</w:t>
            </w:r>
          </w:p>
          <w:p w14:paraId="3D30D26A" w14:textId="77777777" w:rsidR="00AE0087" w:rsidRPr="00AE0087" w:rsidRDefault="00AE0087" w:rsidP="00AE0087">
            <w:pPr>
              <w:autoSpaceDE w:val="0"/>
              <w:autoSpaceDN w:val="0"/>
              <w:adjustRightInd w:val="0"/>
              <w:rPr>
                <w:rFonts w:ascii="Arial" w:hAnsi="Arial" w:cs="Arial"/>
                <w:b/>
                <w:bCs/>
                <w:color w:val="000000"/>
                <w:sz w:val="18"/>
                <w:szCs w:val="18"/>
              </w:rPr>
            </w:pPr>
          </w:p>
          <w:p w14:paraId="30B7630C" w14:textId="76C7D0CC" w:rsidR="00AE0087" w:rsidRPr="00AE0087" w:rsidRDefault="00AE0087" w:rsidP="00AE0087">
            <w:pPr>
              <w:autoSpaceDE w:val="0"/>
              <w:autoSpaceDN w:val="0"/>
              <w:adjustRightInd w:val="0"/>
              <w:rPr>
                <w:rFonts w:ascii="Arial" w:hAnsi="Arial" w:cs="Arial"/>
                <w:color w:val="000000"/>
                <w:sz w:val="18"/>
                <w:szCs w:val="18"/>
              </w:rPr>
            </w:pPr>
            <w:r w:rsidRPr="00AE0087">
              <w:rPr>
                <w:rFonts w:ascii="Arial" w:hAnsi="Arial" w:cs="Arial"/>
                <w:color w:val="000000"/>
                <w:sz w:val="18"/>
                <w:szCs w:val="18"/>
              </w:rPr>
              <w:t>Če je navedena Šifra razloga zadržanosti in je Šifra razloga zadržanosti nega (6), spremstvo (9) ter so navedeni Ime povezane osebe 1.del, Priimek povezane osebe 1.del, Datum rojstva povezane osebe,  Ime zavarovane osebe 1.del, Priimek zavarovane osebe 1.del</w:t>
            </w:r>
            <w:r>
              <w:rPr>
                <w:rFonts w:ascii="Arial" w:hAnsi="Arial" w:cs="Arial"/>
                <w:color w:val="000000"/>
                <w:sz w:val="18"/>
                <w:szCs w:val="18"/>
              </w:rPr>
              <w:t xml:space="preserve"> in </w:t>
            </w:r>
            <w:r w:rsidRPr="00AE0087">
              <w:rPr>
                <w:rFonts w:ascii="Arial" w:hAnsi="Arial" w:cs="Arial"/>
                <w:color w:val="000000"/>
                <w:sz w:val="18"/>
                <w:szCs w:val="18"/>
              </w:rPr>
              <w:t>Datum rojstva zavarovane osebe</w:t>
            </w:r>
            <w:r>
              <w:rPr>
                <w:rFonts w:ascii="Arial" w:hAnsi="Arial" w:cs="Arial"/>
                <w:color w:val="000000"/>
                <w:sz w:val="18"/>
                <w:szCs w:val="18"/>
              </w:rPr>
              <w:t>,</w:t>
            </w:r>
            <w:r w:rsidRPr="00AE0087">
              <w:rPr>
                <w:rFonts w:ascii="Arial" w:hAnsi="Arial" w:cs="Arial"/>
                <w:color w:val="000000"/>
                <w:sz w:val="18"/>
                <w:szCs w:val="18"/>
              </w:rPr>
              <w:t xml:space="preserve"> se navedeni podatki povezane osebe morajo razlikovati od navedenih podatkov zavarovane osebe</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065F9530" w14:textId="1BCF01DB"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BOLZ145</w:t>
            </w:r>
          </w:p>
        </w:tc>
        <w:tc>
          <w:tcPr>
            <w:tcW w:w="1242" w:type="pct"/>
            <w:gridSpan w:val="3"/>
            <w:tcBorders>
              <w:top w:val="single" w:sz="6" w:space="0" w:color="000000"/>
              <w:left w:val="single" w:sz="6" w:space="0" w:color="000000"/>
              <w:bottom w:val="single" w:sz="6" w:space="0" w:color="000000"/>
              <w:right w:val="single" w:sz="6" w:space="0" w:color="000000"/>
            </w:tcBorders>
          </w:tcPr>
          <w:p w14:paraId="1BEAF88B" w14:textId="50EF2854"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Povezana oseba je enaka zavarovani osebi.</w:t>
            </w:r>
          </w:p>
        </w:tc>
        <w:tc>
          <w:tcPr>
            <w:tcW w:w="1086" w:type="pct"/>
            <w:gridSpan w:val="2"/>
            <w:tcBorders>
              <w:top w:val="single" w:sz="6" w:space="0" w:color="000000"/>
              <w:left w:val="single" w:sz="6" w:space="0" w:color="000000"/>
              <w:bottom w:val="single" w:sz="6" w:space="0" w:color="000000"/>
              <w:right w:val="single" w:sz="6" w:space="0" w:color="000000"/>
            </w:tcBorders>
          </w:tcPr>
          <w:p w14:paraId="204D9AC4" w14:textId="157B65A8"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Preverite ime in priimek ter datum rojstva povezane osebe.</w:t>
            </w:r>
          </w:p>
        </w:tc>
        <w:tc>
          <w:tcPr>
            <w:tcW w:w="543" w:type="pct"/>
            <w:gridSpan w:val="2"/>
            <w:tcBorders>
              <w:top w:val="single" w:sz="6" w:space="0" w:color="000000"/>
              <w:left w:val="single" w:sz="6" w:space="0" w:color="000000"/>
              <w:bottom w:val="single" w:sz="6" w:space="0" w:color="000000"/>
              <w:right w:val="single" w:sz="6" w:space="0" w:color="000000"/>
            </w:tcBorders>
          </w:tcPr>
          <w:p w14:paraId="5C371E1E" w14:textId="3261A518"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bl>
    <w:p w14:paraId="57819A96" w14:textId="3EBE5E30" w:rsidR="00FA3940" w:rsidRDefault="00FA3940" w:rsidP="00FA3940"/>
    <w:p w14:paraId="28301C4C" w14:textId="58BA66AD" w:rsidR="008E7EEB" w:rsidRDefault="008E7EEB" w:rsidP="00FA3940"/>
    <w:p w14:paraId="1BAAF137" w14:textId="53400483" w:rsidR="008E7EEB" w:rsidRDefault="008E7EEB" w:rsidP="008E7EEB">
      <w:pPr>
        <w:pStyle w:val="Naslov3"/>
      </w:pPr>
      <w:bookmarkStart w:id="1569" w:name="_Toc147388356"/>
      <w:bookmarkStart w:id="1570" w:name="_Toc179277576"/>
      <w:bookmarkStart w:id="1571" w:name="_Toc188611780"/>
      <w:bookmarkStart w:id="1572" w:name="_Toc192682278"/>
      <w:bookmarkStart w:id="1573" w:name="_Toc201131258"/>
      <w:bookmarkStart w:id="1574" w:name="_Toc216168796"/>
      <w:bookmarkStart w:id="1575" w:name="_Toc224802881"/>
      <w:bookmarkStart w:id="1576" w:name="_Toc229639421"/>
      <w:bookmarkStart w:id="1577" w:name="_Toc240276605"/>
      <w:r>
        <w:t>Zapis zdravstvenega dela prijave nezgode in poškodbe pri delu</w:t>
      </w:r>
      <w:bookmarkEnd w:id="1569"/>
      <w:bookmarkEnd w:id="1570"/>
      <w:bookmarkEnd w:id="1571"/>
      <w:bookmarkEnd w:id="1572"/>
      <w:bookmarkEnd w:id="1573"/>
      <w:bookmarkEnd w:id="1574"/>
      <w:bookmarkEnd w:id="1575"/>
      <w:bookmarkEnd w:id="1576"/>
      <w:bookmarkEnd w:id="1577"/>
    </w:p>
    <w:p w14:paraId="07F48B5A" w14:textId="77777777" w:rsidR="008E7EEB" w:rsidRDefault="008E7EEB" w:rsidP="008E7EE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27"/>
        <w:gridCol w:w="1114"/>
        <w:gridCol w:w="2232"/>
        <w:gridCol w:w="2037"/>
        <w:gridCol w:w="1023"/>
      </w:tblGrid>
      <w:tr w:rsidR="008E7EEB" w:rsidRPr="001645AA" w14:paraId="0CCEC885" w14:textId="77777777" w:rsidTr="00A6561F">
        <w:trPr>
          <w:trHeight w:val="510"/>
          <w:tblHeader/>
        </w:trPr>
        <w:tc>
          <w:tcPr>
            <w:tcW w:w="1493" w:type="pct"/>
            <w:shd w:val="pct10" w:color="auto" w:fill="auto"/>
          </w:tcPr>
          <w:p w14:paraId="4B92A0EF" w14:textId="77777777" w:rsidR="008E7EEB" w:rsidRPr="00432580" w:rsidRDefault="008E7EEB" w:rsidP="00851E1E">
            <w:pPr>
              <w:rPr>
                <w:rFonts w:ascii="Arial" w:hAnsi="Arial" w:cs="Arial"/>
                <w:b/>
                <w:bCs/>
                <w:sz w:val="18"/>
                <w:szCs w:val="18"/>
              </w:rPr>
            </w:pPr>
            <w:r w:rsidRPr="00432580">
              <w:rPr>
                <w:rFonts w:ascii="Arial" w:hAnsi="Arial" w:cs="Arial"/>
                <w:b/>
                <w:bCs/>
                <w:sz w:val="18"/>
                <w:szCs w:val="18"/>
              </w:rPr>
              <w:lastRenderedPageBreak/>
              <w:t>Kontrola</w:t>
            </w:r>
          </w:p>
        </w:tc>
        <w:tc>
          <w:tcPr>
            <w:tcW w:w="610" w:type="pct"/>
            <w:shd w:val="pct10" w:color="auto" w:fill="auto"/>
            <w:noWrap/>
          </w:tcPr>
          <w:p w14:paraId="5334D53A"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Šifra napake</w:t>
            </w:r>
          </w:p>
        </w:tc>
        <w:tc>
          <w:tcPr>
            <w:tcW w:w="1222" w:type="pct"/>
            <w:shd w:val="pct10" w:color="auto" w:fill="auto"/>
            <w:noWrap/>
          </w:tcPr>
          <w:p w14:paraId="2CE4FB32"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Opis napake</w:t>
            </w:r>
          </w:p>
        </w:tc>
        <w:tc>
          <w:tcPr>
            <w:tcW w:w="1115" w:type="pct"/>
            <w:shd w:val="pct10" w:color="auto" w:fill="auto"/>
            <w:noWrap/>
          </w:tcPr>
          <w:p w14:paraId="678580EF"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Nasvet za odpravo</w:t>
            </w:r>
          </w:p>
        </w:tc>
        <w:tc>
          <w:tcPr>
            <w:tcW w:w="560" w:type="pct"/>
            <w:shd w:val="pct10" w:color="auto" w:fill="auto"/>
          </w:tcPr>
          <w:p w14:paraId="07B02D84"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Vrsta napake</w:t>
            </w:r>
          </w:p>
        </w:tc>
      </w:tr>
      <w:tr w:rsidR="008E7EEB" w:rsidRPr="00E90C54" w14:paraId="1AB2F991" w14:textId="77777777" w:rsidTr="00A6561F">
        <w:trPr>
          <w:trHeight w:val="765"/>
        </w:trPr>
        <w:tc>
          <w:tcPr>
            <w:tcW w:w="1493" w:type="pct"/>
          </w:tcPr>
          <w:p w14:paraId="73EF4631" w14:textId="621F0C1C" w:rsidR="008E7EEB" w:rsidRDefault="008E7EEB" w:rsidP="00851E1E">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sidR="001F1EF4">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D64C8A0" w14:textId="77777777" w:rsidR="008E7EEB" w:rsidRDefault="008E7EEB" w:rsidP="00851E1E">
            <w:pPr>
              <w:rPr>
                <w:rFonts w:ascii="Arial" w:hAnsi="Arial" w:cs="Arial"/>
                <w:b/>
                <w:sz w:val="18"/>
                <w:szCs w:val="18"/>
              </w:rPr>
            </w:pPr>
          </w:p>
          <w:p w14:paraId="5E7181A8" w14:textId="71ABE1A9" w:rsidR="008E7EEB" w:rsidRPr="00A02209" w:rsidRDefault="008E7EEB" w:rsidP="00851E1E">
            <w:pPr>
              <w:rPr>
                <w:rFonts w:ascii="Arial" w:hAnsi="Arial" w:cs="Arial"/>
                <w:sz w:val="18"/>
                <w:szCs w:val="18"/>
              </w:rPr>
            </w:pPr>
            <w:r w:rsidRPr="00CA4F46">
              <w:rPr>
                <w:rFonts w:ascii="Arial" w:hAnsi="Arial" w:cs="Arial"/>
                <w:sz w:val="18"/>
                <w:szCs w:val="18"/>
              </w:rPr>
              <w:t xml:space="preserve">Imetnik PK, ki zapisuje </w:t>
            </w:r>
            <w:r w:rsidR="008A1DF6">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10" w:type="pct"/>
            <w:noWrap/>
          </w:tcPr>
          <w:p w14:paraId="4387FA93" w14:textId="5F7ED16E" w:rsidR="008E7EEB" w:rsidRDefault="008E7EEB" w:rsidP="00851E1E">
            <w:pPr>
              <w:rPr>
                <w:rFonts w:ascii="Arial" w:hAnsi="Arial" w:cs="Arial"/>
                <w:sz w:val="18"/>
                <w:szCs w:val="18"/>
              </w:rPr>
            </w:pPr>
            <w:r>
              <w:rPr>
                <w:rFonts w:ascii="Arial" w:hAnsi="Arial" w:cs="Arial"/>
                <w:sz w:val="18"/>
                <w:szCs w:val="18"/>
              </w:rPr>
              <w:t>NPDZ001</w:t>
            </w:r>
          </w:p>
        </w:tc>
        <w:tc>
          <w:tcPr>
            <w:tcW w:w="1222" w:type="pct"/>
          </w:tcPr>
          <w:p w14:paraId="52A4AC7F" w14:textId="77777777" w:rsidR="008E7EEB" w:rsidRPr="00133C41" w:rsidRDefault="008E7EEB" w:rsidP="00851E1E">
            <w:pPr>
              <w:rPr>
                <w:rFonts w:ascii="Arial" w:hAnsi="Arial" w:cs="Arial"/>
                <w:sz w:val="18"/>
                <w:szCs w:val="18"/>
              </w:rPr>
            </w:pPr>
            <w:r w:rsidRPr="00A02209">
              <w:rPr>
                <w:rFonts w:ascii="Arial" w:hAnsi="Arial" w:cs="Arial"/>
                <w:sz w:val="18"/>
                <w:szCs w:val="18"/>
              </w:rPr>
              <w:t>Imetnik profesionalne kartice ni živ.</w:t>
            </w:r>
          </w:p>
        </w:tc>
        <w:tc>
          <w:tcPr>
            <w:tcW w:w="1115" w:type="pct"/>
          </w:tcPr>
          <w:p w14:paraId="127A6ED6" w14:textId="77777777" w:rsidR="008E7EEB" w:rsidRPr="00133C41" w:rsidRDefault="008E7EEB" w:rsidP="00851E1E">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0" w:type="pct"/>
          </w:tcPr>
          <w:p w14:paraId="7DFAD464" w14:textId="77777777" w:rsidR="008E7EEB" w:rsidRDefault="008E7EEB" w:rsidP="00851E1E">
            <w:pPr>
              <w:rPr>
                <w:rFonts w:ascii="Arial" w:hAnsi="Arial" w:cs="Arial"/>
                <w:sz w:val="18"/>
                <w:szCs w:val="18"/>
              </w:rPr>
            </w:pPr>
            <w:r>
              <w:rPr>
                <w:rFonts w:ascii="Arial" w:hAnsi="Arial" w:cs="Arial"/>
                <w:sz w:val="18"/>
                <w:szCs w:val="18"/>
              </w:rPr>
              <w:t>Zavrnitev</w:t>
            </w:r>
          </w:p>
        </w:tc>
      </w:tr>
      <w:tr w:rsidR="002105AF" w:rsidRPr="00E90C54" w14:paraId="451E20D4" w14:textId="77777777" w:rsidTr="00A6561F">
        <w:trPr>
          <w:trHeight w:val="765"/>
        </w:trPr>
        <w:tc>
          <w:tcPr>
            <w:tcW w:w="1493" w:type="pct"/>
          </w:tcPr>
          <w:p w14:paraId="4C9CD989" w14:textId="69C82CFE"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Šifra oznake zapisa</w:t>
            </w:r>
            <w:r w:rsidR="00382A5A">
              <w:rPr>
                <w:rFonts w:ascii="Arial" w:hAnsi="Arial" w:cs="Arial"/>
                <w:b/>
                <w:sz w:val="18"/>
                <w:szCs w:val="18"/>
              </w:rPr>
              <w:t xml:space="preserve"> in</w:t>
            </w:r>
            <w:r>
              <w:rPr>
                <w:rFonts w:ascii="Arial" w:hAnsi="Arial" w:cs="Arial"/>
                <w:b/>
                <w:sz w:val="18"/>
                <w:szCs w:val="18"/>
              </w:rPr>
              <w:t xml:space="preserve"> Številka prijave</w:t>
            </w:r>
          </w:p>
          <w:p w14:paraId="3852357C" w14:textId="77777777" w:rsidR="002105AF" w:rsidRDefault="002105AF" w:rsidP="002105AF">
            <w:pPr>
              <w:rPr>
                <w:rFonts w:ascii="Arial" w:hAnsi="Arial" w:cs="Arial"/>
                <w:sz w:val="18"/>
                <w:szCs w:val="18"/>
              </w:rPr>
            </w:pPr>
          </w:p>
          <w:p w14:paraId="3DB269C2" w14:textId="7490AFF9" w:rsidR="002105AF" w:rsidRDefault="002105AF" w:rsidP="002105AF">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 xml:space="preserve">Šifra oznake </w:t>
            </w:r>
            <w:r w:rsidRPr="00D538F6">
              <w:rPr>
                <w:rFonts w:ascii="Arial" w:hAnsi="Arial" w:cs="Arial"/>
                <w:sz w:val="18"/>
                <w:szCs w:val="18"/>
              </w:rPr>
              <w:t xml:space="preserve">zapisa vrednost </w:t>
            </w:r>
            <w:r w:rsidRPr="00D538F6">
              <w:rPr>
                <w:rFonts w:ascii="Arial" w:hAnsi="Arial" w:cs="Arial"/>
                <w:b/>
                <w:sz w:val="18"/>
                <w:szCs w:val="18"/>
              </w:rPr>
              <w:t>nov zapis</w:t>
            </w:r>
            <w:r>
              <w:rPr>
                <w:rFonts w:ascii="Arial" w:hAnsi="Arial" w:cs="Arial"/>
                <w:sz w:val="18"/>
                <w:szCs w:val="18"/>
              </w:rPr>
              <w:t xml:space="preserve"> (1), zdravstveni del prijave s podano Številko prijave v evidenci ZZZS ne sme obstajati.</w:t>
            </w:r>
            <w:r w:rsidR="00012B0D">
              <w:rPr>
                <w:rFonts w:ascii="Arial" w:hAnsi="Arial" w:cs="Arial"/>
                <w:sz w:val="18"/>
                <w:szCs w:val="18"/>
              </w:rPr>
              <w:t xml:space="preserve"> Če obstaja, mora biti preklican.</w:t>
            </w:r>
          </w:p>
        </w:tc>
        <w:tc>
          <w:tcPr>
            <w:tcW w:w="610" w:type="pct"/>
            <w:noWrap/>
          </w:tcPr>
          <w:p w14:paraId="00901969" w14:textId="30827B56"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2</w:t>
            </w:r>
          </w:p>
        </w:tc>
        <w:tc>
          <w:tcPr>
            <w:tcW w:w="1222" w:type="pct"/>
          </w:tcPr>
          <w:p w14:paraId="332B9422" w14:textId="4B8D799B" w:rsidR="002105AF" w:rsidRDefault="002105AF" w:rsidP="002105AF">
            <w:pPr>
              <w:rPr>
                <w:rFonts w:ascii="Arial" w:hAnsi="Arial" w:cs="Arial"/>
                <w:sz w:val="18"/>
                <w:szCs w:val="18"/>
              </w:rPr>
            </w:pPr>
            <w:r>
              <w:rPr>
                <w:rFonts w:ascii="Arial" w:hAnsi="Arial" w:cs="Arial"/>
                <w:sz w:val="18"/>
                <w:szCs w:val="18"/>
              </w:rPr>
              <w:t>Zdravstveni del prijave s podano številko že obstaja.</w:t>
            </w:r>
          </w:p>
        </w:tc>
        <w:tc>
          <w:tcPr>
            <w:tcW w:w="1115" w:type="pct"/>
          </w:tcPr>
          <w:p w14:paraId="29DE9EAA" w14:textId="611E3615" w:rsidR="002105AF" w:rsidRDefault="002105AF" w:rsidP="002105AF">
            <w:pPr>
              <w:rPr>
                <w:rFonts w:ascii="Arial" w:hAnsi="Arial" w:cs="Arial"/>
                <w:sz w:val="18"/>
                <w:szCs w:val="18"/>
              </w:rPr>
            </w:pPr>
            <w:r>
              <w:rPr>
                <w:rFonts w:ascii="Arial" w:hAnsi="Arial" w:cs="Arial"/>
                <w:sz w:val="18"/>
                <w:szCs w:val="18"/>
              </w:rPr>
              <w:t>Preverite številko prijave in oznako zapisa.</w:t>
            </w:r>
            <w:r w:rsidR="00012B0D">
              <w:rPr>
                <w:rFonts w:ascii="Arial" w:hAnsi="Arial" w:cs="Arial"/>
                <w:sz w:val="18"/>
                <w:szCs w:val="18"/>
              </w:rPr>
              <w:t xml:space="preserve"> Če želite zapisati spremenjene podatke, najprej naredite preklic prejšnjih.</w:t>
            </w:r>
          </w:p>
        </w:tc>
        <w:tc>
          <w:tcPr>
            <w:tcW w:w="560" w:type="pct"/>
          </w:tcPr>
          <w:p w14:paraId="5C79BB95" w14:textId="5D9D27D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2A7F4DD9" w14:textId="77777777" w:rsidTr="00A6561F">
        <w:trPr>
          <w:trHeight w:val="765"/>
        </w:trPr>
        <w:tc>
          <w:tcPr>
            <w:tcW w:w="1493" w:type="pct"/>
          </w:tcPr>
          <w:p w14:paraId="6C61D540" w14:textId="1FAB7A7A"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Številka prijave in ZZZS številka poškodovanca</w:t>
            </w:r>
          </w:p>
          <w:p w14:paraId="03BADDA4" w14:textId="77777777" w:rsidR="002105AF" w:rsidRDefault="002105AF" w:rsidP="002105AF">
            <w:pPr>
              <w:rPr>
                <w:rFonts w:ascii="Arial" w:hAnsi="Arial" w:cs="Arial"/>
                <w:bCs/>
                <w:sz w:val="18"/>
                <w:szCs w:val="18"/>
              </w:rPr>
            </w:pPr>
          </w:p>
          <w:p w14:paraId="55921766" w14:textId="28025E8E" w:rsidR="002105AF" w:rsidRPr="00A658CB" w:rsidRDefault="008A1DF6" w:rsidP="002105AF">
            <w:pPr>
              <w:rPr>
                <w:rFonts w:ascii="Arial" w:hAnsi="Arial" w:cs="Arial"/>
                <w:bCs/>
                <w:sz w:val="18"/>
                <w:szCs w:val="18"/>
              </w:rPr>
            </w:pPr>
            <w:r>
              <w:rPr>
                <w:rFonts w:ascii="Arial" w:hAnsi="Arial" w:cs="Arial"/>
                <w:bCs/>
                <w:sz w:val="18"/>
                <w:szCs w:val="18"/>
              </w:rPr>
              <w:t>V</w:t>
            </w:r>
            <w:r w:rsidR="002105AF">
              <w:rPr>
                <w:rFonts w:ascii="Arial" w:hAnsi="Arial" w:cs="Arial"/>
                <w:bCs/>
                <w:sz w:val="18"/>
                <w:szCs w:val="18"/>
              </w:rPr>
              <w:t xml:space="preserve"> evidenci ZZZS </w:t>
            </w:r>
            <w:r>
              <w:rPr>
                <w:rFonts w:ascii="Arial" w:hAnsi="Arial" w:cs="Arial"/>
                <w:bCs/>
                <w:sz w:val="18"/>
                <w:szCs w:val="18"/>
              </w:rPr>
              <w:t xml:space="preserve">mora </w:t>
            </w:r>
            <w:r w:rsidR="002105AF">
              <w:rPr>
                <w:rFonts w:ascii="Arial" w:hAnsi="Arial" w:cs="Arial"/>
                <w:bCs/>
                <w:sz w:val="18"/>
                <w:szCs w:val="18"/>
              </w:rPr>
              <w:t>obstajati prijava delodajalca s podano številko</w:t>
            </w:r>
            <w:r>
              <w:rPr>
                <w:rFonts w:ascii="Arial" w:hAnsi="Arial" w:cs="Arial"/>
                <w:bCs/>
                <w:sz w:val="18"/>
                <w:szCs w:val="18"/>
              </w:rPr>
              <w:t xml:space="preserve"> prijave</w:t>
            </w:r>
            <w:r w:rsidR="002105AF">
              <w:rPr>
                <w:rFonts w:ascii="Arial" w:hAnsi="Arial" w:cs="Arial"/>
                <w:bCs/>
                <w:sz w:val="18"/>
                <w:szCs w:val="18"/>
              </w:rPr>
              <w:t xml:space="preserve">, ki </w:t>
            </w:r>
            <w:r>
              <w:rPr>
                <w:rFonts w:ascii="Arial" w:hAnsi="Arial" w:cs="Arial"/>
                <w:bCs/>
                <w:sz w:val="18"/>
                <w:szCs w:val="18"/>
              </w:rPr>
              <w:t xml:space="preserve">se </w:t>
            </w:r>
            <w:r w:rsidR="002105AF">
              <w:rPr>
                <w:rFonts w:ascii="Arial" w:hAnsi="Arial" w:cs="Arial"/>
                <w:bCs/>
                <w:sz w:val="18"/>
                <w:szCs w:val="18"/>
              </w:rPr>
              <w:t>nanaša na poškodovanca z navedeno ZZZS številko.</w:t>
            </w:r>
            <w:r w:rsidR="00CF7CF8">
              <w:rPr>
                <w:rFonts w:ascii="Arial" w:hAnsi="Arial" w:cs="Arial"/>
                <w:bCs/>
                <w:sz w:val="18"/>
                <w:szCs w:val="18"/>
              </w:rPr>
              <w:t xml:space="preserve"> Prijava ne sme biti preklicana s strani delodajalca.</w:t>
            </w:r>
          </w:p>
        </w:tc>
        <w:tc>
          <w:tcPr>
            <w:tcW w:w="610" w:type="pct"/>
            <w:noWrap/>
          </w:tcPr>
          <w:p w14:paraId="60987B7F" w14:textId="74FE5BB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3</w:t>
            </w:r>
          </w:p>
        </w:tc>
        <w:tc>
          <w:tcPr>
            <w:tcW w:w="1222" w:type="pct"/>
          </w:tcPr>
          <w:p w14:paraId="54C69000" w14:textId="576D2483" w:rsidR="002105AF" w:rsidRDefault="002105AF" w:rsidP="002105AF">
            <w:pPr>
              <w:rPr>
                <w:rFonts w:ascii="Arial" w:hAnsi="Arial" w:cs="Arial"/>
                <w:sz w:val="18"/>
                <w:szCs w:val="18"/>
              </w:rPr>
            </w:pPr>
            <w:r>
              <w:rPr>
                <w:rFonts w:ascii="Arial" w:hAnsi="Arial" w:cs="Arial"/>
                <w:sz w:val="18"/>
                <w:szCs w:val="18"/>
              </w:rPr>
              <w:t>Prijava delodajalca s podano število ne obstaja ali se nanaša na drugega poškodovanca.</w:t>
            </w:r>
          </w:p>
        </w:tc>
        <w:tc>
          <w:tcPr>
            <w:tcW w:w="1115" w:type="pct"/>
          </w:tcPr>
          <w:p w14:paraId="608F3A2C" w14:textId="0EB78E3C" w:rsidR="002105AF" w:rsidRPr="00877708" w:rsidRDefault="002105AF" w:rsidP="002105AF">
            <w:pPr>
              <w:rPr>
                <w:rFonts w:ascii="Arial" w:hAnsi="Arial" w:cs="Arial"/>
                <w:sz w:val="18"/>
                <w:szCs w:val="18"/>
              </w:rPr>
            </w:pPr>
            <w:r>
              <w:rPr>
                <w:rFonts w:ascii="Arial" w:hAnsi="Arial" w:cs="Arial"/>
                <w:sz w:val="18"/>
                <w:szCs w:val="18"/>
              </w:rPr>
              <w:t>Preverite številko prijave in ZZZS številko poškodovanca.</w:t>
            </w:r>
          </w:p>
        </w:tc>
        <w:tc>
          <w:tcPr>
            <w:tcW w:w="560" w:type="pct"/>
          </w:tcPr>
          <w:p w14:paraId="71B79295" w14:textId="196D504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0D0A5B7A" w14:textId="77777777" w:rsidTr="00A6561F">
        <w:trPr>
          <w:trHeight w:val="765"/>
        </w:trPr>
        <w:tc>
          <w:tcPr>
            <w:tcW w:w="1493" w:type="pct"/>
          </w:tcPr>
          <w:p w14:paraId="5FE4136F" w14:textId="176AD692" w:rsidR="002105AF" w:rsidRDefault="002105AF" w:rsidP="002105AF">
            <w:pPr>
              <w:rPr>
                <w:rFonts w:ascii="Arial" w:hAnsi="Arial" w:cs="Arial"/>
                <w:b/>
                <w:sz w:val="18"/>
                <w:szCs w:val="18"/>
              </w:rPr>
            </w:pPr>
            <w:r>
              <w:rPr>
                <w:rFonts w:ascii="Arial" w:hAnsi="Arial" w:cs="Arial"/>
                <w:b/>
                <w:sz w:val="18"/>
                <w:szCs w:val="18"/>
              </w:rPr>
              <w:t xml:space="preserve">Kontrola </w:t>
            </w:r>
            <w:r w:rsidR="00382A5A">
              <w:rPr>
                <w:rFonts w:ascii="Arial" w:hAnsi="Arial" w:cs="Arial"/>
                <w:b/>
                <w:sz w:val="18"/>
                <w:szCs w:val="18"/>
              </w:rPr>
              <w:t>obstoja prijave, ki se jo preklicuje in usklajenosti podatkov preklica s podatki prijave</w:t>
            </w:r>
          </w:p>
          <w:p w14:paraId="4BCA7E49" w14:textId="77777777" w:rsidR="002105AF" w:rsidRDefault="002105AF" w:rsidP="002105AF">
            <w:pPr>
              <w:rPr>
                <w:rFonts w:ascii="Arial" w:hAnsi="Arial" w:cs="Arial"/>
                <w:b/>
                <w:sz w:val="18"/>
                <w:szCs w:val="18"/>
              </w:rPr>
            </w:pPr>
          </w:p>
          <w:p w14:paraId="4D6163EB" w14:textId="78B6500A" w:rsidR="00CF7CF8" w:rsidRDefault="002105AF" w:rsidP="002105AF">
            <w:pPr>
              <w:rPr>
                <w:rFonts w:ascii="Arial" w:hAnsi="Arial" w:cs="Arial"/>
                <w:sz w:val="18"/>
                <w:szCs w:val="18"/>
              </w:rPr>
            </w:pPr>
            <w:r w:rsidRPr="00CA4F46">
              <w:rPr>
                <w:rFonts w:ascii="Arial" w:hAnsi="Arial" w:cs="Arial"/>
                <w:sz w:val="18"/>
                <w:szCs w:val="18"/>
              </w:rPr>
              <w:t xml:space="preserve">Če ima podatek </w:t>
            </w:r>
            <w:r>
              <w:rPr>
                <w:rFonts w:ascii="Arial" w:hAnsi="Arial" w:cs="Arial"/>
                <w:sz w:val="18"/>
                <w:szCs w:val="18"/>
              </w:rPr>
              <w:t>Šifra oznake</w:t>
            </w:r>
            <w:r w:rsidRPr="00CA4F46">
              <w:rPr>
                <w:rFonts w:ascii="Arial" w:hAnsi="Arial" w:cs="Arial"/>
                <w:sz w:val="18"/>
                <w:szCs w:val="18"/>
              </w:rPr>
              <w:t xml:space="preserve">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w:t>
            </w:r>
            <w:r>
              <w:rPr>
                <w:rFonts w:ascii="Arial" w:hAnsi="Arial" w:cs="Arial"/>
                <w:sz w:val="18"/>
                <w:szCs w:val="18"/>
              </w:rPr>
              <w:t>prijave</w:t>
            </w:r>
            <w:r w:rsidRPr="00CA4F46">
              <w:rPr>
                <w:rFonts w:ascii="Arial" w:hAnsi="Arial" w:cs="Arial"/>
                <w:sz w:val="18"/>
                <w:szCs w:val="18"/>
              </w:rPr>
              <w:t xml:space="preserve"> in vrednostjo polja </w:t>
            </w:r>
            <w:r>
              <w:rPr>
                <w:rFonts w:ascii="Arial" w:hAnsi="Arial" w:cs="Arial"/>
                <w:sz w:val="18"/>
                <w:szCs w:val="18"/>
              </w:rPr>
              <w:t>Šifra oznake</w:t>
            </w:r>
            <w:r w:rsidRPr="00CA4F46">
              <w:rPr>
                <w:rFonts w:ascii="Arial" w:hAnsi="Arial" w:cs="Arial"/>
                <w:sz w:val="18"/>
                <w:szCs w:val="18"/>
              </w:rPr>
              <w:t xml:space="preserve"> zapisa = </w:t>
            </w:r>
            <w:r w:rsidRPr="00CA4F46">
              <w:rPr>
                <w:rFonts w:ascii="Arial" w:hAnsi="Arial" w:cs="Arial"/>
                <w:b/>
                <w:sz w:val="18"/>
                <w:szCs w:val="18"/>
              </w:rPr>
              <w:t>nov zapis</w:t>
            </w:r>
            <w:r w:rsidRPr="00CA4F46">
              <w:rPr>
                <w:rFonts w:ascii="Arial" w:hAnsi="Arial" w:cs="Arial"/>
                <w:sz w:val="18"/>
                <w:szCs w:val="18"/>
              </w:rPr>
              <w:t xml:space="preserve"> (1)</w:t>
            </w:r>
            <w:r w:rsidR="00CF7CF8">
              <w:rPr>
                <w:rFonts w:ascii="Arial" w:hAnsi="Arial" w:cs="Arial"/>
                <w:sz w:val="18"/>
                <w:szCs w:val="18"/>
              </w:rPr>
              <w:t>, na katerem so navedene iste vrednosti podatkov</w:t>
            </w:r>
            <w:r w:rsidR="00382A5A">
              <w:rPr>
                <w:rFonts w:ascii="Arial" w:hAnsi="Arial" w:cs="Arial"/>
                <w:sz w:val="18"/>
                <w:szCs w:val="18"/>
              </w:rPr>
              <w:t>:</w:t>
            </w:r>
          </w:p>
          <w:p w14:paraId="46617ED1" w14:textId="5B9F2751"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ZZZS številka poškodovanca,</w:t>
            </w:r>
          </w:p>
          <w:p w14:paraId="6B166C4E" w14:textId="03B4468A"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diagnoze,</w:t>
            </w:r>
          </w:p>
          <w:p w14:paraId="50FF7710" w14:textId="3CA1B6D9"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zunanjega vzroka poškodbe in</w:t>
            </w:r>
          </w:p>
          <w:p w14:paraId="325BA51D" w14:textId="7A650B6A" w:rsidR="002105AF" w:rsidRPr="0087770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Datum izpolnitve prijave.</w:t>
            </w:r>
          </w:p>
        </w:tc>
        <w:tc>
          <w:tcPr>
            <w:tcW w:w="610" w:type="pct"/>
            <w:noWrap/>
          </w:tcPr>
          <w:p w14:paraId="00DA2746" w14:textId="715862D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4</w:t>
            </w:r>
          </w:p>
        </w:tc>
        <w:tc>
          <w:tcPr>
            <w:tcW w:w="1222" w:type="pct"/>
          </w:tcPr>
          <w:p w14:paraId="4C2164D2" w14:textId="3B5C08F4" w:rsidR="002105AF" w:rsidRPr="00242EB3" w:rsidRDefault="002105AF" w:rsidP="002105AF">
            <w:pPr>
              <w:rPr>
                <w:rFonts w:ascii="Arial" w:hAnsi="Arial" w:cs="Arial"/>
                <w:sz w:val="18"/>
                <w:szCs w:val="18"/>
              </w:rPr>
            </w:pPr>
            <w:r>
              <w:rPr>
                <w:rFonts w:ascii="Arial" w:hAnsi="Arial" w:cs="Arial"/>
                <w:sz w:val="18"/>
                <w:szCs w:val="18"/>
              </w:rPr>
              <w:t>Zdr</w:t>
            </w:r>
            <w:r w:rsidR="00887B7E">
              <w:rPr>
                <w:rFonts w:ascii="Arial" w:hAnsi="Arial" w:cs="Arial"/>
                <w:sz w:val="18"/>
                <w:szCs w:val="18"/>
              </w:rPr>
              <w:t>.</w:t>
            </w:r>
            <w:r>
              <w:rPr>
                <w:rFonts w:ascii="Arial" w:hAnsi="Arial" w:cs="Arial"/>
                <w:sz w:val="18"/>
                <w:szCs w:val="18"/>
              </w:rPr>
              <w:t xml:space="preserve"> del prijave</w:t>
            </w:r>
            <w:r w:rsidRPr="00877708">
              <w:rPr>
                <w:rFonts w:ascii="Arial" w:hAnsi="Arial" w:cs="Arial"/>
                <w:sz w:val="18"/>
                <w:szCs w:val="18"/>
              </w:rPr>
              <w:t xml:space="preserve"> </w:t>
            </w:r>
            <w:r w:rsidR="00887B7E">
              <w:rPr>
                <w:rFonts w:ascii="Arial" w:hAnsi="Arial" w:cs="Arial"/>
                <w:sz w:val="18"/>
                <w:szCs w:val="18"/>
              </w:rPr>
              <w:t>z dano</w:t>
            </w:r>
            <w:r w:rsidRPr="00877708">
              <w:rPr>
                <w:rFonts w:ascii="Arial" w:hAnsi="Arial" w:cs="Arial"/>
                <w:sz w:val="18"/>
                <w:szCs w:val="18"/>
              </w:rPr>
              <w:t xml:space="preserve"> številko</w:t>
            </w:r>
            <w:r w:rsidR="00887B7E">
              <w:rPr>
                <w:rFonts w:ascii="Arial" w:hAnsi="Arial" w:cs="Arial"/>
                <w:sz w:val="18"/>
                <w:szCs w:val="18"/>
              </w:rPr>
              <w:t>, poškodovancem, diagnozo, zunanjim vzrokom poškodbe in datumom izpolnitve ne obstaja</w:t>
            </w:r>
            <w:r w:rsidRPr="00877708">
              <w:rPr>
                <w:rFonts w:ascii="Arial" w:hAnsi="Arial" w:cs="Arial"/>
                <w:sz w:val="18"/>
                <w:szCs w:val="18"/>
              </w:rPr>
              <w:t>.</w:t>
            </w:r>
          </w:p>
        </w:tc>
        <w:tc>
          <w:tcPr>
            <w:tcW w:w="1115" w:type="pct"/>
          </w:tcPr>
          <w:p w14:paraId="3825B591" w14:textId="261191DB" w:rsidR="002105AF" w:rsidRPr="00242EB3" w:rsidRDefault="002105AF" w:rsidP="002105AF">
            <w:pPr>
              <w:rPr>
                <w:rFonts w:ascii="Arial" w:hAnsi="Arial" w:cs="Arial"/>
                <w:sz w:val="18"/>
                <w:szCs w:val="18"/>
              </w:rPr>
            </w:pPr>
            <w:r w:rsidRPr="00877708">
              <w:rPr>
                <w:rFonts w:ascii="Arial" w:hAnsi="Arial" w:cs="Arial"/>
                <w:sz w:val="18"/>
                <w:szCs w:val="18"/>
              </w:rPr>
              <w:t>Preverite št</w:t>
            </w:r>
            <w:r w:rsidR="00887B7E">
              <w:rPr>
                <w:rFonts w:ascii="Arial" w:hAnsi="Arial" w:cs="Arial"/>
                <w:sz w:val="18"/>
                <w:szCs w:val="18"/>
              </w:rPr>
              <w:t>.</w:t>
            </w:r>
            <w:r>
              <w:rPr>
                <w:rFonts w:ascii="Arial" w:hAnsi="Arial" w:cs="Arial"/>
                <w:sz w:val="18"/>
                <w:szCs w:val="18"/>
              </w:rPr>
              <w:t xml:space="preserve"> prijave, oznak</w:t>
            </w:r>
            <w:r w:rsidR="00887B7E">
              <w:rPr>
                <w:rFonts w:ascii="Arial" w:hAnsi="Arial" w:cs="Arial"/>
                <w:sz w:val="18"/>
                <w:szCs w:val="18"/>
              </w:rPr>
              <w:t>o</w:t>
            </w:r>
            <w:r>
              <w:rPr>
                <w:rFonts w:ascii="Arial" w:hAnsi="Arial" w:cs="Arial"/>
                <w:sz w:val="18"/>
                <w:szCs w:val="18"/>
              </w:rPr>
              <w:t xml:space="preserve"> zapisa</w:t>
            </w:r>
            <w:r w:rsidR="00CF7CF8">
              <w:rPr>
                <w:rFonts w:ascii="Arial" w:hAnsi="Arial" w:cs="Arial"/>
                <w:sz w:val="18"/>
                <w:szCs w:val="18"/>
              </w:rPr>
              <w:t>,</w:t>
            </w:r>
            <w:r>
              <w:rPr>
                <w:rFonts w:ascii="Arial" w:hAnsi="Arial" w:cs="Arial"/>
                <w:sz w:val="18"/>
                <w:szCs w:val="18"/>
              </w:rPr>
              <w:t xml:space="preserve"> št</w:t>
            </w:r>
            <w:r w:rsidR="00887B7E">
              <w:rPr>
                <w:rFonts w:ascii="Arial" w:hAnsi="Arial" w:cs="Arial"/>
                <w:sz w:val="18"/>
                <w:szCs w:val="18"/>
              </w:rPr>
              <w:t>.</w:t>
            </w:r>
            <w:r>
              <w:rPr>
                <w:rFonts w:ascii="Arial" w:hAnsi="Arial" w:cs="Arial"/>
                <w:sz w:val="18"/>
                <w:szCs w:val="18"/>
              </w:rPr>
              <w:t xml:space="preserve"> poškodovanca</w:t>
            </w:r>
            <w:r w:rsidR="00CF7CF8">
              <w:rPr>
                <w:rFonts w:ascii="Arial" w:hAnsi="Arial" w:cs="Arial"/>
                <w:sz w:val="18"/>
                <w:szCs w:val="18"/>
              </w:rPr>
              <w:t>, diagnozo, zunanji vzrok poškodbe ali datum izpolnitve prijave.</w:t>
            </w:r>
          </w:p>
        </w:tc>
        <w:tc>
          <w:tcPr>
            <w:tcW w:w="560" w:type="pct"/>
          </w:tcPr>
          <w:p w14:paraId="19B3427C" w14:textId="77777777" w:rsidR="002105AF" w:rsidRDefault="002105AF" w:rsidP="002105AF">
            <w:pPr>
              <w:rPr>
                <w:rFonts w:ascii="Arial" w:hAnsi="Arial" w:cs="Arial"/>
                <w:sz w:val="18"/>
                <w:szCs w:val="18"/>
              </w:rPr>
            </w:pPr>
            <w:r>
              <w:rPr>
                <w:rFonts w:ascii="Arial" w:hAnsi="Arial" w:cs="Arial"/>
                <w:sz w:val="18"/>
                <w:szCs w:val="18"/>
              </w:rPr>
              <w:t>Zavrnitev</w:t>
            </w:r>
          </w:p>
        </w:tc>
      </w:tr>
      <w:tr w:rsidR="00A51C4D" w:rsidRPr="00E90C54" w14:paraId="35B6351C" w14:textId="77777777" w:rsidTr="00A6561F">
        <w:trPr>
          <w:trHeight w:val="765"/>
        </w:trPr>
        <w:tc>
          <w:tcPr>
            <w:tcW w:w="1493" w:type="pct"/>
          </w:tcPr>
          <w:p w14:paraId="59ACDD1D" w14:textId="7E8B1315" w:rsidR="00A51C4D" w:rsidRPr="00BC524C" w:rsidRDefault="00A51C4D" w:rsidP="00A51C4D">
            <w:pPr>
              <w:rPr>
                <w:rFonts w:ascii="Arial" w:hAnsi="Arial" w:cs="Arial"/>
                <w:b/>
                <w:sz w:val="18"/>
                <w:szCs w:val="18"/>
              </w:rPr>
            </w:pPr>
            <w:r w:rsidRPr="00BC524C">
              <w:rPr>
                <w:rFonts w:ascii="Arial" w:hAnsi="Arial" w:cs="Arial"/>
                <w:b/>
                <w:sz w:val="18"/>
                <w:szCs w:val="18"/>
              </w:rPr>
              <w:t>Kontrola na podat</w:t>
            </w:r>
            <w:r w:rsidR="003C0C34">
              <w:rPr>
                <w:rFonts w:ascii="Arial" w:hAnsi="Arial" w:cs="Arial"/>
                <w:b/>
                <w:sz w:val="18"/>
                <w:szCs w:val="18"/>
              </w:rPr>
              <w:t>ka</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57AB8C02" w14:textId="77777777" w:rsidR="00A51C4D" w:rsidRDefault="00A51C4D" w:rsidP="00A51C4D">
            <w:pPr>
              <w:rPr>
                <w:rFonts w:ascii="Arial" w:hAnsi="Arial" w:cs="Arial"/>
                <w:sz w:val="18"/>
                <w:szCs w:val="18"/>
              </w:rPr>
            </w:pPr>
          </w:p>
          <w:p w14:paraId="34D7BBD3" w14:textId="58DA678C" w:rsidR="00A51C4D" w:rsidRPr="00BC524C" w:rsidRDefault="00A51C4D" w:rsidP="00A51C4D">
            <w:pPr>
              <w:rPr>
                <w:rFonts w:ascii="Arial" w:hAnsi="Arial" w:cs="Arial"/>
                <w:b/>
                <w:sz w:val="18"/>
                <w:szCs w:val="18"/>
              </w:rPr>
            </w:pPr>
            <w:r w:rsidRPr="00530BCA">
              <w:rPr>
                <w:rFonts w:ascii="Arial" w:hAnsi="Arial" w:cs="Arial"/>
                <w:sz w:val="18"/>
                <w:szCs w:val="18"/>
              </w:rPr>
              <w:t xml:space="preserve">ZZZS številka izvajalca </w:t>
            </w:r>
            <w:r w:rsidR="003C0C34">
              <w:rPr>
                <w:rFonts w:ascii="Arial" w:hAnsi="Arial" w:cs="Arial"/>
                <w:sz w:val="18"/>
                <w:szCs w:val="18"/>
              </w:rPr>
              <w:t xml:space="preserve">mora </w:t>
            </w:r>
            <w:r w:rsidRPr="00530BCA">
              <w:rPr>
                <w:rFonts w:ascii="Arial" w:hAnsi="Arial" w:cs="Arial"/>
                <w:sz w:val="18"/>
                <w:szCs w:val="18"/>
              </w:rPr>
              <w:t>ustrezati RIZDDZ številki izvajalca v RIZDDZ</w:t>
            </w:r>
            <w:r w:rsidR="00026226">
              <w:rPr>
                <w:rFonts w:ascii="Arial" w:hAnsi="Arial" w:cs="Arial"/>
                <w:sz w:val="18"/>
                <w:szCs w:val="18"/>
              </w:rPr>
              <w:t xml:space="preserve"> ali RIZDDZ številki krovnega izvajalca v RIZDDZ</w:t>
            </w:r>
            <w:r w:rsidRPr="00530BCA">
              <w:rPr>
                <w:rFonts w:ascii="Arial" w:hAnsi="Arial" w:cs="Arial"/>
                <w:sz w:val="18"/>
                <w:szCs w:val="18"/>
              </w:rPr>
              <w:t>.</w:t>
            </w:r>
          </w:p>
        </w:tc>
        <w:tc>
          <w:tcPr>
            <w:tcW w:w="610" w:type="pct"/>
            <w:noWrap/>
          </w:tcPr>
          <w:p w14:paraId="534D6013" w14:textId="4E9C0646" w:rsidR="00A51C4D" w:rsidRDefault="003C0C34" w:rsidP="00A51C4D">
            <w:pPr>
              <w:rPr>
                <w:rFonts w:ascii="Arial" w:hAnsi="Arial" w:cs="Arial"/>
                <w:sz w:val="18"/>
                <w:szCs w:val="18"/>
              </w:rPr>
            </w:pPr>
            <w:r>
              <w:rPr>
                <w:rFonts w:ascii="Arial" w:hAnsi="Arial" w:cs="Arial"/>
                <w:sz w:val="18"/>
                <w:szCs w:val="18"/>
              </w:rPr>
              <w:t>NPDZ005</w:t>
            </w:r>
          </w:p>
        </w:tc>
        <w:tc>
          <w:tcPr>
            <w:tcW w:w="1222" w:type="pct"/>
          </w:tcPr>
          <w:p w14:paraId="5A6B8B3F" w14:textId="0C0DDCBC" w:rsidR="00A51C4D" w:rsidRPr="00BC524C" w:rsidRDefault="00A51C4D" w:rsidP="00A51C4D">
            <w:pPr>
              <w:rPr>
                <w:rFonts w:ascii="Arial" w:hAnsi="Arial" w:cs="Arial"/>
                <w:sz w:val="18"/>
                <w:szCs w:val="18"/>
              </w:rPr>
            </w:pPr>
            <w:r w:rsidRPr="00BC524C">
              <w:rPr>
                <w:rFonts w:ascii="Arial" w:hAnsi="Arial" w:cs="Arial"/>
                <w:sz w:val="18"/>
                <w:szCs w:val="18"/>
              </w:rPr>
              <w:t xml:space="preserve">Šifre izvajalca ni v evidenci ali se </w:t>
            </w:r>
            <w:r w:rsidR="00D375DE">
              <w:rPr>
                <w:rFonts w:ascii="Arial" w:hAnsi="Arial" w:cs="Arial"/>
                <w:sz w:val="18"/>
                <w:szCs w:val="18"/>
              </w:rPr>
              <w:t xml:space="preserve">šifra izvajalca in krovnega izvajalca </w:t>
            </w:r>
            <w:r w:rsidRPr="00BC524C">
              <w:rPr>
                <w:rFonts w:ascii="Arial" w:hAnsi="Arial" w:cs="Arial"/>
                <w:sz w:val="18"/>
                <w:szCs w:val="18"/>
              </w:rPr>
              <w:t>ne ujema</w:t>
            </w:r>
            <w:r w:rsidR="00D375DE">
              <w:rPr>
                <w:rFonts w:ascii="Arial" w:hAnsi="Arial" w:cs="Arial"/>
                <w:sz w:val="18"/>
                <w:szCs w:val="18"/>
              </w:rPr>
              <w:t>ta</w:t>
            </w:r>
            <w:r w:rsidRPr="00BC524C">
              <w:rPr>
                <w:rFonts w:ascii="Arial" w:hAnsi="Arial" w:cs="Arial"/>
                <w:sz w:val="18"/>
                <w:szCs w:val="18"/>
              </w:rPr>
              <w:t xml:space="preserve"> z ZZZS številko izvajalca.</w:t>
            </w:r>
          </w:p>
        </w:tc>
        <w:tc>
          <w:tcPr>
            <w:tcW w:w="1115" w:type="pct"/>
          </w:tcPr>
          <w:p w14:paraId="6AC9E1A0" w14:textId="0D754BDD" w:rsidR="00A51C4D" w:rsidRPr="00BC524C" w:rsidRDefault="00A51C4D" w:rsidP="00A51C4D">
            <w:pPr>
              <w:rPr>
                <w:rFonts w:ascii="Arial" w:hAnsi="Arial" w:cs="Arial"/>
                <w:sz w:val="18"/>
                <w:szCs w:val="18"/>
              </w:rPr>
            </w:pPr>
            <w:r w:rsidRPr="00BC524C">
              <w:rPr>
                <w:rFonts w:ascii="Arial" w:hAnsi="Arial" w:cs="Arial"/>
                <w:sz w:val="18"/>
                <w:szCs w:val="18"/>
              </w:rPr>
              <w:t>Preverite RIZDDZ številko izvajalca ali ZZZS številko izvajalca.</w:t>
            </w:r>
          </w:p>
        </w:tc>
        <w:tc>
          <w:tcPr>
            <w:tcW w:w="560" w:type="pct"/>
          </w:tcPr>
          <w:p w14:paraId="5DE1ACFC" w14:textId="67EC1BFF" w:rsidR="00A51C4D" w:rsidRDefault="00A51C4D" w:rsidP="00A51C4D">
            <w:pPr>
              <w:rPr>
                <w:rFonts w:ascii="Arial" w:hAnsi="Arial" w:cs="Arial"/>
                <w:sz w:val="18"/>
                <w:szCs w:val="18"/>
              </w:rPr>
            </w:pPr>
            <w:r>
              <w:rPr>
                <w:rFonts w:ascii="Arial" w:hAnsi="Arial" w:cs="Arial"/>
                <w:sz w:val="18"/>
                <w:szCs w:val="18"/>
              </w:rPr>
              <w:t>Zavrnitev</w:t>
            </w:r>
          </w:p>
        </w:tc>
      </w:tr>
      <w:tr w:rsidR="003C0C34" w:rsidRPr="00E90C54" w14:paraId="7C64421A" w14:textId="77777777" w:rsidTr="00A6561F">
        <w:trPr>
          <w:trHeight w:val="765"/>
        </w:trPr>
        <w:tc>
          <w:tcPr>
            <w:tcW w:w="1493" w:type="pct"/>
          </w:tcPr>
          <w:p w14:paraId="6D81E09A" w14:textId="77777777" w:rsidR="003C0C34" w:rsidRPr="00BC524C" w:rsidRDefault="003C0C34" w:rsidP="003C0C34">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2A925727" w14:textId="77777777" w:rsidR="003C0C34" w:rsidRDefault="003C0C34" w:rsidP="003C0C34">
            <w:pPr>
              <w:rPr>
                <w:rFonts w:ascii="Arial" w:hAnsi="Arial" w:cs="Arial"/>
                <w:sz w:val="18"/>
                <w:szCs w:val="18"/>
              </w:rPr>
            </w:pPr>
          </w:p>
          <w:p w14:paraId="55F39650" w14:textId="742293F7" w:rsidR="00475F36" w:rsidRDefault="00475F36" w:rsidP="003C0C34">
            <w:pPr>
              <w:rPr>
                <w:rFonts w:ascii="Arial" w:hAnsi="Arial" w:cs="Arial"/>
                <w:sz w:val="18"/>
                <w:szCs w:val="18"/>
              </w:rPr>
            </w:pPr>
            <w:r>
              <w:rPr>
                <w:rFonts w:ascii="Arial" w:hAnsi="Arial" w:cs="Arial"/>
                <w:sz w:val="18"/>
                <w:szCs w:val="18"/>
              </w:rPr>
              <w:t>Pri rednem zapisu mora i</w:t>
            </w:r>
            <w:r w:rsidR="003C0C34" w:rsidRPr="00DB67DA">
              <w:rPr>
                <w:rFonts w:ascii="Arial" w:hAnsi="Arial" w:cs="Arial"/>
                <w:sz w:val="18"/>
                <w:szCs w:val="18"/>
              </w:rPr>
              <w:t xml:space="preserve">zvajalec </w:t>
            </w:r>
            <w:r w:rsidR="003C0C34">
              <w:rPr>
                <w:rFonts w:ascii="Arial" w:hAnsi="Arial" w:cs="Arial"/>
                <w:sz w:val="18"/>
                <w:szCs w:val="18"/>
              </w:rPr>
              <w:t xml:space="preserve">s podano ZZZS številko </w:t>
            </w:r>
            <w:r w:rsidR="003C0C34" w:rsidRPr="00DB67DA">
              <w:rPr>
                <w:rFonts w:ascii="Arial" w:hAnsi="Arial" w:cs="Arial"/>
                <w:sz w:val="18"/>
                <w:szCs w:val="18"/>
              </w:rPr>
              <w:t xml:space="preserve">na datum </w:t>
            </w:r>
            <w:r w:rsidR="003C0C34">
              <w:rPr>
                <w:rFonts w:ascii="Arial" w:hAnsi="Arial" w:cs="Arial"/>
                <w:sz w:val="18"/>
                <w:szCs w:val="18"/>
              </w:rPr>
              <w:t xml:space="preserve">izpolnitve </w:t>
            </w:r>
            <w:r w:rsidR="003C0C34">
              <w:rPr>
                <w:rFonts w:ascii="Arial" w:hAnsi="Arial" w:cs="Arial"/>
                <w:sz w:val="18"/>
                <w:szCs w:val="18"/>
              </w:rPr>
              <w:lastRenderedPageBreak/>
              <w:t>prijave</w:t>
            </w:r>
            <w:r w:rsidR="003C0C34" w:rsidRPr="00DB67DA">
              <w:rPr>
                <w:rFonts w:ascii="Arial" w:hAnsi="Arial" w:cs="Arial"/>
                <w:sz w:val="18"/>
                <w:szCs w:val="18"/>
              </w:rPr>
              <w:t xml:space="preserve"> biti pogodbeni partner ZZZS. </w:t>
            </w:r>
          </w:p>
          <w:p w14:paraId="6D93641D" w14:textId="19902763" w:rsidR="00475F36" w:rsidRDefault="00475F36" w:rsidP="003C0C34">
            <w:pPr>
              <w:rPr>
                <w:rFonts w:ascii="Arial" w:hAnsi="Arial" w:cs="Arial"/>
                <w:sz w:val="18"/>
                <w:szCs w:val="18"/>
              </w:rPr>
            </w:pPr>
            <w:r>
              <w:rPr>
                <w:rFonts w:ascii="Arial" w:hAnsi="Arial" w:cs="Arial"/>
                <w:sz w:val="18"/>
                <w:szCs w:val="18"/>
              </w:rPr>
              <w:t xml:space="preserve">Pri preklicu zapisa mora izvajalec s podano ZZZS številko na datum preklica biti pogodbeni partner ZZZS. </w:t>
            </w:r>
          </w:p>
          <w:p w14:paraId="765890C5" w14:textId="616AB6CC" w:rsidR="003C0C34" w:rsidRPr="00BC524C" w:rsidRDefault="003C0C34" w:rsidP="003C0C34">
            <w:pPr>
              <w:rPr>
                <w:rFonts w:ascii="Arial" w:hAnsi="Arial" w:cs="Arial"/>
                <w:b/>
                <w:sz w:val="18"/>
                <w:szCs w:val="18"/>
              </w:rPr>
            </w:pPr>
            <w:r w:rsidRPr="00DB67DA">
              <w:rPr>
                <w:rFonts w:ascii="Arial" w:hAnsi="Arial" w:cs="Arial"/>
                <w:sz w:val="18"/>
                <w:szCs w:val="18"/>
              </w:rPr>
              <w:t>Pri podrejenih izvajalcih ZD Ljubljana in OZG preverjamo veljavnost pogodbe nadrejenega izvajalca.</w:t>
            </w:r>
          </w:p>
        </w:tc>
        <w:tc>
          <w:tcPr>
            <w:tcW w:w="610" w:type="pct"/>
            <w:noWrap/>
          </w:tcPr>
          <w:p w14:paraId="3EB6C18A" w14:textId="4DB7EABC" w:rsidR="003C0C34" w:rsidRDefault="003C0C34" w:rsidP="003C0C34">
            <w:pPr>
              <w:rPr>
                <w:rFonts w:ascii="Arial" w:hAnsi="Arial" w:cs="Arial"/>
                <w:sz w:val="18"/>
                <w:szCs w:val="18"/>
              </w:rPr>
            </w:pPr>
            <w:r>
              <w:rPr>
                <w:rFonts w:ascii="Arial" w:hAnsi="Arial" w:cs="Arial"/>
                <w:sz w:val="18"/>
                <w:szCs w:val="18"/>
              </w:rPr>
              <w:lastRenderedPageBreak/>
              <w:t>NPDZ006</w:t>
            </w:r>
          </w:p>
        </w:tc>
        <w:tc>
          <w:tcPr>
            <w:tcW w:w="1222" w:type="pct"/>
          </w:tcPr>
          <w:p w14:paraId="042B9B3C" w14:textId="7D92B4DB" w:rsidR="003C0C34" w:rsidRPr="00BC524C" w:rsidRDefault="003C0C34" w:rsidP="003C0C34">
            <w:pPr>
              <w:rPr>
                <w:rFonts w:ascii="Arial" w:hAnsi="Arial" w:cs="Arial"/>
                <w:sz w:val="18"/>
                <w:szCs w:val="18"/>
              </w:rPr>
            </w:pPr>
            <w:r w:rsidRPr="00DB67DA">
              <w:rPr>
                <w:rFonts w:ascii="Arial" w:hAnsi="Arial" w:cs="Arial"/>
                <w:sz w:val="18"/>
                <w:szCs w:val="18"/>
              </w:rPr>
              <w:t xml:space="preserve">Izvajalec ni pogodbeni izvajalec na dan </w:t>
            </w:r>
            <w:r>
              <w:rPr>
                <w:rFonts w:ascii="Arial" w:hAnsi="Arial" w:cs="Arial"/>
                <w:sz w:val="18"/>
                <w:szCs w:val="18"/>
              </w:rPr>
              <w:t>izpolnitve</w:t>
            </w:r>
            <w:r w:rsidR="00224378">
              <w:rPr>
                <w:rFonts w:ascii="Arial" w:hAnsi="Arial" w:cs="Arial"/>
                <w:sz w:val="18"/>
                <w:szCs w:val="18"/>
              </w:rPr>
              <w:t xml:space="preserve"> oz. preklica</w:t>
            </w:r>
            <w:r>
              <w:rPr>
                <w:rFonts w:ascii="Arial" w:hAnsi="Arial" w:cs="Arial"/>
                <w:sz w:val="18"/>
                <w:szCs w:val="18"/>
              </w:rPr>
              <w:t xml:space="preserve"> prijave</w:t>
            </w:r>
            <w:r w:rsidRPr="00DB67DA">
              <w:rPr>
                <w:rFonts w:ascii="Arial" w:hAnsi="Arial" w:cs="Arial"/>
                <w:sz w:val="18"/>
                <w:szCs w:val="18"/>
              </w:rPr>
              <w:t>.</w:t>
            </w:r>
          </w:p>
        </w:tc>
        <w:tc>
          <w:tcPr>
            <w:tcW w:w="1115" w:type="pct"/>
          </w:tcPr>
          <w:p w14:paraId="17EF06F2" w14:textId="3A1BE53A" w:rsidR="003C0C34" w:rsidRPr="00BC524C" w:rsidRDefault="003C0C34" w:rsidP="003C0C34">
            <w:pPr>
              <w:rPr>
                <w:rFonts w:ascii="Arial" w:hAnsi="Arial" w:cs="Arial"/>
                <w:sz w:val="18"/>
                <w:szCs w:val="18"/>
              </w:rPr>
            </w:pPr>
            <w:r w:rsidRPr="00DB67DA">
              <w:rPr>
                <w:rFonts w:ascii="Arial" w:hAnsi="Arial" w:cs="Arial"/>
                <w:sz w:val="18"/>
                <w:szCs w:val="18"/>
              </w:rPr>
              <w:t>Preverite pogodbo izvajalca.</w:t>
            </w:r>
          </w:p>
        </w:tc>
        <w:tc>
          <w:tcPr>
            <w:tcW w:w="560" w:type="pct"/>
          </w:tcPr>
          <w:p w14:paraId="47EA2397" w14:textId="39063957" w:rsidR="003C0C34" w:rsidRDefault="003C0C34" w:rsidP="003C0C34">
            <w:pPr>
              <w:rPr>
                <w:rFonts w:ascii="Arial" w:hAnsi="Arial" w:cs="Arial"/>
                <w:sz w:val="18"/>
                <w:szCs w:val="18"/>
              </w:rPr>
            </w:pPr>
            <w:r>
              <w:rPr>
                <w:rFonts w:ascii="Arial" w:hAnsi="Arial" w:cs="Arial"/>
                <w:sz w:val="18"/>
                <w:szCs w:val="18"/>
              </w:rPr>
              <w:t>Zavrnitev</w:t>
            </w:r>
          </w:p>
        </w:tc>
      </w:tr>
      <w:tr w:rsidR="00A51C4D" w:rsidRPr="00E90C54" w14:paraId="3D12C75E" w14:textId="77777777" w:rsidTr="00A6561F">
        <w:trPr>
          <w:trHeight w:val="765"/>
        </w:trPr>
        <w:tc>
          <w:tcPr>
            <w:tcW w:w="1493" w:type="pct"/>
          </w:tcPr>
          <w:p w14:paraId="44BB809D" w14:textId="5070D20D" w:rsidR="00A51C4D" w:rsidRPr="00BC524C" w:rsidRDefault="00A51C4D" w:rsidP="00A51C4D">
            <w:pPr>
              <w:rPr>
                <w:rFonts w:ascii="Arial" w:hAnsi="Arial" w:cs="Arial"/>
                <w:b/>
                <w:sz w:val="18"/>
                <w:szCs w:val="18"/>
              </w:rPr>
            </w:pPr>
            <w:r w:rsidRPr="00BC524C">
              <w:rPr>
                <w:rFonts w:ascii="Arial" w:hAnsi="Arial" w:cs="Arial"/>
                <w:b/>
                <w:sz w:val="18"/>
                <w:szCs w:val="18"/>
              </w:rPr>
              <w:t>Kontrola na podatek:</w:t>
            </w:r>
            <w:r>
              <w:t xml:space="preserve"> </w:t>
            </w:r>
            <w:r>
              <w:rPr>
                <w:rFonts w:ascii="Arial" w:hAnsi="Arial" w:cs="Arial"/>
                <w:b/>
                <w:sz w:val="18"/>
                <w:szCs w:val="18"/>
              </w:rPr>
              <w:t>Številka zdravnika v RIZDDZ</w:t>
            </w:r>
          </w:p>
          <w:p w14:paraId="6841F015" w14:textId="77777777" w:rsidR="00A51C4D" w:rsidRDefault="00A51C4D" w:rsidP="00A51C4D">
            <w:pPr>
              <w:rPr>
                <w:rFonts w:ascii="Arial" w:hAnsi="Arial" w:cs="Arial"/>
                <w:sz w:val="18"/>
                <w:szCs w:val="18"/>
              </w:rPr>
            </w:pPr>
          </w:p>
          <w:p w14:paraId="44A448CB" w14:textId="7F2A00A4" w:rsidR="00A51C4D" w:rsidRPr="00BC524C" w:rsidRDefault="00A51C4D" w:rsidP="00A51C4D">
            <w:pPr>
              <w:rPr>
                <w:rFonts w:ascii="Arial" w:hAnsi="Arial" w:cs="Arial"/>
                <w:sz w:val="18"/>
                <w:szCs w:val="18"/>
              </w:rPr>
            </w:pPr>
            <w:r>
              <w:rPr>
                <w:rFonts w:ascii="Arial" w:hAnsi="Arial" w:cs="Arial"/>
                <w:sz w:val="18"/>
                <w:szCs w:val="18"/>
              </w:rPr>
              <w:t>Številka zdravnika v RIZDDZ</w:t>
            </w:r>
            <w:r w:rsidRPr="00BC524C">
              <w:rPr>
                <w:rFonts w:ascii="Arial" w:hAnsi="Arial" w:cs="Arial"/>
                <w:sz w:val="18"/>
                <w:szCs w:val="18"/>
              </w:rPr>
              <w:t xml:space="preserve"> mora obstajati v RIZZDZ s poklicno skupino zdravnik splošne medicine.</w:t>
            </w:r>
          </w:p>
        </w:tc>
        <w:tc>
          <w:tcPr>
            <w:tcW w:w="610" w:type="pct"/>
            <w:noWrap/>
          </w:tcPr>
          <w:p w14:paraId="6D89748D" w14:textId="760E1577" w:rsidR="00A51C4D" w:rsidRPr="00530BCA" w:rsidRDefault="00A51C4D" w:rsidP="00A51C4D">
            <w:pPr>
              <w:rPr>
                <w:rFonts w:ascii="Arial" w:hAnsi="Arial" w:cs="Arial"/>
                <w:sz w:val="18"/>
                <w:szCs w:val="18"/>
              </w:rPr>
            </w:pPr>
            <w:r>
              <w:rPr>
                <w:rFonts w:ascii="Arial" w:hAnsi="Arial" w:cs="Arial"/>
                <w:sz w:val="18"/>
                <w:szCs w:val="18"/>
              </w:rPr>
              <w:t>NPDZ</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7</w:t>
            </w:r>
          </w:p>
        </w:tc>
        <w:tc>
          <w:tcPr>
            <w:tcW w:w="1222" w:type="pct"/>
          </w:tcPr>
          <w:p w14:paraId="4D493923" w14:textId="77777777" w:rsidR="00A51C4D" w:rsidRPr="00BC524C" w:rsidRDefault="00A51C4D" w:rsidP="00A51C4D">
            <w:pPr>
              <w:rPr>
                <w:rFonts w:ascii="Arial" w:hAnsi="Arial" w:cs="Arial"/>
                <w:sz w:val="18"/>
                <w:szCs w:val="18"/>
              </w:rPr>
            </w:pPr>
            <w:r w:rsidRPr="00BC524C">
              <w:rPr>
                <w:rFonts w:ascii="Arial" w:hAnsi="Arial" w:cs="Arial"/>
                <w:sz w:val="18"/>
                <w:szCs w:val="18"/>
              </w:rPr>
              <w:t>Zdravnika ni v evidenci RIZDDZ ali nima prave poklicne skupine.</w:t>
            </w:r>
          </w:p>
        </w:tc>
        <w:tc>
          <w:tcPr>
            <w:tcW w:w="1115" w:type="pct"/>
          </w:tcPr>
          <w:p w14:paraId="0D21CD8F" w14:textId="1768ADD6" w:rsidR="00A51C4D" w:rsidRPr="00BC524C" w:rsidRDefault="00A51C4D" w:rsidP="00A51C4D">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w:t>
            </w:r>
          </w:p>
        </w:tc>
        <w:tc>
          <w:tcPr>
            <w:tcW w:w="560" w:type="pct"/>
          </w:tcPr>
          <w:p w14:paraId="64D79241"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392D6C73" w14:textId="77777777" w:rsidTr="00A6561F">
        <w:trPr>
          <w:trHeight w:val="765"/>
        </w:trPr>
        <w:tc>
          <w:tcPr>
            <w:tcW w:w="1493" w:type="pct"/>
          </w:tcPr>
          <w:p w14:paraId="09B8412C"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zdravniške licence, vpisa med nosilci zdravstvene dejavnosti ali statusa zdravnika specializanta</w:t>
            </w:r>
          </w:p>
          <w:p w14:paraId="7CA8E54F" w14:textId="77777777" w:rsidR="00A51C4D" w:rsidRPr="00012B0D" w:rsidRDefault="00A51C4D" w:rsidP="00A51C4D">
            <w:pPr>
              <w:rPr>
                <w:rFonts w:ascii="Arial" w:hAnsi="Arial" w:cs="Arial"/>
                <w:b/>
                <w:sz w:val="18"/>
                <w:szCs w:val="18"/>
              </w:rPr>
            </w:pPr>
          </w:p>
          <w:p w14:paraId="08969789" w14:textId="661C7E2D" w:rsidR="00A51C4D" w:rsidRPr="00012B0D" w:rsidRDefault="00A51C4D" w:rsidP="00A51C4D">
            <w:pPr>
              <w:rPr>
                <w:rFonts w:ascii="Arial" w:hAnsi="Arial" w:cs="Arial"/>
                <w:b/>
                <w:sz w:val="18"/>
                <w:szCs w:val="18"/>
              </w:rPr>
            </w:pPr>
            <w:r w:rsidRPr="00012B0D">
              <w:rPr>
                <w:rFonts w:ascii="Arial" w:hAnsi="Arial" w:cs="Arial"/>
                <w:sz w:val="18"/>
                <w:szCs w:val="18"/>
              </w:rPr>
              <w:t xml:space="preserve">Zdravnik z navedeno Številko zdravnika v RIZDDZ mora obstajati </w:t>
            </w:r>
            <w:r w:rsidR="00026226">
              <w:rPr>
                <w:rFonts w:ascii="Arial" w:hAnsi="Arial" w:cs="Arial"/>
                <w:sz w:val="18"/>
                <w:szCs w:val="18"/>
              </w:rPr>
              <w:t xml:space="preserve">ali v evidenci nosilcev zdravstvene dejavnosti za splošno dejavnost ali </w:t>
            </w:r>
            <w:r w:rsidRPr="00012B0D">
              <w:rPr>
                <w:rFonts w:ascii="Arial" w:hAnsi="Arial" w:cs="Arial"/>
                <w:sz w:val="18"/>
                <w:szCs w:val="18"/>
              </w:rPr>
              <w:t>v evidenci zdravniških licenc za</w:t>
            </w:r>
            <w:r w:rsidR="00026226">
              <w:rPr>
                <w:rFonts w:ascii="Arial" w:hAnsi="Arial" w:cs="Arial"/>
                <w:sz w:val="18"/>
                <w:szCs w:val="18"/>
              </w:rPr>
              <w:t xml:space="preserve"> splošne dejavnosti.</w:t>
            </w:r>
            <w:r w:rsidRPr="00012B0D">
              <w:rPr>
                <w:rFonts w:ascii="Arial" w:hAnsi="Arial" w:cs="Arial"/>
                <w:sz w:val="18"/>
                <w:szCs w:val="18"/>
              </w:rPr>
              <w:t xml:space="preserve"> Če zdravnik nima ustrezne zdravniške licence (na primer specializant) se preveri še ali obstaja v evidenci </w:t>
            </w:r>
            <w:r w:rsidR="00026226">
              <w:rPr>
                <w:rFonts w:ascii="Arial" w:hAnsi="Arial" w:cs="Arial"/>
                <w:sz w:val="18"/>
                <w:szCs w:val="18"/>
              </w:rPr>
              <w:t>RIZDDZ kot specializant splošne dejavnosti.</w:t>
            </w:r>
            <w:r w:rsidRPr="00012B0D">
              <w:rPr>
                <w:rFonts w:ascii="Arial" w:hAnsi="Arial" w:cs="Arial"/>
                <w:sz w:val="18"/>
                <w:szCs w:val="18"/>
              </w:rPr>
              <w:t xml:space="preserve"> </w:t>
            </w:r>
            <w:r w:rsidR="00B27762" w:rsidRPr="00E95269">
              <w:rPr>
                <w:rFonts w:ascii="Arial" w:hAnsi="Arial" w:cs="Arial"/>
                <w:sz w:val="18"/>
                <w:szCs w:val="18"/>
              </w:rPr>
              <w:t xml:space="preserve">Če ima zdravnik specializant urejeno zaposlitev na podrejeni enoti (na eni od zdravstvenih postaj),  ne more </w:t>
            </w:r>
            <w:r w:rsidR="0025262C">
              <w:rPr>
                <w:rFonts w:ascii="Arial" w:hAnsi="Arial" w:cs="Arial"/>
                <w:sz w:val="18"/>
                <w:szCs w:val="18"/>
              </w:rPr>
              <w:t xml:space="preserve">izdati </w:t>
            </w:r>
            <w:r w:rsidR="003B6ABB">
              <w:rPr>
                <w:rFonts w:ascii="Arial" w:hAnsi="Arial" w:cs="Arial"/>
                <w:sz w:val="18"/>
                <w:szCs w:val="18"/>
              </w:rPr>
              <w:t>prijave</w:t>
            </w:r>
            <w:r w:rsidR="003B6ABB" w:rsidRPr="00E95269">
              <w:rPr>
                <w:rFonts w:ascii="Arial" w:hAnsi="Arial" w:cs="Arial"/>
                <w:sz w:val="18"/>
                <w:szCs w:val="18"/>
              </w:rPr>
              <w:t xml:space="preserve"> </w:t>
            </w:r>
            <w:r w:rsidR="00B27762" w:rsidRPr="00E95269">
              <w:rPr>
                <w:rFonts w:ascii="Arial" w:hAnsi="Arial" w:cs="Arial"/>
                <w:sz w:val="18"/>
                <w:szCs w:val="18"/>
              </w:rPr>
              <w:t xml:space="preserve">na drugi podrejeni enoti (na drugi zdravstveni postaji), temveč le na tej zdravstveni postaji, kjer ima urejeno zaposlitev, hkrati pa lahko izda </w:t>
            </w:r>
            <w:r w:rsidR="003B6ABB">
              <w:rPr>
                <w:rFonts w:ascii="Arial" w:hAnsi="Arial" w:cs="Arial"/>
                <w:sz w:val="18"/>
                <w:szCs w:val="18"/>
              </w:rPr>
              <w:t>prijavo</w:t>
            </w:r>
            <w:r w:rsidR="003B6ABB" w:rsidRPr="00E95269">
              <w:rPr>
                <w:rFonts w:ascii="Arial" w:hAnsi="Arial" w:cs="Arial"/>
                <w:sz w:val="18"/>
                <w:szCs w:val="18"/>
              </w:rPr>
              <w:t xml:space="preserve"> </w:t>
            </w:r>
            <w:r w:rsidR="00B27762" w:rsidRPr="00E95269">
              <w:rPr>
                <w:rFonts w:ascii="Arial" w:hAnsi="Arial" w:cs="Arial"/>
                <w:sz w:val="18"/>
                <w:szCs w:val="18"/>
              </w:rPr>
              <w:t xml:space="preserve">tudi na nadrejeni enoti (torej v zdravstvenem domu). Če je zdravnik specializant zaposlen na nadrejeni enoti lahko </w:t>
            </w:r>
            <w:r w:rsidR="003B6ABB" w:rsidRPr="00E95269">
              <w:rPr>
                <w:rFonts w:ascii="Arial" w:hAnsi="Arial" w:cs="Arial"/>
                <w:sz w:val="18"/>
                <w:szCs w:val="18"/>
              </w:rPr>
              <w:t>zapi</w:t>
            </w:r>
            <w:r w:rsidR="003B6ABB">
              <w:rPr>
                <w:rFonts w:ascii="Arial" w:hAnsi="Arial" w:cs="Arial"/>
                <w:sz w:val="18"/>
                <w:szCs w:val="18"/>
              </w:rPr>
              <w:t>še prijavo</w:t>
            </w:r>
            <w:r w:rsidR="003B6ABB" w:rsidRPr="00E95269">
              <w:rPr>
                <w:rFonts w:ascii="Arial" w:hAnsi="Arial" w:cs="Arial"/>
                <w:sz w:val="18"/>
                <w:szCs w:val="18"/>
              </w:rPr>
              <w:t xml:space="preserve"> </w:t>
            </w:r>
            <w:r w:rsidR="00B27762" w:rsidRPr="00E95269">
              <w:rPr>
                <w:rFonts w:ascii="Arial" w:hAnsi="Arial" w:cs="Arial"/>
                <w:sz w:val="18"/>
                <w:szCs w:val="18"/>
              </w:rPr>
              <w:t>na drugih podrejenih enotah.</w:t>
            </w:r>
          </w:p>
        </w:tc>
        <w:tc>
          <w:tcPr>
            <w:tcW w:w="610" w:type="pct"/>
            <w:noWrap/>
          </w:tcPr>
          <w:p w14:paraId="1440204A" w14:textId="4A67531B" w:rsidR="00A51C4D" w:rsidRPr="00012B0D" w:rsidRDefault="00A51C4D" w:rsidP="00A51C4D">
            <w:pPr>
              <w:rPr>
                <w:rFonts w:ascii="Arial" w:hAnsi="Arial" w:cs="Arial"/>
                <w:sz w:val="18"/>
                <w:szCs w:val="18"/>
              </w:rPr>
            </w:pPr>
            <w:r w:rsidRPr="00012B0D">
              <w:rPr>
                <w:rFonts w:ascii="Arial" w:hAnsi="Arial" w:cs="Arial"/>
                <w:sz w:val="18"/>
                <w:szCs w:val="18"/>
              </w:rPr>
              <w:t>NPDZ00</w:t>
            </w:r>
            <w:r w:rsidR="003C0C34">
              <w:rPr>
                <w:rFonts w:ascii="Arial" w:hAnsi="Arial" w:cs="Arial"/>
                <w:sz w:val="18"/>
                <w:szCs w:val="18"/>
              </w:rPr>
              <w:t>8</w:t>
            </w:r>
          </w:p>
        </w:tc>
        <w:tc>
          <w:tcPr>
            <w:tcW w:w="1222" w:type="pct"/>
          </w:tcPr>
          <w:p w14:paraId="7B236F3A" w14:textId="51D2CD76" w:rsidR="00A51C4D" w:rsidRPr="00012B0D" w:rsidRDefault="00A51C4D" w:rsidP="00A51C4D">
            <w:pPr>
              <w:rPr>
                <w:rFonts w:ascii="Arial" w:hAnsi="Arial" w:cs="Arial"/>
                <w:sz w:val="18"/>
                <w:szCs w:val="18"/>
              </w:rPr>
            </w:pPr>
            <w:r w:rsidRPr="00012B0D">
              <w:rPr>
                <w:rFonts w:ascii="Arial" w:hAnsi="Arial" w:cs="Arial"/>
                <w:sz w:val="18"/>
                <w:szCs w:val="18"/>
              </w:rPr>
              <w:t>Zdravnik nima ustrezne licence, ni naveden med nosilci zdr. dejavnosti ali ni naveden kot specializant v RIZDDZ.</w:t>
            </w:r>
          </w:p>
        </w:tc>
        <w:tc>
          <w:tcPr>
            <w:tcW w:w="1115" w:type="pct"/>
          </w:tcPr>
          <w:p w14:paraId="196EF4B1" w14:textId="1F211B69" w:rsidR="00A51C4D" w:rsidRPr="00012B0D" w:rsidRDefault="00A51C4D" w:rsidP="00A51C4D">
            <w:pPr>
              <w:rPr>
                <w:rFonts w:ascii="Arial" w:hAnsi="Arial" w:cs="Arial"/>
                <w:sz w:val="18"/>
                <w:szCs w:val="18"/>
              </w:rPr>
            </w:pPr>
            <w:r w:rsidRPr="00012B0D">
              <w:rPr>
                <w:rFonts w:ascii="Arial" w:hAnsi="Arial" w:cs="Arial"/>
                <w:sz w:val="18"/>
                <w:szCs w:val="18"/>
              </w:rPr>
              <w:t>Preverite šifro zdravnika.</w:t>
            </w:r>
          </w:p>
        </w:tc>
        <w:tc>
          <w:tcPr>
            <w:tcW w:w="560" w:type="pct"/>
          </w:tcPr>
          <w:p w14:paraId="50ADDE13" w14:textId="54254211"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rsidRPr="00E90C54" w14:paraId="63EE6414" w14:textId="77777777" w:rsidTr="00A6561F">
        <w:trPr>
          <w:trHeight w:val="765"/>
        </w:trPr>
        <w:tc>
          <w:tcPr>
            <w:tcW w:w="1493" w:type="pct"/>
          </w:tcPr>
          <w:p w14:paraId="14772F60" w14:textId="42A7E0F0" w:rsidR="00A51C4D" w:rsidRDefault="00A51C4D" w:rsidP="00A51C4D">
            <w:pPr>
              <w:rPr>
                <w:rFonts w:ascii="Arial" w:hAnsi="Arial" w:cs="Arial"/>
                <w:sz w:val="18"/>
                <w:szCs w:val="18"/>
              </w:rPr>
            </w:pPr>
            <w:r w:rsidRPr="00BC524C">
              <w:rPr>
                <w:rFonts w:ascii="Arial" w:hAnsi="Arial" w:cs="Arial"/>
                <w:b/>
                <w:sz w:val="18"/>
                <w:szCs w:val="18"/>
              </w:rPr>
              <w:t>Kontrola na podat</w:t>
            </w:r>
            <w:r>
              <w:rPr>
                <w:rFonts w:ascii="Arial" w:hAnsi="Arial" w:cs="Arial"/>
                <w:b/>
                <w:sz w:val="18"/>
                <w:szCs w:val="18"/>
              </w:rPr>
              <w:t>ka</w:t>
            </w:r>
            <w:r w:rsidRPr="00BC524C">
              <w:rPr>
                <w:rFonts w:ascii="Arial" w:hAnsi="Arial" w:cs="Arial"/>
                <w:b/>
                <w:sz w:val="18"/>
                <w:szCs w:val="18"/>
              </w:rPr>
              <w:t>:</w:t>
            </w:r>
            <w:r>
              <w:rPr>
                <w:rFonts w:ascii="Arial" w:hAnsi="Arial" w:cs="Arial"/>
                <w:b/>
                <w:sz w:val="18"/>
                <w:szCs w:val="18"/>
              </w:rPr>
              <w:t xml:space="preserve"> Ime in priimek zdravnika</w:t>
            </w:r>
          </w:p>
          <w:p w14:paraId="3B6141A1" w14:textId="77777777" w:rsidR="00A51C4D" w:rsidRDefault="00A51C4D" w:rsidP="00A51C4D">
            <w:pPr>
              <w:rPr>
                <w:rFonts w:ascii="Arial" w:hAnsi="Arial" w:cs="Arial"/>
                <w:sz w:val="18"/>
                <w:szCs w:val="18"/>
              </w:rPr>
            </w:pPr>
          </w:p>
          <w:p w14:paraId="1D1F8978" w14:textId="656279B8" w:rsidR="00A51C4D" w:rsidRPr="00F83131" w:rsidRDefault="00A51C4D" w:rsidP="00A51C4D">
            <w:pPr>
              <w:rPr>
                <w:rFonts w:ascii="Arial" w:hAnsi="Arial" w:cs="Arial"/>
                <w:sz w:val="18"/>
                <w:szCs w:val="18"/>
              </w:rPr>
            </w:pPr>
            <w:r>
              <w:rPr>
                <w:rFonts w:ascii="Arial" w:hAnsi="Arial" w:cs="Arial"/>
                <w:sz w:val="18"/>
                <w:szCs w:val="18"/>
              </w:rPr>
              <w:t>P</w:t>
            </w:r>
            <w:r w:rsidRPr="00F83131">
              <w:rPr>
                <w:rFonts w:ascii="Arial" w:hAnsi="Arial" w:cs="Arial"/>
                <w:sz w:val="18"/>
                <w:szCs w:val="18"/>
              </w:rPr>
              <w:t xml:space="preserve">odatki o imenu in priimku zdravnika </w:t>
            </w:r>
            <w:r>
              <w:rPr>
                <w:rFonts w:ascii="Arial" w:hAnsi="Arial" w:cs="Arial"/>
                <w:sz w:val="18"/>
                <w:szCs w:val="18"/>
              </w:rPr>
              <w:t xml:space="preserve">morajo </w:t>
            </w:r>
            <w:r w:rsidRPr="00F83131">
              <w:rPr>
                <w:rFonts w:ascii="Arial" w:hAnsi="Arial" w:cs="Arial"/>
                <w:sz w:val="18"/>
                <w:szCs w:val="18"/>
              </w:rPr>
              <w:t>ustrezati številki zdravnika v RIZDDZ.</w:t>
            </w:r>
          </w:p>
        </w:tc>
        <w:tc>
          <w:tcPr>
            <w:tcW w:w="610" w:type="pct"/>
            <w:noWrap/>
          </w:tcPr>
          <w:p w14:paraId="5DE97B1C" w14:textId="12D92C0A" w:rsidR="00A51C4D" w:rsidRPr="00530BCA" w:rsidRDefault="00A51C4D" w:rsidP="00A51C4D">
            <w:pPr>
              <w:rPr>
                <w:rFonts w:ascii="Arial" w:hAnsi="Arial" w:cs="Arial"/>
                <w:sz w:val="18"/>
                <w:szCs w:val="18"/>
              </w:rPr>
            </w:pPr>
            <w:r>
              <w:rPr>
                <w:rFonts w:ascii="Arial" w:hAnsi="Arial" w:cs="Arial"/>
                <w:sz w:val="18"/>
                <w:szCs w:val="18"/>
              </w:rPr>
              <w:t>NPDE</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9</w:t>
            </w:r>
          </w:p>
        </w:tc>
        <w:tc>
          <w:tcPr>
            <w:tcW w:w="1222" w:type="pct"/>
          </w:tcPr>
          <w:p w14:paraId="6124DC0D" w14:textId="05BCA6AF" w:rsidR="00A51C4D" w:rsidRPr="00BC524C" w:rsidRDefault="00A51C4D" w:rsidP="00A51C4D">
            <w:pPr>
              <w:rPr>
                <w:rFonts w:ascii="Arial" w:hAnsi="Arial" w:cs="Arial"/>
                <w:sz w:val="18"/>
                <w:szCs w:val="18"/>
              </w:rPr>
            </w:pPr>
            <w:r w:rsidRPr="00F83131">
              <w:rPr>
                <w:rFonts w:ascii="Arial" w:hAnsi="Arial" w:cs="Arial"/>
                <w:sz w:val="18"/>
                <w:szCs w:val="18"/>
              </w:rPr>
              <w:t xml:space="preserve">Ime in priimek zdravnika se ne ujemata s podatki v </w:t>
            </w:r>
            <w:r>
              <w:rPr>
                <w:rFonts w:ascii="Arial" w:hAnsi="Arial" w:cs="Arial"/>
                <w:sz w:val="18"/>
                <w:szCs w:val="18"/>
              </w:rPr>
              <w:t>RIZDDZ</w:t>
            </w:r>
            <w:r w:rsidRPr="00F83131">
              <w:rPr>
                <w:rFonts w:ascii="Arial" w:hAnsi="Arial" w:cs="Arial"/>
                <w:sz w:val="18"/>
                <w:szCs w:val="18"/>
              </w:rPr>
              <w:t>.</w:t>
            </w:r>
          </w:p>
        </w:tc>
        <w:tc>
          <w:tcPr>
            <w:tcW w:w="1115" w:type="pct"/>
          </w:tcPr>
          <w:p w14:paraId="5E1ADABA" w14:textId="77777777" w:rsidR="00A51C4D" w:rsidRPr="00BC524C" w:rsidRDefault="00A51C4D" w:rsidP="00A51C4D">
            <w:pPr>
              <w:rPr>
                <w:rFonts w:ascii="Arial" w:hAnsi="Arial" w:cs="Arial"/>
                <w:sz w:val="18"/>
                <w:szCs w:val="18"/>
              </w:rPr>
            </w:pPr>
            <w:r w:rsidRPr="00F83131">
              <w:rPr>
                <w:rFonts w:ascii="Arial" w:hAnsi="Arial" w:cs="Arial"/>
                <w:sz w:val="18"/>
                <w:szCs w:val="18"/>
              </w:rPr>
              <w:t>Preverite ime in priimek zdravnika.</w:t>
            </w:r>
          </w:p>
        </w:tc>
        <w:tc>
          <w:tcPr>
            <w:tcW w:w="560" w:type="pct"/>
          </w:tcPr>
          <w:p w14:paraId="47460303" w14:textId="77777777" w:rsidR="00A51C4D" w:rsidRDefault="00A51C4D" w:rsidP="00A51C4D">
            <w:pPr>
              <w:rPr>
                <w:rFonts w:ascii="Arial" w:hAnsi="Arial" w:cs="Arial"/>
                <w:sz w:val="18"/>
                <w:szCs w:val="18"/>
              </w:rPr>
            </w:pPr>
            <w:r>
              <w:rPr>
                <w:rFonts w:ascii="Arial" w:hAnsi="Arial" w:cs="Arial"/>
                <w:sz w:val="18"/>
                <w:szCs w:val="18"/>
              </w:rPr>
              <w:t>Evidenčna</w:t>
            </w:r>
          </w:p>
        </w:tc>
      </w:tr>
      <w:tr w:rsidR="00A51C4D" w14:paraId="54ADD5AA" w14:textId="77777777" w:rsidTr="00851E1E">
        <w:trPr>
          <w:trHeight w:val="2015"/>
        </w:trPr>
        <w:tc>
          <w:tcPr>
            <w:tcW w:w="1493" w:type="pct"/>
          </w:tcPr>
          <w:p w14:paraId="2EAFD19B" w14:textId="3E81BC9E" w:rsidR="00A51C4D" w:rsidRPr="009A7B89" w:rsidRDefault="00A51C4D" w:rsidP="00A51C4D">
            <w:pPr>
              <w:rPr>
                <w:rFonts w:ascii="Arial" w:hAnsi="Arial" w:cs="Arial"/>
                <w:b/>
                <w:sz w:val="18"/>
                <w:szCs w:val="18"/>
              </w:rPr>
            </w:pPr>
            <w:r w:rsidRPr="009A7B89">
              <w:rPr>
                <w:rFonts w:ascii="Arial" w:hAnsi="Arial" w:cs="Arial"/>
                <w:b/>
                <w:sz w:val="18"/>
                <w:szCs w:val="18"/>
              </w:rPr>
              <w:lastRenderedPageBreak/>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Številka zdravnika v RIZDDZ in Datum iz</w:t>
            </w:r>
            <w:r>
              <w:rPr>
                <w:rFonts w:ascii="Arial" w:hAnsi="Arial" w:cs="Arial"/>
                <w:b/>
                <w:sz w:val="18"/>
                <w:szCs w:val="18"/>
              </w:rPr>
              <w:t>polnitve prijave</w:t>
            </w:r>
            <w:r w:rsidRPr="009A7B89">
              <w:rPr>
                <w:rFonts w:ascii="Arial" w:hAnsi="Arial" w:cs="Arial"/>
                <w:b/>
                <w:sz w:val="18"/>
                <w:szCs w:val="18"/>
              </w:rPr>
              <w:t>.</w:t>
            </w:r>
          </w:p>
          <w:p w14:paraId="2A08EA4C" w14:textId="77777777" w:rsidR="00A51C4D" w:rsidRDefault="00A51C4D" w:rsidP="00A51C4D">
            <w:pPr>
              <w:rPr>
                <w:rFonts w:ascii="Arial" w:hAnsi="Arial" w:cs="Arial"/>
                <w:b/>
                <w:sz w:val="18"/>
                <w:szCs w:val="18"/>
              </w:rPr>
            </w:pPr>
          </w:p>
          <w:p w14:paraId="331127EC" w14:textId="76670CF2" w:rsidR="00A51C4D" w:rsidRPr="00F83131" w:rsidRDefault="00A51C4D" w:rsidP="00A51C4D">
            <w:pPr>
              <w:rPr>
                <w:rFonts w:ascii="Arial" w:hAnsi="Arial" w:cs="Arial"/>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Š</w:t>
            </w:r>
            <w:r w:rsidRPr="00F83131">
              <w:rPr>
                <w:rFonts w:ascii="Arial" w:hAnsi="Arial" w:cs="Arial"/>
                <w:sz w:val="18"/>
                <w:szCs w:val="18"/>
              </w:rPr>
              <w:t>tevilko</w:t>
            </w:r>
            <w:r>
              <w:rPr>
                <w:rFonts w:ascii="Arial" w:hAnsi="Arial" w:cs="Arial"/>
                <w:sz w:val="18"/>
                <w:szCs w:val="18"/>
              </w:rPr>
              <w:t xml:space="preserve"> zdravnika v RIZDDZ</w:t>
            </w:r>
            <w:r w:rsidRPr="00F83131">
              <w:rPr>
                <w:rFonts w:ascii="Arial" w:hAnsi="Arial" w:cs="Arial"/>
                <w:sz w:val="18"/>
                <w:szCs w:val="18"/>
              </w:rPr>
              <w:t xml:space="preserve">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izpolnitve prijave</w:t>
            </w:r>
            <w:r w:rsidRPr="00F83131">
              <w:rPr>
                <w:rFonts w:ascii="Arial" w:hAnsi="Arial" w:cs="Arial"/>
                <w:sz w:val="18"/>
                <w:szCs w:val="18"/>
              </w:rPr>
              <w:t xml:space="preserve"> živ.</w:t>
            </w:r>
          </w:p>
        </w:tc>
        <w:tc>
          <w:tcPr>
            <w:tcW w:w="610" w:type="pct"/>
            <w:noWrap/>
          </w:tcPr>
          <w:p w14:paraId="3435590F" w14:textId="294BCE7D"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10</w:t>
            </w:r>
          </w:p>
        </w:tc>
        <w:tc>
          <w:tcPr>
            <w:tcW w:w="1222" w:type="pct"/>
          </w:tcPr>
          <w:p w14:paraId="7DA6637F" w14:textId="77777777"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tcPr>
          <w:p w14:paraId="7343F12D" w14:textId="4DB87798"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izpolnitve prijave</w:t>
            </w:r>
          </w:p>
        </w:tc>
        <w:tc>
          <w:tcPr>
            <w:tcW w:w="560" w:type="pct"/>
          </w:tcPr>
          <w:p w14:paraId="108836DF"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5E02DB9C" w14:textId="77777777" w:rsidTr="00A6561F">
        <w:trPr>
          <w:trHeight w:val="765"/>
        </w:trPr>
        <w:tc>
          <w:tcPr>
            <w:tcW w:w="1493" w:type="pct"/>
          </w:tcPr>
          <w:p w14:paraId="438686FF" w14:textId="5968FD91" w:rsidR="00A51C4D" w:rsidRPr="009A7B89" w:rsidRDefault="00A51C4D" w:rsidP="00A51C4D">
            <w:pPr>
              <w:rPr>
                <w:rFonts w:ascii="Arial" w:hAnsi="Arial" w:cs="Arial"/>
                <w:b/>
                <w:sz w:val="18"/>
                <w:szCs w:val="18"/>
              </w:rPr>
            </w:pPr>
            <w:r w:rsidRPr="009A7B89">
              <w:rPr>
                <w:rFonts w:ascii="Arial" w:hAnsi="Arial" w:cs="Arial"/>
                <w:b/>
                <w:sz w:val="18"/>
                <w:szCs w:val="18"/>
              </w:rPr>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 xml:space="preserve">Številka zdravnika v RIZDDZ in Datum </w:t>
            </w:r>
            <w:r>
              <w:rPr>
                <w:rFonts w:ascii="Arial" w:hAnsi="Arial" w:cs="Arial"/>
                <w:b/>
                <w:sz w:val="18"/>
                <w:szCs w:val="18"/>
              </w:rPr>
              <w:t>preklica prijave</w:t>
            </w:r>
            <w:r w:rsidRPr="009A7B89">
              <w:rPr>
                <w:rFonts w:ascii="Arial" w:hAnsi="Arial" w:cs="Arial"/>
                <w:b/>
                <w:sz w:val="18"/>
                <w:szCs w:val="18"/>
              </w:rPr>
              <w:t>.</w:t>
            </w:r>
          </w:p>
          <w:p w14:paraId="1AF5ABBF" w14:textId="77777777" w:rsidR="00A51C4D" w:rsidRDefault="00A51C4D" w:rsidP="00A51C4D">
            <w:pPr>
              <w:rPr>
                <w:rFonts w:ascii="Arial" w:hAnsi="Arial" w:cs="Arial"/>
                <w:b/>
                <w:sz w:val="18"/>
                <w:szCs w:val="18"/>
              </w:rPr>
            </w:pPr>
          </w:p>
          <w:p w14:paraId="1A519BAE" w14:textId="6F11F5DA" w:rsidR="00A51C4D" w:rsidRPr="00BC524C" w:rsidRDefault="00A51C4D" w:rsidP="00A51C4D">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Pr>
                <w:rFonts w:ascii="Arial" w:hAnsi="Arial" w:cs="Arial"/>
                <w:b/>
                <w:sz w:val="18"/>
                <w:szCs w:val="18"/>
              </w:rPr>
              <w:t>preklic zapisa</w:t>
            </w:r>
            <w:r>
              <w:rPr>
                <w:rFonts w:ascii="Arial" w:hAnsi="Arial" w:cs="Arial"/>
                <w:sz w:val="18"/>
                <w:szCs w:val="18"/>
              </w:rPr>
              <w:t xml:space="preserve"> (2)</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 xml:space="preserve">Številko zdravnika v </w:t>
            </w:r>
            <w:r w:rsidRPr="00F83131">
              <w:rPr>
                <w:rFonts w:ascii="Arial" w:hAnsi="Arial" w:cs="Arial"/>
                <w:sz w:val="18"/>
                <w:szCs w:val="18"/>
              </w:rPr>
              <w:t xml:space="preserve">RIZDDZ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preklica prijave</w:t>
            </w:r>
            <w:r w:rsidRPr="00F83131">
              <w:rPr>
                <w:rFonts w:ascii="Arial" w:hAnsi="Arial" w:cs="Arial"/>
                <w:sz w:val="18"/>
                <w:szCs w:val="18"/>
              </w:rPr>
              <w:t xml:space="preserve"> živ.</w:t>
            </w:r>
          </w:p>
        </w:tc>
        <w:tc>
          <w:tcPr>
            <w:tcW w:w="610" w:type="pct"/>
            <w:noWrap/>
          </w:tcPr>
          <w:p w14:paraId="47CE178F" w14:textId="37F84E13"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1</w:t>
            </w:r>
          </w:p>
        </w:tc>
        <w:tc>
          <w:tcPr>
            <w:tcW w:w="1222" w:type="pct"/>
          </w:tcPr>
          <w:p w14:paraId="486AAF60" w14:textId="57D0F14A"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tcPr>
          <w:p w14:paraId="3FD6DB54" w14:textId="17054059"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preklica prijave</w:t>
            </w:r>
          </w:p>
        </w:tc>
        <w:tc>
          <w:tcPr>
            <w:tcW w:w="560" w:type="pct"/>
          </w:tcPr>
          <w:p w14:paraId="30A8FD1C" w14:textId="07CD8D58"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7BCE1920" w14:textId="77777777" w:rsidTr="00A6561F">
        <w:trPr>
          <w:trHeight w:val="765"/>
        </w:trPr>
        <w:tc>
          <w:tcPr>
            <w:tcW w:w="1493" w:type="pct"/>
          </w:tcPr>
          <w:p w14:paraId="764E7B1E" w14:textId="77777777" w:rsidR="00A51C4D" w:rsidRDefault="00A51C4D" w:rsidP="00A51C4D">
            <w:pPr>
              <w:rPr>
                <w:rFonts w:ascii="Arial" w:hAnsi="Arial" w:cs="Arial"/>
                <w:b/>
                <w:sz w:val="18"/>
                <w:szCs w:val="18"/>
              </w:rPr>
            </w:pPr>
            <w:r>
              <w:rPr>
                <w:rFonts w:ascii="Arial" w:hAnsi="Arial" w:cs="Arial"/>
                <w:b/>
                <w:sz w:val="18"/>
                <w:szCs w:val="18"/>
              </w:rPr>
              <w:t>Kontrola na podatek: Šifra diagnoze</w:t>
            </w:r>
          </w:p>
          <w:p w14:paraId="227FAF86" w14:textId="77777777" w:rsidR="00A51C4D" w:rsidRDefault="00A51C4D" w:rsidP="00A51C4D">
            <w:pPr>
              <w:rPr>
                <w:rFonts w:ascii="Arial" w:hAnsi="Arial" w:cs="Arial"/>
                <w:b/>
                <w:sz w:val="18"/>
                <w:szCs w:val="18"/>
              </w:rPr>
            </w:pPr>
          </w:p>
          <w:p w14:paraId="3CC207C7" w14:textId="42088DA4" w:rsidR="00A51C4D" w:rsidRPr="000F3FB7" w:rsidRDefault="00A51C4D" w:rsidP="00A51C4D">
            <w:pPr>
              <w:rPr>
                <w:rFonts w:ascii="Arial" w:hAnsi="Arial" w:cs="Arial"/>
                <w:bCs/>
                <w:sz w:val="18"/>
                <w:szCs w:val="18"/>
              </w:rPr>
            </w:pPr>
            <w:r w:rsidRPr="000F3FB7">
              <w:rPr>
                <w:rFonts w:ascii="Arial" w:hAnsi="Arial" w:cs="Arial"/>
                <w:bCs/>
                <w:sz w:val="18"/>
                <w:szCs w:val="18"/>
              </w:rPr>
              <w:t>Šifra diagnoze mora obstajati v šifrantu diagnoz.</w:t>
            </w:r>
          </w:p>
        </w:tc>
        <w:tc>
          <w:tcPr>
            <w:tcW w:w="610" w:type="pct"/>
            <w:noWrap/>
          </w:tcPr>
          <w:p w14:paraId="7AB13E06" w14:textId="37F9E809"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2</w:t>
            </w:r>
          </w:p>
        </w:tc>
        <w:tc>
          <w:tcPr>
            <w:tcW w:w="1222" w:type="pct"/>
          </w:tcPr>
          <w:p w14:paraId="7CA5591F" w14:textId="5D6BAAFF" w:rsidR="00A51C4D" w:rsidRPr="005C0ED3" w:rsidRDefault="00A51C4D" w:rsidP="00A51C4D">
            <w:pPr>
              <w:rPr>
                <w:rFonts w:ascii="Arial" w:hAnsi="Arial" w:cs="Arial"/>
                <w:sz w:val="18"/>
                <w:szCs w:val="18"/>
              </w:rPr>
            </w:pPr>
            <w:r>
              <w:rPr>
                <w:rFonts w:ascii="Arial" w:hAnsi="Arial" w:cs="Arial"/>
                <w:sz w:val="18"/>
                <w:szCs w:val="18"/>
              </w:rPr>
              <w:t>Šifra diagnoze ne obstaja v šifrantu.</w:t>
            </w:r>
          </w:p>
        </w:tc>
        <w:tc>
          <w:tcPr>
            <w:tcW w:w="1115" w:type="pct"/>
          </w:tcPr>
          <w:p w14:paraId="6E58FEA8" w14:textId="0BCB4433" w:rsidR="00A51C4D" w:rsidRPr="005C0ED3" w:rsidRDefault="00A51C4D" w:rsidP="00A51C4D">
            <w:pPr>
              <w:rPr>
                <w:rFonts w:ascii="Arial" w:hAnsi="Arial" w:cs="Arial"/>
                <w:sz w:val="18"/>
                <w:szCs w:val="18"/>
              </w:rPr>
            </w:pPr>
            <w:r>
              <w:rPr>
                <w:rFonts w:ascii="Arial" w:hAnsi="Arial" w:cs="Arial"/>
                <w:sz w:val="18"/>
                <w:szCs w:val="18"/>
              </w:rPr>
              <w:t>Preverite šifro diagnoze.</w:t>
            </w:r>
          </w:p>
        </w:tc>
        <w:tc>
          <w:tcPr>
            <w:tcW w:w="560" w:type="pct"/>
          </w:tcPr>
          <w:p w14:paraId="672E71BC" w14:textId="04462089"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67579DE" w14:textId="77777777" w:rsidTr="00A6561F">
        <w:trPr>
          <w:trHeight w:val="765"/>
        </w:trPr>
        <w:tc>
          <w:tcPr>
            <w:tcW w:w="1493" w:type="pct"/>
          </w:tcPr>
          <w:p w14:paraId="3B56368F"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na dolžino podatka Šifra diagnoze</w:t>
            </w:r>
          </w:p>
          <w:p w14:paraId="7577EDE1" w14:textId="77777777" w:rsidR="00A51C4D" w:rsidRPr="00B8441B" w:rsidRDefault="00A51C4D" w:rsidP="00A51C4D">
            <w:pPr>
              <w:rPr>
                <w:rFonts w:ascii="Arial" w:hAnsi="Arial" w:cs="Arial"/>
                <w:b/>
                <w:sz w:val="18"/>
                <w:szCs w:val="18"/>
              </w:rPr>
            </w:pPr>
          </w:p>
          <w:p w14:paraId="233D3F5C" w14:textId="52B88008" w:rsidR="00A51C4D" w:rsidRDefault="00A51C4D" w:rsidP="00A51C4D">
            <w:pPr>
              <w:rPr>
                <w:rFonts w:ascii="Arial" w:hAnsi="Arial" w:cs="Arial"/>
                <w:b/>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10" w:type="pct"/>
            <w:noWrap/>
          </w:tcPr>
          <w:p w14:paraId="7FB46AFC" w14:textId="14A425DC"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3</w:t>
            </w:r>
          </w:p>
        </w:tc>
        <w:tc>
          <w:tcPr>
            <w:tcW w:w="1222" w:type="pct"/>
          </w:tcPr>
          <w:p w14:paraId="47793916" w14:textId="0EC01E30" w:rsidR="00A51C4D" w:rsidRDefault="00A51C4D" w:rsidP="00A51C4D">
            <w:pPr>
              <w:rPr>
                <w:rFonts w:ascii="Arial" w:hAnsi="Arial" w:cs="Arial"/>
                <w:sz w:val="18"/>
                <w:szCs w:val="18"/>
              </w:rPr>
            </w:pPr>
            <w:r w:rsidRPr="00B8441B">
              <w:rPr>
                <w:rFonts w:ascii="Arial" w:hAnsi="Arial" w:cs="Arial"/>
                <w:sz w:val="18"/>
                <w:szCs w:val="18"/>
              </w:rPr>
              <w:t>Diagnoza ni dovolj natančna.</w:t>
            </w:r>
          </w:p>
        </w:tc>
        <w:tc>
          <w:tcPr>
            <w:tcW w:w="1115" w:type="pct"/>
          </w:tcPr>
          <w:p w14:paraId="108FDE6E" w14:textId="7B52DE64" w:rsidR="00A51C4D" w:rsidRDefault="00A51C4D" w:rsidP="00A51C4D">
            <w:pPr>
              <w:rPr>
                <w:rFonts w:ascii="Arial" w:hAnsi="Arial" w:cs="Arial"/>
                <w:sz w:val="18"/>
                <w:szCs w:val="18"/>
              </w:rPr>
            </w:pPr>
            <w:r w:rsidRPr="00B8441B">
              <w:rPr>
                <w:rFonts w:ascii="Arial" w:hAnsi="Arial" w:cs="Arial"/>
                <w:sz w:val="18"/>
                <w:szCs w:val="18"/>
              </w:rPr>
              <w:t xml:space="preserve">Izberite štirimestno diagnozo. </w:t>
            </w:r>
          </w:p>
        </w:tc>
        <w:tc>
          <w:tcPr>
            <w:tcW w:w="560" w:type="pct"/>
          </w:tcPr>
          <w:p w14:paraId="7A54E8D7" w14:textId="352AA30E" w:rsidR="00A51C4D" w:rsidRDefault="00A51C4D" w:rsidP="00A51C4D">
            <w:pPr>
              <w:rPr>
                <w:rFonts w:ascii="Arial" w:hAnsi="Arial" w:cs="Arial"/>
                <w:sz w:val="18"/>
                <w:szCs w:val="18"/>
              </w:rPr>
            </w:pPr>
            <w:r w:rsidRPr="00B8441B">
              <w:rPr>
                <w:rFonts w:ascii="Arial" w:hAnsi="Arial" w:cs="Arial"/>
                <w:sz w:val="18"/>
                <w:szCs w:val="18"/>
              </w:rPr>
              <w:t>Zavrnitev</w:t>
            </w:r>
          </w:p>
        </w:tc>
      </w:tr>
      <w:tr w:rsidR="00A51C4D" w:rsidRPr="00E90C54" w14:paraId="6790861A" w14:textId="77777777" w:rsidTr="00A6561F">
        <w:trPr>
          <w:trHeight w:val="765"/>
        </w:trPr>
        <w:tc>
          <w:tcPr>
            <w:tcW w:w="1493" w:type="pct"/>
          </w:tcPr>
          <w:p w14:paraId="2FC4DAD3"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ustreznosti diagnoze</w:t>
            </w:r>
          </w:p>
          <w:p w14:paraId="2E0B9177" w14:textId="77777777" w:rsidR="00A51C4D" w:rsidRPr="00B8441B" w:rsidRDefault="00A51C4D" w:rsidP="00A51C4D">
            <w:pPr>
              <w:rPr>
                <w:rFonts w:ascii="Arial" w:hAnsi="Arial" w:cs="Arial"/>
                <w:b/>
                <w:sz w:val="18"/>
                <w:szCs w:val="18"/>
              </w:rPr>
            </w:pPr>
          </w:p>
          <w:p w14:paraId="4A5B9205" w14:textId="372DE8EE" w:rsidR="00A51C4D" w:rsidRPr="00B8441B" w:rsidRDefault="00A51C4D" w:rsidP="00A51C4D">
            <w:pPr>
              <w:rPr>
                <w:rFonts w:ascii="Arial" w:hAnsi="Arial" w:cs="Arial"/>
                <w:b/>
                <w:sz w:val="18"/>
                <w:szCs w:val="18"/>
              </w:rPr>
            </w:pPr>
            <w:r w:rsidRPr="00B8441B">
              <w:rPr>
                <w:rFonts w:ascii="Arial" w:hAnsi="Arial" w:cs="Arial"/>
                <w:bCs/>
                <w:sz w:val="18"/>
                <w:szCs w:val="18"/>
              </w:rPr>
              <w:t>Šifra diagnoze mora določa</w:t>
            </w:r>
            <w:r>
              <w:rPr>
                <w:rFonts w:ascii="Arial" w:hAnsi="Arial" w:cs="Arial"/>
                <w:bCs/>
                <w:sz w:val="18"/>
                <w:szCs w:val="18"/>
              </w:rPr>
              <w:t>ti</w:t>
            </w:r>
            <w:r w:rsidRPr="00B8441B">
              <w:rPr>
                <w:rFonts w:ascii="Arial" w:hAnsi="Arial" w:cs="Arial"/>
                <w:bCs/>
                <w:sz w:val="18"/>
                <w:szCs w:val="18"/>
              </w:rPr>
              <w:t xml:space="preserve"> osnovno obliko bolezni (v šifrantu MKB10 AM nima označene zvezdice)</w:t>
            </w:r>
            <w:r>
              <w:rPr>
                <w:rFonts w:ascii="Arial" w:hAnsi="Arial" w:cs="Arial"/>
                <w:bCs/>
                <w:sz w:val="18"/>
                <w:szCs w:val="18"/>
              </w:rPr>
              <w:t>.</w:t>
            </w:r>
          </w:p>
        </w:tc>
        <w:tc>
          <w:tcPr>
            <w:tcW w:w="610" w:type="pct"/>
            <w:noWrap/>
          </w:tcPr>
          <w:p w14:paraId="35FD9412" w14:textId="40027557" w:rsidR="00A51C4D" w:rsidRDefault="00A51C4D" w:rsidP="00A51C4D">
            <w:pPr>
              <w:rPr>
                <w:rFonts w:ascii="Arial" w:hAnsi="Arial" w:cs="Arial"/>
                <w:sz w:val="18"/>
                <w:szCs w:val="18"/>
              </w:rPr>
            </w:pPr>
            <w:r>
              <w:rPr>
                <w:rFonts w:ascii="Arial" w:hAnsi="Arial" w:cs="Arial"/>
                <w:sz w:val="18"/>
                <w:szCs w:val="18"/>
              </w:rPr>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4</w:t>
            </w:r>
          </w:p>
        </w:tc>
        <w:tc>
          <w:tcPr>
            <w:tcW w:w="1222" w:type="pct"/>
          </w:tcPr>
          <w:p w14:paraId="5C26509A" w14:textId="79E35C55" w:rsidR="00A51C4D" w:rsidRPr="00B8441B" w:rsidRDefault="00A51C4D" w:rsidP="00A51C4D">
            <w:pPr>
              <w:rPr>
                <w:rFonts w:ascii="Arial" w:hAnsi="Arial" w:cs="Arial"/>
                <w:sz w:val="18"/>
                <w:szCs w:val="18"/>
              </w:rPr>
            </w:pPr>
            <w:r w:rsidRPr="00B8441B">
              <w:rPr>
                <w:rFonts w:ascii="Arial" w:hAnsi="Arial" w:cs="Arial"/>
                <w:sz w:val="18"/>
                <w:szCs w:val="18"/>
              </w:rPr>
              <w:t>Izbrana je diagnoza za pojavno obliko bolezni.</w:t>
            </w:r>
          </w:p>
        </w:tc>
        <w:tc>
          <w:tcPr>
            <w:tcW w:w="1115" w:type="pct"/>
          </w:tcPr>
          <w:p w14:paraId="44EF0A86" w14:textId="225A3453" w:rsidR="00A51C4D" w:rsidRPr="00B8441B" w:rsidRDefault="00A51C4D" w:rsidP="00A51C4D">
            <w:pPr>
              <w:rPr>
                <w:rFonts w:ascii="Arial" w:hAnsi="Arial" w:cs="Arial"/>
                <w:sz w:val="18"/>
                <w:szCs w:val="18"/>
              </w:rPr>
            </w:pPr>
            <w:r w:rsidRPr="00B8441B">
              <w:rPr>
                <w:rFonts w:ascii="Arial" w:hAnsi="Arial" w:cs="Arial"/>
                <w:sz w:val="18"/>
                <w:szCs w:val="18"/>
              </w:rPr>
              <w:t>Izberite diagnozo, ki določa osnovno obliko bolezni.</w:t>
            </w:r>
          </w:p>
        </w:tc>
        <w:tc>
          <w:tcPr>
            <w:tcW w:w="560" w:type="pct"/>
          </w:tcPr>
          <w:p w14:paraId="217383B5" w14:textId="799608F9"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rsidRPr="00F167BD" w14:paraId="4E6BF47E" w14:textId="77777777" w:rsidTr="00A6561F">
        <w:trPr>
          <w:trHeight w:val="765"/>
        </w:trPr>
        <w:tc>
          <w:tcPr>
            <w:tcW w:w="1493" w:type="pct"/>
          </w:tcPr>
          <w:p w14:paraId="6BB35210" w14:textId="77777777"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diagnoze</w:t>
            </w:r>
          </w:p>
          <w:p w14:paraId="59600D8C" w14:textId="77777777" w:rsidR="00A51C4D" w:rsidRPr="00F167BD" w:rsidRDefault="00A51C4D" w:rsidP="00A51C4D">
            <w:pPr>
              <w:rPr>
                <w:rFonts w:ascii="Arial" w:hAnsi="Arial" w:cs="Arial"/>
                <w:b/>
                <w:sz w:val="18"/>
                <w:szCs w:val="18"/>
              </w:rPr>
            </w:pPr>
          </w:p>
          <w:p w14:paraId="54F496B0" w14:textId="5906DBF8" w:rsidR="00A51C4D" w:rsidRPr="00F167BD" w:rsidRDefault="00A51C4D" w:rsidP="00A51C4D">
            <w:pPr>
              <w:rPr>
                <w:rFonts w:ascii="Arial" w:hAnsi="Arial" w:cs="Arial"/>
                <w:sz w:val="18"/>
                <w:szCs w:val="18"/>
              </w:rPr>
            </w:pPr>
            <w:r w:rsidRPr="00F167BD">
              <w:rPr>
                <w:rFonts w:ascii="Arial" w:hAnsi="Arial" w:cs="Arial"/>
                <w:sz w:val="18"/>
                <w:szCs w:val="18"/>
              </w:rPr>
              <w:t>Šifra diagnoze ne sme biti iz poglavja 20 – Zunanji vzroki obolevnosti in umrljivosti.</w:t>
            </w:r>
          </w:p>
        </w:tc>
        <w:tc>
          <w:tcPr>
            <w:tcW w:w="610" w:type="pct"/>
            <w:noWrap/>
          </w:tcPr>
          <w:p w14:paraId="4645CE2E" w14:textId="2943F28D"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5</w:t>
            </w:r>
          </w:p>
        </w:tc>
        <w:tc>
          <w:tcPr>
            <w:tcW w:w="1222" w:type="pct"/>
          </w:tcPr>
          <w:p w14:paraId="7F03984B" w14:textId="47417409" w:rsidR="00A51C4D" w:rsidRPr="00F167BD" w:rsidRDefault="00A51C4D" w:rsidP="00A51C4D">
            <w:pPr>
              <w:rPr>
                <w:rFonts w:ascii="Arial" w:hAnsi="Arial" w:cs="Arial"/>
                <w:sz w:val="18"/>
                <w:szCs w:val="18"/>
              </w:rPr>
            </w:pPr>
            <w:r w:rsidRPr="00F167BD">
              <w:rPr>
                <w:rFonts w:ascii="Arial" w:hAnsi="Arial" w:cs="Arial"/>
                <w:sz w:val="18"/>
                <w:szCs w:val="18"/>
              </w:rPr>
              <w:t xml:space="preserve">Šifra diagnoze ne sme biti iz poglavja 20 </w:t>
            </w:r>
            <w:r w:rsidR="00887B7E">
              <w:rPr>
                <w:rFonts w:ascii="Arial" w:hAnsi="Arial" w:cs="Arial"/>
                <w:sz w:val="18"/>
                <w:szCs w:val="18"/>
              </w:rPr>
              <w:t>-</w:t>
            </w:r>
            <w:r w:rsidRPr="00F167BD">
              <w:rPr>
                <w:rFonts w:ascii="Arial" w:hAnsi="Arial" w:cs="Arial"/>
                <w:sz w:val="18"/>
                <w:szCs w:val="18"/>
              </w:rPr>
              <w:t xml:space="preserve"> Zunanji vzroki obolevnosti in umrljivosti.</w:t>
            </w:r>
          </w:p>
        </w:tc>
        <w:tc>
          <w:tcPr>
            <w:tcW w:w="1115" w:type="pct"/>
          </w:tcPr>
          <w:p w14:paraId="47F6706E"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diagnoze.</w:t>
            </w:r>
          </w:p>
        </w:tc>
        <w:tc>
          <w:tcPr>
            <w:tcW w:w="560" w:type="pct"/>
          </w:tcPr>
          <w:p w14:paraId="5443F71D"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rsidRPr="00E90C54" w14:paraId="06F9D47F" w14:textId="77777777" w:rsidTr="00A6561F">
        <w:trPr>
          <w:trHeight w:val="765"/>
        </w:trPr>
        <w:tc>
          <w:tcPr>
            <w:tcW w:w="1493" w:type="pct"/>
          </w:tcPr>
          <w:p w14:paraId="627D63A2" w14:textId="096847B5" w:rsidR="00A51C4D" w:rsidRDefault="00A51C4D" w:rsidP="00A51C4D">
            <w:pPr>
              <w:rPr>
                <w:rFonts w:ascii="Arial" w:hAnsi="Arial" w:cs="Arial"/>
                <w:b/>
                <w:sz w:val="18"/>
                <w:szCs w:val="18"/>
              </w:rPr>
            </w:pPr>
            <w:r>
              <w:rPr>
                <w:rFonts w:ascii="Arial" w:hAnsi="Arial" w:cs="Arial"/>
                <w:b/>
                <w:sz w:val="18"/>
                <w:szCs w:val="18"/>
              </w:rPr>
              <w:t>Kontrola na podatek: Šifra zunanjega vzroka poškodbe</w:t>
            </w:r>
          </w:p>
          <w:p w14:paraId="7F6417D6" w14:textId="77777777" w:rsidR="00A51C4D" w:rsidRDefault="00A51C4D" w:rsidP="00A51C4D">
            <w:pPr>
              <w:rPr>
                <w:rFonts w:ascii="Arial" w:hAnsi="Arial" w:cs="Arial"/>
                <w:b/>
                <w:sz w:val="18"/>
                <w:szCs w:val="18"/>
              </w:rPr>
            </w:pPr>
          </w:p>
          <w:p w14:paraId="727C9019" w14:textId="034D281D" w:rsidR="00A51C4D" w:rsidRDefault="00A51C4D" w:rsidP="00A51C4D">
            <w:pPr>
              <w:rPr>
                <w:rFonts w:ascii="Arial" w:hAnsi="Arial" w:cs="Arial"/>
                <w:b/>
                <w:sz w:val="18"/>
                <w:szCs w:val="18"/>
              </w:rPr>
            </w:pPr>
            <w:r w:rsidRPr="000F3FB7">
              <w:rPr>
                <w:rFonts w:ascii="Arial" w:hAnsi="Arial" w:cs="Arial"/>
                <w:bCs/>
                <w:sz w:val="18"/>
                <w:szCs w:val="18"/>
              </w:rPr>
              <w:t xml:space="preserve">Šifra </w:t>
            </w:r>
            <w:r>
              <w:rPr>
                <w:rFonts w:ascii="Arial" w:hAnsi="Arial" w:cs="Arial"/>
                <w:bCs/>
                <w:sz w:val="18"/>
                <w:szCs w:val="18"/>
              </w:rPr>
              <w:t>zunanjega vzroka poškodbe</w:t>
            </w:r>
            <w:r w:rsidRPr="000F3FB7">
              <w:rPr>
                <w:rFonts w:ascii="Arial" w:hAnsi="Arial" w:cs="Arial"/>
                <w:bCs/>
                <w:sz w:val="18"/>
                <w:szCs w:val="18"/>
              </w:rPr>
              <w:t xml:space="preserve"> mora obstajati v šifrantu diagnoz.</w:t>
            </w:r>
          </w:p>
        </w:tc>
        <w:tc>
          <w:tcPr>
            <w:tcW w:w="610" w:type="pct"/>
            <w:noWrap/>
          </w:tcPr>
          <w:p w14:paraId="2FB0F343" w14:textId="1F16EF36"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6</w:t>
            </w:r>
          </w:p>
        </w:tc>
        <w:tc>
          <w:tcPr>
            <w:tcW w:w="1222" w:type="pct"/>
          </w:tcPr>
          <w:p w14:paraId="327125A3" w14:textId="4A66B922" w:rsidR="00A51C4D" w:rsidRPr="0040762B" w:rsidRDefault="00A51C4D" w:rsidP="00A51C4D">
            <w:pPr>
              <w:rPr>
                <w:rFonts w:ascii="Arial" w:hAnsi="Arial" w:cs="Arial"/>
                <w:sz w:val="18"/>
                <w:szCs w:val="18"/>
              </w:rPr>
            </w:pPr>
            <w:r>
              <w:rPr>
                <w:rFonts w:ascii="Arial" w:hAnsi="Arial" w:cs="Arial"/>
                <w:sz w:val="18"/>
                <w:szCs w:val="18"/>
              </w:rPr>
              <w:t>Šifra zunanjega vzroka poškodbe ne obstaja v šifrantu.</w:t>
            </w:r>
          </w:p>
        </w:tc>
        <w:tc>
          <w:tcPr>
            <w:tcW w:w="1115" w:type="pct"/>
          </w:tcPr>
          <w:p w14:paraId="39BD9EF4" w14:textId="73B3290F" w:rsidR="00A51C4D" w:rsidRPr="0040762B" w:rsidRDefault="00A51C4D" w:rsidP="00A51C4D">
            <w:pPr>
              <w:rPr>
                <w:rFonts w:ascii="Arial" w:hAnsi="Arial" w:cs="Arial"/>
                <w:sz w:val="18"/>
                <w:szCs w:val="18"/>
              </w:rPr>
            </w:pPr>
            <w:r>
              <w:rPr>
                <w:rFonts w:ascii="Arial" w:hAnsi="Arial" w:cs="Arial"/>
                <w:sz w:val="18"/>
                <w:szCs w:val="18"/>
              </w:rPr>
              <w:t>Preverite šifro zunanjega vzroka poškodbe.</w:t>
            </w:r>
          </w:p>
        </w:tc>
        <w:tc>
          <w:tcPr>
            <w:tcW w:w="560" w:type="pct"/>
          </w:tcPr>
          <w:p w14:paraId="3A87CE15" w14:textId="6A8665AE"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5B9C1D1" w14:textId="77777777" w:rsidTr="00A6561F">
        <w:trPr>
          <w:trHeight w:val="765"/>
        </w:trPr>
        <w:tc>
          <w:tcPr>
            <w:tcW w:w="1493" w:type="pct"/>
          </w:tcPr>
          <w:p w14:paraId="6AF06229" w14:textId="7D7697E9"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zunanjega vzrok poškodbe</w:t>
            </w:r>
          </w:p>
          <w:p w14:paraId="22F2BDC0" w14:textId="77777777" w:rsidR="00A51C4D" w:rsidRPr="00F167BD" w:rsidRDefault="00A51C4D" w:rsidP="00A51C4D">
            <w:pPr>
              <w:rPr>
                <w:rFonts w:ascii="Arial" w:hAnsi="Arial" w:cs="Arial"/>
                <w:b/>
                <w:sz w:val="18"/>
                <w:szCs w:val="18"/>
              </w:rPr>
            </w:pPr>
          </w:p>
          <w:p w14:paraId="55663628" w14:textId="766C97E2" w:rsidR="00A51C4D" w:rsidRPr="00F167BD" w:rsidRDefault="00A51C4D" w:rsidP="00A51C4D">
            <w:pPr>
              <w:rPr>
                <w:rFonts w:ascii="Arial" w:hAnsi="Arial" w:cs="Arial"/>
                <w:sz w:val="18"/>
                <w:szCs w:val="18"/>
              </w:rPr>
            </w:pPr>
            <w:r w:rsidRPr="00F167BD">
              <w:rPr>
                <w:rFonts w:ascii="Arial" w:hAnsi="Arial" w:cs="Arial"/>
                <w:sz w:val="18"/>
                <w:szCs w:val="18"/>
              </w:rPr>
              <w:t>Šifra zunanjega vzroka poškodbe ne sme biti iz poglavij 1 – 19.</w:t>
            </w:r>
          </w:p>
        </w:tc>
        <w:tc>
          <w:tcPr>
            <w:tcW w:w="610" w:type="pct"/>
            <w:noWrap/>
          </w:tcPr>
          <w:p w14:paraId="4D387A57" w14:textId="3381EA5F"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7</w:t>
            </w:r>
          </w:p>
        </w:tc>
        <w:tc>
          <w:tcPr>
            <w:tcW w:w="1222" w:type="pct"/>
          </w:tcPr>
          <w:p w14:paraId="0ABA4555" w14:textId="4AF26A70" w:rsidR="00A51C4D" w:rsidRPr="00F167BD" w:rsidRDefault="00C876A2" w:rsidP="00A51C4D">
            <w:pPr>
              <w:rPr>
                <w:rFonts w:ascii="Arial" w:hAnsi="Arial" w:cs="Arial"/>
                <w:sz w:val="18"/>
                <w:szCs w:val="18"/>
              </w:rPr>
            </w:pPr>
            <w:r w:rsidRPr="00C876A2">
              <w:rPr>
                <w:rFonts w:ascii="Arial" w:hAnsi="Arial" w:cs="Arial"/>
                <w:sz w:val="18"/>
                <w:szCs w:val="18"/>
              </w:rPr>
              <w:t>Šifra zunanjega vzroka poškodbe mora biti iz poglavja 20 - Zunanji vzroki obolevnosti in umrljivosti</w:t>
            </w:r>
            <w:r w:rsidR="00A51C4D" w:rsidRPr="00F167BD">
              <w:rPr>
                <w:rFonts w:ascii="Arial" w:hAnsi="Arial" w:cs="Arial"/>
                <w:sz w:val="18"/>
                <w:szCs w:val="18"/>
              </w:rPr>
              <w:t>.</w:t>
            </w:r>
          </w:p>
        </w:tc>
        <w:tc>
          <w:tcPr>
            <w:tcW w:w="1115" w:type="pct"/>
          </w:tcPr>
          <w:p w14:paraId="27028CAC"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zunanjega vzroka poškodbe.</w:t>
            </w:r>
          </w:p>
        </w:tc>
        <w:tc>
          <w:tcPr>
            <w:tcW w:w="560" w:type="pct"/>
          </w:tcPr>
          <w:p w14:paraId="27DB5E34"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14:paraId="6F71F37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3BB28C8" w14:textId="3D59F9CB" w:rsidR="00A51C4D" w:rsidRPr="00B8441B" w:rsidRDefault="00A51C4D" w:rsidP="00A51C4D">
            <w:pPr>
              <w:rPr>
                <w:rFonts w:ascii="Arial" w:hAnsi="Arial" w:cs="Arial"/>
                <w:b/>
                <w:sz w:val="18"/>
                <w:szCs w:val="18"/>
              </w:rPr>
            </w:pPr>
            <w:r w:rsidRPr="00B8441B">
              <w:rPr>
                <w:rFonts w:ascii="Arial" w:hAnsi="Arial" w:cs="Arial"/>
                <w:b/>
                <w:sz w:val="18"/>
                <w:szCs w:val="18"/>
              </w:rPr>
              <w:t xml:space="preserve">Kontrola na dolžino podatka </w:t>
            </w:r>
            <w:r>
              <w:rPr>
                <w:rFonts w:ascii="Arial" w:hAnsi="Arial" w:cs="Arial"/>
                <w:b/>
                <w:sz w:val="18"/>
                <w:szCs w:val="18"/>
              </w:rPr>
              <w:t>Šifra zunanjega vzroka</w:t>
            </w:r>
            <w:r w:rsidRPr="00B8441B">
              <w:rPr>
                <w:rFonts w:ascii="Arial" w:hAnsi="Arial" w:cs="Arial"/>
                <w:b/>
                <w:sz w:val="18"/>
                <w:szCs w:val="18"/>
              </w:rPr>
              <w:t xml:space="preserve"> poškodbe</w:t>
            </w:r>
          </w:p>
          <w:p w14:paraId="0E184D50" w14:textId="77777777" w:rsidR="00A51C4D" w:rsidRPr="00B8441B" w:rsidRDefault="00A51C4D" w:rsidP="00A51C4D">
            <w:pPr>
              <w:rPr>
                <w:rFonts w:ascii="Arial" w:hAnsi="Arial" w:cs="Arial"/>
                <w:b/>
                <w:sz w:val="18"/>
                <w:szCs w:val="18"/>
              </w:rPr>
            </w:pPr>
          </w:p>
          <w:p w14:paraId="555AA292" w14:textId="77777777" w:rsidR="00A51C4D" w:rsidRPr="00B8441B" w:rsidRDefault="00A51C4D" w:rsidP="00A51C4D">
            <w:pPr>
              <w:rPr>
                <w:rFonts w:ascii="Arial" w:hAnsi="Arial" w:cs="Arial"/>
                <w:bCs/>
                <w:sz w:val="18"/>
                <w:szCs w:val="18"/>
              </w:rPr>
            </w:pPr>
            <w:r w:rsidRPr="00B8441B">
              <w:rPr>
                <w:rFonts w:ascii="Arial" w:hAnsi="Arial" w:cs="Arial"/>
                <w:bCs/>
                <w:sz w:val="18"/>
                <w:szCs w:val="18"/>
              </w:rPr>
              <w:t xml:space="preserve">Če je navedena trimestna diagnoza kot Zunanji vzrok poškodbe in v šifrantu MKB-10 </w:t>
            </w:r>
            <w:r w:rsidRPr="00B8441B">
              <w:rPr>
                <w:rFonts w:ascii="Arial" w:hAnsi="Arial" w:cs="Arial"/>
                <w:bCs/>
                <w:sz w:val="18"/>
                <w:szCs w:val="18"/>
              </w:rPr>
              <w:lastRenderedPageBreak/>
              <w:t>AM obstaja štirimestna diagnoza, se mora navesti štirimestna diagnoza.</w:t>
            </w:r>
          </w:p>
        </w:tc>
        <w:tc>
          <w:tcPr>
            <w:tcW w:w="610" w:type="pct"/>
            <w:tcBorders>
              <w:top w:val="single" w:sz="4" w:space="0" w:color="auto"/>
              <w:left w:val="single" w:sz="4" w:space="0" w:color="auto"/>
              <w:bottom w:val="single" w:sz="4" w:space="0" w:color="auto"/>
              <w:right w:val="single" w:sz="4" w:space="0" w:color="auto"/>
            </w:tcBorders>
            <w:noWrap/>
          </w:tcPr>
          <w:p w14:paraId="111B90D6" w14:textId="668E2DAE" w:rsidR="00A51C4D" w:rsidRPr="00B8441B" w:rsidRDefault="00A51C4D" w:rsidP="00A51C4D">
            <w:pPr>
              <w:rPr>
                <w:rFonts w:ascii="Arial" w:hAnsi="Arial" w:cs="Arial"/>
                <w:sz w:val="18"/>
                <w:szCs w:val="18"/>
              </w:rPr>
            </w:pPr>
            <w:r>
              <w:rPr>
                <w:rFonts w:ascii="Arial" w:hAnsi="Arial" w:cs="Arial"/>
                <w:sz w:val="18"/>
                <w:szCs w:val="18"/>
              </w:rPr>
              <w:lastRenderedPageBreak/>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8</w:t>
            </w:r>
          </w:p>
        </w:tc>
        <w:tc>
          <w:tcPr>
            <w:tcW w:w="1222" w:type="pct"/>
            <w:tcBorders>
              <w:top w:val="single" w:sz="4" w:space="0" w:color="auto"/>
              <w:left w:val="single" w:sz="4" w:space="0" w:color="auto"/>
              <w:bottom w:val="single" w:sz="4" w:space="0" w:color="auto"/>
              <w:right w:val="single" w:sz="4" w:space="0" w:color="auto"/>
            </w:tcBorders>
          </w:tcPr>
          <w:p w14:paraId="69901464" w14:textId="5E89505D" w:rsidR="00A51C4D" w:rsidRPr="00B8441B" w:rsidRDefault="00A51C4D" w:rsidP="00A51C4D">
            <w:pPr>
              <w:rPr>
                <w:rFonts w:ascii="Arial" w:hAnsi="Arial" w:cs="Arial"/>
                <w:sz w:val="18"/>
                <w:szCs w:val="18"/>
              </w:rPr>
            </w:pPr>
            <w:r w:rsidRPr="00B8441B">
              <w:rPr>
                <w:rFonts w:ascii="Arial" w:hAnsi="Arial" w:cs="Arial"/>
                <w:sz w:val="18"/>
                <w:szCs w:val="18"/>
              </w:rPr>
              <w:t>Zunanji vzrok poškodbe ni dovolj natanč</w:t>
            </w:r>
            <w:r>
              <w:rPr>
                <w:rFonts w:ascii="Arial" w:hAnsi="Arial" w:cs="Arial"/>
                <w:sz w:val="18"/>
                <w:szCs w:val="18"/>
              </w:rPr>
              <w:t>e</w:t>
            </w:r>
            <w:r w:rsidRPr="00B8441B">
              <w:rPr>
                <w:rFonts w:ascii="Arial" w:hAnsi="Arial" w:cs="Arial"/>
                <w:sz w:val="18"/>
                <w:szCs w:val="18"/>
              </w:rPr>
              <w:t>n.</w:t>
            </w:r>
          </w:p>
        </w:tc>
        <w:tc>
          <w:tcPr>
            <w:tcW w:w="1115" w:type="pct"/>
            <w:tcBorders>
              <w:top w:val="single" w:sz="4" w:space="0" w:color="auto"/>
              <w:left w:val="single" w:sz="4" w:space="0" w:color="auto"/>
              <w:bottom w:val="single" w:sz="4" w:space="0" w:color="auto"/>
              <w:right w:val="single" w:sz="4" w:space="0" w:color="auto"/>
            </w:tcBorders>
          </w:tcPr>
          <w:p w14:paraId="576B3870" w14:textId="34218531" w:rsidR="00A51C4D" w:rsidRPr="00B8441B" w:rsidRDefault="00A51C4D" w:rsidP="00A51C4D">
            <w:pPr>
              <w:rPr>
                <w:rFonts w:ascii="Arial" w:hAnsi="Arial" w:cs="Arial"/>
                <w:sz w:val="18"/>
                <w:szCs w:val="18"/>
              </w:rPr>
            </w:pPr>
            <w:r w:rsidRPr="00B8441B">
              <w:rPr>
                <w:rFonts w:ascii="Arial" w:hAnsi="Arial" w:cs="Arial"/>
                <w:sz w:val="18"/>
                <w:szCs w:val="18"/>
              </w:rPr>
              <w:t>Izberite štirimestno diagnozo</w:t>
            </w:r>
            <w:r>
              <w:rPr>
                <w:rFonts w:ascii="Arial" w:hAnsi="Arial" w:cs="Arial"/>
                <w:sz w:val="18"/>
                <w:szCs w:val="18"/>
              </w:rPr>
              <w:t xml:space="preserve"> zunanjega vzroka poškodbe</w:t>
            </w:r>
            <w:r w:rsidRPr="00B8441B">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4761010C" w14:textId="77777777"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14:paraId="2BC98B9D"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5E0FFCFF" w14:textId="77777777"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izpolnitve prijave</w:t>
            </w:r>
          </w:p>
          <w:p w14:paraId="2669B3C8" w14:textId="77777777" w:rsidR="00A51C4D" w:rsidRDefault="00A51C4D" w:rsidP="00A51C4D">
            <w:pPr>
              <w:rPr>
                <w:rFonts w:ascii="Arial" w:hAnsi="Arial" w:cs="Arial"/>
                <w:b/>
                <w:sz w:val="18"/>
                <w:szCs w:val="18"/>
              </w:rPr>
            </w:pPr>
          </w:p>
          <w:p w14:paraId="23482E37" w14:textId="5B719234" w:rsidR="00A51C4D" w:rsidRPr="00B8441B" w:rsidRDefault="00A51C4D" w:rsidP="00A51C4D">
            <w:pPr>
              <w:rPr>
                <w:rFonts w:ascii="Arial" w:hAnsi="Arial" w:cs="Arial"/>
                <w:b/>
                <w:sz w:val="18"/>
                <w:szCs w:val="18"/>
              </w:rPr>
            </w:pPr>
            <w:r w:rsidRPr="00BB3859">
              <w:rPr>
                <w:rFonts w:ascii="Arial" w:hAnsi="Arial" w:cs="Arial"/>
                <w:sz w:val="18"/>
                <w:szCs w:val="18"/>
              </w:rPr>
              <w:t xml:space="preserve">Datum </w:t>
            </w:r>
            <w:r>
              <w:rPr>
                <w:rFonts w:ascii="Arial" w:hAnsi="Arial" w:cs="Arial"/>
                <w:sz w:val="18"/>
                <w:szCs w:val="18"/>
              </w:rPr>
              <w:t>izpolnitve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noWrap/>
          </w:tcPr>
          <w:p w14:paraId="2321C667" w14:textId="52EFC7B7"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9</w:t>
            </w:r>
          </w:p>
        </w:tc>
        <w:tc>
          <w:tcPr>
            <w:tcW w:w="1222" w:type="pct"/>
            <w:tcBorders>
              <w:top w:val="single" w:sz="4" w:space="0" w:color="auto"/>
              <w:left w:val="single" w:sz="4" w:space="0" w:color="auto"/>
              <w:bottom w:val="single" w:sz="4" w:space="0" w:color="auto"/>
              <w:right w:val="single" w:sz="4" w:space="0" w:color="auto"/>
            </w:tcBorders>
          </w:tcPr>
          <w:p w14:paraId="61C52FC3" w14:textId="4AC0090B" w:rsidR="00A51C4D" w:rsidRPr="00B8441B" w:rsidRDefault="00A51C4D" w:rsidP="00A51C4D">
            <w:pPr>
              <w:rPr>
                <w:rFonts w:ascii="Arial" w:hAnsi="Arial" w:cs="Arial"/>
                <w:sz w:val="18"/>
                <w:szCs w:val="18"/>
              </w:rPr>
            </w:pPr>
            <w:r w:rsidRPr="00BB3859">
              <w:rPr>
                <w:rFonts w:ascii="Arial" w:hAnsi="Arial" w:cs="Arial"/>
                <w:sz w:val="18"/>
                <w:szCs w:val="18"/>
              </w:rPr>
              <w:t>Datum iz</w:t>
            </w:r>
            <w:r>
              <w:rPr>
                <w:rFonts w:ascii="Arial" w:hAnsi="Arial" w:cs="Arial"/>
                <w:sz w:val="18"/>
                <w:szCs w:val="18"/>
              </w:rPr>
              <w:t>polnitve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tcPr>
          <w:p w14:paraId="64C63D94" w14:textId="4427C80F" w:rsidR="00A51C4D" w:rsidRPr="00B8441B"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izpolnitve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24354CA1" w14:textId="4532B1DA" w:rsidR="00A51C4D" w:rsidRPr="00B8441B" w:rsidRDefault="00A51C4D" w:rsidP="00A51C4D">
            <w:pPr>
              <w:rPr>
                <w:rFonts w:ascii="Arial" w:hAnsi="Arial" w:cs="Arial"/>
                <w:sz w:val="18"/>
                <w:szCs w:val="18"/>
              </w:rPr>
            </w:pPr>
            <w:r>
              <w:rPr>
                <w:rFonts w:ascii="Arial" w:hAnsi="Arial" w:cs="Arial"/>
                <w:sz w:val="18"/>
                <w:szCs w:val="18"/>
              </w:rPr>
              <w:t>Zavrnitev</w:t>
            </w:r>
          </w:p>
        </w:tc>
      </w:tr>
      <w:tr w:rsidR="00A51C4D" w14:paraId="5A46D7BB"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08644FA9" w14:textId="77777777" w:rsidR="00A51C4D" w:rsidRDefault="00A51C4D" w:rsidP="00A51C4D">
            <w:pPr>
              <w:rPr>
                <w:rFonts w:ascii="Arial" w:hAnsi="Arial" w:cs="Arial"/>
                <w:b/>
                <w:sz w:val="18"/>
                <w:szCs w:val="18"/>
              </w:rPr>
            </w:pPr>
            <w:r>
              <w:rPr>
                <w:rFonts w:ascii="Arial" w:hAnsi="Arial" w:cs="Arial"/>
                <w:b/>
                <w:sz w:val="18"/>
                <w:szCs w:val="18"/>
              </w:rPr>
              <w:t>Kontrola na podatek: Datum izpolnitve prijave</w:t>
            </w:r>
          </w:p>
          <w:p w14:paraId="3589B412" w14:textId="77777777" w:rsidR="00A51C4D" w:rsidRDefault="00A51C4D" w:rsidP="00A51C4D">
            <w:pPr>
              <w:rPr>
                <w:rFonts w:ascii="Arial" w:hAnsi="Arial" w:cs="Arial"/>
                <w:bCs/>
                <w:sz w:val="18"/>
                <w:szCs w:val="18"/>
              </w:rPr>
            </w:pPr>
          </w:p>
          <w:p w14:paraId="2E71C18A" w14:textId="29650618" w:rsidR="00A51C4D" w:rsidRPr="00CF7CF8" w:rsidRDefault="00A51C4D" w:rsidP="00A51C4D">
            <w:pPr>
              <w:rPr>
                <w:rFonts w:ascii="Arial" w:hAnsi="Arial" w:cs="Arial"/>
                <w:bCs/>
                <w:sz w:val="18"/>
                <w:szCs w:val="18"/>
              </w:rPr>
            </w:pPr>
            <w:r>
              <w:rPr>
                <w:rFonts w:ascii="Arial" w:hAnsi="Arial" w:cs="Arial"/>
                <w:bCs/>
                <w:sz w:val="18"/>
                <w:szCs w:val="18"/>
              </w:rPr>
              <w:t>Datum izpolnitve prijave ne sme biti pred datumom prijave delodajalca.</w:t>
            </w:r>
          </w:p>
        </w:tc>
        <w:tc>
          <w:tcPr>
            <w:tcW w:w="610" w:type="pct"/>
            <w:tcBorders>
              <w:top w:val="single" w:sz="4" w:space="0" w:color="auto"/>
              <w:left w:val="single" w:sz="4" w:space="0" w:color="auto"/>
              <w:bottom w:val="single" w:sz="4" w:space="0" w:color="auto"/>
              <w:right w:val="single" w:sz="4" w:space="0" w:color="auto"/>
            </w:tcBorders>
            <w:noWrap/>
          </w:tcPr>
          <w:p w14:paraId="5D1AA68B" w14:textId="3F959A2A"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20</w:t>
            </w:r>
          </w:p>
        </w:tc>
        <w:tc>
          <w:tcPr>
            <w:tcW w:w="1222" w:type="pct"/>
            <w:tcBorders>
              <w:top w:val="single" w:sz="4" w:space="0" w:color="auto"/>
              <w:left w:val="single" w:sz="4" w:space="0" w:color="auto"/>
              <w:bottom w:val="single" w:sz="4" w:space="0" w:color="auto"/>
              <w:right w:val="single" w:sz="4" w:space="0" w:color="auto"/>
            </w:tcBorders>
          </w:tcPr>
          <w:p w14:paraId="62741369" w14:textId="65CC8D67" w:rsidR="00A51C4D" w:rsidRPr="00BB3859" w:rsidRDefault="00A51C4D" w:rsidP="00A51C4D">
            <w:pPr>
              <w:rPr>
                <w:rFonts w:ascii="Arial" w:hAnsi="Arial" w:cs="Arial"/>
                <w:sz w:val="18"/>
                <w:szCs w:val="18"/>
              </w:rPr>
            </w:pPr>
            <w:r>
              <w:rPr>
                <w:rFonts w:ascii="Arial" w:hAnsi="Arial" w:cs="Arial"/>
                <w:sz w:val="18"/>
                <w:szCs w:val="18"/>
              </w:rPr>
              <w:t>Datum izpolnitve prijave je pred datumom prijave delodajalca.</w:t>
            </w:r>
          </w:p>
        </w:tc>
        <w:tc>
          <w:tcPr>
            <w:tcW w:w="1115" w:type="pct"/>
            <w:tcBorders>
              <w:top w:val="single" w:sz="4" w:space="0" w:color="auto"/>
              <w:left w:val="single" w:sz="4" w:space="0" w:color="auto"/>
              <w:bottom w:val="single" w:sz="4" w:space="0" w:color="auto"/>
              <w:right w:val="single" w:sz="4" w:space="0" w:color="auto"/>
            </w:tcBorders>
          </w:tcPr>
          <w:p w14:paraId="1A199916" w14:textId="7103A156" w:rsidR="00A51C4D" w:rsidRPr="00BB3859" w:rsidRDefault="00A51C4D" w:rsidP="00A51C4D">
            <w:pPr>
              <w:rPr>
                <w:rFonts w:ascii="Arial" w:hAnsi="Arial" w:cs="Arial"/>
                <w:sz w:val="18"/>
                <w:szCs w:val="18"/>
              </w:rPr>
            </w:pPr>
            <w:r>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tcPr>
          <w:p w14:paraId="631290B8" w14:textId="679EFE19" w:rsidR="00A51C4D" w:rsidRDefault="00A51C4D" w:rsidP="00A51C4D">
            <w:pPr>
              <w:rPr>
                <w:rFonts w:ascii="Arial" w:hAnsi="Arial" w:cs="Arial"/>
                <w:sz w:val="18"/>
                <w:szCs w:val="18"/>
              </w:rPr>
            </w:pPr>
            <w:r>
              <w:rPr>
                <w:rFonts w:ascii="Arial" w:hAnsi="Arial" w:cs="Arial"/>
                <w:sz w:val="18"/>
                <w:szCs w:val="18"/>
              </w:rPr>
              <w:t>Zavrnitev</w:t>
            </w:r>
          </w:p>
        </w:tc>
      </w:tr>
      <w:tr w:rsidR="00A51C4D" w14:paraId="2D53CBD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3BC2220E"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na podatek: Datum izpolnitve prijave</w:t>
            </w:r>
          </w:p>
          <w:p w14:paraId="21A1564B" w14:textId="77777777" w:rsidR="00A51C4D" w:rsidRPr="00012B0D" w:rsidRDefault="00A51C4D" w:rsidP="00A51C4D">
            <w:pPr>
              <w:rPr>
                <w:rFonts w:ascii="Arial" w:hAnsi="Arial" w:cs="Arial"/>
                <w:b/>
                <w:sz w:val="18"/>
                <w:szCs w:val="18"/>
              </w:rPr>
            </w:pPr>
          </w:p>
          <w:p w14:paraId="680C7F7A" w14:textId="4578419B" w:rsidR="00A51C4D" w:rsidRPr="00012B0D" w:rsidRDefault="00A51C4D" w:rsidP="00A51C4D">
            <w:pPr>
              <w:rPr>
                <w:rFonts w:ascii="Arial" w:hAnsi="Arial" w:cs="Arial"/>
                <w:b/>
                <w:sz w:val="18"/>
                <w:szCs w:val="18"/>
              </w:rPr>
            </w:pPr>
            <w:r w:rsidRPr="00012B0D">
              <w:rPr>
                <w:rFonts w:ascii="Arial" w:hAnsi="Arial" w:cs="Arial"/>
                <w:sz w:val="18"/>
                <w:szCs w:val="18"/>
              </w:rPr>
              <w:t>Datum izpolnitve prijave ne sme biti pred 1.3.1992.</w:t>
            </w:r>
          </w:p>
        </w:tc>
        <w:tc>
          <w:tcPr>
            <w:tcW w:w="610" w:type="pct"/>
            <w:tcBorders>
              <w:top w:val="single" w:sz="4" w:space="0" w:color="auto"/>
              <w:left w:val="single" w:sz="4" w:space="0" w:color="auto"/>
              <w:bottom w:val="single" w:sz="4" w:space="0" w:color="auto"/>
              <w:right w:val="single" w:sz="4" w:space="0" w:color="auto"/>
            </w:tcBorders>
            <w:noWrap/>
          </w:tcPr>
          <w:p w14:paraId="428361B5" w14:textId="0F5FD81A" w:rsidR="00A51C4D" w:rsidRPr="00012B0D" w:rsidRDefault="00A51C4D" w:rsidP="00A51C4D">
            <w:pPr>
              <w:rPr>
                <w:rFonts w:ascii="Arial" w:hAnsi="Arial" w:cs="Arial"/>
                <w:sz w:val="18"/>
                <w:szCs w:val="18"/>
              </w:rPr>
            </w:pPr>
            <w:r w:rsidRPr="00012B0D">
              <w:rPr>
                <w:rFonts w:ascii="Arial" w:hAnsi="Arial" w:cs="Arial"/>
                <w:sz w:val="18"/>
                <w:szCs w:val="18"/>
              </w:rPr>
              <w:t>NPDZ02</w:t>
            </w:r>
            <w:r w:rsidR="003C0C34">
              <w:rPr>
                <w:rFonts w:ascii="Arial" w:hAnsi="Arial" w:cs="Arial"/>
                <w:sz w:val="18"/>
                <w:szCs w:val="18"/>
              </w:rPr>
              <w:t>1</w:t>
            </w:r>
          </w:p>
        </w:tc>
        <w:tc>
          <w:tcPr>
            <w:tcW w:w="1222" w:type="pct"/>
            <w:tcBorders>
              <w:top w:val="single" w:sz="4" w:space="0" w:color="auto"/>
              <w:left w:val="single" w:sz="4" w:space="0" w:color="auto"/>
              <w:bottom w:val="single" w:sz="4" w:space="0" w:color="auto"/>
              <w:right w:val="single" w:sz="4" w:space="0" w:color="auto"/>
            </w:tcBorders>
          </w:tcPr>
          <w:p w14:paraId="4548364B" w14:textId="22070D94" w:rsidR="00A51C4D" w:rsidRPr="00012B0D" w:rsidRDefault="00A51C4D" w:rsidP="00A51C4D">
            <w:pPr>
              <w:rPr>
                <w:rFonts w:ascii="Arial" w:hAnsi="Arial" w:cs="Arial"/>
                <w:sz w:val="18"/>
                <w:szCs w:val="18"/>
              </w:rPr>
            </w:pPr>
            <w:r w:rsidRPr="00012B0D">
              <w:rPr>
                <w:rFonts w:ascii="Arial" w:hAnsi="Arial" w:cs="Arial"/>
                <w:sz w:val="18"/>
                <w:szCs w:val="18"/>
              </w:rPr>
              <w:t>Datum izpolnitve prijave je pred 1.3.1992.</w:t>
            </w:r>
          </w:p>
        </w:tc>
        <w:tc>
          <w:tcPr>
            <w:tcW w:w="1115" w:type="pct"/>
            <w:tcBorders>
              <w:top w:val="single" w:sz="4" w:space="0" w:color="auto"/>
              <w:left w:val="single" w:sz="4" w:space="0" w:color="auto"/>
              <w:bottom w:val="single" w:sz="4" w:space="0" w:color="auto"/>
              <w:right w:val="single" w:sz="4" w:space="0" w:color="auto"/>
            </w:tcBorders>
          </w:tcPr>
          <w:p w14:paraId="7E57B768" w14:textId="03A0A051" w:rsidR="00A51C4D" w:rsidRPr="00012B0D" w:rsidRDefault="00A51C4D" w:rsidP="00A51C4D">
            <w:pPr>
              <w:rPr>
                <w:rFonts w:ascii="Arial" w:hAnsi="Arial" w:cs="Arial"/>
                <w:sz w:val="18"/>
                <w:szCs w:val="18"/>
              </w:rPr>
            </w:pPr>
            <w:r w:rsidRPr="00012B0D">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tcPr>
          <w:p w14:paraId="0623FAA9" w14:textId="4432E3B8"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14:paraId="2034D8D0"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B5A0D68"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5320E5E0" w14:textId="77777777" w:rsidR="00A51C4D" w:rsidRDefault="00A51C4D" w:rsidP="00A51C4D">
            <w:pPr>
              <w:rPr>
                <w:rFonts w:ascii="Arial" w:hAnsi="Arial" w:cs="Arial"/>
                <w:b/>
                <w:sz w:val="18"/>
                <w:szCs w:val="18"/>
              </w:rPr>
            </w:pPr>
          </w:p>
          <w:p w14:paraId="55E59BBC" w14:textId="0BAD66FB" w:rsidR="00A51C4D" w:rsidRPr="000707EE" w:rsidRDefault="00A51C4D" w:rsidP="00A51C4D">
            <w:pPr>
              <w:rPr>
                <w:rFonts w:ascii="Arial" w:hAnsi="Arial" w:cs="Arial"/>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w:t>
            </w:r>
            <w:r>
              <w:rPr>
                <w:rFonts w:ascii="Arial" w:hAnsi="Arial" w:cs="Arial"/>
                <w:sz w:val="18"/>
                <w:szCs w:val="18"/>
              </w:rPr>
              <w:t xml:space="preserve"> potem ne sme biti naveden podatek Datum preklica prijave.</w:t>
            </w:r>
          </w:p>
        </w:tc>
        <w:tc>
          <w:tcPr>
            <w:tcW w:w="610" w:type="pct"/>
            <w:tcBorders>
              <w:top w:val="single" w:sz="4" w:space="0" w:color="auto"/>
              <w:left w:val="single" w:sz="4" w:space="0" w:color="auto"/>
              <w:bottom w:val="single" w:sz="4" w:space="0" w:color="auto"/>
              <w:right w:val="single" w:sz="4" w:space="0" w:color="auto"/>
            </w:tcBorders>
            <w:noWrap/>
          </w:tcPr>
          <w:p w14:paraId="64944FF7" w14:textId="618BD5E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2</w:t>
            </w:r>
          </w:p>
        </w:tc>
        <w:tc>
          <w:tcPr>
            <w:tcW w:w="1222" w:type="pct"/>
            <w:tcBorders>
              <w:top w:val="single" w:sz="4" w:space="0" w:color="auto"/>
              <w:left w:val="single" w:sz="4" w:space="0" w:color="auto"/>
              <w:bottom w:val="single" w:sz="4" w:space="0" w:color="auto"/>
              <w:right w:val="single" w:sz="4" w:space="0" w:color="auto"/>
            </w:tcBorders>
          </w:tcPr>
          <w:p w14:paraId="28CC9A50" w14:textId="0673C14E" w:rsidR="00A51C4D" w:rsidRPr="00BB3859" w:rsidRDefault="00A51C4D" w:rsidP="00A51C4D">
            <w:pPr>
              <w:rPr>
                <w:rFonts w:ascii="Arial" w:hAnsi="Arial" w:cs="Arial"/>
                <w:sz w:val="18"/>
                <w:szCs w:val="18"/>
              </w:rPr>
            </w:pPr>
            <w:r>
              <w:rPr>
                <w:rFonts w:ascii="Arial" w:hAnsi="Arial" w:cs="Arial"/>
                <w:sz w:val="18"/>
                <w:szCs w:val="18"/>
              </w:rPr>
              <w:t>Datum preklica ne sme biti naveden pri novem zapisu podatkov</w:t>
            </w:r>
          </w:p>
        </w:tc>
        <w:tc>
          <w:tcPr>
            <w:tcW w:w="1115" w:type="pct"/>
            <w:tcBorders>
              <w:top w:val="single" w:sz="4" w:space="0" w:color="auto"/>
              <w:left w:val="single" w:sz="4" w:space="0" w:color="auto"/>
              <w:bottom w:val="single" w:sz="4" w:space="0" w:color="auto"/>
              <w:right w:val="single" w:sz="4" w:space="0" w:color="auto"/>
            </w:tcBorders>
          </w:tcPr>
          <w:p w14:paraId="4C48B1E6" w14:textId="1781A95A" w:rsidR="00A51C4D" w:rsidRPr="00BB3859" w:rsidRDefault="00A51C4D" w:rsidP="00A51C4D">
            <w:pPr>
              <w:rPr>
                <w:rFonts w:ascii="Arial" w:hAnsi="Arial" w:cs="Arial"/>
                <w:sz w:val="18"/>
                <w:szCs w:val="18"/>
              </w:rPr>
            </w:pPr>
            <w:r>
              <w:rPr>
                <w:rFonts w:ascii="Arial" w:hAnsi="Arial" w:cs="Arial"/>
                <w:sz w:val="18"/>
                <w:szCs w:val="18"/>
              </w:rPr>
              <w:t>Odstranite datum preklica.</w:t>
            </w:r>
          </w:p>
        </w:tc>
        <w:tc>
          <w:tcPr>
            <w:tcW w:w="560" w:type="pct"/>
            <w:tcBorders>
              <w:top w:val="single" w:sz="4" w:space="0" w:color="auto"/>
              <w:left w:val="single" w:sz="4" w:space="0" w:color="auto"/>
              <w:bottom w:val="single" w:sz="4" w:space="0" w:color="auto"/>
              <w:right w:val="single" w:sz="4" w:space="0" w:color="auto"/>
            </w:tcBorders>
          </w:tcPr>
          <w:p w14:paraId="1BDD9F4C" w14:textId="57EACE6E" w:rsidR="00A51C4D" w:rsidRDefault="00A51C4D" w:rsidP="00A51C4D">
            <w:pPr>
              <w:rPr>
                <w:rFonts w:ascii="Arial" w:hAnsi="Arial" w:cs="Arial"/>
                <w:sz w:val="18"/>
                <w:szCs w:val="18"/>
              </w:rPr>
            </w:pPr>
            <w:r>
              <w:rPr>
                <w:rFonts w:ascii="Arial" w:hAnsi="Arial" w:cs="Arial"/>
                <w:sz w:val="18"/>
                <w:szCs w:val="18"/>
              </w:rPr>
              <w:t>Zavrnitev</w:t>
            </w:r>
          </w:p>
        </w:tc>
      </w:tr>
      <w:tr w:rsidR="00A51C4D" w14:paraId="34F2C02E"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3F49DA7B"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0F4F6D90" w14:textId="77777777" w:rsidR="00A51C4D" w:rsidRDefault="00A51C4D" w:rsidP="00A51C4D">
            <w:pPr>
              <w:rPr>
                <w:rFonts w:ascii="Arial" w:hAnsi="Arial" w:cs="Arial"/>
                <w:b/>
                <w:sz w:val="18"/>
                <w:szCs w:val="18"/>
              </w:rPr>
            </w:pPr>
          </w:p>
          <w:p w14:paraId="1DA427C0" w14:textId="51BF5F5F" w:rsidR="00A51C4D" w:rsidRDefault="00A51C4D" w:rsidP="00A51C4D">
            <w:pPr>
              <w:rPr>
                <w:rFonts w:ascii="Arial" w:hAnsi="Arial" w:cs="Arial"/>
                <w:b/>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w:t>
            </w:r>
            <w:r w:rsidRPr="00F83131">
              <w:rPr>
                <w:rFonts w:ascii="Arial" w:hAnsi="Arial" w:cs="Arial"/>
                <w:sz w:val="18"/>
                <w:szCs w:val="18"/>
              </w:rPr>
              <w:t>,</w:t>
            </w:r>
            <w:r>
              <w:rPr>
                <w:rFonts w:ascii="Arial" w:hAnsi="Arial" w:cs="Arial"/>
                <w:sz w:val="18"/>
                <w:szCs w:val="18"/>
              </w:rPr>
              <w:t xml:space="preserve"> potem mora biti naveden podatek Datum preklica prijave.</w:t>
            </w:r>
          </w:p>
        </w:tc>
        <w:tc>
          <w:tcPr>
            <w:tcW w:w="610" w:type="pct"/>
            <w:tcBorders>
              <w:top w:val="single" w:sz="4" w:space="0" w:color="auto"/>
              <w:left w:val="single" w:sz="4" w:space="0" w:color="auto"/>
              <w:bottom w:val="single" w:sz="4" w:space="0" w:color="auto"/>
              <w:right w:val="single" w:sz="4" w:space="0" w:color="auto"/>
            </w:tcBorders>
            <w:noWrap/>
          </w:tcPr>
          <w:p w14:paraId="3D95A161" w14:textId="4EC56CED"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3</w:t>
            </w:r>
          </w:p>
        </w:tc>
        <w:tc>
          <w:tcPr>
            <w:tcW w:w="1222" w:type="pct"/>
            <w:tcBorders>
              <w:top w:val="single" w:sz="4" w:space="0" w:color="auto"/>
              <w:left w:val="single" w:sz="4" w:space="0" w:color="auto"/>
              <w:bottom w:val="single" w:sz="4" w:space="0" w:color="auto"/>
              <w:right w:val="single" w:sz="4" w:space="0" w:color="auto"/>
            </w:tcBorders>
          </w:tcPr>
          <w:p w14:paraId="305CDBA8" w14:textId="31916F58" w:rsidR="00A51C4D" w:rsidRPr="00BB3859" w:rsidRDefault="00A51C4D" w:rsidP="00A51C4D">
            <w:pPr>
              <w:rPr>
                <w:rFonts w:ascii="Arial" w:hAnsi="Arial" w:cs="Arial"/>
                <w:sz w:val="18"/>
                <w:szCs w:val="18"/>
              </w:rPr>
            </w:pPr>
            <w:r>
              <w:rPr>
                <w:rFonts w:ascii="Arial" w:hAnsi="Arial" w:cs="Arial"/>
                <w:sz w:val="18"/>
                <w:szCs w:val="18"/>
              </w:rPr>
              <w:t>Pri preklicu zapisa ni naveden datum preklica.</w:t>
            </w:r>
          </w:p>
        </w:tc>
        <w:tc>
          <w:tcPr>
            <w:tcW w:w="1115" w:type="pct"/>
            <w:tcBorders>
              <w:top w:val="single" w:sz="4" w:space="0" w:color="auto"/>
              <w:left w:val="single" w:sz="4" w:space="0" w:color="auto"/>
              <w:bottom w:val="single" w:sz="4" w:space="0" w:color="auto"/>
              <w:right w:val="single" w:sz="4" w:space="0" w:color="auto"/>
            </w:tcBorders>
          </w:tcPr>
          <w:p w14:paraId="75639891" w14:textId="65B437BA" w:rsidR="00A51C4D" w:rsidRPr="00BB3859" w:rsidRDefault="00A51C4D" w:rsidP="00A51C4D">
            <w:pPr>
              <w:rPr>
                <w:rFonts w:ascii="Arial" w:hAnsi="Arial" w:cs="Arial"/>
                <w:sz w:val="18"/>
                <w:szCs w:val="18"/>
              </w:rPr>
            </w:pPr>
            <w:r>
              <w:rPr>
                <w:rFonts w:ascii="Arial" w:hAnsi="Arial" w:cs="Arial"/>
                <w:sz w:val="18"/>
                <w:szCs w:val="18"/>
              </w:rPr>
              <w:t>Navedite datum preklica.</w:t>
            </w:r>
          </w:p>
        </w:tc>
        <w:tc>
          <w:tcPr>
            <w:tcW w:w="560" w:type="pct"/>
            <w:tcBorders>
              <w:top w:val="single" w:sz="4" w:space="0" w:color="auto"/>
              <w:left w:val="single" w:sz="4" w:space="0" w:color="auto"/>
              <w:bottom w:val="single" w:sz="4" w:space="0" w:color="auto"/>
              <w:right w:val="single" w:sz="4" w:space="0" w:color="auto"/>
            </w:tcBorders>
          </w:tcPr>
          <w:p w14:paraId="08E0D908" w14:textId="60A0CF8F" w:rsidR="00A51C4D" w:rsidRDefault="00A51C4D" w:rsidP="00A51C4D">
            <w:pPr>
              <w:rPr>
                <w:rFonts w:ascii="Arial" w:hAnsi="Arial" w:cs="Arial"/>
                <w:sz w:val="18"/>
                <w:szCs w:val="18"/>
              </w:rPr>
            </w:pPr>
            <w:r>
              <w:rPr>
                <w:rFonts w:ascii="Arial" w:hAnsi="Arial" w:cs="Arial"/>
                <w:sz w:val="18"/>
                <w:szCs w:val="18"/>
              </w:rPr>
              <w:t>Zavrnitev</w:t>
            </w:r>
          </w:p>
        </w:tc>
      </w:tr>
      <w:tr w:rsidR="00A51C4D" w14:paraId="726F2C33"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6BFA780B" w14:textId="593BB38A"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preklica prijave</w:t>
            </w:r>
          </w:p>
          <w:p w14:paraId="02DC2E9E" w14:textId="77777777" w:rsidR="00A51C4D" w:rsidRDefault="00A51C4D" w:rsidP="00A51C4D">
            <w:pPr>
              <w:rPr>
                <w:rFonts w:ascii="Arial" w:hAnsi="Arial" w:cs="Arial"/>
                <w:b/>
                <w:sz w:val="18"/>
                <w:szCs w:val="18"/>
              </w:rPr>
            </w:pPr>
          </w:p>
          <w:p w14:paraId="3954AC8B" w14:textId="17A71095" w:rsidR="00A51C4D" w:rsidRDefault="00A51C4D" w:rsidP="00A51C4D">
            <w:pPr>
              <w:rPr>
                <w:rFonts w:ascii="Arial" w:hAnsi="Arial" w:cs="Arial"/>
                <w:b/>
                <w:sz w:val="18"/>
                <w:szCs w:val="18"/>
              </w:rPr>
            </w:pPr>
            <w:r w:rsidRPr="00BB3859">
              <w:rPr>
                <w:rFonts w:ascii="Arial" w:hAnsi="Arial" w:cs="Arial"/>
                <w:sz w:val="18"/>
                <w:szCs w:val="18"/>
              </w:rPr>
              <w:t xml:space="preserve">Če je naveden Datum </w:t>
            </w:r>
            <w:r>
              <w:rPr>
                <w:rFonts w:ascii="Arial" w:hAnsi="Arial" w:cs="Arial"/>
                <w:sz w:val="18"/>
                <w:szCs w:val="18"/>
              </w:rPr>
              <w:t>preklica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noWrap/>
          </w:tcPr>
          <w:p w14:paraId="006C2000" w14:textId="5AC975C4"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4</w:t>
            </w:r>
          </w:p>
        </w:tc>
        <w:tc>
          <w:tcPr>
            <w:tcW w:w="1222" w:type="pct"/>
            <w:tcBorders>
              <w:top w:val="single" w:sz="4" w:space="0" w:color="auto"/>
              <w:left w:val="single" w:sz="4" w:space="0" w:color="auto"/>
              <w:bottom w:val="single" w:sz="4" w:space="0" w:color="auto"/>
              <w:right w:val="single" w:sz="4" w:space="0" w:color="auto"/>
            </w:tcBorders>
          </w:tcPr>
          <w:p w14:paraId="4F1448C3" w14:textId="0ABA5131" w:rsidR="00A51C4D" w:rsidRPr="00BB3859" w:rsidRDefault="00A51C4D" w:rsidP="00A51C4D">
            <w:pPr>
              <w:rPr>
                <w:rFonts w:ascii="Arial" w:hAnsi="Arial" w:cs="Arial"/>
                <w:sz w:val="18"/>
                <w:szCs w:val="18"/>
              </w:rPr>
            </w:pPr>
            <w:r w:rsidRPr="00BB3859">
              <w:rPr>
                <w:rFonts w:ascii="Arial" w:hAnsi="Arial" w:cs="Arial"/>
                <w:sz w:val="18"/>
                <w:szCs w:val="18"/>
              </w:rPr>
              <w:t xml:space="preserve">Datum </w:t>
            </w:r>
            <w:r>
              <w:rPr>
                <w:rFonts w:ascii="Arial" w:hAnsi="Arial" w:cs="Arial"/>
                <w:sz w:val="18"/>
                <w:szCs w:val="18"/>
              </w:rPr>
              <w:t>preklica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tcPr>
          <w:p w14:paraId="5838337C" w14:textId="2F08214E" w:rsidR="00A51C4D" w:rsidRPr="00BB3859"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preklica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7F1C0EC2" w14:textId="6C94757B" w:rsidR="00A51C4D" w:rsidRDefault="00A51C4D" w:rsidP="00A51C4D">
            <w:pPr>
              <w:rPr>
                <w:rFonts w:ascii="Arial" w:hAnsi="Arial" w:cs="Arial"/>
                <w:sz w:val="18"/>
                <w:szCs w:val="18"/>
              </w:rPr>
            </w:pPr>
            <w:r>
              <w:rPr>
                <w:rFonts w:ascii="Arial" w:hAnsi="Arial" w:cs="Arial"/>
                <w:sz w:val="18"/>
                <w:szCs w:val="18"/>
              </w:rPr>
              <w:t>Zavrnitev</w:t>
            </w:r>
          </w:p>
        </w:tc>
      </w:tr>
      <w:tr w:rsidR="00A51C4D" w14:paraId="740DA3C8"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2372653" w14:textId="77777777" w:rsidR="00A51C4D" w:rsidRDefault="00A51C4D" w:rsidP="00A51C4D">
            <w:pPr>
              <w:rPr>
                <w:rFonts w:ascii="Arial" w:hAnsi="Arial" w:cs="Arial"/>
                <w:b/>
                <w:sz w:val="18"/>
                <w:szCs w:val="18"/>
              </w:rPr>
            </w:pPr>
            <w:r>
              <w:rPr>
                <w:rFonts w:ascii="Arial" w:hAnsi="Arial" w:cs="Arial"/>
                <w:b/>
                <w:sz w:val="18"/>
                <w:szCs w:val="18"/>
              </w:rPr>
              <w:t>Kontrola na podatka: Datum izpolnitve prijave in Datum preklica prijave</w:t>
            </w:r>
          </w:p>
          <w:p w14:paraId="0C24270D" w14:textId="77777777" w:rsidR="00A51C4D" w:rsidRDefault="00A51C4D" w:rsidP="00A51C4D">
            <w:pPr>
              <w:rPr>
                <w:rFonts w:ascii="Arial" w:hAnsi="Arial" w:cs="Arial"/>
                <w:b/>
                <w:sz w:val="18"/>
                <w:szCs w:val="18"/>
              </w:rPr>
            </w:pPr>
          </w:p>
          <w:p w14:paraId="1A3E7055" w14:textId="50009838" w:rsidR="00A51C4D" w:rsidRPr="000707EE" w:rsidRDefault="00A51C4D" w:rsidP="00A51C4D">
            <w:pPr>
              <w:rPr>
                <w:rFonts w:ascii="Arial" w:hAnsi="Arial" w:cs="Arial"/>
                <w:bCs/>
                <w:sz w:val="18"/>
                <w:szCs w:val="18"/>
              </w:rPr>
            </w:pPr>
            <w:r w:rsidRPr="000707EE">
              <w:rPr>
                <w:rFonts w:ascii="Arial" w:hAnsi="Arial" w:cs="Arial"/>
                <w:bCs/>
                <w:sz w:val="18"/>
                <w:szCs w:val="18"/>
              </w:rPr>
              <w:t xml:space="preserve">Če </w:t>
            </w:r>
            <w:r>
              <w:rPr>
                <w:rFonts w:ascii="Arial" w:hAnsi="Arial" w:cs="Arial"/>
                <w:bCs/>
                <w:sz w:val="18"/>
                <w:szCs w:val="18"/>
              </w:rPr>
              <w:t>je naveden</w:t>
            </w:r>
            <w:r w:rsidRPr="000707EE">
              <w:rPr>
                <w:rFonts w:ascii="Arial" w:hAnsi="Arial" w:cs="Arial"/>
                <w:bCs/>
                <w:sz w:val="18"/>
                <w:szCs w:val="18"/>
              </w:rPr>
              <w:t xml:space="preserve"> Datum preklica prijave, mora Datum preklica prijave biti kasnejši ali enak kot Datum izpolnitve prijave.</w:t>
            </w:r>
          </w:p>
        </w:tc>
        <w:tc>
          <w:tcPr>
            <w:tcW w:w="610" w:type="pct"/>
            <w:tcBorders>
              <w:top w:val="single" w:sz="4" w:space="0" w:color="auto"/>
              <w:left w:val="single" w:sz="4" w:space="0" w:color="auto"/>
              <w:bottom w:val="single" w:sz="4" w:space="0" w:color="auto"/>
              <w:right w:val="single" w:sz="4" w:space="0" w:color="auto"/>
            </w:tcBorders>
            <w:noWrap/>
          </w:tcPr>
          <w:p w14:paraId="686838C7" w14:textId="38217CEE"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6</w:t>
            </w:r>
          </w:p>
        </w:tc>
        <w:tc>
          <w:tcPr>
            <w:tcW w:w="1222" w:type="pct"/>
            <w:tcBorders>
              <w:top w:val="single" w:sz="4" w:space="0" w:color="auto"/>
              <w:left w:val="single" w:sz="4" w:space="0" w:color="auto"/>
              <w:bottom w:val="single" w:sz="4" w:space="0" w:color="auto"/>
              <w:right w:val="single" w:sz="4" w:space="0" w:color="auto"/>
            </w:tcBorders>
          </w:tcPr>
          <w:p w14:paraId="01572A93" w14:textId="04897FDF" w:rsidR="00A51C4D" w:rsidRDefault="00A51C4D" w:rsidP="00A51C4D">
            <w:pPr>
              <w:rPr>
                <w:rFonts w:ascii="Arial" w:hAnsi="Arial" w:cs="Arial"/>
                <w:sz w:val="18"/>
                <w:szCs w:val="18"/>
              </w:rPr>
            </w:pPr>
            <w:r>
              <w:rPr>
                <w:rFonts w:ascii="Arial" w:hAnsi="Arial" w:cs="Arial"/>
                <w:sz w:val="18"/>
                <w:szCs w:val="18"/>
              </w:rPr>
              <w:t>Datum preklica je pred datumom izpolnitve prijave.</w:t>
            </w:r>
          </w:p>
        </w:tc>
        <w:tc>
          <w:tcPr>
            <w:tcW w:w="1115" w:type="pct"/>
            <w:tcBorders>
              <w:top w:val="single" w:sz="4" w:space="0" w:color="auto"/>
              <w:left w:val="single" w:sz="4" w:space="0" w:color="auto"/>
              <w:bottom w:val="single" w:sz="4" w:space="0" w:color="auto"/>
              <w:right w:val="single" w:sz="4" w:space="0" w:color="auto"/>
            </w:tcBorders>
          </w:tcPr>
          <w:p w14:paraId="0808FBAF" w14:textId="19EEE2CA" w:rsidR="00A51C4D" w:rsidRDefault="00A51C4D" w:rsidP="00A51C4D">
            <w:pPr>
              <w:rPr>
                <w:rFonts w:ascii="Arial" w:hAnsi="Arial" w:cs="Arial"/>
                <w:sz w:val="18"/>
                <w:szCs w:val="18"/>
              </w:rPr>
            </w:pPr>
            <w:r>
              <w:rPr>
                <w:rFonts w:ascii="Arial" w:hAnsi="Arial" w:cs="Arial"/>
                <w:sz w:val="18"/>
                <w:szCs w:val="18"/>
              </w:rPr>
              <w:t>Preverite datum preklica prijave.</w:t>
            </w:r>
          </w:p>
        </w:tc>
        <w:tc>
          <w:tcPr>
            <w:tcW w:w="560" w:type="pct"/>
            <w:tcBorders>
              <w:top w:val="single" w:sz="4" w:space="0" w:color="auto"/>
              <w:left w:val="single" w:sz="4" w:space="0" w:color="auto"/>
              <w:bottom w:val="single" w:sz="4" w:space="0" w:color="auto"/>
              <w:right w:val="single" w:sz="4" w:space="0" w:color="auto"/>
            </w:tcBorders>
          </w:tcPr>
          <w:p w14:paraId="5BAC177B" w14:textId="1D49EBE5" w:rsidR="00A51C4D" w:rsidRDefault="00A51C4D" w:rsidP="00A51C4D">
            <w:pPr>
              <w:rPr>
                <w:rFonts w:ascii="Arial" w:hAnsi="Arial" w:cs="Arial"/>
                <w:sz w:val="18"/>
                <w:szCs w:val="18"/>
              </w:rPr>
            </w:pPr>
            <w:r>
              <w:rPr>
                <w:rFonts w:ascii="Arial" w:hAnsi="Arial" w:cs="Arial"/>
                <w:sz w:val="18"/>
                <w:szCs w:val="18"/>
              </w:rPr>
              <w:t>Zavrnitev</w:t>
            </w:r>
          </w:p>
        </w:tc>
      </w:tr>
      <w:tr w:rsidR="00A51C4D" w14:paraId="7FC1089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44DDE032" w14:textId="77777777" w:rsidR="00A51C4D" w:rsidRPr="002105AF" w:rsidRDefault="00A51C4D" w:rsidP="00A51C4D">
            <w:pPr>
              <w:rPr>
                <w:rFonts w:ascii="Arial" w:hAnsi="Arial" w:cs="Arial"/>
                <w:b/>
                <w:sz w:val="18"/>
                <w:szCs w:val="18"/>
              </w:rPr>
            </w:pPr>
            <w:r w:rsidRPr="002105AF">
              <w:rPr>
                <w:rFonts w:ascii="Arial" w:hAnsi="Arial" w:cs="Arial"/>
                <w:b/>
                <w:sz w:val="18"/>
                <w:szCs w:val="18"/>
              </w:rPr>
              <w:t>Kontrola na dovoljen čas preklica prijave</w:t>
            </w:r>
          </w:p>
          <w:p w14:paraId="0EEEBC81" w14:textId="77777777" w:rsidR="00A51C4D" w:rsidRPr="002105AF" w:rsidRDefault="00A51C4D" w:rsidP="00A51C4D">
            <w:pPr>
              <w:rPr>
                <w:rFonts w:ascii="Arial" w:hAnsi="Arial" w:cs="Arial"/>
                <w:b/>
                <w:sz w:val="18"/>
                <w:szCs w:val="18"/>
              </w:rPr>
            </w:pPr>
          </w:p>
          <w:p w14:paraId="0C4C40C5" w14:textId="063FF120" w:rsidR="00A51C4D" w:rsidRPr="002105AF" w:rsidRDefault="00A51C4D" w:rsidP="00A51C4D">
            <w:pPr>
              <w:rPr>
                <w:rFonts w:ascii="Arial" w:hAnsi="Arial" w:cs="Arial"/>
                <w:b/>
                <w:sz w:val="18"/>
                <w:szCs w:val="18"/>
              </w:rPr>
            </w:pPr>
            <w:r w:rsidRPr="002105AF">
              <w:rPr>
                <w:rFonts w:ascii="Arial" w:hAnsi="Arial" w:cs="Arial"/>
                <w:sz w:val="18"/>
                <w:szCs w:val="18"/>
              </w:rPr>
              <w:t xml:space="preserve">Če ima podatek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vrednost </w:t>
            </w:r>
            <w:r w:rsidRPr="002105AF">
              <w:rPr>
                <w:rFonts w:ascii="Arial" w:hAnsi="Arial" w:cs="Arial"/>
                <w:b/>
                <w:sz w:val="18"/>
                <w:szCs w:val="18"/>
              </w:rPr>
              <w:t>preklic zapisa</w:t>
            </w:r>
            <w:r w:rsidRPr="002105AF">
              <w:rPr>
                <w:rFonts w:ascii="Arial" w:hAnsi="Arial" w:cs="Arial"/>
                <w:sz w:val="18"/>
                <w:szCs w:val="18"/>
              </w:rPr>
              <w:t xml:space="preserve"> (2), je preklic prijave možen </w:t>
            </w:r>
            <w:r w:rsidRPr="002105AF">
              <w:rPr>
                <w:rFonts w:ascii="Arial" w:hAnsi="Arial" w:cs="Arial"/>
                <w:sz w:val="18"/>
                <w:szCs w:val="18"/>
                <w:u w:val="single"/>
              </w:rPr>
              <w:t>v roku treh let</w:t>
            </w:r>
            <w:r w:rsidRPr="002105AF">
              <w:rPr>
                <w:rFonts w:ascii="Arial" w:hAnsi="Arial" w:cs="Arial"/>
                <w:sz w:val="18"/>
                <w:szCs w:val="18"/>
              </w:rPr>
              <w:t xml:space="preserve"> od datuma izpolnitve prijave pri zapisu z navedeno Številko prijave in vrednostjo polja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 </w:t>
            </w:r>
            <w:r w:rsidRPr="002105AF">
              <w:rPr>
                <w:rFonts w:ascii="Arial" w:hAnsi="Arial" w:cs="Arial"/>
                <w:b/>
                <w:sz w:val="18"/>
                <w:szCs w:val="18"/>
              </w:rPr>
              <w:t>nov zapis</w:t>
            </w:r>
            <w:r w:rsidRPr="002105AF">
              <w:rPr>
                <w:rFonts w:ascii="Arial" w:hAnsi="Arial" w:cs="Arial"/>
                <w:sz w:val="18"/>
                <w:szCs w:val="18"/>
              </w:rPr>
              <w:t xml:space="preserve"> (1).</w:t>
            </w:r>
          </w:p>
        </w:tc>
        <w:tc>
          <w:tcPr>
            <w:tcW w:w="610" w:type="pct"/>
            <w:tcBorders>
              <w:top w:val="single" w:sz="4" w:space="0" w:color="auto"/>
              <w:left w:val="single" w:sz="4" w:space="0" w:color="auto"/>
              <w:bottom w:val="single" w:sz="4" w:space="0" w:color="auto"/>
              <w:right w:val="single" w:sz="4" w:space="0" w:color="auto"/>
            </w:tcBorders>
            <w:noWrap/>
          </w:tcPr>
          <w:p w14:paraId="645D8507" w14:textId="7EC1E4A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7</w:t>
            </w:r>
          </w:p>
        </w:tc>
        <w:tc>
          <w:tcPr>
            <w:tcW w:w="1222" w:type="pct"/>
            <w:tcBorders>
              <w:top w:val="single" w:sz="4" w:space="0" w:color="auto"/>
              <w:left w:val="single" w:sz="4" w:space="0" w:color="auto"/>
              <w:bottom w:val="single" w:sz="4" w:space="0" w:color="auto"/>
              <w:right w:val="single" w:sz="4" w:space="0" w:color="auto"/>
            </w:tcBorders>
          </w:tcPr>
          <w:p w14:paraId="72C557F9" w14:textId="1B4D67DD" w:rsidR="00A51C4D" w:rsidRPr="00B8441B" w:rsidRDefault="00A51C4D" w:rsidP="00A51C4D">
            <w:pPr>
              <w:rPr>
                <w:rFonts w:ascii="Arial" w:hAnsi="Arial" w:cs="Arial"/>
                <w:sz w:val="18"/>
                <w:szCs w:val="18"/>
              </w:rPr>
            </w:pPr>
            <w:r>
              <w:rPr>
                <w:rFonts w:ascii="Arial" w:hAnsi="Arial" w:cs="Arial"/>
                <w:sz w:val="18"/>
                <w:szCs w:val="18"/>
              </w:rPr>
              <w:t>Prijave</w:t>
            </w:r>
            <w:r w:rsidRPr="00711C21">
              <w:rPr>
                <w:rFonts w:ascii="Arial" w:hAnsi="Arial" w:cs="Arial"/>
                <w:sz w:val="18"/>
                <w:szCs w:val="18"/>
              </w:rPr>
              <w:t xml:space="preserve"> ni dovoljeno </w:t>
            </w:r>
            <w:r>
              <w:rPr>
                <w:rFonts w:ascii="Arial" w:hAnsi="Arial" w:cs="Arial"/>
                <w:sz w:val="18"/>
                <w:szCs w:val="18"/>
              </w:rPr>
              <w:t>preklicati</w:t>
            </w:r>
            <w:r w:rsidRPr="00711C21">
              <w:rPr>
                <w:rFonts w:ascii="Arial" w:hAnsi="Arial" w:cs="Arial"/>
                <w:sz w:val="18"/>
                <w:szCs w:val="18"/>
              </w:rPr>
              <w:t xml:space="preserve">.  </w:t>
            </w:r>
          </w:p>
        </w:tc>
        <w:tc>
          <w:tcPr>
            <w:tcW w:w="1115" w:type="pct"/>
            <w:tcBorders>
              <w:top w:val="single" w:sz="4" w:space="0" w:color="auto"/>
              <w:left w:val="single" w:sz="4" w:space="0" w:color="auto"/>
              <w:bottom w:val="single" w:sz="4" w:space="0" w:color="auto"/>
              <w:right w:val="single" w:sz="4" w:space="0" w:color="auto"/>
            </w:tcBorders>
          </w:tcPr>
          <w:p w14:paraId="0396489B" w14:textId="74ABE675" w:rsidR="00A51C4D" w:rsidRDefault="00A51C4D" w:rsidP="00A51C4D">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w:t>
            </w:r>
            <w:r>
              <w:rPr>
                <w:rFonts w:ascii="Arial" w:hAnsi="Arial" w:cs="Arial"/>
                <w:sz w:val="18"/>
                <w:szCs w:val="18"/>
              </w:rPr>
              <w:t>od datuma izpolnitve zdravstvenega dela prijave.</w:t>
            </w:r>
          </w:p>
          <w:p w14:paraId="17CCE405" w14:textId="77777777" w:rsidR="00A51C4D" w:rsidRPr="00B8441B" w:rsidRDefault="00A51C4D" w:rsidP="00A51C4D">
            <w:pPr>
              <w:rPr>
                <w:rFonts w:ascii="Arial" w:hAnsi="Arial" w:cs="Arial"/>
                <w:sz w:val="18"/>
                <w:szCs w:val="18"/>
              </w:rPr>
            </w:pPr>
          </w:p>
        </w:tc>
        <w:tc>
          <w:tcPr>
            <w:tcW w:w="560" w:type="pct"/>
            <w:tcBorders>
              <w:top w:val="single" w:sz="4" w:space="0" w:color="auto"/>
              <w:left w:val="single" w:sz="4" w:space="0" w:color="auto"/>
              <w:bottom w:val="single" w:sz="4" w:space="0" w:color="auto"/>
              <w:right w:val="single" w:sz="4" w:space="0" w:color="auto"/>
            </w:tcBorders>
          </w:tcPr>
          <w:p w14:paraId="2A545156" w14:textId="2E330160" w:rsidR="00A51C4D" w:rsidRPr="00B8441B" w:rsidRDefault="00281DE1" w:rsidP="00A51C4D">
            <w:pPr>
              <w:rPr>
                <w:rFonts w:ascii="Arial" w:hAnsi="Arial" w:cs="Arial"/>
                <w:sz w:val="18"/>
                <w:szCs w:val="18"/>
              </w:rPr>
            </w:pPr>
            <w:r>
              <w:rPr>
                <w:rFonts w:ascii="Arial" w:hAnsi="Arial" w:cs="Arial"/>
                <w:sz w:val="18"/>
                <w:szCs w:val="18"/>
              </w:rPr>
              <w:t>Zavrnitev</w:t>
            </w:r>
          </w:p>
        </w:tc>
      </w:tr>
    </w:tbl>
    <w:p w14:paraId="67EAF2AE" w14:textId="77777777" w:rsidR="008E7EEB" w:rsidRPr="00FA3940" w:rsidRDefault="008E7EEB" w:rsidP="008E7EEB"/>
    <w:p w14:paraId="76ACBE12" w14:textId="12D1D1FF" w:rsidR="002D3D0B" w:rsidRDefault="002D3D0B" w:rsidP="002D3D0B">
      <w:pPr>
        <w:pStyle w:val="Naslov3"/>
      </w:pPr>
      <w:bookmarkStart w:id="1578" w:name="_Toc140218118"/>
      <w:bookmarkStart w:id="1579" w:name="_Toc147388357"/>
      <w:bookmarkStart w:id="1580" w:name="_Toc179277577"/>
      <w:bookmarkStart w:id="1581" w:name="_Toc188611781"/>
      <w:bookmarkStart w:id="1582" w:name="_Toc192682279"/>
      <w:bookmarkStart w:id="1583" w:name="_Toc201131259"/>
      <w:bookmarkStart w:id="1584" w:name="_Toc216168797"/>
      <w:bookmarkStart w:id="1585" w:name="_Toc224802882"/>
      <w:bookmarkStart w:id="1586" w:name="_Toc229639422"/>
      <w:bookmarkStart w:id="1587" w:name="_Toc240276606"/>
      <w:r>
        <w:lastRenderedPageBreak/>
        <w:t>Zapis podatkov o izdaji potrdila o darovanju krvi</w:t>
      </w:r>
      <w:bookmarkEnd w:id="1578"/>
      <w:bookmarkEnd w:id="1579"/>
      <w:bookmarkEnd w:id="1580"/>
      <w:bookmarkEnd w:id="1581"/>
      <w:bookmarkEnd w:id="1582"/>
      <w:bookmarkEnd w:id="1583"/>
      <w:bookmarkEnd w:id="1584"/>
      <w:bookmarkEnd w:id="1585"/>
      <w:bookmarkEnd w:id="1586"/>
      <w:bookmarkEnd w:id="1587"/>
    </w:p>
    <w:p w14:paraId="5C04C15B" w14:textId="77777777" w:rsidR="002D3D0B"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2D3D0B" w:rsidRPr="001645AA" w14:paraId="3C384A74" w14:textId="77777777" w:rsidTr="00FC5E02">
        <w:trPr>
          <w:trHeight w:val="510"/>
          <w:tblHeader/>
        </w:trPr>
        <w:tc>
          <w:tcPr>
            <w:tcW w:w="1489" w:type="pct"/>
            <w:shd w:val="pct10" w:color="auto" w:fill="auto"/>
          </w:tcPr>
          <w:p w14:paraId="3D7AB3F9"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757313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708226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E1CF3A7"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BC41E1"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3C915498" w14:textId="77777777" w:rsidTr="00FC5E02">
        <w:trPr>
          <w:trHeight w:val="186"/>
        </w:trPr>
        <w:tc>
          <w:tcPr>
            <w:tcW w:w="1489" w:type="pct"/>
          </w:tcPr>
          <w:p w14:paraId="568D0554"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B124266" w14:textId="77777777" w:rsidR="002D3D0B" w:rsidRDefault="002D3D0B" w:rsidP="00FC5E02">
            <w:pPr>
              <w:rPr>
                <w:rFonts w:ascii="Arial" w:hAnsi="Arial" w:cs="Arial"/>
                <w:b/>
                <w:sz w:val="18"/>
                <w:szCs w:val="18"/>
              </w:rPr>
            </w:pPr>
          </w:p>
          <w:p w14:paraId="068A4FEC"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zapisuje </w:t>
            </w:r>
            <w:r>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04" w:type="pct"/>
            <w:noWrap/>
          </w:tcPr>
          <w:p w14:paraId="0328D6CC" w14:textId="77777777" w:rsidR="002D3D0B" w:rsidRDefault="002D3D0B" w:rsidP="00FC5E02">
            <w:pPr>
              <w:rPr>
                <w:rFonts w:ascii="Arial" w:hAnsi="Arial" w:cs="Arial"/>
                <w:sz w:val="18"/>
                <w:szCs w:val="18"/>
              </w:rPr>
            </w:pPr>
            <w:r w:rsidRPr="00152A5B">
              <w:rPr>
                <w:rFonts w:ascii="Arial" w:hAnsi="Arial" w:cs="Arial"/>
                <w:sz w:val="18"/>
                <w:szCs w:val="18"/>
              </w:rPr>
              <w:t>PDKZ001</w:t>
            </w:r>
          </w:p>
        </w:tc>
        <w:tc>
          <w:tcPr>
            <w:tcW w:w="1230" w:type="pct"/>
          </w:tcPr>
          <w:p w14:paraId="50C4FD37"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Imetnik profesionalne kartice ni živ.                                                                                   </w:t>
            </w:r>
          </w:p>
        </w:tc>
        <w:tc>
          <w:tcPr>
            <w:tcW w:w="1098" w:type="pct"/>
          </w:tcPr>
          <w:p w14:paraId="30330E29"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Preverite profesionalno kartico uporabnika sistema On-line.                                                             </w:t>
            </w:r>
          </w:p>
        </w:tc>
        <w:tc>
          <w:tcPr>
            <w:tcW w:w="579" w:type="pct"/>
          </w:tcPr>
          <w:p w14:paraId="31B309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5A3CF54" w14:textId="77777777" w:rsidTr="00FC5E02">
        <w:trPr>
          <w:trHeight w:val="118"/>
        </w:trPr>
        <w:tc>
          <w:tcPr>
            <w:tcW w:w="1489" w:type="pct"/>
          </w:tcPr>
          <w:p w14:paraId="65CF7F43" w14:textId="77777777" w:rsidR="002D3D0B" w:rsidRDefault="002D3D0B" w:rsidP="00FC5E02">
            <w:pPr>
              <w:rPr>
                <w:rFonts w:ascii="Arial" w:hAnsi="Arial" w:cs="Arial"/>
                <w:b/>
                <w:sz w:val="18"/>
                <w:szCs w:val="18"/>
              </w:rPr>
            </w:pPr>
            <w:r>
              <w:rPr>
                <w:rFonts w:ascii="Arial" w:hAnsi="Arial" w:cs="Arial"/>
                <w:b/>
                <w:sz w:val="18"/>
                <w:szCs w:val="18"/>
              </w:rPr>
              <w:t>Kontrola veljavnosti Številke ePODK</w:t>
            </w:r>
          </w:p>
          <w:p w14:paraId="64522034" w14:textId="77777777" w:rsidR="002D3D0B" w:rsidRDefault="002D3D0B" w:rsidP="00FC5E02">
            <w:pPr>
              <w:rPr>
                <w:rFonts w:ascii="Arial" w:hAnsi="Arial" w:cs="Arial"/>
                <w:b/>
                <w:sz w:val="18"/>
                <w:szCs w:val="18"/>
              </w:rPr>
            </w:pPr>
          </w:p>
          <w:p w14:paraId="3DAA5630" w14:textId="5928FB6D" w:rsidR="002D3D0B" w:rsidRPr="00133C41" w:rsidRDefault="002D3D0B" w:rsidP="00FC5E02">
            <w:pPr>
              <w:rPr>
                <w:rFonts w:ascii="Arial" w:hAnsi="Arial" w:cs="Arial"/>
                <w:sz w:val="18"/>
                <w:szCs w:val="18"/>
              </w:rPr>
            </w:pPr>
            <w:r w:rsidRPr="000F41E1">
              <w:rPr>
                <w:rFonts w:ascii="Arial" w:hAnsi="Arial" w:cs="Arial"/>
                <w:sz w:val="18"/>
                <w:szCs w:val="18"/>
              </w:rPr>
              <w:t>Če sta navedena podatka Oznaka zapisa in Številka e</w:t>
            </w:r>
            <w:r>
              <w:rPr>
                <w:rFonts w:ascii="Arial" w:hAnsi="Arial" w:cs="Arial"/>
                <w:sz w:val="18"/>
                <w:szCs w:val="18"/>
              </w:rPr>
              <w:t>PODK</w:t>
            </w:r>
            <w:r w:rsidRPr="000F41E1">
              <w:rPr>
                <w:rFonts w:ascii="Arial" w:hAnsi="Arial" w:cs="Arial"/>
                <w:sz w:val="18"/>
                <w:szCs w:val="18"/>
              </w:rPr>
              <w:t xml:space="preserve">,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Pr>
                <w:rFonts w:ascii="Arial" w:hAnsi="Arial" w:cs="Arial"/>
                <w:sz w:val="18"/>
                <w:szCs w:val="18"/>
              </w:rPr>
              <w:t xml:space="preserve">Številka ePODK obstajati v evidenci ZZZS in od datuma dodelitve številke ePODK ne sme preteči več kot sedem dni. Številka  </w:t>
            </w:r>
            <w:r w:rsidR="00231A00">
              <w:rPr>
                <w:rFonts w:ascii="Arial" w:hAnsi="Arial" w:cs="Arial"/>
                <w:sz w:val="18"/>
                <w:szCs w:val="18"/>
              </w:rPr>
              <w:t>ePODK</w:t>
            </w:r>
            <w:r w:rsidR="00231A00" w:rsidDel="00231A00">
              <w:rPr>
                <w:rFonts w:ascii="Arial" w:hAnsi="Arial" w:cs="Arial"/>
                <w:sz w:val="18"/>
                <w:szCs w:val="18"/>
              </w:rPr>
              <w:t xml:space="preserve"> </w:t>
            </w:r>
            <w:r>
              <w:rPr>
                <w:rFonts w:ascii="Arial" w:hAnsi="Arial" w:cs="Arial"/>
                <w:sz w:val="18"/>
                <w:szCs w:val="18"/>
              </w:rPr>
              <w:t>se dodeli ob uspešno izvedenem kontrolnem zapisu.</w:t>
            </w:r>
          </w:p>
        </w:tc>
        <w:tc>
          <w:tcPr>
            <w:tcW w:w="604" w:type="pct"/>
            <w:noWrap/>
          </w:tcPr>
          <w:p w14:paraId="4AB94D79" w14:textId="77777777" w:rsidR="002D3D0B" w:rsidRPr="00152A5B" w:rsidRDefault="002D3D0B" w:rsidP="00FC5E02">
            <w:pPr>
              <w:rPr>
                <w:rFonts w:ascii="Arial" w:hAnsi="Arial" w:cs="Arial"/>
                <w:sz w:val="18"/>
                <w:szCs w:val="18"/>
              </w:rPr>
            </w:pPr>
            <w:r w:rsidRPr="00152A5B">
              <w:rPr>
                <w:rFonts w:ascii="Arial" w:hAnsi="Arial" w:cs="Arial"/>
                <w:sz w:val="18"/>
                <w:szCs w:val="18"/>
              </w:rPr>
              <w:t>PDKZ003</w:t>
            </w:r>
          </w:p>
        </w:tc>
        <w:tc>
          <w:tcPr>
            <w:tcW w:w="1230" w:type="pct"/>
          </w:tcPr>
          <w:p w14:paraId="41DDF339"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Številka ePODK ni veljavna.                                                                                             </w:t>
            </w:r>
          </w:p>
        </w:tc>
        <w:tc>
          <w:tcPr>
            <w:tcW w:w="1098" w:type="pct"/>
          </w:tcPr>
          <w:p w14:paraId="7AC8AA7E"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kontolo podatkov.                                                                                      </w:t>
            </w:r>
          </w:p>
        </w:tc>
        <w:tc>
          <w:tcPr>
            <w:tcW w:w="579" w:type="pct"/>
          </w:tcPr>
          <w:p w14:paraId="7F41AD5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2E19D7" w14:textId="77777777" w:rsidTr="00FC5E02">
        <w:trPr>
          <w:trHeight w:val="118"/>
        </w:trPr>
        <w:tc>
          <w:tcPr>
            <w:tcW w:w="1489" w:type="pct"/>
          </w:tcPr>
          <w:p w14:paraId="48559292" w14:textId="77777777" w:rsidR="002D3D0B" w:rsidRDefault="002D3D0B" w:rsidP="00FC5E02">
            <w:pPr>
              <w:rPr>
                <w:rFonts w:ascii="Arial" w:hAnsi="Arial" w:cs="Arial"/>
                <w:b/>
                <w:sz w:val="18"/>
                <w:szCs w:val="18"/>
              </w:rPr>
            </w:pPr>
            <w:r>
              <w:rPr>
                <w:rFonts w:ascii="Arial" w:hAnsi="Arial" w:cs="Arial"/>
                <w:b/>
                <w:sz w:val="18"/>
                <w:szCs w:val="18"/>
              </w:rPr>
              <w:t>Kontrola obstoja ePODK s podano številko</w:t>
            </w:r>
          </w:p>
          <w:p w14:paraId="15E4C8B4" w14:textId="77777777" w:rsidR="002D3D0B" w:rsidRDefault="002D3D0B" w:rsidP="00FC5E02">
            <w:pPr>
              <w:rPr>
                <w:rFonts w:ascii="Arial" w:hAnsi="Arial" w:cs="Arial"/>
                <w:sz w:val="18"/>
                <w:szCs w:val="18"/>
              </w:rPr>
            </w:pPr>
          </w:p>
          <w:p w14:paraId="04F456D2" w14:textId="14426DF3" w:rsidR="002D3D0B" w:rsidRPr="00133C41"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Pr>
                <w:rFonts w:ascii="Arial" w:hAnsi="Arial" w:cs="Arial"/>
                <w:sz w:val="18"/>
                <w:szCs w:val="18"/>
              </w:rPr>
              <w:t xml:space="preserve"> (1), ePODK s podano Številko </w:t>
            </w:r>
            <w:r w:rsidR="00231A00">
              <w:rPr>
                <w:rFonts w:ascii="Arial" w:hAnsi="Arial" w:cs="Arial"/>
                <w:sz w:val="18"/>
                <w:szCs w:val="18"/>
              </w:rPr>
              <w:t>ePODK</w:t>
            </w:r>
            <w:r>
              <w:rPr>
                <w:rFonts w:ascii="Arial" w:hAnsi="Arial" w:cs="Arial"/>
                <w:sz w:val="18"/>
                <w:szCs w:val="18"/>
              </w:rPr>
              <w:t xml:space="preserve"> v evidenci ZZZS ne sme obstajati.</w:t>
            </w:r>
          </w:p>
        </w:tc>
        <w:tc>
          <w:tcPr>
            <w:tcW w:w="604" w:type="pct"/>
            <w:noWrap/>
          </w:tcPr>
          <w:p w14:paraId="2CB356F6" w14:textId="77777777" w:rsidR="002D3D0B" w:rsidRPr="00152A5B" w:rsidRDefault="002D3D0B" w:rsidP="00FC5E02">
            <w:pPr>
              <w:rPr>
                <w:rFonts w:ascii="Arial" w:hAnsi="Arial" w:cs="Arial"/>
                <w:sz w:val="18"/>
                <w:szCs w:val="18"/>
              </w:rPr>
            </w:pPr>
            <w:r w:rsidRPr="00152A5B">
              <w:rPr>
                <w:rFonts w:ascii="Arial" w:hAnsi="Arial" w:cs="Arial"/>
                <w:sz w:val="18"/>
                <w:szCs w:val="18"/>
              </w:rPr>
              <w:t>PDKZ004</w:t>
            </w:r>
          </w:p>
        </w:tc>
        <w:tc>
          <w:tcPr>
            <w:tcW w:w="1230" w:type="pct"/>
          </w:tcPr>
          <w:p w14:paraId="771BD655"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ePODK s podano številko že obstaja.                                                                                     </w:t>
            </w:r>
          </w:p>
        </w:tc>
        <w:tc>
          <w:tcPr>
            <w:tcW w:w="1098" w:type="pct"/>
          </w:tcPr>
          <w:p w14:paraId="01FA7936"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številko ePODK in oznako zapisa.                                                                              </w:t>
            </w:r>
          </w:p>
        </w:tc>
        <w:tc>
          <w:tcPr>
            <w:tcW w:w="579" w:type="pct"/>
          </w:tcPr>
          <w:p w14:paraId="0108C9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EDD961" w14:textId="77777777" w:rsidTr="00FC5E02">
        <w:trPr>
          <w:trHeight w:val="118"/>
        </w:trPr>
        <w:tc>
          <w:tcPr>
            <w:tcW w:w="1489" w:type="pct"/>
          </w:tcPr>
          <w:p w14:paraId="08A220B9" w14:textId="77777777" w:rsidR="002D3D0B" w:rsidRDefault="002D3D0B" w:rsidP="00FC5E02">
            <w:pPr>
              <w:rPr>
                <w:rFonts w:ascii="Arial" w:hAnsi="Arial" w:cs="Arial"/>
                <w:b/>
                <w:sz w:val="18"/>
                <w:szCs w:val="18"/>
              </w:rPr>
            </w:pPr>
            <w:r>
              <w:rPr>
                <w:rFonts w:ascii="Arial" w:hAnsi="Arial" w:cs="Arial"/>
                <w:b/>
                <w:sz w:val="18"/>
                <w:szCs w:val="18"/>
              </w:rPr>
              <w:t>Kontrola podatkov novega zapisa z uspešno izvedenim kontrolnim zapisom</w:t>
            </w:r>
          </w:p>
          <w:p w14:paraId="4ECE14D9" w14:textId="77777777" w:rsidR="002D3D0B" w:rsidRDefault="002D3D0B" w:rsidP="00FC5E02">
            <w:pPr>
              <w:rPr>
                <w:rFonts w:ascii="Arial" w:hAnsi="Arial" w:cs="Arial"/>
                <w:sz w:val="18"/>
                <w:szCs w:val="18"/>
              </w:rPr>
            </w:pPr>
          </w:p>
          <w:p w14:paraId="5302B926" w14:textId="12E6BDED" w:rsidR="002D3D0B"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w:t>
            </w:r>
            <w:r w:rsidR="00231A00">
              <w:rPr>
                <w:rFonts w:ascii="Arial" w:hAnsi="Arial" w:cs="Arial"/>
                <w:sz w:val="18"/>
                <w:szCs w:val="18"/>
              </w:rPr>
              <w:t>ePODK</w:t>
            </w:r>
            <w:r w:rsidR="00231A00" w:rsidRPr="00D538F6" w:rsidDel="00231A00">
              <w:rPr>
                <w:rFonts w:ascii="Arial" w:hAnsi="Arial" w:cs="Arial"/>
                <w:sz w:val="18"/>
                <w:szCs w:val="18"/>
              </w:rPr>
              <w:t xml:space="preserve"> </w:t>
            </w:r>
            <w:r w:rsidRPr="00D538F6">
              <w:rPr>
                <w:rFonts w:ascii="Arial" w:hAnsi="Arial" w:cs="Arial"/>
                <w:sz w:val="18"/>
                <w:szCs w:val="18"/>
              </w:rPr>
              <w:t xml:space="preserve"> </w:t>
            </w:r>
            <w:r>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PODK</w:t>
            </w:r>
            <w:r w:rsidRPr="00D538F6">
              <w:rPr>
                <w:rFonts w:ascii="Arial" w:hAnsi="Arial" w:cs="Arial"/>
                <w:sz w:val="18"/>
                <w:szCs w:val="18"/>
              </w:rPr>
              <w:t>.</w:t>
            </w:r>
          </w:p>
          <w:p w14:paraId="2A85CB5C" w14:textId="77777777" w:rsidR="002D3D0B" w:rsidRPr="00133C41" w:rsidRDefault="002D3D0B" w:rsidP="00FC5E02">
            <w:pPr>
              <w:rPr>
                <w:rFonts w:ascii="Arial" w:hAnsi="Arial" w:cs="Arial"/>
                <w:sz w:val="18"/>
                <w:szCs w:val="18"/>
              </w:rPr>
            </w:pPr>
          </w:p>
        </w:tc>
        <w:tc>
          <w:tcPr>
            <w:tcW w:w="604" w:type="pct"/>
            <w:noWrap/>
          </w:tcPr>
          <w:p w14:paraId="69D7591E" w14:textId="77777777" w:rsidR="002D3D0B" w:rsidRPr="00152A5B" w:rsidRDefault="002D3D0B" w:rsidP="00FC5E02">
            <w:pPr>
              <w:rPr>
                <w:rFonts w:ascii="Arial" w:hAnsi="Arial" w:cs="Arial"/>
                <w:sz w:val="18"/>
                <w:szCs w:val="18"/>
              </w:rPr>
            </w:pPr>
            <w:r w:rsidRPr="00152A5B">
              <w:rPr>
                <w:rFonts w:ascii="Arial" w:hAnsi="Arial" w:cs="Arial"/>
                <w:sz w:val="18"/>
                <w:szCs w:val="18"/>
              </w:rPr>
              <w:t>PDKZ005</w:t>
            </w:r>
          </w:p>
        </w:tc>
        <w:tc>
          <w:tcPr>
            <w:tcW w:w="1230" w:type="pct"/>
          </w:tcPr>
          <w:p w14:paraId="0582C5CB"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Podatki, ki jih želite zapisati, se ne ujemajo s podatki pravilnega kontrolnega zapisa.                                 </w:t>
            </w:r>
          </w:p>
        </w:tc>
        <w:tc>
          <w:tcPr>
            <w:tcW w:w="1098" w:type="pct"/>
          </w:tcPr>
          <w:p w14:paraId="04EAB3D3"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kontrolo.                                                                                              </w:t>
            </w:r>
          </w:p>
        </w:tc>
        <w:tc>
          <w:tcPr>
            <w:tcW w:w="579" w:type="pct"/>
          </w:tcPr>
          <w:p w14:paraId="3B01462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EA9FB6" w14:textId="77777777" w:rsidTr="00FC5E02">
        <w:trPr>
          <w:trHeight w:val="118"/>
        </w:trPr>
        <w:tc>
          <w:tcPr>
            <w:tcW w:w="1489" w:type="pct"/>
          </w:tcPr>
          <w:p w14:paraId="51B93E72" w14:textId="77777777" w:rsidR="002D3D0B" w:rsidRDefault="002D3D0B" w:rsidP="00FC5E02">
            <w:pPr>
              <w:rPr>
                <w:rFonts w:ascii="Arial" w:hAnsi="Arial" w:cs="Arial"/>
                <w:b/>
                <w:sz w:val="18"/>
                <w:szCs w:val="18"/>
              </w:rPr>
            </w:pPr>
            <w:r>
              <w:rPr>
                <w:rFonts w:ascii="Arial" w:hAnsi="Arial" w:cs="Arial"/>
                <w:b/>
                <w:sz w:val="18"/>
                <w:szCs w:val="18"/>
              </w:rPr>
              <w:t>Kontrola datuma izdaje pri rednem zapisu</w:t>
            </w:r>
          </w:p>
          <w:p w14:paraId="4A9D7DF2" w14:textId="77777777" w:rsidR="002D3D0B" w:rsidRDefault="002D3D0B" w:rsidP="00FC5E02">
            <w:pPr>
              <w:rPr>
                <w:rFonts w:ascii="Arial" w:hAnsi="Arial" w:cs="Arial"/>
                <w:b/>
                <w:sz w:val="18"/>
                <w:szCs w:val="18"/>
              </w:rPr>
            </w:pPr>
          </w:p>
          <w:p w14:paraId="16F58149" w14:textId="0E29022F" w:rsidR="002D3D0B" w:rsidRDefault="002D3D0B" w:rsidP="00FC5E02">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w:t>
            </w:r>
            <w:r>
              <w:rPr>
                <w:rFonts w:ascii="Arial" w:hAnsi="Arial" w:cs="Arial"/>
                <w:sz w:val="18"/>
                <w:szCs w:val="18"/>
              </w:rPr>
              <w:t>PODK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Pr>
                <w:rFonts w:ascii="Arial" w:hAnsi="Arial" w:cs="Arial"/>
                <w:sz w:val="18"/>
                <w:szCs w:val="18"/>
              </w:rPr>
              <w:t xml:space="preserve">, </w:t>
            </w:r>
            <w:r w:rsidRPr="00D538F6">
              <w:rPr>
                <w:rFonts w:ascii="Arial" w:hAnsi="Arial" w:cs="Arial"/>
                <w:sz w:val="18"/>
                <w:szCs w:val="18"/>
              </w:rPr>
              <w:t xml:space="preserve"> mora</w:t>
            </w:r>
            <w:r>
              <w:rPr>
                <w:rFonts w:ascii="Arial" w:hAnsi="Arial" w:cs="Arial"/>
                <w:sz w:val="18"/>
                <w:szCs w:val="18"/>
              </w:rPr>
              <w:t xml:space="preserve"> biti datum izdaje ePODK znotraj obdobja med datumom zapisa ePODK s Številko ePODK in Oznako zapisa </w:t>
            </w:r>
            <w:r w:rsidRPr="00D538F6">
              <w:rPr>
                <w:rFonts w:ascii="Arial" w:hAnsi="Arial" w:cs="Arial"/>
                <w:b/>
                <w:sz w:val="18"/>
                <w:szCs w:val="18"/>
              </w:rPr>
              <w:t>kontrola pravilnosti zapisa</w:t>
            </w:r>
            <w:r>
              <w:rPr>
                <w:rFonts w:ascii="Arial" w:hAnsi="Arial" w:cs="Arial"/>
                <w:sz w:val="18"/>
                <w:szCs w:val="18"/>
              </w:rPr>
              <w:t xml:space="preserve"> (9) ter datumom zahtevka za zapis ePODK </w:t>
            </w:r>
            <w:r w:rsidRPr="00D538F6">
              <w:rPr>
                <w:rFonts w:ascii="Arial" w:hAnsi="Arial" w:cs="Arial"/>
                <w:sz w:val="18"/>
                <w:szCs w:val="18"/>
              </w:rPr>
              <w:t xml:space="preserve">z </w:t>
            </w:r>
            <w:r w:rsidRPr="00D538F6">
              <w:rPr>
                <w:rFonts w:ascii="Arial" w:hAnsi="Arial" w:cs="Arial"/>
                <w:sz w:val="18"/>
                <w:szCs w:val="18"/>
              </w:rPr>
              <w:lastRenderedPageBreak/>
              <w:t xml:space="preserve">Oznako zapisa </w:t>
            </w:r>
            <w:r>
              <w:rPr>
                <w:rFonts w:ascii="Arial" w:hAnsi="Arial" w:cs="Arial"/>
                <w:b/>
                <w:sz w:val="18"/>
                <w:szCs w:val="18"/>
              </w:rPr>
              <w:t>nov zapis</w:t>
            </w:r>
            <w:r w:rsidRPr="00D538F6">
              <w:rPr>
                <w:rFonts w:ascii="Arial" w:hAnsi="Arial" w:cs="Arial"/>
                <w:sz w:val="18"/>
                <w:szCs w:val="18"/>
              </w:rPr>
              <w:t xml:space="preserve"> (</w:t>
            </w:r>
            <w:r>
              <w:rPr>
                <w:rFonts w:ascii="Arial" w:hAnsi="Arial" w:cs="Arial"/>
                <w:sz w:val="18"/>
                <w:szCs w:val="18"/>
              </w:rPr>
              <w:t>1</w:t>
            </w:r>
            <w:r w:rsidRPr="00D538F6">
              <w:rPr>
                <w:rFonts w:ascii="Arial" w:hAnsi="Arial" w:cs="Arial"/>
                <w:sz w:val="18"/>
                <w:szCs w:val="18"/>
              </w:rPr>
              <w:t xml:space="preserve">) z navedeno Številko </w:t>
            </w:r>
            <w:r w:rsidR="00231A00">
              <w:rPr>
                <w:rFonts w:ascii="Arial" w:hAnsi="Arial" w:cs="Arial"/>
                <w:sz w:val="18"/>
                <w:szCs w:val="18"/>
              </w:rPr>
              <w:t>ePODK</w:t>
            </w:r>
            <w:r w:rsidRPr="00D538F6">
              <w:rPr>
                <w:rFonts w:ascii="Arial" w:hAnsi="Arial" w:cs="Arial"/>
                <w:sz w:val="18"/>
                <w:szCs w:val="18"/>
              </w:rPr>
              <w:t>.</w:t>
            </w:r>
          </w:p>
          <w:p w14:paraId="636D9539" w14:textId="77777777" w:rsidR="002D3D0B" w:rsidRPr="00133C41" w:rsidRDefault="002D3D0B" w:rsidP="00FC5E02">
            <w:pPr>
              <w:rPr>
                <w:rFonts w:ascii="Arial" w:hAnsi="Arial" w:cs="Arial"/>
                <w:sz w:val="18"/>
                <w:szCs w:val="18"/>
              </w:rPr>
            </w:pPr>
          </w:p>
        </w:tc>
        <w:tc>
          <w:tcPr>
            <w:tcW w:w="604" w:type="pct"/>
            <w:noWrap/>
          </w:tcPr>
          <w:p w14:paraId="7E02A563" w14:textId="77777777" w:rsidR="002D3D0B" w:rsidRPr="00152A5B" w:rsidRDefault="002D3D0B" w:rsidP="00FC5E02">
            <w:pPr>
              <w:rPr>
                <w:rFonts w:ascii="Arial" w:hAnsi="Arial" w:cs="Arial"/>
                <w:sz w:val="18"/>
                <w:szCs w:val="18"/>
              </w:rPr>
            </w:pPr>
            <w:r w:rsidRPr="00152A5B">
              <w:rPr>
                <w:rFonts w:ascii="Arial" w:hAnsi="Arial" w:cs="Arial"/>
                <w:sz w:val="18"/>
                <w:szCs w:val="18"/>
              </w:rPr>
              <w:lastRenderedPageBreak/>
              <w:t>PDKZ006</w:t>
            </w:r>
          </w:p>
        </w:tc>
        <w:tc>
          <w:tcPr>
            <w:tcW w:w="1230" w:type="pct"/>
          </w:tcPr>
          <w:p w14:paraId="468FC691"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Datum izdaje ePODK ni v obdobju med datumom kontrole pravilnosti zapisa in datumom izdaje novega zapisa.                </w:t>
            </w:r>
          </w:p>
        </w:tc>
        <w:tc>
          <w:tcPr>
            <w:tcW w:w="1098" w:type="pct"/>
          </w:tcPr>
          <w:p w14:paraId="14C18F68"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datum izdaje ePODK.                                                                                           </w:t>
            </w:r>
          </w:p>
        </w:tc>
        <w:tc>
          <w:tcPr>
            <w:tcW w:w="579" w:type="pct"/>
          </w:tcPr>
          <w:p w14:paraId="60A73D61"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0A59EBF" w14:textId="77777777" w:rsidTr="00FC5E02">
        <w:trPr>
          <w:trHeight w:val="118"/>
        </w:trPr>
        <w:tc>
          <w:tcPr>
            <w:tcW w:w="1489" w:type="pct"/>
          </w:tcPr>
          <w:p w14:paraId="65FDCB0D" w14:textId="77777777" w:rsidR="002D3D0B" w:rsidRDefault="002D3D0B" w:rsidP="00FC5E02">
            <w:pPr>
              <w:rPr>
                <w:rFonts w:ascii="Arial" w:hAnsi="Arial" w:cs="Arial"/>
                <w:b/>
                <w:sz w:val="18"/>
                <w:szCs w:val="18"/>
              </w:rPr>
            </w:pPr>
            <w:r>
              <w:rPr>
                <w:rFonts w:ascii="Arial" w:hAnsi="Arial" w:cs="Arial"/>
                <w:b/>
                <w:sz w:val="18"/>
                <w:szCs w:val="18"/>
              </w:rPr>
              <w:t>Kontrola prekrivanja obdobja zadržanosti</w:t>
            </w:r>
          </w:p>
          <w:p w14:paraId="5463ABEE" w14:textId="77777777" w:rsidR="002D3D0B" w:rsidRDefault="002D3D0B" w:rsidP="00FC5E02">
            <w:pPr>
              <w:rPr>
                <w:rFonts w:ascii="Arial" w:hAnsi="Arial" w:cs="Arial"/>
                <w:b/>
                <w:sz w:val="18"/>
                <w:szCs w:val="18"/>
              </w:rPr>
            </w:pPr>
          </w:p>
          <w:p w14:paraId="0EC7AD1E" w14:textId="77777777" w:rsidR="002D3D0B" w:rsidRDefault="002D3D0B" w:rsidP="00FC5E02">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od</w:t>
            </w:r>
            <w:r>
              <w:rPr>
                <w:rFonts w:ascii="Arial" w:hAnsi="Arial" w:cs="Arial"/>
                <w:sz w:val="18"/>
                <w:szCs w:val="18"/>
              </w:rPr>
              <w:t xml:space="preserve"> in </w:t>
            </w:r>
            <w:r w:rsidRPr="00800AAE">
              <w:rPr>
                <w:rFonts w:ascii="Arial" w:hAnsi="Arial" w:cs="Arial"/>
                <w:sz w:val="18"/>
                <w:szCs w:val="18"/>
              </w:rPr>
              <w:t>Zadržanost do</w:t>
            </w:r>
            <w:r>
              <w:rPr>
                <w:rFonts w:ascii="Arial" w:hAnsi="Arial" w:cs="Arial"/>
                <w:sz w:val="18"/>
                <w:szCs w:val="18"/>
              </w:rPr>
              <w:t xml:space="preserve">, </w:t>
            </w:r>
            <w:r w:rsidRPr="00CA4F46">
              <w:rPr>
                <w:rFonts w:ascii="Arial" w:hAnsi="Arial" w:cs="Arial"/>
                <w:sz w:val="18"/>
                <w:szCs w:val="18"/>
              </w:rPr>
              <w:t>ni dovoljeno posredovati na ZZZS e</w:t>
            </w:r>
            <w:r>
              <w:rPr>
                <w:rFonts w:ascii="Arial" w:hAnsi="Arial" w:cs="Arial"/>
                <w:sz w:val="18"/>
                <w:szCs w:val="18"/>
              </w:rPr>
              <w:t>PODK</w:t>
            </w:r>
            <w:r w:rsidRPr="00CA4F46">
              <w:rPr>
                <w:rFonts w:ascii="Arial" w:hAnsi="Arial" w:cs="Arial"/>
                <w:sz w:val="18"/>
                <w:szCs w:val="18"/>
              </w:rPr>
              <w:t xml:space="preserve">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xml:space="preserve">, isto vrsto zavarovalne podlage, istega zavezanca, </w:t>
            </w:r>
            <w:r w:rsidRPr="00CA4F46">
              <w:rPr>
                <w:rFonts w:ascii="Arial" w:hAnsi="Arial" w:cs="Arial"/>
                <w:sz w:val="18"/>
                <w:szCs w:val="18"/>
              </w:rPr>
              <w:t>obdobje zadržanosti</w:t>
            </w:r>
            <w:r>
              <w:rPr>
                <w:rFonts w:ascii="Arial" w:hAnsi="Arial" w:cs="Arial"/>
                <w:sz w:val="18"/>
                <w:szCs w:val="18"/>
              </w:rPr>
              <w:t xml:space="preserve">, </w:t>
            </w:r>
            <w:r w:rsidRPr="00CA4F46">
              <w:rPr>
                <w:rFonts w:ascii="Arial" w:hAnsi="Arial" w:cs="Arial"/>
                <w:sz w:val="18"/>
                <w:szCs w:val="18"/>
              </w:rPr>
              <w:t>ki se prekriva za vsaj en dan.</w:t>
            </w:r>
            <w:r>
              <w:rPr>
                <w:rFonts w:ascii="Arial" w:hAnsi="Arial" w:cs="Arial"/>
                <w:sz w:val="18"/>
                <w:szCs w:val="18"/>
              </w:rPr>
              <w:t xml:space="preserve"> </w:t>
            </w:r>
          </w:p>
          <w:p w14:paraId="1D4921B5" w14:textId="77777777" w:rsidR="002D3D0B" w:rsidRPr="00133C41" w:rsidRDefault="002D3D0B" w:rsidP="00FC5E02">
            <w:pPr>
              <w:rPr>
                <w:rFonts w:ascii="Arial" w:hAnsi="Arial" w:cs="Arial"/>
                <w:sz w:val="18"/>
                <w:szCs w:val="18"/>
              </w:rPr>
            </w:pPr>
          </w:p>
        </w:tc>
        <w:tc>
          <w:tcPr>
            <w:tcW w:w="604" w:type="pct"/>
            <w:noWrap/>
          </w:tcPr>
          <w:p w14:paraId="199ECD03" w14:textId="77777777" w:rsidR="002D3D0B" w:rsidRPr="00152A5B" w:rsidRDefault="002D3D0B" w:rsidP="00FC5E02">
            <w:pPr>
              <w:rPr>
                <w:rFonts w:ascii="Arial" w:hAnsi="Arial" w:cs="Arial"/>
                <w:sz w:val="18"/>
                <w:szCs w:val="18"/>
              </w:rPr>
            </w:pPr>
            <w:r w:rsidRPr="00152A5B">
              <w:rPr>
                <w:rFonts w:ascii="Arial" w:hAnsi="Arial" w:cs="Arial"/>
                <w:sz w:val="18"/>
                <w:szCs w:val="18"/>
              </w:rPr>
              <w:t>PDKZ007</w:t>
            </w:r>
          </w:p>
        </w:tc>
        <w:tc>
          <w:tcPr>
            <w:tcW w:w="1230" w:type="pct"/>
          </w:tcPr>
          <w:p w14:paraId="7C2B9EAA"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Za isto zavarovano osebo, vrsto podlage in zavezanca  je že izdano potrdilo. Obdobji zadržanosti se prekrivata.         </w:t>
            </w:r>
          </w:p>
        </w:tc>
        <w:tc>
          <w:tcPr>
            <w:tcW w:w="1098" w:type="pct"/>
          </w:tcPr>
          <w:p w14:paraId="3072D0E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izdana potrdila zavarovane osebe. Morebitno nepravilno potrdilo prekličite in pripravite novo.                </w:t>
            </w:r>
          </w:p>
        </w:tc>
        <w:tc>
          <w:tcPr>
            <w:tcW w:w="579" w:type="pct"/>
          </w:tcPr>
          <w:p w14:paraId="3FC4EC2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8529F1F" w14:textId="77777777" w:rsidTr="00FC5E02">
        <w:trPr>
          <w:trHeight w:val="118"/>
        </w:trPr>
        <w:tc>
          <w:tcPr>
            <w:tcW w:w="1489" w:type="pct"/>
          </w:tcPr>
          <w:p w14:paraId="6CC7A66D" w14:textId="77777777" w:rsidR="002D3D0B" w:rsidRDefault="002D3D0B" w:rsidP="00FC5E02">
            <w:pPr>
              <w:rPr>
                <w:rFonts w:ascii="Arial" w:hAnsi="Arial" w:cs="Arial"/>
                <w:b/>
                <w:sz w:val="18"/>
                <w:szCs w:val="18"/>
              </w:rPr>
            </w:pPr>
            <w:r>
              <w:rPr>
                <w:rFonts w:ascii="Arial" w:hAnsi="Arial" w:cs="Arial"/>
                <w:b/>
                <w:sz w:val="18"/>
                <w:szCs w:val="18"/>
              </w:rPr>
              <w:t>Kontrola na obstoj številke ePODK pri kontroli pravilnosti zapisa</w:t>
            </w:r>
          </w:p>
          <w:p w14:paraId="4248A7C6" w14:textId="77777777" w:rsidR="002D3D0B" w:rsidRDefault="002D3D0B" w:rsidP="00FC5E02">
            <w:pPr>
              <w:rPr>
                <w:rFonts w:ascii="Arial" w:hAnsi="Arial" w:cs="Arial"/>
                <w:sz w:val="18"/>
                <w:szCs w:val="18"/>
              </w:rPr>
            </w:pPr>
          </w:p>
          <w:p w14:paraId="785925D3" w14:textId="77777777" w:rsidR="002D3D0B" w:rsidRPr="00133C41" w:rsidRDefault="002D3D0B" w:rsidP="00FC5E02">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e</w:t>
            </w:r>
            <w:r>
              <w:rPr>
                <w:rFonts w:ascii="Arial" w:hAnsi="Arial" w:cs="Arial"/>
                <w:sz w:val="18"/>
                <w:szCs w:val="18"/>
              </w:rPr>
              <w:t>PODK</w:t>
            </w:r>
            <w:r w:rsidRPr="00520B82">
              <w:rPr>
                <w:rFonts w:ascii="Arial" w:hAnsi="Arial" w:cs="Arial"/>
                <w:sz w:val="18"/>
                <w:szCs w:val="18"/>
              </w:rPr>
              <w:t>.</w:t>
            </w:r>
          </w:p>
        </w:tc>
        <w:tc>
          <w:tcPr>
            <w:tcW w:w="604" w:type="pct"/>
            <w:noWrap/>
          </w:tcPr>
          <w:p w14:paraId="0F0D1A20" w14:textId="77777777" w:rsidR="002D3D0B" w:rsidRPr="00152A5B" w:rsidRDefault="002D3D0B" w:rsidP="00FC5E02">
            <w:pPr>
              <w:rPr>
                <w:rFonts w:ascii="Arial" w:hAnsi="Arial" w:cs="Arial"/>
                <w:sz w:val="18"/>
                <w:szCs w:val="18"/>
              </w:rPr>
            </w:pPr>
            <w:r w:rsidRPr="00152A5B">
              <w:rPr>
                <w:rFonts w:ascii="Arial" w:hAnsi="Arial" w:cs="Arial"/>
                <w:sz w:val="18"/>
                <w:szCs w:val="18"/>
              </w:rPr>
              <w:t>PDKZ008</w:t>
            </w:r>
          </w:p>
        </w:tc>
        <w:tc>
          <w:tcPr>
            <w:tcW w:w="1230" w:type="pct"/>
          </w:tcPr>
          <w:p w14:paraId="04AFE484" w14:textId="56456DC2" w:rsidR="002D3D0B" w:rsidRPr="00152A5B" w:rsidRDefault="002D3D0B" w:rsidP="00FC5E02">
            <w:pPr>
              <w:rPr>
                <w:rFonts w:ascii="Arial" w:hAnsi="Arial" w:cs="Arial"/>
                <w:sz w:val="18"/>
                <w:szCs w:val="18"/>
              </w:rPr>
            </w:pPr>
            <w:r w:rsidRPr="00152A5B">
              <w:rPr>
                <w:rFonts w:ascii="Arial" w:hAnsi="Arial" w:cs="Arial"/>
                <w:sz w:val="18"/>
                <w:szCs w:val="18"/>
              </w:rPr>
              <w:t xml:space="preserve">Številka </w:t>
            </w:r>
            <w:r w:rsidR="00231A00">
              <w:rPr>
                <w:rFonts w:ascii="Arial" w:hAnsi="Arial" w:cs="Arial"/>
                <w:sz w:val="18"/>
                <w:szCs w:val="18"/>
              </w:rPr>
              <w:t>ePODK</w:t>
            </w:r>
            <w:r w:rsidR="00231A00" w:rsidRPr="00152A5B" w:rsidDel="00231A00">
              <w:rPr>
                <w:rFonts w:ascii="Arial" w:hAnsi="Arial" w:cs="Arial"/>
                <w:sz w:val="18"/>
                <w:szCs w:val="18"/>
              </w:rPr>
              <w:t xml:space="preserve"> </w:t>
            </w:r>
            <w:r w:rsidRPr="00152A5B">
              <w:rPr>
                <w:rFonts w:ascii="Arial" w:hAnsi="Arial" w:cs="Arial"/>
                <w:sz w:val="18"/>
                <w:szCs w:val="18"/>
              </w:rPr>
              <w:t xml:space="preserve">je navedena v kontrolnem zapisu.                                                                          </w:t>
            </w:r>
          </w:p>
        </w:tc>
        <w:tc>
          <w:tcPr>
            <w:tcW w:w="1098" w:type="pct"/>
          </w:tcPr>
          <w:p w14:paraId="6ADE59D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oznako zapisa ali odstranite številko ePODK.                                                                  </w:t>
            </w:r>
          </w:p>
        </w:tc>
        <w:tc>
          <w:tcPr>
            <w:tcW w:w="579" w:type="pct"/>
          </w:tcPr>
          <w:p w14:paraId="6F298EA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ED52F88" w14:textId="77777777" w:rsidTr="00FC5E02">
        <w:trPr>
          <w:trHeight w:val="118"/>
        </w:trPr>
        <w:tc>
          <w:tcPr>
            <w:tcW w:w="1489" w:type="pct"/>
          </w:tcPr>
          <w:p w14:paraId="04AF24E2"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4E26A38E" w14:textId="77777777" w:rsidR="002D3D0B" w:rsidRDefault="002D3D0B" w:rsidP="00FC5E02">
            <w:pPr>
              <w:rPr>
                <w:rFonts w:ascii="Arial" w:hAnsi="Arial" w:cs="Arial"/>
                <w:b/>
                <w:sz w:val="18"/>
                <w:szCs w:val="18"/>
              </w:rPr>
            </w:pPr>
          </w:p>
          <w:p w14:paraId="3B5D53EE" w14:textId="40909D85"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w:t>
            </w:r>
            <w:r w:rsidR="00231A00">
              <w:rPr>
                <w:rFonts w:ascii="Arial" w:hAnsi="Arial" w:cs="Arial"/>
                <w:sz w:val="18"/>
                <w:szCs w:val="18"/>
              </w:rPr>
              <w:t>ePODK</w:t>
            </w:r>
            <w:r w:rsidRPr="00CA4F46">
              <w:rPr>
                <w:rFonts w:ascii="Arial" w:hAnsi="Arial" w:cs="Arial"/>
                <w:sz w:val="18"/>
                <w:szCs w:val="18"/>
              </w:rPr>
              <w:t xml:space="preserve"> v evidenci ZZZS.</w:t>
            </w:r>
          </w:p>
        </w:tc>
        <w:tc>
          <w:tcPr>
            <w:tcW w:w="604" w:type="pct"/>
            <w:noWrap/>
          </w:tcPr>
          <w:p w14:paraId="0669A708" w14:textId="77777777" w:rsidR="002D3D0B" w:rsidRPr="00152A5B" w:rsidRDefault="002D3D0B" w:rsidP="00FC5E02">
            <w:pPr>
              <w:rPr>
                <w:rFonts w:ascii="Arial" w:hAnsi="Arial" w:cs="Arial"/>
                <w:sz w:val="18"/>
                <w:szCs w:val="18"/>
              </w:rPr>
            </w:pPr>
            <w:r w:rsidRPr="00152A5B">
              <w:rPr>
                <w:rFonts w:ascii="Arial" w:hAnsi="Arial" w:cs="Arial"/>
                <w:sz w:val="18"/>
                <w:szCs w:val="18"/>
              </w:rPr>
              <w:t>PDKZ009</w:t>
            </w:r>
          </w:p>
        </w:tc>
        <w:tc>
          <w:tcPr>
            <w:tcW w:w="1230" w:type="pct"/>
          </w:tcPr>
          <w:p w14:paraId="1E39A205" w14:textId="77777777" w:rsidR="002D3D0B" w:rsidRPr="00152A5B" w:rsidRDefault="002D3D0B" w:rsidP="00FC5E02">
            <w:pPr>
              <w:rPr>
                <w:rFonts w:ascii="Arial" w:hAnsi="Arial" w:cs="Arial"/>
                <w:sz w:val="18"/>
                <w:szCs w:val="18"/>
              </w:rPr>
            </w:pPr>
            <w:r w:rsidRPr="00363BA6">
              <w:rPr>
                <w:rFonts w:ascii="Arial" w:hAnsi="Arial" w:cs="Arial"/>
                <w:sz w:val="18"/>
                <w:szCs w:val="18"/>
              </w:rPr>
              <w:t xml:space="preserve">ePODK s podano številko ne obstaja ali je preklican.       </w:t>
            </w:r>
          </w:p>
        </w:tc>
        <w:tc>
          <w:tcPr>
            <w:tcW w:w="1098" w:type="pct"/>
          </w:tcPr>
          <w:p w14:paraId="24095191"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številko potrdila in oznako zapisa.                                                                           </w:t>
            </w:r>
          </w:p>
        </w:tc>
        <w:tc>
          <w:tcPr>
            <w:tcW w:w="579" w:type="pct"/>
          </w:tcPr>
          <w:p w14:paraId="148AE08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1DDD311" w14:textId="77777777" w:rsidTr="00FC5E02">
        <w:trPr>
          <w:trHeight w:val="118"/>
        </w:trPr>
        <w:tc>
          <w:tcPr>
            <w:tcW w:w="1489" w:type="pct"/>
          </w:tcPr>
          <w:p w14:paraId="438D319F" w14:textId="77777777" w:rsidR="002D3D0B" w:rsidRPr="00133C41" w:rsidRDefault="002D3D0B" w:rsidP="00FC5E02">
            <w:pPr>
              <w:rPr>
                <w:rFonts w:ascii="Arial" w:hAnsi="Arial" w:cs="Arial"/>
                <w:sz w:val="18"/>
                <w:szCs w:val="18"/>
              </w:rPr>
            </w:pPr>
            <w:r>
              <w:rPr>
                <w:rFonts w:ascii="Arial" w:hAnsi="Arial" w:cs="Arial"/>
                <w:b/>
                <w:sz w:val="18"/>
                <w:szCs w:val="18"/>
              </w:rPr>
              <w:t>Kontrola izdajatelja digitalnega potrdila</w:t>
            </w:r>
          </w:p>
        </w:tc>
        <w:tc>
          <w:tcPr>
            <w:tcW w:w="604" w:type="pct"/>
            <w:noWrap/>
          </w:tcPr>
          <w:p w14:paraId="1AB589F7" w14:textId="77777777" w:rsidR="002D3D0B" w:rsidRPr="00152A5B" w:rsidRDefault="002D3D0B" w:rsidP="00FC5E02">
            <w:pPr>
              <w:rPr>
                <w:rFonts w:ascii="Arial" w:hAnsi="Arial" w:cs="Arial"/>
                <w:sz w:val="18"/>
                <w:szCs w:val="18"/>
              </w:rPr>
            </w:pPr>
            <w:r w:rsidRPr="00A81A0E">
              <w:rPr>
                <w:rFonts w:ascii="Arial" w:hAnsi="Arial" w:cs="Arial"/>
                <w:sz w:val="18"/>
                <w:szCs w:val="18"/>
              </w:rPr>
              <w:t>PDKZ010</w:t>
            </w:r>
          </w:p>
        </w:tc>
        <w:tc>
          <w:tcPr>
            <w:tcW w:w="1230" w:type="pct"/>
          </w:tcPr>
          <w:p w14:paraId="417A7D1B"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Izdajatelj digitalnega potrdila ni znan.                                                                                </w:t>
            </w:r>
          </w:p>
        </w:tc>
        <w:tc>
          <w:tcPr>
            <w:tcW w:w="1098" w:type="pct"/>
          </w:tcPr>
          <w:p w14:paraId="131E4D60"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tcPr>
          <w:p w14:paraId="0C8B2A2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A010842" w14:textId="77777777" w:rsidTr="00FC5E02">
        <w:trPr>
          <w:trHeight w:val="118"/>
        </w:trPr>
        <w:tc>
          <w:tcPr>
            <w:tcW w:w="1489" w:type="pct"/>
          </w:tcPr>
          <w:p w14:paraId="45F72165" w14:textId="77777777" w:rsidR="002D3D0B" w:rsidRPr="00133C41" w:rsidRDefault="002D3D0B" w:rsidP="00FC5E02">
            <w:pPr>
              <w:rPr>
                <w:rFonts w:ascii="Arial" w:hAnsi="Arial" w:cs="Arial"/>
                <w:sz w:val="18"/>
                <w:szCs w:val="18"/>
              </w:rPr>
            </w:pPr>
            <w:r>
              <w:rPr>
                <w:rFonts w:ascii="Arial" w:hAnsi="Arial" w:cs="Arial"/>
                <w:b/>
                <w:sz w:val="18"/>
                <w:szCs w:val="18"/>
              </w:rPr>
              <w:t>Kontrola identitete podpisnika potrdila</w:t>
            </w:r>
          </w:p>
        </w:tc>
        <w:tc>
          <w:tcPr>
            <w:tcW w:w="604" w:type="pct"/>
            <w:noWrap/>
          </w:tcPr>
          <w:p w14:paraId="34C900F3" w14:textId="77777777" w:rsidR="002D3D0B" w:rsidRPr="00152A5B" w:rsidRDefault="002D3D0B" w:rsidP="00FC5E02">
            <w:pPr>
              <w:rPr>
                <w:rFonts w:ascii="Arial" w:hAnsi="Arial" w:cs="Arial"/>
                <w:sz w:val="18"/>
                <w:szCs w:val="18"/>
              </w:rPr>
            </w:pPr>
            <w:r w:rsidRPr="00A81A0E">
              <w:rPr>
                <w:rFonts w:ascii="Arial" w:hAnsi="Arial" w:cs="Arial"/>
                <w:sz w:val="18"/>
                <w:szCs w:val="18"/>
              </w:rPr>
              <w:t>PDKZ011</w:t>
            </w:r>
          </w:p>
        </w:tc>
        <w:tc>
          <w:tcPr>
            <w:tcW w:w="1230" w:type="pct"/>
          </w:tcPr>
          <w:p w14:paraId="1E363B47"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Uporabnika na podlagi digitalnega potrdila ni mogoče identificirati.                                                    </w:t>
            </w:r>
          </w:p>
        </w:tc>
        <w:tc>
          <w:tcPr>
            <w:tcW w:w="1098" w:type="pct"/>
          </w:tcPr>
          <w:p w14:paraId="218CD3D5"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tcPr>
          <w:p w14:paraId="32A75F5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2DA0A41" w14:textId="77777777" w:rsidTr="00FC5E02">
        <w:trPr>
          <w:trHeight w:val="118"/>
        </w:trPr>
        <w:tc>
          <w:tcPr>
            <w:tcW w:w="1489" w:type="pct"/>
          </w:tcPr>
          <w:p w14:paraId="74A6B7A5" w14:textId="77777777" w:rsidR="002D3D0B" w:rsidRDefault="002D3D0B" w:rsidP="00FC5E02">
            <w:pPr>
              <w:rPr>
                <w:rFonts w:ascii="Arial" w:hAnsi="Arial" w:cs="Arial"/>
                <w:b/>
                <w:sz w:val="18"/>
                <w:szCs w:val="18"/>
              </w:rPr>
            </w:pPr>
            <w:r>
              <w:rPr>
                <w:rFonts w:ascii="Arial" w:hAnsi="Arial" w:cs="Arial"/>
                <w:b/>
                <w:sz w:val="18"/>
                <w:szCs w:val="18"/>
              </w:rPr>
              <w:t>Kontrola statusa podpisnika potrdila</w:t>
            </w:r>
          </w:p>
          <w:p w14:paraId="3AE035D2" w14:textId="77777777" w:rsidR="002D3D0B" w:rsidRDefault="002D3D0B" w:rsidP="00FC5E02">
            <w:pPr>
              <w:rPr>
                <w:rFonts w:ascii="Arial" w:hAnsi="Arial" w:cs="Arial"/>
                <w:b/>
                <w:sz w:val="18"/>
                <w:szCs w:val="18"/>
              </w:rPr>
            </w:pPr>
          </w:p>
          <w:p w14:paraId="467D7CF3" w14:textId="77777777" w:rsidR="002D3D0B" w:rsidRPr="00CD5B0D" w:rsidRDefault="002D3D0B" w:rsidP="00FC5E02">
            <w:pPr>
              <w:rPr>
                <w:rFonts w:ascii="Arial" w:hAnsi="Arial" w:cs="Arial"/>
                <w:bCs/>
                <w:sz w:val="18"/>
                <w:szCs w:val="18"/>
              </w:rPr>
            </w:pPr>
            <w:r>
              <w:rPr>
                <w:rFonts w:ascii="Arial" w:hAnsi="Arial" w:cs="Arial"/>
                <w:color w:val="000000"/>
                <w:sz w:val="18"/>
                <w:szCs w:val="18"/>
              </w:rPr>
              <w:t xml:space="preserve">Če je potrdilo podpisano in sta  navedena podatka Datum izdaje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na dan izdaje biti živ.</w:t>
            </w:r>
          </w:p>
        </w:tc>
        <w:tc>
          <w:tcPr>
            <w:tcW w:w="604" w:type="pct"/>
            <w:noWrap/>
          </w:tcPr>
          <w:p w14:paraId="572F50F1" w14:textId="77777777" w:rsidR="002D3D0B" w:rsidRPr="00152A5B" w:rsidRDefault="002D3D0B" w:rsidP="00FC5E02">
            <w:pPr>
              <w:rPr>
                <w:rFonts w:ascii="Arial" w:hAnsi="Arial" w:cs="Arial"/>
                <w:sz w:val="18"/>
                <w:szCs w:val="18"/>
              </w:rPr>
            </w:pPr>
            <w:r w:rsidRPr="001A2180">
              <w:rPr>
                <w:rFonts w:ascii="Arial" w:hAnsi="Arial" w:cs="Arial"/>
                <w:sz w:val="18"/>
                <w:szCs w:val="18"/>
              </w:rPr>
              <w:t>PDKZ012</w:t>
            </w:r>
          </w:p>
        </w:tc>
        <w:tc>
          <w:tcPr>
            <w:tcW w:w="1230" w:type="pct"/>
          </w:tcPr>
          <w:p w14:paraId="4D40FF26" w14:textId="77777777" w:rsidR="002D3D0B" w:rsidRPr="00152A5B" w:rsidRDefault="002D3D0B" w:rsidP="00FC5E02">
            <w:pPr>
              <w:jc w:val="both"/>
              <w:rPr>
                <w:rFonts w:ascii="Arial" w:hAnsi="Arial" w:cs="Arial"/>
                <w:sz w:val="18"/>
                <w:szCs w:val="18"/>
              </w:rPr>
            </w:pPr>
            <w:r w:rsidRPr="00363BA6">
              <w:rPr>
                <w:rFonts w:ascii="Arial" w:hAnsi="Arial" w:cs="Arial"/>
                <w:sz w:val="18"/>
                <w:szCs w:val="18"/>
              </w:rPr>
              <w:t xml:space="preserve">Uporabnik digitalnega potrdila ni živ ali ePODK ni podpisan.    </w:t>
            </w:r>
          </w:p>
        </w:tc>
        <w:tc>
          <w:tcPr>
            <w:tcW w:w="1098" w:type="pct"/>
          </w:tcPr>
          <w:p w14:paraId="5189273A"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tcPr>
          <w:p w14:paraId="15B2AE6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B69FE5A" w14:textId="77777777" w:rsidTr="00FC5E02">
        <w:trPr>
          <w:trHeight w:val="118"/>
        </w:trPr>
        <w:tc>
          <w:tcPr>
            <w:tcW w:w="1489" w:type="pct"/>
          </w:tcPr>
          <w:p w14:paraId="01C808C1" w14:textId="77777777" w:rsidR="002D3D0B" w:rsidRDefault="002D3D0B" w:rsidP="00FC5E02">
            <w:pPr>
              <w:rPr>
                <w:rFonts w:ascii="Arial" w:hAnsi="Arial" w:cs="Arial"/>
                <w:b/>
                <w:sz w:val="18"/>
                <w:szCs w:val="18"/>
              </w:rPr>
            </w:pPr>
            <w:r>
              <w:rPr>
                <w:rFonts w:ascii="Arial" w:hAnsi="Arial" w:cs="Arial"/>
                <w:b/>
                <w:sz w:val="18"/>
                <w:szCs w:val="18"/>
              </w:rPr>
              <w:t>Kontrola zaposlitve podpisnika potrdila v RIZDDZ</w:t>
            </w:r>
          </w:p>
          <w:p w14:paraId="72047CE0" w14:textId="77777777" w:rsidR="002D3D0B" w:rsidRDefault="002D3D0B" w:rsidP="00FC5E02">
            <w:pPr>
              <w:rPr>
                <w:rFonts w:ascii="Arial" w:hAnsi="Arial" w:cs="Arial"/>
                <w:b/>
                <w:sz w:val="18"/>
                <w:szCs w:val="18"/>
              </w:rPr>
            </w:pPr>
          </w:p>
          <w:p w14:paraId="31378705" w14:textId="77777777" w:rsidR="002D3D0B" w:rsidRPr="00133C41" w:rsidRDefault="002D3D0B" w:rsidP="00FC5E02">
            <w:pPr>
              <w:rPr>
                <w:rFonts w:ascii="Arial" w:hAnsi="Arial" w:cs="Arial"/>
                <w:sz w:val="18"/>
                <w:szCs w:val="18"/>
              </w:rPr>
            </w:pPr>
            <w:r>
              <w:rPr>
                <w:rFonts w:ascii="Arial" w:hAnsi="Arial" w:cs="Arial"/>
                <w:color w:val="000000"/>
                <w:sz w:val="18"/>
                <w:szCs w:val="18"/>
              </w:rPr>
              <w:lastRenderedPageBreak/>
              <w:t xml:space="preserve">Če je potrdilo podpisano in je  naveden podatek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pooblaščen za izdajo potrdila.</w:t>
            </w:r>
          </w:p>
        </w:tc>
        <w:tc>
          <w:tcPr>
            <w:tcW w:w="604" w:type="pct"/>
            <w:noWrap/>
          </w:tcPr>
          <w:p w14:paraId="3A43A182" w14:textId="77777777" w:rsidR="002D3D0B" w:rsidRPr="00152A5B" w:rsidRDefault="002D3D0B" w:rsidP="00FC5E02">
            <w:pPr>
              <w:rPr>
                <w:rFonts w:ascii="Arial" w:hAnsi="Arial" w:cs="Arial"/>
                <w:sz w:val="18"/>
                <w:szCs w:val="18"/>
              </w:rPr>
            </w:pPr>
            <w:r w:rsidRPr="001A2180">
              <w:rPr>
                <w:rFonts w:ascii="Arial" w:hAnsi="Arial" w:cs="Arial"/>
                <w:sz w:val="18"/>
                <w:szCs w:val="18"/>
              </w:rPr>
              <w:lastRenderedPageBreak/>
              <w:t>PDKZ013</w:t>
            </w:r>
          </w:p>
        </w:tc>
        <w:tc>
          <w:tcPr>
            <w:tcW w:w="1230" w:type="pct"/>
          </w:tcPr>
          <w:p w14:paraId="4F97D82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Uporabnik digitalnega potrdila ni pooblaščen za izdajo potrdila.                                                       </w:t>
            </w:r>
          </w:p>
        </w:tc>
        <w:tc>
          <w:tcPr>
            <w:tcW w:w="1098" w:type="pct"/>
          </w:tcPr>
          <w:p w14:paraId="0F4B7D6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tcPr>
          <w:p w14:paraId="5E158A5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1BADB7" w14:textId="77777777" w:rsidTr="00FC5E02">
        <w:trPr>
          <w:trHeight w:val="118"/>
        </w:trPr>
        <w:tc>
          <w:tcPr>
            <w:tcW w:w="1489" w:type="pct"/>
          </w:tcPr>
          <w:p w14:paraId="2C4FCA78"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novem zapisu</w:t>
            </w:r>
          </w:p>
          <w:p w14:paraId="0C17162B" w14:textId="77777777" w:rsidR="002D3D0B" w:rsidRDefault="002D3D0B" w:rsidP="00FC5E02">
            <w:pPr>
              <w:rPr>
                <w:rFonts w:ascii="Arial" w:hAnsi="Arial" w:cs="Arial"/>
                <w:b/>
                <w:bCs/>
                <w:color w:val="000000"/>
                <w:sz w:val="18"/>
                <w:szCs w:val="18"/>
              </w:rPr>
            </w:pPr>
          </w:p>
          <w:p w14:paraId="6CBA286A" w14:textId="77777777" w:rsidR="002D3D0B" w:rsidRPr="00C665A7" w:rsidRDefault="002D3D0B" w:rsidP="00FC5E02">
            <w:pPr>
              <w:rPr>
                <w:rFonts w:ascii="Arial" w:hAnsi="Arial" w:cs="Arial"/>
                <w:sz w:val="18"/>
                <w:szCs w:val="18"/>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noWrap/>
          </w:tcPr>
          <w:p w14:paraId="3CAD5E93" w14:textId="77777777" w:rsidR="002D3D0B" w:rsidRPr="006B6658" w:rsidRDefault="002D3D0B" w:rsidP="00FC5E02">
            <w:pPr>
              <w:rPr>
                <w:rFonts w:ascii="Arial" w:hAnsi="Arial" w:cs="Arial"/>
                <w:sz w:val="18"/>
                <w:szCs w:val="18"/>
              </w:rPr>
            </w:pPr>
            <w:r w:rsidRPr="006B6658">
              <w:rPr>
                <w:rFonts w:ascii="Arial" w:hAnsi="Arial" w:cs="Arial"/>
                <w:sz w:val="18"/>
                <w:szCs w:val="18"/>
              </w:rPr>
              <w:t>PDKZ014</w:t>
            </w:r>
          </w:p>
        </w:tc>
        <w:tc>
          <w:tcPr>
            <w:tcW w:w="1230" w:type="pct"/>
          </w:tcPr>
          <w:p w14:paraId="6211EED0"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Uporabnik digitalnega potrdila in izdajatelj potrdila sta različna.                                                    </w:t>
            </w:r>
          </w:p>
        </w:tc>
        <w:tc>
          <w:tcPr>
            <w:tcW w:w="1098" w:type="pct"/>
          </w:tcPr>
          <w:p w14:paraId="6503915B"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če ste navedli ustreznega zdravstvenega delavca ali uporabili ustrezno digitalno potrdilo.                   </w:t>
            </w:r>
          </w:p>
        </w:tc>
        <w:tc>
          <w:tcPr>
            <w:tcW w:w="579" w:type="pct"/>
          </w:tcPr>
          <w:p w14:paraId="54EC2A32"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2FC2C829" w14:textId="77777777" w:rsidTr="00FC5E02">
        <w:trPr>
          <w:trHeight w:val="118"/>
        </w:trPr>
        <w:tc>
          <w:tcPr>
            <w:tcW w:w="1489" w:type="pct"/>
          </w:tcPr>
          <w:p w14:paraId="57E3E805"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preklicu</w:t>
            </w:r>
          </w:p>
          <w:p w14:paraId="5D48FDE7" w14:textId="77777777" w:rsidR="002D3D0B" w:rsidRDefault="002D3D0B" w:rsidP="00FC5E02">
            <w:pPr>
              <w:rPr>
                <w:rFonts w:ascii="Arial" w:hAnsi="Arial" w:cs="Arial"/>
                <w:b/>
                <w:bCs/>
                <w:color w:val="000000"/>
                <w:sz w:val="18"/>
                <w:szCs w:val="18"/>
              </w:rPr>
            </w:pPr>
          </w:p>
          <w:p w14:paraId="544181F3" w14:textId="77777777" w:rsidR="002D3D0B" w:rsidRPr="003F058C" w:rsidRDefault="002D3D0B" w:rsidP="00FC5E02">
            <w:pPr>
              <w:rPr>
                <w:rFonts w:ascii="Arial" w:hAnsi="Arial" w:cs="Arial"/>
                <w:sz w:val="18"/>
                <w:szCs w:val="18"/>
                <w:highlight w:val="yellow"/>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 xml:space="preserve">preklic </w:t>
            </w:r>
            <w:r w:rsidRPr="00F14A0C">
              <w:rPr>
                <w:rFonts w:ascii="Arial" w:hAnsi="Arial" w:cs="Arial"/>
                <w:b/>
                <w:bCs/>
                <w:color w:val="000000"/>
                <w:sz w:val="18"/>
                <w:szCs w:val="18"/>
              </w:rPr>
              <w:t>(</w:t>
            </w:r>
            <w:r>
              <w:rPr>
                <w:rFonts w:ascii="Arial" w:hAnsi="Arial" w:cs="Arial"/>
                <w:b/>
                <w:bCs/>
                <w:color w:val="000000"/>
                <w:sz w:val="18"/>
                <w:szCs w:val="18"/>
              </w:rPr>
              <w:t>2</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noWrap/>
          </w:tcPr>
          <w:p w14:paraId="70232ADB" w14:textId="77777777" w:rsidR="002D3D0B" w:rsidRPr="006B6658" w:rsidRDefault="002D3D0B" w:rsidP="00FC5E02">
            <w:pPr>
              <w:rPr>
                <w:rFonts w:ascii="Arial" w:hAnsi="Arial" w:cs="Arial"/>
                <w:sz w:val="18"/>
                <w:szCs w:val="18"/>
              </w:rPr>
            </w:pPr>
            <w:r w:rsidRPr="006B6658">
              <w:rPr>
                <w:rFonts w:ascii="Arial" w:hAnsi="Arial" w:cs="Arial"/>
                <w:sz w:val="18"/>
                <w:szCs w:val="18"/>
              </w:rPr>
              <w:t>PDKZ015</w:t>
            </w:r>
          </w:p>
        </w:tc>
        <w:tc>
          <w:tcPr>
            <w:tcW w:w="1230" w:type="pct"/>
          </w:tcPr>
          <w:p w14:paraId="102FFCC3"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Zdravstveni delavec, ki preklicuje ePODK in uporabnik digitalnega potrdila nista enaka.                                 </w:t>
            </w:r>
          </w:p>
        </w:tc>
        <w:tc>
          <w:tcPr>
            <w:tcW w:w="1098" w:type="pct"/>
          </w:tcPr>
          <w:p w14:paraId="1C007938"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RIZDDZ številko zdravstvenega delavca in digitalno potrdilo.                                                  </w:t>
            </w:r>
          </w:p>
        </w:tc>
        <w:tc>
          <w:tcPr>
            <w:tcW w:w="579" w:type="pct"/>
          </w:tcPr>
          <w:p w14:paraId="59370B8B"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788C9300" w14:textId="77777777" w:rsidTr="00FC5E02">
        <w:trPr>
          <w:trHeight w:val="118"/>
        </w:trPr>
        <w:tc>
          <w:tcPr>
            <w:tcW w:w="1489" w:type="pct"/>
          </w:tcPr>
          <w:p w14:paraId="5E859F9D" w14:textId="77777777" w:rsidR="002D3D0B" w:rsidRDefault="002D3D0B" w:rsidP="00FC5E02">
            <w:pPr>
              <w:rPr>
                <w:rFonts w:ascii="Arial" w:hAnsi="Arial" w:cs="Arial"/>
                <w:b/>
                <w:sz w:val="18"/>
                <w:szCs w:val="18"/>
              </w:rPr>
            </w:pPr>
            <w:r>
              <w:rPr>
                <w:rFonts w:ascii="Arial" w:hAnsi="Arial" w:cs="Arial"/>
                <w:b/>
                <w:sz w:val="18"/>
                <w:szCs w:val="18"/>
              </w:rPr>
              <w:t>Kontrola izvajalca pri preklicu potrdila</w:t>
            </w:r>
          </w:p>
          <w:p w14:paraId="47493841" w14:textId="77777777" w:rsidR="002D3D0B" w:rsidRDefault="002D3D0B" w:rsidP="00FC5E02">
            <w:pPr>
              <w:rPr>
                <w:rFonts w:ascii="Arial" w:hAnsi="Arial" w:cs="Arial"/>
                <w:b/>
                <w:sz w:val="18"/>
                <w:szCs w:val="18"/>
              </w:rPr>
            </w:pPr>
          </w:p>
          <w:p w14:paraId="5EFFF6DE" w14:textId="77777777" w:rsidR="002D3D0B" w:rsidRPr="003F058C" w:rsidRDefault="002D3D0B" w:rsidP="00FC5E02">
            <w:pPr>
              <w:rPr>
                <w:rFonts w:ascii="Arial" w:hAnsi="Arial" w:cs="Arial"/>
                <w:sz w:val="18"/>
                <w:szCs w:val="18"/>
                <w:highlight w:val="yellow"/>
              </w:rPr>
            </w:pPr>
            <w:r w:rsidRPr="00B6427A">
              <w:rPr>
                <w:rFonts w:ascii="Arial" w:hAnsi="Arial" w:cs="Arial"/>
                <w:sz w:val="18"/>
                <w:szCs w:val="18"/>
              </w:rPr>
              <w:t xml:space="preserve">Če </w:t>
            </w:r>
            <w:r>
              <w:rPr>
                <w:rFonts w:ascii="Arial" w:hAnsi="Arial" w:cs="Arial"/>
                <w:sz w:val="18"/>
                <w:szCs w:val="18"/>
              </w:rPr>
              <w:t xml:space="preserve">so </w:t>
            </w:r>
            <w:r w:rsidRPr="00B6427A">
              <w:rPr>
                <w:rFonts w:ascii="Arial" w:hAnsi="Arial" w:cs="Arial"/>
                <w:sz w:val="18"/>
                <w:szCs w:val="18"/>
              </w:rPr>
              <w:t>naveden</w:t>
            </w:r>
            <w:r>
              <w:rPr>
                <w:rFonts w:ascii="Arial" w:hAnsi="Arial" w:cs="Arial"/>
                <w:sz w:val="18"/>
                <w:szCs w:val="18"/>
              </w:rPr>
              <w:t>i</w:t>
            </w:r>
            <w:r w:rsidRPr="00B6427A">
              <w:rPr>
                <w:rFonts w:ascii="Arial" w:hAnsi="Arial" w:cs="Arial"/>
                <w:sz w:val="18"/>
                <w:szCs w:val="18"/>
              </w:rPr>
              <w:t xml:space="preserve"> podatk</w:t>
            </w:r>
            <w:r>
              <w:rPr>
                <w:rFonts w:ascii="Arial" w:hAnsi="Arial" w:cs="Arial"/>
                <w:sz w:val="18"/>
                <w:szCs w:val="18"/>
              </w:rPr>
              <w:t>i</w:t>
            </w:r>
            <w:r w:rsidRPr="00B6427A">
              <w:rPr>
                <w:rFonts w:ascii="Arial" w:hAnsi="Arial" w:cs="Arial"/>
                <w:sz w:val="18"/>
                <w:szCs w:val="18"/>
              </w:rPr>
              <w:t xml:space="preserve"> Oznaka zapisa</w:t>
            </w:r>
            <w:r>
              <w:rPr>
                <w:rFonts w:ascii="Arial" w:hAnsi="Arial" w:cs="Arial"/>
                <w:sz w:val="18"/>
                <w:szCs w:val="18"/>
              </w:rPr>
              <w:t xml:space="preserve">, </w:t>
            </w:r>
            <w:r w:rsidRPr="006809A2">
              <w:rPr>
                <w:rFonts w:ascii="Arial" w:hAnsi="Arial" w:cs="Arial"/>
                <w:sz w:val="18"/>
                <w:szCs w:val="18"/>
              </w:rPr>
              <w:t>RIZDDZ številka izvajalca</w:t>
            </w:r>
            <w:r w:rsidRPr="00B6427A">
              <w:rPr>
                <w:rFonts w:ascii="Arial" w:hAnsi="Arial" w:cs="Arial"/>
                <w:sz w:val="18"/>
                <w:szCs w:val="18"/>
              </w:rPr>
              <w:t xml:space="preserve"> in </w:t>
            </w:r>
            <w:r>
              <w:rPr>
                <w:rFonts w:ascii="Arial" w:hAnsi="Arial" w:cs="Arial"/>
                <w:sz w:val="18"/>
                <w:szCs w:val="18"/>
              </w:rPr>
              <w:t xml:space="preserve">Številka ePODK in </w:t>
            </w:r>
            <w:r w:rsidRPr="00B6427A">
              <w:rPr>
                <w:rFonts w:ascii="Arial" w:hAnsi="Arial" w:cs="Arial"/>
                <w:sz w:val="18"/>
                <w:szCs w:val="18"/>
              </w:rPr>
              <w:t xml:space="preserve">je Oznaka </w:t>
            </w:r>
            <w:r>
              <w:rPr>
                <w:rFonts w:ascii="Arial" w:hAnsi="Arial" w:cs="Arial"/>
                <w:sz w:val="18"/>
                <w:szCs w:val="18"/>
              </w:rPr>
              <w:t xml:space="preserve">zapisa </w:t>
            </w:r>
            <w:r>
              <w:rPr>
                <w:rFonts w:ascii="Arial" w:hAnsi="Arial" w:cs="Arial"/>
                <w:b/>
                <w:sz w:val="18"/>
                <w:szCs w:val="18"/>
              </w:rPr>
              <w:t>preklic</w:t>
            </w:r>
            <w:r w:rsidRPr="00B6427A">
              <w:rPr>
                <w:rFonts w:ascii="Arial" w:hAnsi="Arial" w:cs="Arial"/>
                <w:sz w:val="18"/>
                <w:szCs w:val="18"/>
              </w:rPr>
              <w:t xml:space="preserve"> (</w:t>
            </w:r>
            <w:r>
              <w:rPr>
                <w:rFonts w:ascii="Arial" w:hAnsi="Arial" w:cs="Arial"/>
                <w:sz w:val="18"/>
                <w:szCs w:val="18"/>
              </w:rPr>
              <w:t>2</w:t>
            </w:r>
            <w:r w:rsidRPr="00B6427A">
              <w:rPr>
                <w:rFonts w:ascii="Arial" w:hAnsi="Arial" w:cs="Arial"/>
                <w:sz w:val="18"/>
                <w:szCs w:val="18"/>
              </w:rPr>
              <w:t xml:space="preserve">), </w:t>
            </w:r>
            <w:r>
              <w:rPr>
                <w:rFonts w:ascii="Arial" w:hAnsi="Arial" w:cs="Arial"/>
                <w:sz w:val="18"/>
                <w:szCs w:val="18"/>
              </w:rPr>
              <w:t xml:space="preserve">se </w:t>
            </w:r>
            <w:r w:rsidRPr="00B6427A">
              <w:rPr>
                <w:rFonts w:ascii="Arial" w:hAnsi="Arial" w:cs="Arial"/>
                <w:sz w:val="18"/>
                <w:szCs w:val="18"/>
              </w:rPr>
              <w:t xml:space="preserve">mora </w:t>
            </w:r>
            <w:r>
              <w:rPr>
                <w:rFonts w:ascii="Arial" w:hAnsi="Arial" w:cs="Arial"/>
                <w:sz w:val="18"/>
                <w:szCs w:val="18"/>
              </w:rPr>
              <w:t xml:space="preserve">RIZDDZ številka izvajalca </w:t>
            </w:r>
            <w:r w:rsidRPr="00B6427A">
              <w:rPr>
                <w:rFonts w:ascii="Arial" w:hAnsi="Arial" w:cs="Arial"/>
                <w:sz w:val="18"/>
                <w:szCs w:val="18"/>
              </w:rPr>
              <w:t xml:space="preserve">obvezno </w:t>
            </w:r>
            <w:r>
              <w:rPr>
                <w:rFonts w:ascii="Arial" w:hAnsi="Arial" w:cs="Arial"/>
                <w:sz w:val="18"/>
                <w:szCs w:val="18"/>
              </w:rPr>
              <w:t>ujemati s Številko RIZDDZ izvajalca, ki je izdal potrdilo s podano Številko ePODK.</w:t>
            </w:r>
          </w:p>
        </w:tc>
        <w:tc>
          <w:tcPr>
            <w:tcW w:w="604" w:type="pct"/>
            <w:noWrap/>
          </w:tcPr>
          <w:p w14:paraId="1CAE9A03" w14:textId="77777777" w:rsidR="002D3D0B" w:rsidRPr="0018783A" w:rsidRDefault="002D3D0B" w:rsidP="00FC5E02">
            <w:pPr>
              <w:rPr>
                <w:rFonts w:ascii="Arial" w:hAnsi="Arial" w:cs="Arial"/>
                <w:sz w:val="18"/>
                <w:szCs w:val="18"/>
              </w:rPr>
            </w:pPr>
            <w:r w:rsidRPr="0018783A">
              <w:rPr>
                <w:rFonts w:ascii="Arial" w:hAnsi="Arial" w:cs="Arial"/>
                <w:sz w:val="18"/>
                <w:szCs w:val="18"/>
              </w:rPr>
              <w:t>PDKZ016</w:t>
            </w:r>
          </w:p>
        </w:tc>
        <w:tc>
          <w:tcPr>
            <w:tcW w:w="1230" w:type="pct"/>
          </w:tcPr>
          <w:p w14:paraId="71572620"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Izvajalec, ki preklicuje ePODK ni ustrezen.                                                                             </w:t>
            </w:r>
          </w:p>
        </w:tc>
        <w:tc>
          <w:tcPr>
            <w:tcW w:w="1098" w:type="pct"/>
          </w:tcPr>
          <w:p w14:paraId="375E8CF1"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Preverite RIZDDZ številko izvajalca in številko ePODK.                                                                  </w:t>
            </w:r>
          </w:p>
        </w:tc>
        <w:tc>
          <w:tcPr>
            <w:tcW w:w="579" w:type="pct"/>
          </w:tcPr>
          <w:p w14:paraId="4151C202" w14:textId="77777777" w:rsidR="002D3D0B" w:rsidRPr="0018783A" w:rsidRDefault="002D3D0B" w:rsidP="00FC5E02">
            <w:pPr>
              <w:rPr>
                <w:rFonts w:ascii="Arial" w:hAnsi="Arial" w:cs="Arial"/>
                <w:sz w:val="18"/>
                <w:szCs w:val="18"/>
              </w:rPr>
            </w:pPr>
            <w:r w:rsidRPr="0018783A">
              <w:rPr>
                <w:rFonts w:ascii="Arial" w:hAnsi="Arial" w:cs="Arial"/>
                <w:sz w:val="18"/>
                <w:szCs w:val="18"/>
              </w:rPr>
              <w:t>Zavrnitev</w:t>
            </w:r>
          </w:p>
        </w:tc>
      </w:tr>
      <w:tr w:rsidR="002D3D0B" w:rsidRPr="00E90C54" w14:paraId="08C55E5E" w14:textId="77777777" w:rsidTr="00FC5E02">
        <w:trPr>
          <w:trHeight w:val="118"/>
        </w:trPr>
        <w:tc>
          <w:tcPr>
            <w:tcW w:w="1489" w:type="pct"/>
          </w:tcPr>
          <w:p w14:paraId="43F063C1"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782FCD95" w14:textId="77777777" w:rsidR="002D3D0B" w:rsidRDefault="002D3D0B" w:rsidP="00FC5E02">
            <w:pPr>
              <w:rPr>
                <w:rFonts w:ascii="Arial" w:hAnsi="Arial" w:cs="Arial"/>
                <w:b/>
                <w:sz w:val="18"/>
                <w:szCs w:val="18"/>
              </w:rPr>
            </w:pPr>
          </w:p>
          <w:p w14:paraId="5CEED19A" w14:textId="77777777" w:rsidR="002D3D0B" w:rsidRPr="00133C41" w:rsidRDefault="002D3D0B" w:rsidP="00FC5E02">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w:t>
            </w:r>
            <w:r>
              <w:rPr>
                <w:rFonts w:ascii="Arial" w:hAnsi="Arial" w:cs="Arial"/>
                <w:sz w:val="18"/>
                <w:szCs w:val="18"/>
              </w:rPr>
              <w:t>PODK</w:t>
            </w:r>
            <w:r w:rsidRPr="00B6427A">
              <w:rPr>
                <w:rFonts w:ascii="Arial" w:hAnsi="Arial" w:cs="Arial"/>
                <w:sz w:val="18"/>
                <w:szCs w:val="18"/>
              </w:rPr>
              <w:t>, ki mora obstajati v evidenci ZZZS.</w:t>
            </w:r>
          </w:p>
        </w:tc>
        <w:tc>
          <w:tcPr>
            <w:tcW w:w="604" w:type="pct"/>
            <w:noWrap/>
          </w:tcPr>
          <w:p w14:paraId="50EBE02E" w14:textId="77777777" w:rsidR="002D3D0B" w:rsidRPr="00152A5B" w:rsidRDefault="002D3D0B" w:rsidP="00FC5E02">
            <w:pPr>
              <w:rPr>
                <w:rFonts w:ascii="Arial" w:hAnsi="Arial" w:cs="Arial"/>
                <w:sz w:val="18"/>
                <w:szCs w:val="18"/>
              </w:rPr>
            </w:pPr>
            <w:r w:rsidRPr="001A2180">
              <w:rPr>
                <w:rFonts w:ascii="Arial" w:hAnsi="Arial" w:cs="Arial"/>
                <w:sz w:val="18"/>
                <w:szCs w:val="18"/>
              </w:rPr>
              <w:t>PDKZ017</w:t>
            </w:r>
          </w:p>
        </w:tc>
        <w:tc>
          <w:tcPr>
            <w:tcW w:w="1230" w:type="pct"/>
          </w:tcPr>
          <w:p w14:paraId="0404196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Manjka številka ePODK med vhodnimi podatki.                                                                             </w:t>
            </w:r>
          </w:p>
        </w:tc>
        <w:tc>
          <w:tcPr>
            <w:tcW w:w="1098" w:type="pct"/>
          </w:tcPr>
          <w:p w14:paraId="2C4E81D2"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tcPr>
          <w:p w14:paraId="5AD718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80D0A0B" w14:textId="77777777" w:rsidTr="00FC5E02">
        <w:trPr>
          <w:trHeight w:val="118"/>
        </w:trPr>
        <w:tc>
          <w:tcPr>
            <w:tcW w:w="1489" w:type="pct"/>
          </w:tcPr>
          <w:p w14:paraId="16C1EE5A"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28E1C0FF" w14:textId="77777777" w:rsidR="002D3D0B" w:rsidRDefault="002D3D0B" w:rsidP="00FC5E02">
            <w:pPr>
              <w:rPr>
                <w:rFonts w:ascii="Arial" w:hAnsi="Arial" w:cs="Arial"/>
                <w:b/>
                <w:sz w:val="18"/>
                <w:szCs w:val="18"/>
              </w:rPr>
            </w:pPr>
          </w:p>
          <w:p w14:paraId="77B5C95B" w14:textId="77777777" w:rsidR="002D3D0B" w:rsidRPr="00133C41" w:rsidRDefault="002D3D0B" w:rsidP="00FC5E02">
            <w:pPr>
              <w:rPr>
                <w:rFonts w:ascii="Arial" w:hAnsi="Arial" w:cs="Arial"/>
                <w:sz w:val="18"/>
                <w:szCs w:val="18"/>
              </w:rPr>
            </w:pPr>
            <w:r w:rsidRPr="00A02209">
              <w:rPr>
                <w:rFonts w:ascii="Arial" w:hAnsi="Arial" w:cs="Arial"/>
                <w:sz w:val="18"/>
                <w:szCs w:val="18"/>
              </w:rPr>
              <w:t>Če je navedena Številka e</w:t>
            </w:r>
            <w:r>
              <w:rPr>
                <w:rFonts w:ascii="Arial" w:hAnsi="Arial" w:cs="Arial"/>
                <w:sz w:val="18"/>
                <w:szCs w:val="18"/>
              </w:rPr>
              <w:t>PODK</w:t>
            </w:r>
            <w:r w:rsidRPr="00A02209">
              <w:rPr>
                <w:rFonts w:ascii="Arial" w:hAnsi="Arial" w:cs="Arial"/>
                <w:sz w:val="18"/>
                <w:szCs w:val="18"/>
              </w:rPr>
              <w:t>, v evidenci ZZZS ne sme biti že uporabljena (ne sme obstajati e</w:t>
            </w:r>
            <w:r>
              <w:rPr>
                <w:rFonts w:ascii="Arial" w:hAnsi="Arial" w:cs="Arial"/>
                <w:sz w:val="18"/>
                <w:szCs w:val="18"/>
              </w:rPr>
              <w:t>PODK</w:t>
            </w:r>
            <w:r w:rsidRPr="00A02209">
              <w:rPr>
                <w:rFonts w:ascii="Arial" w:hAnsi="Arial" w:cs="Arial"/>
                <w:sz w:val="18"/>
                <w:szCs w:val="18"/>
              </w:rPr>
              <w:t xml:space="preserve"> z isto številko, ki je bilo uspešno zapisano v sistem on-line</w:t>
            </w:r>
            <w:r>
              <w:rPr>
                <w:rFonts w:ascii="Arial" w:hAnsi="Arial" w:cs="Arial"/>
                <w:sz w:val="18"/>
                <w:szCs w:val="18"/>
              </w:rPr>
              <w:t>). Nanašati se mora na pravo ZZZS številko zavarovane osebe.</w:t>
            </w:r>
          </w:p>
        </w:tc>
        <w:tc>
          <w:tcPr>
            <w:tcW w:w="604" w:type="pct"/>
            <w:noWrap/>
          </w:tcPr>
          <w:p w14:paraId="13FA9648" w14:textId="77777777" w:rsidR="002D3D0B" w:rsidRPr="00152A5B" w:rsidRDefault="002D3D0B" w:rsidP="00FC5E02">
            <w:pPr>
              <w:rPr>
                <w:rFonts w:ascii="Arial" w:hAnsi="Arial" w:cs="Arial"/>
                <w:sz w:val="18"/>
                <w:szCs w:val="18"/>
              </w:rPr>
            </w:pPr>
            <w:r w:rsidRPr="001A2180">
              <w:rPr>
                <w:rFonts w:ascii="Arial" w:hAnsi="Arial" w:cs="Arial"/>
                <w:sz w:val="18"/>
                <w:szCs w:val="18"/>
              </w:rPr>
              <w:t>PDKZ018</w:t>
            </w:r>
          </w:p>
        </w:tc>
        <w:tc>
          <w:tcPr>
            <w:tcW w:w="1230" w:type="pct"/>
          </w:tcPr>
          <w:p w14:paraId="0F640321" w14:textId="15691857" w:rsidR="002D3D0B" w:rsidRPr="00152A5B" w:rsidRDefault="002D3D0B" w:rsidP="00FC5E02">
            <w:pPr>
              <w:rPr>
                <w:rFonts w:ascii="Arial" w:hAnsi="Arial" w:cs="Arial"/>
                <w:sz w:val="18"/>
                <w:szCs w:val="18"/>
              </w:rPr>
            </w:pPr>
            <w:r w:rsidRPr="00363BA6">
              <w:rPr>
                <w:rFonts w:ascii="Arial" w:hAnsi="Arial" w:cs="Arial"/>
                <w:sz w:val="18"/>
                <w:szCs w:val="18"/>
              </w:rPr>
              <w:t>Številka ePODK ni ustrezna. ePODK s to številk</w:t>
            </w:r>
            <w:r w:rsidR="00A41E71">
              <w:rPr>
                <w:rFonts w:ascii="Arial" w:hAnsi="Arial" w:cs="Arial"/>
                <w:sz w:val="18"/>
                <w:szCs w:val="18"/>
              </w:rPr>
              <w:t>o</w:t>
            </w:r>
            <w:r w:rsidRPr="00363BA6">
              <w:rPr>
                <w:rFonts w:ascii="Arial" w:hAnsi="Arial" w:cs="Arial"/>
                <w:sz w:val="18"/>
                <w:szCs w:val="18"/>
              </w:rPr>
              <w:t xml:space="preserve"> že obstaja ali ne pripada ZZZS številki zavarovane osebe.                </w:t>
            </w:r>
          </w:p>
        </w:tc>
        <w:tc>
          <w:tcPr>
            <w:tcW w:w="1098" w:type="pct"/>
          </w:tcPr>
          <w:p w14:paraId="0AD8BA98"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tcPr>
          <w:p w14:paraId="377B1623"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582188B" w14:textId="77777777" w:rsidTr="00FC5E02">
        <w:trPr>
          <w:trHeight w:val="118"/>
        </w:trPr>
        <w:tc>
          <w:tcPr>
            <w:tcW w:w="1489" w:type="pct"/>
          </w:tcPr>
          <w:p w14:paraId="77470CDA" w14:textId="77777777" w:rsidR="002D3D0B" w:rsidRDefault="002D3D0B" w:rsidP="00FC5E02">
            <w:pPr>
              <w:rPr>
                <w:rFonts w:ascii="Arial" w:hAnsi="Arial" w:cs="Arial"/>
                <w:b/>
                <w:sz w:val="18"/>
                <w:szCs w:val="18"/>
              </w:rPr>
            </w:pPr>
            <w:r>
              <w:rPr>
                <w:rFonts w:ascii="Arial" w:hAnsi="Arial" w:cs="Arial"/>
                <w:b/>
                <w:sz w:val="18"/>
                <w:szCs w:val="18"/>
              </w:rPr>
              <w:lastRenderedPageBreak/>
              <w:t xml:space="preserve">Kontrola na podatek: </w:t>
            </w:r>
            <w:r w:rsidRPr="008C5B7E">
              <w:rPr>
                <w:rFonts w:ascii="Arial" w:hAnsi="Arial" w:cs="Arial"/>
                <w:b/>
                <w:sz w:val="18"/>
                <w:szCs w:val="18"/>
              </w:rPr>
              <w:t>Datum izdaje e</w:t>
            </w:r>
            <w:r>
              <w:rPr>
                <w:rFonts w:ascii="Arial" w:hAnsi="Arial" w:cs="Arial"/>
                <w:b/>
                <w:sz w:val="18"/>
                <w:szCs w:val="18"/>
              </w:rPr>
              <w:t>PODK</w:t>
            </w:r>
          </w:p>
          <w:p w14:paraId="7BC5049F" w14:textId="77777777" w:rsidR="002D3D0B" w:rsidRDefault="002D3D0B" w:rsidP="00FC5E02">
            <w:pPr>
              <w:rPr>
                <w:rFonts w:ascii="Arial" w:hAnsi="Arial" w:cs="Arial"/>
                <w:b/>
                <w:sz w:val="18"/>
                <w:szCs w:val="18"/>
              </w:rPr>
            </w:pPr>
          </w:p>
          <w:p w14:paraId="504F4AA9" w14:textId="77777777" w:rsidR="002D3D0B" w:rsidRPr="00133C41" w:rsidRDefault="002D3D0B" w:rsidP="00FC5E02">
            <w:pPr>
              <w:rPr>
                <w:rFonts w:ascii="Arial" w:hAnsi="Arial" w:cs="Arial"/>
                <w:sz w:val="18"/>
                <w:szCs w:val="18"/>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noWrap/>
          </w:tcPr>
          <w:p w14:paraId="0CF01BD3" w14:textId="77777777" w:rsidR="002D3D0B" w:rsidRPr="00152A5B" w:rsidRDefault="002D3D0B" w:rsidP="00FC5E02">
            <w:pPr>
              <w:rPr>
                <w:rFonts w:ascii="Arial" w:hAnsi="Arial" w:cs="Arial"/>
                <w:sz w:val="18"/>
                <w:szCs w:val="18"/>
              </w:rPr>
            </w:pPr>
            <w:r w:rsidRPr="001A2180">
              <w:rPr>
                <w:rFonts w:ascii="Arial" w:hAnsi="Arial" w:cs="Arial"/>
                <w:sz w:val="18"/>
                <w:szCs w:val="18"/>
              </w:rPr>
              <w:t>PDKZ019</w:t>
            </w:r>
          </w:p>
        </w:tc>
        <w:tc>
          <w:tcPr>
            <w:tcW w:w="1230" w:type="pct"/>
          </w:tcPr>
          <w:p w14:paraId="72682CBD"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izdaje ePODK je v prihodnosti.                                                                                    </w:t>
            </w:r>
          </w:p>
        </w:tc>
        <w:tc>
          <w:tcPr>
            <w:tcW w:w="1098" w:type="pct"/>
          </w:tcPr>
          <w:p w14:paraId="21894C9E"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datum izdaje ePODK</w:t>
            </w:r>
            <w:r>
              <w:rPr>
                <w:rFonts w:ascii="Arial" w:hAnsi="Arial" w:cs="Arial"/>
                <w:sz w:val="18"/>
                <w:szCs w:val="18"/>
              </w:rPr>
              <w:t>.</w:t>
            </w:r>
            <w:r w:rsidRPr="001A2180">
              <w:rPr>
                <w:rFonts w:ascii="Arial" w:hAnsi="Arial" w:cs="Arial"/>
                <w:sz w:val="18"/>
                <w:szCs w:val="18"/>
              </w:rPr>
              <w:t xml:space="preserve">                                                                                            </w:t>
            </w:r>
          </w:p>
        </w:tc>
        <w:tc>
          <w:tcPr>
            <w:tcW w:w="579" w:type="pct"/>
          </w:tcPr>
          <w:p w14:paraId="2B4D09E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DF3340" w14:textId="77777777" w:rsidTr="00FC5E02">
        <w:trPr>
          <w:trHeight w:val="118"/>
        </w:trPr>
        <w:tc>
          <w:tcPr>
            <w:tcW w:w="1489" w:type="pct"/>
          </w:tcPr>
          <w:p w14:paraId="2AF471BA" w14:textId="77777777" w:rsidR="002D3D0B" w:rsidRDefault="002D3D0B" w:rsidP="00FC5E02">
            <w:pPr>
              <w:rPr>
                <w:rFonts w:ascii="Arial" w:hAnsi="Arial" w:cs="Arial"/>
                <w:b/>
                <w:sz w:val="18"/>
                <w:szCs w:val="18"/>
              </w:rPr>
            </w:pPr>
            <w:r>
              <w:rPr>
                <w:rFonts w:ascii="Arial" w:hAnsi="Arial" w:cs="Arial"/>
                <w:b/>
                <w:sz w:val="18"/>
                <w:szCs w:val="18"/>
              </w:rPr>
              <w:t>Kontrola na podatek: Starost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w:t>
            </w:r>
          </w:p>
          <w:p w14:paraId="7EBBAF41" w14:textId="77777777" w:rsidR="002D3D0B" w:rsidRDefault="002D3D0B" w:rsidP="00FC5E02">
            <w:pPr>
              <w:rPr>
                <w:rFonts w:ascii="Arial" w:hAnsi="Arial" w:cs="Arial"/>
                <w:b/>
                <w:sz w:val="18"/>
                <w:szCs w:val="18"/>
              </w:rPr>
            </w:pPr>
          </w:p>
          <w:p w14:paraId="013F43C8"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xml:space="preserve">, mora biti </w:t>
            </w:r>
            <w:r>
              <w:rPr>
                <w:rFonts w:ascii="Arial" w:hAnsi="Arial" w:cs="Arial"/>
                <w:sz w:val="18"/>
                <w:szCs w:val="18"/>
              </w:rPr>
              <w:t>mlajši ali enak od sedem dni.</w:t>
            </w:r>
          </w:p>
        </w:tc>
        <w:tc>
          <w:tcPr>
            <w:tcW w:w="604" w:type="pct"/>
            <w:noWrap/>
          </w:tcPr>
          <w:p w14:paraId="73180A2C" w14:textId="77777777" w:rsidR="002D3D0B" w:rsidRPr="000E37AD" w:rsidRDefault="002D3D0B" w:rsidP="00FC5E02">
            <w:pPr>
              <w:rPr>
                <w:rFonts w:ascii="Arial" w:hAnsi="Arial" w:cs="Arial"/>
                <w:sz w:val="18"/>
                <w:szCs w:val="18"/>
              </w:rPr>
            </w:pPr>
            <w:r w:rsidRPr="000E37AD">
              <w:rPr>
                <w:rFonts w:ascii="Arial" w:hAnsi="Arial" w:cs="Arial"/>
                <w:sz w:val="18"/>
                <w:szCs w:val="18"/>
              </w:rPr>
              <w:t>PDKZ020</w:t>
            </w:r>
          </w:p>
        </w:tc>
        <w:tc>
          <w:tcPr>
            <w:tcW w:w="1230" w:type="pct"/>
          </w:tcPr>
          <w:p w14:paraId="7C4B34DD"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Datum izdaje ePODK je starejši od sedem dni.                                                                                </w:t>
            </w:r>
          </w:p>
        </w:tc>
        <w:tc>
          <w:tcPr>
            <w:tcW w:w="1098" w:type="pct"/>
          </w:tcPr>
          <w:p w14:paraId="6C3809D4"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Preverite datum izdaje ePODK .                                                                                           </w:t>
            </w:r>
          </w:p>
        </w:tc>
        <w:tc>
          <w:tcPr>
            <w:tcW w:w="579" w:type="pct"/>
          </w:tcPr>
          <w:p w14:paraId="3CDDFA7C" w14:textId="77777777" w:rsidR="002D3D0B" w:rsidRPr="000E37AD" w:rsidRDefault="002D3D0B" w:rsidP="00FC5E02">
            <w:pPr>
              <w:rPr>
                <w:rFonts w:ascii="Arial" w:hAnsi="Arial" w:cs="Arial"/>
                <w:sz w:val="18"/>
                <w:szCs w:val="18"/>
              </w:rPr>
            </w:pPr>
            <w:r w:rsidRPr="000E37AD">
              <w:rPr>
                <w:rFonts w:ascii="Arial" w:hAnsi="Arial" w:cs="Arial"/>
                <w:sz w:val="18"/>
                <w:szCs w:val="18"/>
              </w:rPr>
              <w:t>Zavrnitev</w:t>
            </w:r>
          </w:p>
        </w:tc>
      </w:tr>
      <w:tr w:rsidR="002D3D0B" w:rsidRPr="00E90C54" w14:paraId="7D11BBFA" w14:textId="77777777" w:rsidTr="00FC5E02">
        <w:trPr>
          <w:trHeight w:val="118"/>
        </w:trPr>
        <w:tc>
          <w:tcPr>
            <w:tcW w:w="1489" w:type="pct"/>
          </w:tcPr>
          <w:p w14:paraId="4FBDEDAC" w14:textId="77777777" w:rsidR="002D3D0B" w:rsidRDefault="002D3D0B" w:rsidP="00FC5E02">
            <w:pPr>
              <w:rPr>
                <w:rFonts w:ascii="Arial" w:hAnsi="Arial" w:cs="Arial"/>
                <w:b/>
                <w:sz w:val="18"/>
                <w:szCs w:val="18"/>
              </w:rPr>
            </w:pPr>
            <w:r>
              <w:rPr>
                <w:rFonts w:ascii="Arial" w:hAnsi="Arial" w:cs="Arial"/>
                <w:b/>
                <w:sz w:val="18"/>
                <w:szCs w:val="18"/>
              </w:rPr>
              <w:t>Kontrola na podatek: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 in datuma Obdobje od</w:t>
            </w:r>
          </w:p>
          <w:p w14:paraId="4453CE01" w14:textId="77777777" w:rsidR="002D3D0B" w:rsidRDefault="002D3D0B" w:rsidP="00FC5E02">
            <w:pPr>
              <w:rPr>
                <w:rFonts w:ascii="Arial" w:hAnsi="Arial" w:cs="Arial"/>
                <w:b/>
                <w:sz w:val="18"/>
                <w:szCs w:val="18"/>
              </w:rPr>
            </w:pPr>
          </w:p>
          <w:p w14:paraId="5E12D321"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w:t>
            </w:r>
            <w:r>
              <w:rPr>
                <w:rFonts w:ascii="Arial" w:hAnsi="Arial" w:cs="Arial"/>
                <w:sz w:val="18"/>
                <w:szCs w:val="18"/>
              </w:rPr>
              <w:t xml:space="preserve">sta </w:t>
            </w:r>
            <w:r w:rsidRPr="00BB3859">
              <w:rPr>
                <w:rFonts w:ascii="Arial" w:hAnsi="Arial" w:cs="Arial"/>
                <w:sz w:val="18"/>
                <w:szCs w:val="18"/>
              </w:rPr>
              <w:t>naveden</w:t>
            </w:r>
            <w:r>
              <w:rPr>
                <w:rFonts w:ascii="Arial" w:hAnsi="Arial" w:cs="Arial"/>
                <w:sz w:val="18"/>
                <w:szCs w:val="18"/>
              </w:rPr>
              <w:t>a</w:t>
            </w:r>
            <w:r w:rsidRPr="00BB3859">
              <w:rPr>
                <w:rFonts w:ascii="Arial" w:hAnsi="Arial" w:cs="Arial"/>
                <w:sz w:val="18"/>
                <w:szCs w:val="18"/>
              </w:rPr>
              <w:t xml:space="preserve"> Datum izdaje e</w:t>
            </w:r>
            <w:r>
              <w:rPr>
                <w:rFonts w:ascii="Arial" w:hAnsi="Arial" w:cs="Arial"/>
                <w:sz w:val="18"/>
                <w:szCs w:val="18"/>
              </w:rPr>
              <w:t>PODK in datum Obdobje od</w:t>
            </w:r>
            <w:r w:rsidRPr="00BB3859">
              <w:rPr>
                <w:rFonts w:ascii="Arial" w:hAnsi="Arial" w:cs="Arial"/>
                <w:sz w:val="18"/>
                <w:szCs w:val="18"/>
              </w:rPr>
              <w:t xml:space="preserve">, mora biti </w:t>
            </w:r>
            <w:r>
              <w:rPr>
                <w:rFonts w:ascii="Arial" w:hAnsi="Arial" w:cs="Arial"/>
                <w:sz w:val="18"/>
                <w:szCs w:val="18"/>
              </w:rPr>
              <w:t>Datuma izdaje ePODK mlajši ali enak datumu Obdobje od.</w:t>
            </w:r>
          </w:p>
        </w:tc>
        <w:tc>
          <w:tcPr>
            <w:tcW w:w="604" w:type="pct"/>
            <w:noWrap/>
          </w:tcPr>
          <w:p w14:paraId="133A7FDE" w14:textId="77777777" w:rsidR="002D3D0B" w:rsidRPr="00AB7CE1" w:rsidRDefault="002D3D0B" w:rsidP="00FC5E02">
            <w:pPr>
              <w:rPr>
                <w:rFonts w:ascii="Arial" w:hAnsi="Arial" w:cs="Arial"/>
                <w:sz w:val="18"/>
                <w:szCs w:val="18"/>
              </w:rPr>
            </w:pPr>
            <w:r w:rsidRPr="00AB7CE1">
              <w:rPr>
                <w:rFonts w:ascii="Arial" w:hAnsi="Arial" w:cs="Arial"/>
                <w:sz w:val="18"/>
                <w:szCs w:val="18"/>
              </w:rPr>
              <w:t>PDKZ021</w:t>
            </w:r>
          </w:p>
        </w:tc>
        <w:tc>
          <w:tcPr>
            <w:tcW w:w="1230" w:type="pct"/>
          </w:tcPr>
          <w:p w14:paraId="46482A2F"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Datum izdaje je starejši od datuma začetka obdobja darovanja krvi.                                                      </w:t>
            </w:r>
          </w:p>
        </w:tc>
        <w:tc>
          <w:tcPr>
            <w:tcW w:w="1098" w:type="pct"/>
          </w:tcPr>
          <w:p w14:paraId="5987324D"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Preverite datuma.                                                                                                       </w:t>
            </w:r>
          </w:p>
        </w:tc>
        <w:tc>
          <w:tcPr>
            <w:tcW w:w="579" w:type="pct"/>
          </w:tcPr>
          <w:p w14:paraId="32A19D06" w14:textId="77777777" w:rsidR="002D3D0B" w:rsidRPr="00AB7CE1" w:rsidRDefault="002D3D0B" w:rsidP="00FC5E02">
            <w:pPr>
              <w:rPr>
                <w:rFonts w:ascii="Arial" w:hAnsi="Arial" w:cs="Arial"/>
                <w:sz w:val="18"/>
                <w:szCs w:val="18"/>
              </w:rPr>
            </w:pPr>
            <w:r w:rsidRPr="00AB7CE1">
              <w:rPr>
                <w:rFonts w:ascii="Arial" w:hAnsi="Arial" w:cs="Arial"/>
                <w:sz w:val="18"/>
                <w:szCs w:val="18"/>
              </w:rPr>
              <w:t>Zavrnitev</w:t>
            </w:r>
          </w:p>
        </w:tc>
      </w:tr>
      <w:tr w:rsidR="002D3D0B" w:rsidRPr="00E90C54" w14:paraId="53CFFDD1" w14:textId="77777777" w:rsidTr="00FC5E02">
        <w:trPr>
          <w:trHeight w:val="118"/>
        </w:trPr>
        <w:tc>
          <w:tcPr>
            <w:tcW w:w="1489" w:type="pct"/>
          </w:tcPr>
          <w:p w14:paraId="2C656CFE"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4A1319D3" w14:textId="77777777" w:rsidR="002D3D0B" w:rsidRDefault="002D3D0B" w:rsidP="00FC5E02">
            <w:pPr>
              <w:rPr>
                <w:rFonts w:ascii="Arial" w:hAnsi="Arial" w:cs="Arial"/>
                <w:b/>
                <w:sz w:val="18"/>
                <w:szCs w:val="18"/>
              </w:rPr>
            </w:pPr>
          </w:p>
          <w:p w14:paraId="59D28D6A" w14:textId="77777777" w:rsidR="002D3D0B" w:rsidRPr="00E144E8" w:rsidRDefault="002D3D0B" w:rsidP="00FC5E02">
            <w:pPr>
              <w:rPr>
                <w:rFonts w:ascii="Arial" w:hAnsi="Arial" w:cs="Arial"/>
                <w:sz w:val="18"/>
                <w:szCs w:val="18"/>
              </w:rPr>
            </w:pPr>
            <w:r w:rsidRPr="00E144E8">
              <w:rPr>
                <w:rFonts w:ascii="Arial" w:hAnsi="Arial" w:cs="Arial"/>
                <w:sz w:val="18"/>
                <w:szCs w:val="18"/>
              </w:rPr>
              <w:t xml:space="preserve">Če sta navedena oba datuma </w:t>
            </w:r>
            <w:r>
              <w:rPr>
                <w:rFonts w:ascii="Arial" w:hAnsi="Arial" w:cs="Arial"/>
                <w:sz w:val="18"/>
                <w:szCs w:val="18"/>
              </w:rPr>
              <w:t xml:space="preserve">obdobja </w:t>
            </w:r>
            <w:r w:rsidRPr="00E144E8">
              <w:rPr>
                <w:rFonts w:ascii="Arial" w:hAnsi="Arial" w:cs="Arial"/>
                <w:sz w:val="18"/>
                <w:szCs w:val="18"/>
              </w:rPr>
              <w:t>zadržanosti, morata biti znotraj istega meseca in leta.</w:t>
            </w:r>
          </w:p>
          <w:p w14:paraId="7D880C92" w14:textId="77777777" w:rsidR="002D3D0B" w:rsidRPr="00E144E8" w:rsidRDefault="002D3D0B" w:rsidP="00FC5E02">
            <w:pPr>
              <w:rPr>
                <w:rFonts w:ascii="Arial" w:hAnsi="Arial" w:cs="Arial"/>
                <w:sz w:val="18"/>
                <w:szCs w:val="18"/>
              </w:rPr>
            </w:pPr>
          </w:p>
          <w:p w14:paraId="675740E9" w14:textId="77777777" w:rsidR="002D3D0B" w:rsidRPr="00133C41" w:rsidRDefault="002D3D0B" w:rsidP="00FC5E02">
            <w:pPr>
              <w:rPr>
                <w:rFonts w:ascii="Arial" w:hAnsi="Arial" w:cs="Arial"/>
                <w:sz w:val="18"/>
                <w:szCs w:val="18"/>
              </w:rPr>
            </w:pPr>
          </w:p>
        </w:tc>
        <w:tc>
          <w:tcPr>
            <w:tcW w:w="604" w:type="pct"/>
            <w:noWrap/>
          </w:tcPr>
          <w:p w14:paraId="19621EDC" w14:textId="77777777" w:rsidR="002D3D0B" w:rsidRPr="00152A5B" w:rsidRDefault="002D3D0B" w:rsidP="00FC5E02">
            <w:pPr>
              <w:rPr>
                <w:rFonts w:ascii="Arial" w:hAnsi="Arial" w:cs="Arial"/>
                <w:sz w:val="18"/>
                <w:szCs w:val="18"/>
              </w:rPr>
            </w:pPr>
            <w:r w:rsidRPr="001A2180">
              <w:rPr>
                <w:rFonts w:ascii="Arial" w:hAnsi="Arial" w:cs="Arial"/>
                <w:sz w:val="18"/>
                <w:szCs w:val="18"/>
              </w:rPr>
              <w:t>PDKZ022</w:t>
            </w:r>
          </w:p>
        </w:tc>
        <w:tc>
          <w:tcPr>
            <w:tcW w:w="1230" w:type="pct"/>
          </w:tcPr>
          <w:p w14:paraId="6446AD3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Zadržanost ni znotraj istega meseca in leta.                                                                            </w:t>
            </w:r>
          </w:p>
        </w:tc>
        <w:tc>
          <w:tcPr>
            <w:tcW w:w="1098" w:type="pct"/>
          </w:tcPr>
          <w:p w14:paraId="066F37C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tcPr>
          <w:p w14:paraId="73BA796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57F16E4" w14:textId="77777777" w:rsidTr="00FC5E02">
        <w:trPr>
          <w:trHeight w:val="118"/>
        </w:trPr>
        <w:tc>
          <w:tcPr>
            <w:tcW w:w="1489" w:type="pct"/>
          </w:tcPr>
          <w:p w14:paraId="6D492AF1"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2B014E99" w14:textId="77777777" w:rsidR="002D3D0B" w:rsidRDefault="002D3D0B" w:rsidP="00FC5E02">
            <w:pPr>
              <w:rPr>
                <w:rFonts w:ascii="Arial" w:hAnsi="Arial" w:cs="Arial"/>
                <w:b/>
                <w:sz w:val="18"/>
                <w:szCs w:val="18"/>
              </w:rPr>
            </w:pPr>
          </w:p>
          <w:p w14:paraId="6C30FE8C" w14:textId="77777777" w:rsidR="002D3D0B" w:rsidRDefault="002D3D0B" w:rsidP="00FC5E02">
            <w:pPr>
              <w:rPr>
                <w:rFonts w:ascii="Arial" w:hAnsi="Arial" w:cs="Arial"/>
                <w:sz w:val="18"/>
                <w:szCs w:val="18"/>
              </w:rPr>
            </w:pPr>
            <w:r w:rsidRPr="0003369F">
              <w:rPr>
                <w:rFonts w:ascii="Arial" w:hAnsi="Arial" w:cs="Arial"/>
                <w:sz w:val="18"/>
                <w:szCs w:val="18"/>
              </w:rPr>
              <w:t xml:space="preserve">Če sta izpolnjena datuma </w:t>
            </w:r>
            <w:r>
              <w:rPr>
                <w:rFonts w:ascii="Arial" w:hAnsi="Arial" w:cs="Arial"/>
                <w:sz w:val="18"/>
                <w:szCs w:val="18"/>
              </w:rPr>
              <w:t>Obdobje</w:t>
            </w:r>
            <w:r w:rsidRPr="0003369F">
              <w:rPr>
                <w:rFonts w:ascii="Arial" w:hAnsi="Arial" w:cs="Arial"/>
                <w:sz w:val="18"/>
                <w:szCs w:val="18"/>
              </w:rPr>
              <w:t xml:space="preserve"> od in </w:t>
            </w:r>
            <w:r>
              <w:rPr>
                <w:rFonts w:ascii="Arial" w:hAnsi="Arial" w:cs="Arial"/>
                <w:sz w:val="18"/>
                <w:szCs w:val="18"/>
              </w:rPr>
              <w:t>Obdobje</w:t>
            </w:r>
            <w:r w:rsidRPr="0003369F">
              <w:rPr>
                <w:rFonts w:ascii="Arial" w:hAnsi="Arial" w:cs="Arial"/>
                <w:sz w:val="18"/>
                <w:szCs w:val="18"/>
              </w:rPr>
              <w:t xml:space="preserve"> do, mora datum </w:t>
            </w:r>
            <w:r>
              <w:rPr>
                <w:rFonts w:ascii="Arial" w:hAnsi="Arial" w:cs="Arial"/>
                <w:sz w:val="18"/>
                <w:szCs w:val="18"/>
              </w:rPr>
              <w:t>Obdobje</w:t>
            </w:r>
            <w:r w:rsidRPr="0003369F">
              <w:rPr>
                <w:rFonts w:ascii="Arial" w:hAnsi="Arial" w:cs="Arial"/>
                <w:sz w:val="18"/>
                <w:szCs w:val="18"/>
              </w:rPr>
              <w:t xml:space="preserve"> do biti enak ali kasnejši, kot datum </w:t>
            </w:r>
            <w:r>
              <w:rPr>
                <w:rFonts w:ascii="Arial" w:hAnsi="Arial" w:cs="Arial"/>
                <w:sz w:val="18"/>
                <w:szCs w:val="18"/>
              </w:rPr>
              <w:t>Obdobje</w:t>
            </w:r>
            <w:r w:rsidRPr="0003369F">
              <w:rPr>
                <w:rFonts w:ascii="Arial" w:hAnsi="Arial" w:cs="Arial"/>
                <w:sz w:val="18"/>
                <w:szCs w:val="18"/>
              </w:rPr>
              <w:t xml:space="preserve"> od.</w:t>
            </w:r>
          </w:p>
          <w:p w14:paraId="2EA23F31" w14:textId="77777777" w:rsidR="002D3D0B" w:rsidRPr="00133C41" w:rsidRDefault="002D3D0B" w:rsidP="00FC5E02">
            <w:pPr>
              <w:rPr>
                <w:rFonts w:ascii="Arial" w:hAnsi="Arial" w:cs="Arial"/>
                <w:sz w:val="18"/>
                <w:szCs w:val="18"/>
              </w:rPr>
            </w:pPr>
          </w:p>
        </w:tc>
        <w:tc>
          <w:tcPr>
            <w:tcW w:w="604" w:type="pct"/>
            <w:noWrap/>
          </w:tcPr>
          <w:p w14:paraId="215EF7DF" w14:textId="77777777" w:rsidR="002D3D0B" w:rsidRPr="00152A5B" w:rsidRDefault="002D3D0B" w:rsidP="00FC5E02">
            <w:pPr>
              <w:rPr>
                <w:rFonts w:ascii="Arial" w:hAnsi="Arial" w:cs="Arial"/>
                <w:sz w:val="18"/>
                <w:szCs w:val="18"/>
              </w:rPr>
            </w:pPr>
            <w:r w:rsidRPr="001A2180">
              <w:rPr>
                <w:rFonts w:ascii="Arial" w:hAnsi="Arial" w:cs="Arial"/>
                <w:sz w:val="18"/>
                <w:szCs w:val="18"/>
              </w:rPr>
              <w:t>PDKZ023</w:t>
            </w:r>
          </w:p>
        </w:tc>
        <w:tc>
          <w:tcPr>
            <w:tcW w:w="1230" w:type="pct"/>
          </w:tcPr>
          <w:p w14:paraId="5357DAE9"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konca zadržanosti je zgodnejši od datuma začetka zadržanosti.                                                     </w:t>
            </w:r>
          </w:p>
        </w:tc>
        <w:tc>
          <w:tcPr>
            <w:tcW w:w="1098" w:type="pct"/>
          </w:tcPr>
          <w:p w14:paraId="6C75FF9F"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tcPr>
          <w:p w14:paraId="05DC74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3136B95" w14:textId="77777777" w:rsidTr="00FC5E02">
        <w:trPr>
          <w:trHeight w:val="118"/>
        </w:trPr>
        <w:tc>
          <w:tcPr>
            <w:tcW w:w="1489" w:type="pct"/>
          </w:tcPr>
          <w:p w14:paraId="279E24C3" w14:textId="77777777" w:rsidR="002D3D0B" w:rsidRDefault="002D3D0B" w:rsidP="00FC5E02">
            <w:pPr>
              <w:rPr>
                <w:rFonts w:ascii="Arial" w:hAnsi="Arial" w:cs="Arial"/>
                <w:b/>
                <w:sz w:val="18"/>
                <w:szCs w:val="18"/>
              </w:rPr>
            </w:pPr>
            <w:r>
              <w:rPr>
                <w:rFonts w:ascii="Arial" w:hAnsi="Arial" w:cs="Arial"/>
                <w:b/>
                <w:sz w:val="18"/>
                <w:szCs w:val="18"/>
              </w:rPr>
              <w:t>Kontrola na podatek: Obdobje do</w:t>
            </w:r>
          </w:p>
          <w:p w14:paraId="78F51119" w14:textId="77777777" w:rsidR="002D3D0B" w:rsidRDefault="002D3D0B" w:rsidP="00FC5E02">
            <w:pPr>
              <w:rPr>
                <w:rFonts w:ascii="Arial" w:hAnsi="Arial" w:cs="Arial"/>
                <w:b/>
                <w:sz w:val="18"/>
                <w:szCs w:val="18"/>
              </w:rPr>
            </w:pPr>
          </w:p>
          <w:p w14:paraId="6C9DD82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noWrap/>
          </w:tcPr>
          <w:p w14:paraId="7E794120" w14:textId="77777777" w:rsidR="002D3D0B" w:rsidRPr="00AE1F7C" w:rsidRDefault="002D3D0B" w:rsidP="00FC5E02">
            <w:pPr>
              <w:rPr>
                <w:rFonts w:ascii="Arial" w:hAnsi="Arial" w:cs="Arial"/>
                <w:sz w:val="18"/>
                <w:szCs w:val="18"/>
              </w:rPr>
            </w:pPr>
            <w:r w:rsidRPr="00AE1F7C">
              <w:rPr>
                <w:rFonts w:ascii="Arial" w:hAnsi="Arial" w:cs="Arial"/>
                <w:sz w:val="18"/>
                <w:szCs w:val="18"/>
              </w:rPr>
              <w:t>PDKZ024</w:t>
            </w:r>
          </w:p>
        </w:tc>
        <w:tc>
          <w:tcPr>
            <w:tcW w:w="1230" w:type="pct"/>
          </w:tcPr>
          <w:p w14:paraId="0CC4726C" w14:textId="77777777" w:rsidR="002D3D0B" w:rsidRPr="00AE1F7C" w:rsidRDefault="002D3D0B" w:rsidP="00FC5E02">
            <w:pPr>
              <w:jc w:val="both"/>
              <w:rPr>
                <w:rFonts w:ascii="Arial" w:hAnsi="Arial" w:cs="Arial"/>
                <w:sz w:val="18"/>
                <w:szCs w:val="18"/>
              </w:rPr>
            </w:pPr>
            <w:r w:rsidRPr="00AE1F7C">
              <w:rPr>
                <w:rFonts w:ascii="Arial" w:hAnsi="Arial" w:cs="Arial"/>
                <w:sz w:val="18"/>
                <w:szCs w:val="18"/>
              </w:rPr>
              <w:t xml:space="preserve">Datum konca zadržanosti je v prihodnosti.                                                                               </w:t>
            </w:r>
          </w:p>
        </w:tc>
        <w:tc>
          <w:tcPr>
            <w:tcW w:w="1098" w:type="pct"/>
          </w:tcPr>
          <w:p w14:paraId="67664E35"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tcPr>
          <w:p w14:paraId="5AD3313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167C779C" w14:textId="77777777" w:rsidTr="00FC5E02">
        <w:trPr>
          <w:trHeight w:val="118"/>
        </w:trPr>
        <w:tc>
          <w:tcPr>
            <w:tcW w:w="1489" w:type="pct"/>
          </w:tcPr>
          <w:p w14:paraId="4B132F36" w14:textId="77777777" w:rsidR="002D3D0B" w:rsidRDefault="002D3D0B" w:rsidP="00FC5E02">
            <w:pPr>
              <w:rPr>
                <w:rFonts w:ascii="Arial" w:hAnsi="Arial" w:cs="Arial"/>
                <w:b/>
                <w:sz w:val="18"/>
                <w:szCs w:val="18"/>
              </w:rPr>
            </w:pPr>
            <w:r>
              <w:rPr>
                <w:rFonts w:ascii="Arial" w:hAnsi="Arial" w:cs="Arial"/>
                <w:b/>
                <w:sz w:val="18"/>
                <w:szCs w:val="18"/>
              </w:rPr>
              <w:t>Kontrola na podatek: Starost datuma Obdobje do</w:t>
            </w:r>
          </w:p>
          <w:p w14:paraId="3A06FCAA" w14:textId="77777777" w:rsidR="002D3D0B" w:rsidRDefault="002D3D0B" w:rsidP="00FC5E02">
            <w:pPr>
              <w:rPr>
                <w:rFonts w:ascii="Arial" w:hAnsi="Arial" w:cs="Arial"/>
                <w:b/>
                <w:sz w:val="18"/>
                <w:szCs w:val="18"/>
              </w:rPr>
            </w:pPr>
          </w:p>
          <w:p w14:paraId="3917DBA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xml:space="preserve">, mora biti </w:t>
            </w:r>
            <w:r>
              <w:rPr>
                <w:rFonts w:ascii="Arial" w:hAnsi="Arial" w:cs="Arial"/>
                <w:sz w:val="18"/>
                <w:szCs w:val="18"/>
              </w:rPr>
              <w:t>mlajši ali enak od treh let.</w:t>
            </w:r>
          </w:p>
        </w:tc>
        <w:tc>
          <w:tcPr>
            <w:tcW w:w="604" w:type="pct"/>
            <w:noWrap/>
          </w:tcPr>
          <w:p w14:paraId="6351691B" w14:textId="77777777" w:rsidR="002D3D0B" w:rsidRPr="00AE1F7C" w:rsidRDefault="002D3D0B" w:rsidP="00FC5E02">
            <w:pPr>
              <w:rPr>
                <w:rFonts w:ascii="Arial" w:hAnsi="Arial" w:cs="Arial"/>
                <w:sz w:val="18"/>
                <w:szCs w:val="18"/>
              </w:rPr>
            </w:pPr>
            <w:r w:rsidRPr="00AE1F7C">
              <w:rPr>
                <w:rFonts w:ascii="Arial" w:hAnsi="Arial" w:cs="Arial"/>
                <w:sz w:val="18"/>
                <w:szCs w:val="18"/>
              </w:rPr>
              <w:t>PDKZ025</w:t>
            </w:r>
          </w:p>
        </w:tc>
        <w:tc>
          <w:tcPr>
            <w:tcW w:w="1230" w:type="pct"/>
          </w:tcPr>
          <w:p w14:paraId="453A24CC"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Datum konca zadržanosti je starejši od treh let.                                                                        </w:t>
            </w:r>
          </w:p>
        </w:tc>
        <w:tc>
          <w:tcPr>
            <w:tcW w:w="1098" w:type="pct"/>
          </w:tcPr>
          <w:p w14:paraId="62A286D7"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tcPr>
          <w:p w14:paraId="101BD30E"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547C4AF0" w14:textId="77777777" w:rsidTr="00FC5E02">
        <w:trPr>
          <w:trHeight w:val="118"/>
        </w:trPr>
        <w:tc>
          <w:tcPr>
            <w:tcW w:w="1489" w:type="pct"/>
          </w:tcPr>
          <w:p w14:paraId="40056600"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p>
          <w:p w14:paraId="2A26EF09" w14:textId="77777777" w:rsidR="002D3D0B" w:rsidRDefault="002D3D0B" w:rsidP="00FC5E02">
            <w:pPr>
              <w:rPr>
                <w:rFonts w:ascii="Arial" w:hAnsi="Arial" w:cs="Arial"/>
                <w:sz w:val="18"/>
                <w:szCs w:val="18"/>
              </w:rPr>
            </w:pPr>
          </w:p>
          <w:p w14:paraId="32ACE85D"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noWrap/>
          </w:tcPr>
          <w:p w14:paraId="2E5B0530" w14:textId="77777777" w:rsidR="002D3D0B" w:rsidRPr="00AE1F7C" w:rsidRDefault="002D3D0B" w:rsidP="00FC5E02">
            <w:pPr>
              <w:rPr>
                <w:rFonts w:ascii="Arial" w:hAnsi="Arial" w:cs="Arial"/>
                <w:sz w:val="18"/>
                <w:szCs w:val="18"/>
              </w:rPr>
            </w:pPr>
            <w:r w:rsidRPr="00AE1F7C">
              <w:rPr>
                <w:rFonts w:ascii="Arial" w:hAnsi="Arial" w:cs="Arial"/>
                <w:sz w:val="18"/>
                <w:szCs w:val="18"/>
              </w:rPr>
              <w:t>PDKZ026</w:t>
            </w:r>
          </w:p>
        </w:tc>
        <w:tc>
          <w:tcPr>
            <w:tcW w:w="1230" w:type="pct"/>
          </w:tcPr>
          <w:p w14:paraId="74E2CE43"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Šifra izvajalca ni v evidenci ali se ne ujema z ZZZS številko izvajalca.                                                </w:t>
            </w:r>
          </w:p>
        </w:tc>
        <w:tc>
          <w:tcPr>
            <w:tcW w:w="1098" w:type="pct"/>
          </w:tcPr>
          <w:p w14:paraId="3C0FD9A6"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RIZDDZ številko izvajalca ali ZZZS številko izvajalca.                                                        </w:t>
            </w:r>
          </w:p>
        </w:tc>
        <w:tc>
          <w:tcPr>
            <w:tcW w:w="579" w:type="pct"/>
          </w:tcPr>
          <w:p w14:paraId="471D922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4E3A24C2" w14:textId="77777777" w:rsidTr="00FC5E02">
        <w:trPr>
          <w:trHeight w:val="118"/>
        </w:trPr>
        <w:tc>
          <w:tcPr>
            <w:tcW w:w="1489" w:type="pct"/>
          </w:tcPr>
          <w:p w14:paraId="3F53CD8D"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RIZDDZ številka izvajalca</w:t>
            </w:r>
          </w:p>
          <w:p w14:paraId="0D017770" w14:textId="77777777" w:rsidR="002D3D0B" w:rsidRDefault="002D3D0B" w:rsidP="00FC5E02">
            <w:pPr>
              <w:rPr>
                <w:rFonts w:ascii="Arial" w:hAnsi="Arial" w:cs="Arial"/>
                <w:sz w:val="18"/>
                <w:szCs w:val="18"/>
              </w:rPr>
            </w:pPr>
          </w:p>
          <w:p w14:paraId="0C4FB5AB"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lastRenderedPageBreak/>
              <w:t xml:space="preserve">Če </w:t>
            </w:r>
            <w:r>
              <w:rPr>
                <w:rFonts w:ascii="Arial" w:hAnsi="Arial" w:cs="Arial"/>
                <w:sz w:val="18"/>
                <w:szCs w:val="18"/>
              </w:rPr>
              <w:t>je navedena</w:t>
            </w:r>
            <w:r w:rsidRPr="00530BCA">
              <w:rPr>
                <w:rFonts w:ascii="Arial" w:hAnsi="Arial" w:cs="Arial"/>
                <w:sz w:val="18"/>
                <w:szCs w:val="18"/>
              </w:rPr>
              <w:t xml:space="preserve"> RIZDDZ številka izvajalca, mora </w:t>
            </w:r>
            <w:r>
              <w:rPr>
                <w:rFonts w:ascii="Arial" w:hAnsi="Arial" w:cs="Arial"/>
                <w:sz w:val="18"/>
                <w:szCs w:val="18"/>
              </w:rPr>
              <w:t>biti pooblaščen za izvajanje krvodajalstva.</w:t>
            </w:r>
          </w:p>
        </w:tc>
        <w:tc>
          <w:tcPr>
            <w:tcW w:w="604" w:type="pct"/>
            <w:noWrap/>
          </w:tcPr>
          <w:p w14:paraId="68F91A84" w14:textId="77777777" w:rsidR="002D3D0B" w:rsidRPr="007C0DAF" w:rsidRDefault="002D3D0B" w:rsidP="00FC5E02">
            <w:pPr>
              <w:rPr>
                <w:rFonts w:ascii="Arial" w:hAnsi="Arial" w:cs="Arial"/>
                <w:sz w:val="18"/>
                <w:szCs w:val="18"/>
              </w:rPr>
            </w:pPr>
            <w:r w:rsidRPr="007C0DAF">
              <w:rPr>
                <w:rFonts w:ascii="Arial" w:hAnsi="Arial" w:cs="Arial"/>
                <w:sz w:val="18"/>
                <w:szCs w:val="18"/>
              </w:rPr>
              <w:lastRenderedPageBreak/>
              <w:t>PDKZ027</w:t>
            </w:r>
          </w:p>
        </w:tc>
        <w:tc>
          <w:tcPr>
            <w:tcW w:w="1230" w:type="pct"/>
          </w:tcPr>
          <w:p w14:paraId="377B190A"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Izvajalec ni pooblaščen za izvajanje krvodajalstva.                                                                     </w:t>
            </w:r>
          </w:p>
        </w:tc>
        <w:tc>
          <w:tcPr>
            <w:tcW w:w="1098" w:type="pct"/>
          </w:tcPr>
          <w:p w14:paraId="087C5B5E"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Preverite RIZDDZ številko izvajalca.                                                                                    </w:t>
            </w:r>
          </w:p>
        </w:tc>
        <w:tc>
          <w:tcPr>
            <w:tcW w:w="579" w:type="pct"/>
          </w:tcPr>
          <w:p w14:paraId="25C9EA9C" w14:textId="77777777" w:rsidR="002D3D0B" w:rsidRPr="007C0DAF" w:rsidRDefault="002D3D0B" w:rsidP="00FC5E02">
            <w:pPr>
              <w:rPr>
                <w:rFonts w:ascii="Arial" w:hAnsi="Arial" w:cs="Arial"/>
                <w:sz w:val="18"/>
                <w:szCs w:val="18"/>
              </w:rPr>
            </w:pPr>
            <w:r w:rsidRPr="007C0DAF">
              <w:rPr>
                <w:rFonts w:ascii="Arial" w:hAnsi="Arial" w:cs="Arial"/>
                <w:sz w:val="18"/>
                <w:szCs w:val="18"/>
              </w:rPr>
              <w:t>Zavrnitev</w:t>
            </w:r>
          </w:p>
        </w:tc>
      </w:tr>
      <w:tr w:rsidR="002D3D0B" w:rsidRPr="00E90C54" w14:paraId="7F3BCCE5" w14:textId="77777777" w:rsidTr="00FC5E02">
        <w:trPr>
          <w:trHeight w:val="118"/>
        </w:trPr>
        <w:tc>
          <w:tcPr>
            <w:tcW w:w="1489" w:type="pct"/>
          </w:tcPr>
          <w:p w14:paraId="27A10843"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Naziv izvajalca</w:t>
            </w:r>
          </w:p>
          <w:p w14:paraId="67C6A763" w14:textId="77777777" w:rsidR="002D3D0B" w:rsidRDefault="002D3D0B" w:rsidP="00FC5E02">
            <w:pPr>
              <w:rPr>
                <w:rFonts w:ascii="Arial" w:hAnsi="Arial" w:cs="Arial"/>
                <w:sz w:val="18"/>
                <w:szCs w:val="18"/>
              </w:rPr>
            </w:pPr>
          </w:p>
          <w:p w14:paraId="4B1071E2" w14:textId="77777777" w:rsidR="002D3D0B" w:rsidRPr="003F058C" w:rsidRDefault="002D3D0B" w:rsidP="00FC5E02">
            <w:pPr>
              <w:rPr>
                <w:rFonts w:ascii="Arial" w:hAnsi="Arial" w:cs="Arial"/>
                <w:sz w:val="18"/>
                <w:szCs w:val="18"/>
                <w:highlight w:val="yellow"/>
              </w:rPr>
            </w:pPr>
            <w:r w:rsidRPr="00F83131">
              <w:rPr>
                <w:rFonts w:ascii="Arial" w:hAnsi="Arial" w:cs="Arial"/>
                <w:sz w:val="18"/>
                <w:szCs w:val="18"/>
              </w:rPr>
              <w:t xml:space="preserve">Če so navedeni </w:t>
            </w:r>
            <w:r>
              <w:rPr>
                <w:rFonts w:ascii="Arial" w:hAnsi="Arial" w:cs="Arial"/>
                <w:sz w:val="18"/>
                <w:szCs w:val="18"/>
              </w:rPr>
              <w:t xml:space="preserve">RIZDDZ izvajalca </w:t>
            </w:r>
            <w:r w:rsidRPr="00F83131">
              <w:rPr>
                <w:rFonts w:ascii="Arial" w:hAnsi="Arial" w:cs="Arial"/>
                <w:sz w:val="18"/>
                <w:szCs w:val="18"/>
              </w:rPr>
              <w:t xml:space="preserve">in </w:t>
            </w:r>
            <w:r>
              <w:rPr>
                <w:rFonts w:ascii="Arial" w:hAnsi="Arial" w:cs="Arial"/>
                <w:sz w:val="18"/>
                <w:szCs w:val="18"/>
              </w:rPr>
              <w:t>Naziv izvajalca</w:t>
            </w:r>
            <w:r w:rsidRPr="00F83131">
              <w:rPr>
                <w:rFonts w:ascii="Arial" w:hAnsi="Arial" w:cs="Arial"/>
                <w:sz w:val="18"/>
                <w:szCs w:val="18"/>
              </w:rPr>
              <w:t>, mora</w:t>
            </w:r>
            <w:r>
              <w:rPr>
                <w:rFonts w:ascii="Arial" w:hAnsi="Arial" w:cs="Arial"/>
                <w:sz w:val="18"/>
                <w:szCs w:val="18"/>
              </w:rPr>
              <w:t xml:space="preserve"> naziv ustrezati nazivu izvajalca s podano </w:t>
            </w:r>
            <w:r w:rsidRPr="00F83131">
              <w:rPr>
                <w:rFonts w:ascii="Arial" w:hAnsi="Arial" w:cs="Arial"/>
                <w:sz w:val="18"/>
                <w:szCs w:val="18"/>
              </w:rPr>
              <w:t>RIZDDZ</w:t>
            </w:r>
            <w:r>
              <w:rPr>
                <w:rFonts w:ascii="Arial" w:hAnsi="Arial" w:cs="Arial"/>
                <w:sz w:val="18"/>
                <w:szCs w:val="18"/>
              </w:rPr>
              <w:t xml:space="preserve"> številko izvajalca v RIZDDZ</w:t>
            </w:r>
            <w:r w:rsidRPr="00F83131">
              <w:rPr>
                <w:rFonts w:ascii="Arial" w:hAnsi="Arial" w:cs="Arial"/>
                <w:sz w:val="18"/>
                <w:szCs w:val="18"/>
              </w:rPr>
              <w:t>.</w:t>
            </w:r>
          </w:p>
        </w:tc>
        <w:tc>
          <w:tcPr>
            <w:tcW w:w="604" w:type="pct"/>
            <w:noWrap/>
          </w:tcPr>
          <w:p w14:paraId="50EDBAAD" w14:textId="77777777" w:rsidR="002D3D0B" w:rsidRPr="00F20670" w:rsidRDefault="002D3D0B" w:rsidP="00FC5E02">
            <w:pPr>
              <w:rPr>
                <w:rFonts w:ascii="Arial" w:hAnsi="Arial" w:cs="Arial"/>
                <w:sz w:val="18"/>
                <w:szCs w:val="18"/>
              </w:rPr>
            </w:pPr>
            <w:r w:rsidRPr="00F20670">
              <w:rPr>
                <w:rFonts w:ascii="Arial" w:hAnsi="Arial" w:cs="Arial"/>
                <w:sz w:val="18"/>
                <w:szCs w:val="18"/>
              </w:rPr>
              <w:t>PDKE028</w:t>
            </w:r>
          </w:p>
        </w:tc>
        <w:tc>
          <w:tcPr>
            <w:tcW w:w="1230" w:type="pct"/>
          </w:tcPr>
          <w:p w14:paraId="4B1F54F1"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Naziv izvajalca se ne ujema z nazivom v RIZDDZ.                                                                         </w:t>
            </w:r>
          </w:p>
        </w:tc>
        <w:tc>
          <w:tcPr>
            <w:tcW w:w="1098" w:type="pct"/>
          </w:tcPr>
          <w:p w14:paraId="0C0A7014"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Preverite naziv izvajalca.                                                                                              </w:t>
            </w:r>
          </w:p>
        </w:tc>
        <w:tc>
          <w:tcPr>
            <w:tcW w:w="579" w:type="pct"/>
          </w:tcPr>
          <w:p w14:paraId="077A7088" w14:textId="77777777" w:rsidR="002D3D0B" w:rsidRPr="00F20670" w:rsidRDefault="002D3D0B" w:rsidP="00FC5E02">
            <w:pPr>
              <w:rPr>
                <w:rFonts w:ascii="Arial" w:hAnsi="Arial" w:cs="Arial"/>
                <w:sz w:val="18"/>
                <w:szCs w:val="18"/>
              </w:rPr>
            </w:pPr>
            <w:r w:rsidRPr="00F20670">
              <w:rPr>
                <w:rFonts w:ascii="Arial" w:hAnsi="Arial" w:cs="Arial"/>
                <w:sz w:val="18"/>
                <w:szCs w:val="18"/>
              </w:rPr>
              <w:t>Evidenčna</w:t>
            </w:r>
          </w:p>
        </w:tc>
      </w:tr>
      <w:tr w:rsidR="002D3D0B" w:rsidRPr="00E90C54" w14:paraId="37C7E6DD" w14:textId="77777777" w:rsidTr="00FC5E02">
        <w:trPr>
          <w:trHeight w:val="118"/>
        </w:trPr>
        <w:tc>
          <w:tcPr>
            <w:tcW w:w="1489" w:type="pct"/>
          </w:tcPr>
          <w:p w14:paraId="343075F0" w14:textId="77777777" w:rsidR="002D3D0B" w:rsidRPr="009A7B89" w:rsidRDefault="002D3D0B" w:rsidP="00FC5E02">
            <w:pPr>
              <w:rPr>
                <w:rFonts w:ascii="Arial" w:hAnsi="Arial" w:cs="Arial"/>
                <w:b/>
                <w:sz w:val="18"/>
                <w:szCs w:val="18"/>
              </w:rPr>
            </w:pPr>
            <w:r w:rsidRPr="009A7B89">
              <w:rPr>
                <w:rFonts w:ascii="Arial" w:hAnsi="Arial" w:cs="Arial"/>
                <w:b/>
                <w:sz w:val="18"/>
                <w:szCs w:val="18"/>
              </w:rPr>
              <w:t>Kontrola na podatek: Številka zdravnika v RIZDDZ in Datum izdaje e</w:t>
            </w:r>
            <w:r>
              <w:rPr>
                <w:rFonts w:ascii="Arial" w:hAnsi="Arial" w:cs="Arial"/>
                <w:b/>
                <w:sz w:val="18"/>
                <w:szCs w:val="18"/>
              </w:rPr>
              <w:t>PODK</w:t>
            </w:r>
          </w:p>
          <w:p w14:paraId="42293EB2" w14:textId="77777777" w:rsidR="002D3D0B" w:rsidRDefault="002D3D0B" w:rsidP="00FC5E02">
            <w:pPr>
              <w:rPr>
                <w:rFonts w:ascii="Arial" w:hAnsi="Arial" w:cs="Arial"/>
                <w:b/>
                <w:sz w:val="18"/>
                <w:szCs w:val="18"/>
              </w:rPr>
            </w:pPr>
          </w:p>
          <w:p w14:paraId="43570995" w14:textId="77777777" w:rsidR="002D3D0B" w:rsidRPr="00133C41" w:rsidRDefault="002D3D0B" w:rsidP="00FC5E02">
            <w:pPr>
              <w:rPr>
                <w:rFonts w:ascii="Arial" w:hAnsi="Arial" w:cs="Arial"/>
                <w:sz w:val="18"/>
                <w:szCs w:val="18"/>
              </w:rPr>
            </w:pPr>
            <w:r w:rsidRPr="00F83131">
              <w:rPr>
                <w:rFonts w:ascii="Arial" w:hAnsi="Arial" w:cs="Arial"/>
                <w:sz w:val="18"/>
                <w:szCs w:val="18"/>
              </w:rPr>
              <w:t>Če je navedena Številka zdrav</w:t>
            </w:r>
            <w:r>
              <w:rPr>
                <w:rFonts w:ascii="Arial" w:hAnsi="Arial" w:cs="Arial"/>
                <w:sz w:val="18"/>
                <w:szCs w:val="18"/>
              </w:rPr>
              <w:t xml:space="preserve">stvenega delavca </w:t>
            </w:r>
            <w:r w:rsidRPr="00F83131">
              <w:rPr>
                <w:rFonts w:ascii="Arial" w:hAnsi="Arial" w:cs="Arial"/>
                <w:sz w:val="18"/>
                <w:szCs w:val="18"/>
              </w:rPr>
              <w:t xml:space="preserve">v RIZDDZ, mora </w:t>
            </w:r>
            <w:r>
              <w:rPr>
                <w:rFonts w:ascii="Arial" w:hAnsi="Arial" w:cs="Arial"/>
                <w:sz w:val="18"/>
                <w:szCs w:val="18"/>
              </w:rPr>
              <w:t>z</w:t>
            </w:r>
            <w:r w:rsidRPr="00F83131">
              <w:rPr>
                <w:rFonts w:ascii="Arial" w:hAnsi="Arial" w:cs="Arial"/>
                <w:sz w:val="18"/>
                <w:szCs w:val="18"/>
              </w:rPr>
              <w:t>drav</w:t>
            </w:r>
            <w:r>
              <w:rPr>
                <w:rFonts w:ascii="Arial" w:hAnsi="Arial" w:cs="Arial"/>
                <w:sz w:val="18"/>
                <w:szCs w:val="18"/>
              </w:rPr>
              <w:t xml:space="preserve">stveni delavec </w:t>
            </w:r>
            <w:r w:rsidRPr="00F83131">
              <w:rPr>
                <w:rFonts w:ascii="Arial" w:hAnsi="Arial" w:cs="Arial"/>
                <w:sz w:val="18"/>
                <w:szCs w:val="18"/>
              </w:rPr>
              <w:t xml:space="preserve"> z navedeno RIZDDZ številko biti na </w:t>
            </w:r>
            <w:r>
              <w:rPr>
                <w:rFonts w:ascii="Arial" w:hAnsi="Arial" w:cs="Arial"/>
                <w:sz w:val="18"/>
                <w:szCs w:val="18"/>
              </w:rPr>
              <w:t>Datum</w:t>
            </w:r>
            <w:r w:rsidRPr="00F83131">
              <w:rPr>
                <w:rFonts w:ascii="Arial" w:hAnsi="Arial" w:cs="Arial"/>
                <w:sz w:val="18"/>
                <w:szCs w:val="18"/>
              </w:rPr>
              <w:t xml:space="preserve"> izdaje e</w:t>
            </w:r>
            <w:r>
              <w:rPr>
                <w:rFonts w:ascii="Arial" w:hAnsi="Arial" w:cs="Arial"/>
                <w:sz w:val="18"/>
                <w:szCs w:val="18"/>
              </w:rPr>
              <w:t>PODK</w:t>
            </w:r>
            <w:r w:rsidRPr="00F83131">
              <w:rPr>
                <w:rFonts w:ascii="Arial" w:hAnsi="Arial" w:cs="Arial"/>
                <w:sz w:val="18"/>
                <w:szCs w:val="18"/>
              </w:rPr>
              <w:t xml:space="preserve"> živ.</w:t>
            </w:r>
          </w:p>
        </w:tc>
        <w:tc>
          <w:tcPr>
            <w:tcW w:w="604" w:type="pct"/>
            <w:noWrap/>
          </w:tcPr>
          <w:p w14:paraId="7D176793" w14:textId="77777777" w:rsidR="002D3D0B" w:rsidRPr="00152A5B" w:rsidRDefault="002D3D0B" w:rsidP="00FC5E02">
            <w:pPr>
              <w:rPr>
                <w:rFonts w:ascii="Arial" w:hAnsi="Arial" w:cs="Arial"/>
                <w:sz w:val="18"/>
                <w:szCs w:val="18"/>
              </w:rPr>
            </w:pPr>
            <w:r w:rsidRPr="00E546F1">
              <w:rPr>
                <w:rFonts w:ascii="Arial" w:hAnsi="Arial" w:cs="Arial"/>
                <w:sz w:val="18"/>
                <w:szCs w:val="18"/>
              </w:rPr>
              <w:t>PDKZ029</w:t>
            </w:r>
          </w:p>
        </w:tc>
        <w:tc>
          <w:tcPr>
            <w:tcW w:w="1230" w:type="pct"/>
          </w:tcPr>
          <w:p w14:paraId="05ED796D"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Zdravstveni delavec ni živ.                                                                                             </w:t>
            </w:r>
          </w:p>
        </w:tc>
        <w:tc>
          <w:tcPr>
            <w:tcW w:w="1098" w:type="pct"/>
          </w:tcPr>
          <w:p w14:paraId="02580A5E"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Prevrite RIZDDZ številko zdravstvenega delavca ali datum izdaje ePODK.                                                  </w:t>
            </w:r>
          </w:p>
        </w:tc>
        <w:tc>
          <w:tcPr>
            <w:tcW w:w="579" w:type="pct"/>
          </w:tcPr>
          <w:p w14:paraId="06925B5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9F8F05E" w14:textId="77777777" w:rsidTr="00FC5E02">
        <w:trPr>
          <w:trHeight w:val="118"/>
        </w:trPr>
        <w:tc>
          <w:tcPr>
            <w:tcW w:w="1489" w:type="pct"/>
          </w:tcPr>
          <w:p w14:paraId="004D0A7A" w14:textId="77777777" w:rsidR="00727A3A" w:rsidRDefault="00727A3A" w:rsidP="00727A3A">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zaposlitve zdravstvenega delavca v RIZDDZ evidenci</w:t>
            </w:r>
          </w:p>
          <w:p w14:paraId="2697981A" w14:textId="77777777" w:rsidR="00727A3A" w:rsidRDefault="00727A3A" w:rsidP="00727A3A">
            <w:pPr>
              <w:autoSpaceDE w:val="0"/>
              <w:autoSpaceDN w:val="0"/>
              <w:adjustRightInd w:val="0"/>
              <w:rPr>
                <w:rFonts w:ascii="Arial" w:hAnsi="Arial" w:cs="Arial"/>
                <w:b/>
                <w:bCs/>
                <w:color w:val="000000"/>
                <w:sz w:val="18"/>
                <w:szCs w:val="18"/>
              </w:rPr>
            </w:pPr>
          </w:p>
          <w:p w14:paraId="0AF08239" w14:textId="057B37D8" w:rsidR="002D3D0B" w:rsidRPr="00133C41" w:rsidRDefault="00727A3A" w:rsidP="00727A3A">
            <w:pPr>
              <w:rPr>
                <w:rFonts w:ascii="Arial" w:hAnsi="Arial" w:cs="Arial"/>
                <w:sz w:val="18"/>
                <w:szCs w:val="18"/>
              </w:rPr>
            </w:pPr>
            <w:r>
              <w:rPr>
                <w:rFonts w:ascii="Arial" w:hAnsi="Arial" w:cs="Arial"/>
                <w:color w:val="000000"/>
                <w:sz w:val="18"/>
                <w:szCs w:val="18"/>
              </w:rPr>
              <w:t>Če sta navedena podatka RIZDDZ Številka zdravstvenega delavca in RIZDDZ številka izvajalca, mora  v evidenci RIZDDZ za navedenega zdravstvenega delavca obstajati  zapis zaposlitve za vrsto dejavnosti "Transfuzijska medicina v specialistišni zunajbolnišnični dejavnosti" ter šifr</w:t>
            </w:r>
            <w:r w:rsidR="00F92715">
              <w:rPr>
                <w:rFonts w:ascii="Arial" w:hAnsi="Arial" w:cs="Arial"/>
                <w:color w:val="000000"/>
                <w:sz w:val="18"/>
                <w:szCs w:val="18"/>
              </w:rPr>
              <w:t>a</w:t>
            </w:r>
            <w:r>
              <w:rPr>
                <w:rFonts w:ascii="Arial" w:hAnsi="Arial" w:cs="Arial"/>
                <w:color w:val="000000"/>
                <w:sz w:val="18"/>
                <w:szCs w:val="18"/>
              </w:rPr>
              <w:t xml:space="preserve"> poklica pri navedenem izvajalcu.</w:t>
            </w:r>
          </w:p>
        </w:tc>
        <w:tc>
          <w:tcPr>
            <w:tcW w:w="604" w:type="pct"/>
            <w:noWrap/>
          </w:tcPr>
          <w:p w14:paraId="47C07602" w14:textId="77777777" w:rsidR="002D3D0B" w:rsidRPr="00152A5B" w:rsidRDefault="002D3D0B" w:rsidP="00FC5E02">
            <w:pPr>
              <w:rPr>
                <w:rFonts w:ascii="Arial" w:hAnsi="Arial" w:cs="Arial"/>
                <w:sz w:val="18"/>
                <w:szCs w:val="18"/>
              </w:rPr>
            </w:pPr>
            <w:r w:rsidRPr="00E546F1">
              <w:rPr>
                <w:rFonts w:ascii="Arial" w:hAnsi="Arial" w:cs="Arial"/>
                <w:sz w:val="18"/>
                <w:szCs w:val="18"/>
              </w:rPr>
              <w:t>PDKZ030</w:t>
            </w:r>
          </w:p>
        </w:tc>
        <w:tc>
          <w:tcPr>
            <w:tcW w:w="1230" w:type="pct"/>
          </w:tcPr>
          <w:p w14:paraId="3D7C187F"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Zaposlitev zdravstvenega delavca ni ustrezna                                                                            </w:t>
            </w:r>
          </w:p>
        </w:tc>
        <w:tc>
          <w:tcPr>
            <w:tcW w:w="1098" w:type="pct"/>
          </w:tcPr>
          <w:p w14:paraId="5CC49DF2"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Preverite evidenco RIZDDZ.                                                                                              </w:t>
            </w:r>
          </w:p>
        </w:tc>
        <w:tc>
          <w:tcPr>
            <w:tcW w:w="579" w:type="pct"/>
          </w:tcPr>
          <w:p w14:paraId="7DEC36A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23B5CC" w14:textId="77777777" w:rsidTr="00FC5E02">
        <w:trPr>
          <w:trHeight w:val="118"/>
        </w:trPr>
        <w:tc>
          <w:tcPr>
            <w:tcW w:w="1489" w:type="pct"/>
          </w:tcPr>
          <w:p w14:paraId="0E2A2862"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zdravstvenega delavca</w:t>
            </w:r>
          </w:p>
          <w:p w14:paraId="025BF01A" w14:textId="77777777" w:rsidR="002D3D0B" w:rsidRDefault="002D3D0B" w:rsidP="00FC5E02">
            <w:pPr>
              <w:rPr>
                <w:rFonts w:ascii="Arial" w:hAnsi="Arial" w:cs="Arial"/>
                <w:sz w:val="18"/>
                <w:szCs w:val="18"/>
              </w:rPr>
            </w:pPr>
          </w:p>
          <w:p w14:paraId="1C16C746" w14:textId="77777777" w:rsidR="002D3D0B" w:rsidRPr="00133C41" w:rsidRDefault="002D3D0B" w:rsidP="00FC5E02">
            <w:pPr>
              <w:rPr>
                <w:rFonts w:ascii="Arial" w:hAnsi="Arial" w:cs="Arial"/>
                <w:sz w:val="18"/>
                <w:szCs w:val="18"/>
              </w:rPr>
            </w:pPr>
            <w:r w:rsidRPr="00F83131">
              <w:rPr>
                <w:rFonts w:ascii="Arial" w:hAnsi="Arial" w:cs="Arial"/>
                <w:sz w:val="18"/>
                <w:szCs w:val="18"/>
              </w:rPr>
              <w:t>Če so navedeni Številka zdrav</w:t>
            </w:r>
            <w:r>
              <w:rPr>
                <w:rFonts w:ascii="Arial" w:hAnsi="Arial" w:cs="Arial"/>
                <w:sz w:val="18"/>
                <w:szCs w:val="18"/>
              </w:rPr>
              <w:t xml:space="preserve">stvenega delavca v RIZDDZ </w:t>
            </w:r>
            <w:r w:rsidRPr="00F83131">
              <w:rPr>
                <w:rFonts w:ascii="Arial" w:hAnsi="Arial" w:cs="Arial"/>
                <w:sz w:val="18"/>
                <w:szCs w:val="18"/>
              </w:rPr>
              <w:t>in podatki o imenu in priimku zdrav</w:t>
            </w:r>
            <w:r>
              <w:rPr>
                <w:rFonts w:ascii="Arial" w:hAnsi="Arial" w:cs="Arial"/>
                <w:sz w:val="18"/>
                <w:szCs w:val="18"/>
              </w:rPr>
              <w:t>stvenega delavca</w:t>
            </w:r>
            <w:r w:rsidRPr="00F83131">
              <w:rPr>
                <w:rFonts w:ascii="Arial" w:hAnsi="Arial" w:cs="Arial"/>
                <w:sz w:val="18"/>
                <w:szCs w:val="18"/>
              </w:rPr>
              <w:t>, morajo podatki o imenu in priimku zdravnika ustrezati številki zdravnika v RIZDDZ.</w:t>
            </w:r>
          </w:p>
        </w:tc>
        <w:tc>
          <w:tcPr>
            <w:tcW w:w="604" w:type="pct"/>
            <w:noWrap/>
          </w:tcPr>
          <w:p w14:paraId="30E79A41" w14:textId="77777777" w:rsidR="002D3D0B" w:rsidRPr="00152A5B" w:rsidRDefault="002D3D0B" w:rsidP="00FC5E02">
            <w:pPr>
              <w:rPr>
                <w:rFonts w:ascii="Arial" w:hAnsi="Arial" w:cs="Arial"/>
                <w:sz w:val="18"/>
                <w:szCs w:val="18"/>
              </w:rPr>
            </w:pPr>
            <w:r w:rsidRPr="00900753">
              <w:rPr>
                <w:rFonts w:ascii="Arial" w:hAnsi="Arial" w:cs="Arial"/>
                <w:sz w:val="18"/>
                <w:szCs w:val="18"/>
              </w:rPr>
              <w:t>PDKE031</w:t>
            </w:r>
          </w:p>
        </w:tc>
        <w:tc>
          <w:tcPr>
            <w:tcW w:w="1230" w:type="pct"/>
          </w:tcPr>
          <w:p w14:paraId="40158794"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Ime in priimek zdravstvenega delavca na potrdilu se ne ujemata s podatki v evidenci Zavoda.                             </w:t>
            </w:r>
          </w:p>
        </w:tc>
        <w:tc>
          <w:tcPr>
            <w:tcW w:w="1098" w:type="pct"/>
          </w:tcPr>
          <w:p w14:paraId="14FF1C0C"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ime in priimek zdravstvenega delavca.                                                                         </w:t>
            </w:r>
          </w:p>
        </w:tc>
        <w:tc>
          <w:tcPr>
            <w:tcW w:w="579" w:type="pct"/>
          </w:tcPr>
          <w:p w14:paraId="19E3C5B0" w14:textId="77777777" w:rsidR="002D3D0B" w:rsidRDefault="002D3D0B" w:rsidP="00FC5E02">
            <w:pPr>
              <w:rPr>
                <w:rFonts w:ascii="Arial" w:hAnsi="Arial" w:cs="Arial"/>
                <w:sz w:val="18"/>
                <w:szCs w:val="18"/>
              </w:rPr>
            </w:pPr>
            <w:r>
              <w:rPr>
                <w:rFonts w:ascii="Arial" w:hAnsi="Arial" w:cs="Arial"/>
                <w:sz w:val="18"/>
                <w:szCs w:val="18"/>
              </w:rPr>
              <w:t>Evidenčna</w:t>
            </w:r>
          </w:p>
        </w:tc>
      </w:tr>
      <w:tr w:rsidR="002D3D0B" w:rsidRPr="00E90C54" w14:paraId="3C38DC2F" w14:textId="77777777" w:rsidTr="00FC5E02">
        <w:trPr>
          <w:trHeight w:val="118"/>
        </w:trPr>
        <w:tc>
          <w:tcPr>
            <w:tcW w:w="1489" w:type="pct"/>
          </w:tcPr>
          <w:p w14:paraId="3F022A2D" w14:textId="77777777" w:rsidR="002D3D0B" w:rsidRPr="00764365" w:rsidRDefault="002D3D0B" w:rsidP="00FC5E02">
            <w:pPr>
              <w:rPr>
                <w:rFonts w:ascii="Arial" w:hAnsi="Arial" w:cs="Arial"/>
                <w:b/>
                <w:bCs/>
                <w:sz w:val="18"/>
                <w:szCs w:val="18"/>
              </w:rPr>
            </w:pPr>
            <w:r w:rsidRPr="00764365">
              <w:rPr>
                <w:rFonts w:ascii="Arial" w:hAnsi="Arial" w:cs="Arial"/>
                <w:b/>
                <w:bCs/>
                <w:sz w:val="18"/>
                <w:szCs w:val="18"/>
              </w:rPr>
              <w:t>Kontrola podatka: ZZZS številka zavarovane osebe</w:t>
            </w:r>
          </w:p>
          <w:p w14:paraId="5118DCBC" w14:textId="77777777" w:rsidR="002D3D0B" w:rsidRPr="00764365" w:rsidRDefault="002D3D0B" w:rsidP="00FC5E02">
            <w:pPr>
              <w:rPr>
                <w:rFonts w:ascii="Arial" w:hAnsi="Arial" w:cs="Arial"/>
                <w:sz w:val="18"/>
                <w:szCs w:val="18"/>
              </w:rPr>
            </w:pPr>
          </w:p>
          <w:p w14:paraId="41D8F0B6"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ZZZS številka zavarovane osebe mora biti manjša od 700</w:t>
            </w:r>
            <w:r>
              <w:rPr>
                <w:rFonts w:ascii="Arial" w:hAnsi="Arial" w:cs="Arial"/>
                <w:sz w:val="18"/>
                <w:szCs w:val="18"/>
              </w:rPr>
              <w:t>.</w:t>
            </w:r>
            <w:r w:rsidRPr="00764365">
              <w:rPr>
                <w:rFonts w:ascii="Arial" w:hAnsi="Arial" w:cs="Arial"/>
                <w:sz w:val="18"/>
                <w:szCs w:val="18"/>
              </w:rPr>
              <w:t>000</w:t>
            </w:r>
            <w:r>
              <w:rPr>
                <w:rFonts w:ascii="Arial" w:hAnsi="Arial" w:cs="Arial"/>
                <w:sz w:val="18"/>
                <w:szCs w:val="18"/>
              </w:rPr>
              <w:t>.</w:t>
            </w:r>
            <w:r w:rsidRPr="00764365">
              <w:rPr>
                <w:rFonts w:ascii="Arial" w:hAnsi="Arial" w:cs="Arial"/>
                <w:sz w:val="18"/>
                <w:szCs w:val="18"/>
              </w:rPr>
              <w:t>000 (ni tuja zavarovana oseba).</w:t>
            </w:r>
          </w:p>
        </w:tc>
        <w:tc>
          <w:tcPr>
            <w:tcW w:w="604" w:type="pct"/>
            <w:noWrap/>
          </w:tcPr>
          <w:p w14:paraId="3A975CD8" w14:textId="77777777" w:rsidR="002D3D0B" w:rsidRPr="00764365" w:rsidRDefault="002D3D0B" w:rsidP="00FC5E02">
            <w:pPr>
              <w:rPr>
                <w:rFonts w:ascii="Arial" w:hAnsi="Arial" w:cs="Arial"/>
                <w:sz w:val="18"/>
                <w:szCs w:val="18"/>
              </w:rPr>
            </w:pPr>
            <w:r w:rsidRPr="00764365">
              <w:rPr>
                <w:rFonts w:ascii="Arial" w:hAnsi="Arial" w:cs="Arial"/>
                <w:sz w:val="18"/>
                <w:szCs w:val="18"/>
              </w:rPr>
              <w:t>PDKZ032</w:t>
            </w:r>
          </w:p>
        </w:tc>
        <w:tc>
          <w:tcPr>
            <w:tcW w:w="1230" w:type="pct"/>
          </w:tcPr>
          <w:p w14:paraId="5BD1A56E" w14:textId="77777777" w:rsidR="002D3D0B" w:rsidRPr="00764365" w:rsidRDefault="002D3D0B" w:rsidP="00FC5E02">
            <w:pPr>
              <w:jc w:val="both"/>
              <w:rPr>
                <w:rFonts w:ascii="Arial" w:hAnsi="Arial" w:cs="Arial"/>
                <w:sz w:val="18"/>
                <w:szCs w:val="18"/>
              </w:rPr>
            </w:pPr>
            <w:r w:rsidRPr="00764365">
              <w:rPr>
                <w:rFonts w:ascii="Arial" w:hAnsi="Arial" w:cs="Arial"/>
                <w:sz w:val="18"/>
                <w:szCs w:val="18"/>
              </w:rPr>
              <w:t xml:space="preserve">Zavarovana oseba je tuja zavarovana oseba.                                                                              </w:t>
            </w:r>
          </w:p>
        </w:tc>
        <w:tc>
          <w:tcPr>
            <w:tcW w:w="1098" w:type="pct"/>
          </w:tcPr>
          <w:p w14:paraId="14C45A6F"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ZZZS številko zavarovane osebe.                                                                               </w:t>
            </w:r>
          </w:p>
        </w:tc>
        <w:tc>
          <w:tcPr>
            <w:tcW w:w="579" w:type="pct"/>
          </w:tcPr>
          <w:p w14:paraId="4BCE1643"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12138E9D" w14:textId="77777777" w:rsidTr="00FC5E02">
        <w:trPr>
          <w:trHeight w:val="118"/>
        </w:trPr>
        <w:tc>
          <w:tcPr>
            <w:tcW w:w="1489" w:type="pct"/>
          </w:tcPr>
          <w:p w14:paraId="6C63DABA" w14:textId="77777777" w:rsidR="002D3D0B" w:rsidRPr="00764365" w:rsidRDefault="002D3D0B" w:rsidP="00FC5E02">
            <w:pPr>
              <w:rPr>
                <w:rFonts w:ascii="Arial" w:hAnsi="Arial" w:cs="Arial"/>
                <w:b/>
                <w:sz w:val="18"/>
                <w:szCs w:val="18"/>
              </w:rPr>
            </w:pPr>
            <w:r w:rsidRPr="00764365">
              <w:rPr>
                <w:rFonts w:ascii="Arial" w:hAnsi="Arial" w:cs="Arial"/>
                <w:b/>
                <w:sz w:val="18"/>
                <w:szCs w:val="18"/>
              </w:rPr>
              <w:t>Kontrola na podatek:</w:t>
            </w:r>
            <w:r w:rsidRPr="00764365">
              <w:t xml:space="preserve"> </w:t>
            </w:r>
            <w:r w:rsidRPr="00764365">
              <w:rPr>
                <w:rFonts w:ascii="Arial" w:hAnsi="Arial" w:cs="Arial"/>
                <w:b/>
                <w:sz w:val="18"/>
                <w:szCs w:val="18"/>
              </w:rPr>
              <w:t>Šifra načina pridobivanja podatkov zavarovane osebe.</w:t>
            </w:r>
          </w:p>
          <w:p w14:paraId="4DCB01BD" w14:textId="77777777" w:rsidR="002D3D0B" w:rsidRPr="00764365" w:rsidRDefault="002D3D0B" w:rsidP="00FC5E02">
            <w:pPr>
              <w:rPr>
                <w:rFonts w:ascii="Arial" w:hAnsi="Arial" w:cs="Arial"/>
                <w:b/>
                <w:sz w:val="18"/>
                <w:szCs w:val="18"/>
              </w:rPr>
            </w:pPr>
          </w:p>
          <w:p w14:paraId="000E865B"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Šifra načina pridobivanja podatkov zavarovane osebe, mora biti veljavna po šifrantu 18.</w:t>
            </w:r>
          </w:p>
        </w:tc>
        <w:tc>
          <w:tcPr>
            <w:tcW w:w="604" w:type="pct"/>
            <w:noWrap/>
          </w:tcPr>
          <w:p w14:paraId="48450A9A" w14:textId="77777777" w:rsidR="002D3D0B" w:rsidRPr="00764365" w:rsidRDefault="002D3D0B" w:rsidP="00FC5E02">
            <w:pPr>
              <w:rPr>
                <w:rFonts w:ascii="Arial" w:hAnsi="Arial" w:cs="Arial"/>
                <w:sz w:val="18"/>
                <w:szCs w:val="18"/>
              </w:rPr>
            </w:pPr>
            <w:r w:rsidRPr="00764365">
              <w:rPr>
                <w:rFonts w:ascii="Arial" w:hAnsi="Arial" w:cs="Arial"/>
                <w:sz w:val="18"/>
                <w:szCs w:val="18"/>
              </w:rPr>
              <w:t>PDKZ033</w:t>
            </w:r>
          </w:p>
        </w:tc>
        <w:tc>
          <w:tcPr>
            <w:tcW w:w="1230" w:type="pct"/>
          </w:tcPr>
          <w:p w14:paraId="1BB4A2F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Ni ustrezna šifra načina pridobivanja podatkov zavarovane osebe.                                                        </w:t>
            </w:r>
          </w:p>
        </w:tc>
        <w:tc>
          <w:tcPr>
            <w:tcW w:w="1098" w:type="pct"/>
          </w:tcPr>
          <w:p w14:paraId="7BDCD03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šifro načina pridobivanja podatkov zavarovane osebe.                                                          </w:t>
            </w:r>
          </w:p>
        </w:tc>
        <w:tc>
          <w:tcPr>
            <w:tcW w:w="579" w:type="pct"/>
          </w:tcPr>
          <w:p w14:paraId="612CE329"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619776FC" w14:textId="77777777" w:rsidTr="00FC5E02">
        <w:trPr>
          <w:trHeight w:val="118"/>
        </w:trPr>
        <w:tc>
          <w:tcPr>
            <w:tcW w:w="1489" w:type="pct"/>
          </w:tcPr>
          <w:p w14:paraId="1352D409"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podatek:ZZZS številka zavarovane osebe, ZZZS številka izvajalca in Identifikator odgovora branja osebnih podatkov zavarovane osebe.</w:t>
            </w:r>
          </w:p>
          <w:p w14:paraId="6B9D1D2E" w14:textId="77777777" w:rsidR="002D3D0B" w:rsidRDefault="002D3D0B" w:rsidP="00FC5E02">
            <w:pPr>
              <w:rPr>
                <w:rFonts w:ascii="Arial" w:hAnsi="Arial" w:cs="Arial"/>
                <w:b/>
                <w:sz w:val="18"/>
                <w:szCs w:val="18"/>
              </w:rPr>
            </w:pPr>
          </w:p>
          <w:p w14:paraId="05756B98" w14:textId="77777777" w:rsidR="002D3D0B" w:rsidRDefault="002D3D0B" w:rsidP="00FC5E02">
            <w:pPr>
              <w:rPr>
                <w:rFonts w:ascii="Arial" w:hAnsi="Arial" w:cs="Arial"/>
                <w:sz w:val="18"/>
                <w:szCs w:val="18"/>
              </w:rPr>
            </w:pPr>
            <w:r w:rsidRPr="00133C41">
              <w:rPr>
                <w:rFonts w:ascii="Arial" w:hAnsi="Arial" w:cs="Arial"/>
                <w:sz w:val="18"/>
                <w:szCs w:val="18"/>
              </w:rPr>
              <w:t xml:space="preserve">Če so navedeni podatki ZZZS številka zavarovane osebe, </w:t>
            </w:r>
            <w:r>
              <w:rPr>
                <w:rFonts w:ascii="Arial" w:hAnsi="Arial" w:cs="Arial"/>
                <w:sz w:val="18"/>
                <w:szCs w:val="18"/>
              </w:rPr>
              <w:t xml:space="preserve">ZZZS številka izvajalca, </w:t>
            </w:r>
            <w:r w:rsidRPr="00133C41">
              <w:rPr>
                <w:rFonts w:ascii="Arial" w:hAnsi="Arial" w:cs="Arial"/>
                <w:sz w:val="18"/>
                <w:szCs w:val="18"/>
              </w:rPr>
              <w:t>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04AD5FB1" w14:textId="77777777" w:rsidR="002D3D0B" w:rsidRDefault="002D3D0B" w:rsidP="00FC5E02">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0A3CC8FE" w14:textId="77777777" w:rsidR="002D3D0B" w:rsidRPr="00133C41" w:rsidRDefault="002D3D0B" w:rsidP="00FC5E02">
            <w:pPr>
              <w:rPr>
                <w:rFonts w:ascii="Arial" w:hAnsi="Arial" w:cs="Arial"/>
                <w:sz w:val="18"/>
                <w:szCs w:val="18"/>
              </w:rPr>
            </w:pPr>
          </w:p>
        </w:tc>
        <w:tc>
          <w:tcPr>
            <w:tcW w:w="604" w:type="pct"/>
            <w:noWrap/>
          </w:tcPr>
          <w:p w14:paraId="58F77AE2" w14:textId="77777777" w:rsidR="002D3D0B" w:rsidRPr="00152A5B" w:rsidRDefault="002D3D0B" w:rsidP="00FC5E02">
            <w:pPr>
              <w:rPr>
                <w:rFonts w:ascii="Arial" w:hAnsi="Arial" w:cs="Arial"/>
                <w:sz w:val="18"/>
                <w:szCs w:val="18"/>
              </w:rPr>
            </w:pPr>
            <w:r w:rsidRPr="00900753">
              <w:rPr>
                <w:rFonts w:ascii="Arial" w:hAnsi="Arial" w:cs="Arial"/>
                <w:sz w:val="18"/>
                <w:szCs w:val="18"/>
              </w:rPr>
              <w:t>PDKZ034</w:t>
            </w:r>
          </w:p>
        </w:tc>
        <w:tc>
          <w:tcPr>
            <w:tcW w:w="1230" w:type="pct"/>
          </w:tcPr>
          <w:p w14:paraId="29321C4D"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ZZZS številka zavarovane osebe se ne ujema s sledmi branja osebnih podatkov.                                            </w:t>
            </w:r>
          </w:p>
        </w:tc>
        <w:tc>
          <w:tcPr>
            <w:tcW w:w="1098" w:type="pct"/>
          </w:tcPr>
          <w:p w14:paraId="0274748B"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ZZZS številko zavarovane osebe ali ponovite branje osebnih podatkov.                                          </w:t>
            </w:r>
          </w:p>
        </w:tc>
        <w:tc>
          <w:tcPr>
            <w:tcW w:w="579" w:type="pct"/>
          </w:tcPr>
          <w:p w14:paraId="48A79F4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5A85328" w14:textId="77777777" w:rsidTr="00FC5E02">
        <w:trPr>
          <w:trHeight w:val="118"/>
        </w:trPr>
        <w:tc>
          <w:tcPr>
            <w:tcW w:w="1489" w:type="pct"/>
          </w:tcPr>
          <w:p w14:paraId="0ABC97DD"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registrske številke</w:t>
            </w:r>
          </w:p>
          <w:p w14:paraId="001AA57F" w14:textId="77777777" w:rsidR="002D3D0B" w:rsidRDefault="002D3D0B" w:rsidP="00FC5E02">
            <w:pPr>
              <w:rPr>
                <w:rFonts w:ascii="Arial" w:hAnsi="Arial" w:cs="Arial"/>
                <w:b/>
                <w:sz w:val="18"/>
                <w:szCs w:val="18"/>
              </w:rPr>
            </w:pPr>
          </w:p>
          <w:p w14:paraId="194BB30F" w14:textId="77777777" w:rsidR="002D3D0B" w:rsidRPr="00133C41" w:rsidRDefault="002D3D0B" w:rsidP="00FC5E02">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Registrska številka,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se mora Registrska številka zavezanca ujemati z izhodnimi podatki branja OZZ zavarovane osebe, katerih identifikator navaja izvajalec pri pošiljanju podatkov e</w:t>
            </w:r>
            <w:r>
              <w:rPr>
                <w:rFonts w:ascii="Arial" w:hAnsi="Arial" w:cs="Arial"/>
                <w:sz w:val="18"/>
                <w:szCs w:val="18"/>
              </w:rPr>
              <w:t xml:space="preserve">PODK. </w:t>
            </w:r>
          </w:p>
        </w:tc>
        <w:tc>
          <w:tcPr>
            <w:tcW w:w="604" w:type="pct"/>
            <w:noWrap/>
          </w:tcPr>
          <w:p w14:paraId="08210997" w14:textId="77777777" w:rsidR="002D3D0B" w:rsidRPr="000C177B" w:rsidRDefault="002D3D0B" w:rsidP="00FC5E02">
            <w:pPr>
              <w:rPr>
                <w:rFonts w:ascii="Arial" w:hAnsi="Arial" w:cs="Arial"/>
                <w:sz w:val="18"/>
                <w:szCs w:val="18"/>
              </w:rPr>
            </w:pPr>
            <w:r w:rsidRPr="000C177B">
              <w:rPr>
                <w:rFonts w:ascii="Arial" w:hAnsi="Arial" w:cs="Arial"/>
                <w:sz w:val="18"/>
                <w:szCs w:val="18"/>
              </w:rPr>
              <w:t>PDKZ035</w:t>
            </w:r>
          </w:p>
        </w:tc>
        <w:tc>
          <w:tcPr>
            <w:tcW w:w="1230" w:type="pct"/>
          </w:tcPr>
          <w:p w14:paraId="76799E1B"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Registrska številka se ne ujema s sledmi branja OZZ.                                                                    </w:t>
            </w:r>
          </w:p>
        </w:tc>
        <w:tc>
          <w:tcPr>
            <w:tcW w:w="1098" w:type="pct"/>
          </w:tcPr>
          <w:p w14:paraId="32B3634F"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Preverite registrsko številko ali ponovite branje OZZ.                                                                  </w:t>
            </w:r>
          </w:p>
        </w:tc>
        <w:tc>
          <w:tcPr>
            <w:tcW w:w="579" w:type="pct"/>
          </w:tcPr>
          <w:p w14:paraId="26F5902A" w14:textId="77777777" w:rsidR="002D3D0B" w:rsidRPr="000C177B" w:rsidRDefault="002D3D0B" w:rsidP="00FC5E02">
            <w:pPr>
              <w:rPr>
                <w:rFonts w:ascii="Arial" w:hAnsi="Arial" w:cs="Arial"/>
                <w:sz w:val="18"/>
                <w:szCs w:val="18"/>
              </w:rPr>
            </w:pPr>
            <w:r w:rsidRPr="000C177B">
              <w:rPr>
                <w:rFonts w:ascii="Arial" w:hAnsi="Arial" w:cs="Arial"/>
                <w:sz w:val="18"/>
                <w:szCs w:val="18"/>
              </w:rPr>
              <w:t>Zavrnitev</w:t>
            </w:r>
          </w:p>
        </w:tc>
      </w:tr>
      <w:tr w:rsidR="002D3D0B" w:rsidRPr="00E90C54" w14:paraId="1D398308" w14:textId="77777777" w:rsidTr="00FC5E02">
        <w:trPr>
          <w:trHeight w:val="118"/>
        </w:trPr>
        <w:tc>
          <w:tcPr>
            <w:tcW w:w="1489" w:type="pct"/>
          </w:tcPr>
          <w:p w14:paraId="158AEC57"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osebnih podatkov zavarovane osebe</w:t>
            </w:r>
          </w:p>
          <w:p w14:paraId="0D999209" w14:textId="77777777" w:rsidR="002D3D0B" w:rsidRDefault="002D3D0B" w:rsidP="00FC5E02">
            <w:pPr>
              <w:rPr>
                <w:rFonts w:ascii="Arial" w:hAnsi="Arial" w:cs="Arial"/>
                <w:sz w:val="18"/>
                <w:szCs w:val="18"/>
              </w:rPr>
            </w:pPr>
          </w:p>
          <w:p w14:paraId="5784213C"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osebnih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Identifikator odgovora branja osebnih podatkov zavarovane osebe mora obstajati v evidenci ZZZS.</w:t>
            </w:r>
            <w:r>
              <w:rPr>
                <w:rFonts w:cs="Arial"/>
                <w:sz w:val="18"/>
                <w:szCs w:val="18"/>
              </w:rPr>
              <w:t xml:space="preserve"> Identifikator odgovora </w:t>
            </w:r>
            <w:r>
              <w:rPr>
                <w:rFonts w:cs="Arial"/>
                <w:sz w:val="18"/>
                <w:szCs w:val="18"/>
              </w:rPr>
              <w:lastRenderedPageBreak/>
              <w:t>branja osebnih podatkov ne sme biti starejši za več kot sedem dni.</w:t>
            </w:r>
          </w:p>
          <w:p w14:paraId="02FBDCF5" w14:textId="77777777" w:rsidR="002D3D0B" w:rsidRPr="00133C41" w:rsidRDefault="002D3D0B" w:rsidP="00FC5E02">
            <w:pPr>
              <w:rPr>
                <w:rFonts w:ascii="Arial" w:hAnsi="Arial" w:cs="Arial"/>
                <w:sz w:val="18"/>
                <w:szCs w:val="18"/>
              </w:rPr>
            </w:pPr>
          </w:p>
        </w:tc>
        <w:tc>
          <w:tcPr>
            <w:tcW w:w="604" w:type="pct"/>
            <w:noWrap/>
          </w:tcPr>
          <w:p w14:paraId="13585489" w14:textId="77777777" w:rsidR="002D3D0B" w:rsidRPr="00152A5B" w:rsidRDefault="002D3D0B" w:rsidP="00FC5E02">
            <w:pPr>
              <w:rPr>
                <w:rFonts w:ascii="Arial" w:hAnsi="Arial" w:cs="Arial"/>
                <w:sz w:val="18"/>
                <w:szCs w:val="18"/>
              </w:rPr>
            </w:pPr>
            <w:r w:rsidRPr="00A20569">
              <w:rPr>
                <w:rFonts w:ascii="Arial" w:hAnsi="Arial" w:cs="Arial"/>
                <w:sz w:val="18"/>
                <w:szCs w:val="18"/>
              </w:rPr>
              <w:lastRenderedPageBreak/>
              <w:t>PDKZ036</w:t>
            </w:r>
          </w:p>
        </w:tc>
        <w:tc>
          <w:tcPr>
            <w:tcW w:w="1230" w:type="pct"/>
          </w:tcPr>
          <w:p w14:paraId="3EAFC1B8"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Sledi branja osebnih podatkov so starejše od sedem dni.                                                                 </w:t>
            </w:r>
          </w:p>
        </w:tc>
        <w:tc>
          <w:tcPr>
            <w:tcW w:w="1098" w:type="pct"/>
          </w:tcPr>
          <w:p w14:paraId="77A7984A"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Ponovite branje osebnih podatkov zavarovane osebe.                                                                      </w:t>
            </w:r>
          </w:p>
        </w:tc>
        <w:tc>
          <w:tcPr>
            <w:tcW w:w="579" w:type="pct"/>
          </w:tcPr>
          <w:p w14:paraId="738A570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07D3F9C" w14:textId="77777777" w:rsidTr="00FC5E02">
        <w:trPr>
          <w:trHeight w:val="118"/>
        </w:trPr>
        <w:tc>
          <w:tcPr>
            <w:tcW w:w="1489" w:type="pct"/>
          </w:tcPr>
          <w:p w14:paraId="42649B81" w14:textId="77777777" w:rsidR="002D3D0B" w:rsidRDefault="002D3D0B" w:rsidP="00FC5E02">
            <w:pPr>
              <w:rPr>
                <w:rFonts w:ascii="Arial" w:hAnsi="Arial" w:cs="Arial"/>
                <w:b/>
                <w:sz w:val="18"/>
                <w:szCs w:val="18"/>
              </w:rPr>
            </w:pPr>
            <w:r>
              <w:rPr>
                <w:rFonts w:ascii="Arial" w:hAnsi="Arial" w:cs="Arial"/>
                <w:b/>
                <w:sz w:val="18"/>
                <w:szCs w:val="18"/>
              </w:rPr>
              <w:t>Kontrola ujemanje sledi branja osebnih podatkov zavarovane osebe in podatkov o osebi</w:t>
            </w:r>
          </w:p>
          <w:p w14:paraId="28AE7649" w14:textId="77777777" w:rsidR="002D3D0B" w:rsidRDefault="002D3D0B" w:rsidP="00FC5E02">
            <w:pPr>
              <w:rPr>
                <w:rFonts w:ascii="Arial" w:hAnsi="Arial" w:cs="Arial"/>
                <w:b/>
                <w:sz w:val="18"/>
                <w:szCs w:val="18"/>
              </w:rPr>
            </w:pPr>
          </w:p>
          <w:p w14:paraId="47FCA0DE" w14:textId="77777777" w:rsidR="002D3D0B" w:rsidRPr="00133C41" w:rsidRDefault="002D3D0B" w:rsidP="00FC5E02">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w:t>
            </w:r>
            <w:r>
              <w:rPr>
                <w:rFonts w:cs="Arial"/>
                <w:sz w:val="18"/>
                <w:szCs w:val="18"/>
              </w:rPr>
              <w:t xml:space="preserve">, </w:t>
            </w:r>
            <w:r w:rsidRPr="00CA4F46">
              <w:rPr>
                <w:rFonts w:cs="Arial"/>
                <w:sz w:val="18"/>
                <w:szCs w:val="18"/>
              </w:rPr>
              <w:t>podatki o imenu in priimku zavarovane osebe in Datum rojstva zavarovane osebe</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w:t>
            </w:r>
            <w:r>
              <w:rPr>
                <w:rFonts w:cs="Arial"/>
                <w:sz w:val="18"/>
                <w:szCs w:val="18"/>
              </w:rPr>
              <w:t xml:space="preserve"> ter</w:t>
            </w:r>
            <w:r w:rsidRPr="00CA4F46">
              <w:rPr>
                <w:rFonts w:cs="Arial"/>
                <w:sz w:val="18"/>
                <w:szCs w:val="18"/>
              </w:rPr>
              <w:t xml:space="preserve">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morajo ZZZS številka zavarovane osebe,</w:t>
            </w:r>
            <w:r>
              <w:rPr>
                <w:rFonts w:cs="Arial"/>
                <w:sz w:val="18"/>
                <w:szCs w:val="18"/>
              </w:rPr>
              <w:t xml:space="preserve"> </w:t>
            </w:r>
            <w:r w:rsidRPr="00CA4F46">
              <w:rPr>
                <w:rFonts w:cs="Arial"/>
                <w:sz w:val="18"/>
                <w:szCs w:val="18"/>
              </w:rPr>
              <w:t>podatki o imenu in priimku zavarovane osebe in Datum rojstva zavarovane osebe ustrezati podatkom iz odgovora branja osebnih podatkov zavarovane osebe.</w:t>
            </w:r>
          </w:p>
        </w:tc>
        <w:tc>
          <w:tcPr>
            <w:tcW w:w="604" w:type="pct"/>
            <w:noWrap/>
          </w:tcPr>
          <w:p w14:paraId="41B43007" w14:textId="77777777" w:rsidR="002D3D0B" w:rsidRPr="00152A5B" w:rsidRDefault="002D3D0B" w:rsidP="00FC5E02">
            <w:pPr>
              <w:rPr>
                <w:rFonts w:ascii="Arial" w:hAnsi="Arial" w:cs="Arial"/>
                <w:sz w:val="18"/>
                <w:szCs w:val="18"/>
              </w:rPr>
            </w:pPr>
            <w:r w:rsidRPr="00A20569">
              <w:rPr>
                <w:rFonts w:ascii="Arial" w:hAnsi="Arial" w:cs="Arial"/>
                <w:sz w:val="18"/>
                <w:szCs w:val="18"/>
              </w:rPr>
              <w:t>PDKZ037</w:t>
            </w:r>
          </w:p>
        </w:tc>
        <w:tc>
          <w:tcPr>
            <w:tcW w:w="1230" w:type="pct"/>
          </w:tcPr>
          <w:p w14:paraId="38A34C0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Podatki o zavarovani osebi se ne ujemajo s sledmi branja osebnih podatkov.                                              </w:t>
            </w:r>
          </w:p>
        </w:tc>
        <w:tc>
          <w:tcPr>
            <w:tcW w:w="1098" w:type="pct"/>
          </w:tcPr>
          <w:p w14:paraId="6BA9111E"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in/ali ponovite branje osebnih podatkov.                                       </w:t>
            </w:r>
          </w:p>
        </w:tc>
        <w:tc>
          <w:tcPr>
            <w:tcW w:w="579" w:type="pct"/>
          </w:tcPr>
          <w:p w14:paraId="5002A4E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D22FB62" w14:textId="77777777" w:rsidTr="00FC5E02">
        <w:trPr>
          <w:trHeight w:val="118"/>
        </w:trPr>
        <w:tc>
          <w:tcPr>
            <w:tcW w:w="1489" w:type="pct"/>
          </w:tcPr>
          <w:p w14:paraId="2FFE09A8" w14:textId="77777777" w:rsidR="002D3D0B" w:rsidRPr="00960BCE" w:rsidRDefault="002D3D0B" w:rsidP="00FC5E02">
            <w:pPr>
              <w:rPr>
                <w:rFonts w:ascii="Arial" w:hAnsi="Arial" w:cs="Arial"/>
                <w:b/>
                <w:sz w:val="18"/>
                <w:szCs w:val="18"/>
              </w:rPr>
            </w:pPr>
            <w:r w:rsidRPr="00960BCE">
              <w:rPr>
                <w:rFonts w:ascii="Arial" w:hAnsi="Arial" w:cs="Arial"/>
                <w:b/>
                <w:sz w:val="18"/>
                <w:szCs w:val="18"/>
              </w:rPr>
              <w:t xml:space="preserve">Kontrola na podatek: ZZZS številka zavarovane osebe in </w:t>
            </w:r>
            <w:r>
              <w:rPr>
                <w:rFonts w:ascii="Arial" w:hAnsi="Arial" w:cs="Arial"/>
                <w:b/>
                <w:sz w:val="18"/>
                <w:szCs w:val="18"/>
              </w:rPr>
              <w:t>Obdobje</w:t>
            </w:r>
            <w:r w:rsidRPr="00960BCE">
              <w:rPr>
                <w:rFonts w:ascii="Arial" w:hAnsi="Arial" w:cs="Arial"/>
                <w:b/>
                <w:sz w:val="18"/>
                <w:szCs w:val="18"/>
              </w:rPr>
              <w:t xml:space="preserve"> do.</w:t>
            </w:r>
          </w:p>
          <w:p w14:paraId="3FC53E89" w14:textId="77777777" w:rsidR="002D3D0B" w:rsidRDefault="002D3D0B" w:rsidP="00FC5E02">
            <w:pPr>
              <w:rPr>
                <w:rFonts w:ascii="Arial" w:hAnsi="Arial" w:cs="Arial"/>
                <w:b/>
                <w:sz w:val="18"/>
                <w:szCs w:val="18"/>
              </w:rPr>
            </w:pPr>
          </w:p>
          <w:p w14:paraId="0CFCD2B5" w14:textId="77777777" w:rsidR="002D3D0B" w:rsidRPr="00CA4F46" w:rsidRDefault="002D3D0B" w:rsidP="00FC5E02">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w:t>
            </w:r>
            <w:r>
              <w:rPr>
                <w:rFonts w:cs="Arial"/>
                <w:sz w:val="18"/>
                <w:szCs w:val="18"/>
              </w:rPr>
              <w:t>Obdobje do</w:t>
            </w:r>
            <w:r w:rsidRPr="00CA4F46">
              <w:rPr>
                <w:rFonts w:cs="Arial"/>
                <w:sz w:val="18"/>
                <w:szCs w:val="18"/>
              </w:rPr>
              <w:t xml:space="preserve">, mora na ta dan biti oseba živa. </w:t>
            </w:r>
          </w:p>
          <w:p w14:paraId="5A2C216D" w14:textId="77777777" w:rsidR="002D3D0B" w:rsidRPr="00133C41" w:rsidRDefault="002D3D0B" w:rsidP="00FC5E02">
            <w:pPr>
              <w:rPr>
                <w:rFonts w:ascii="Arial" w:hAnsi="Arial" w:cs="Arial"/>
                <w:sz w:val="18"/>
                <w:szCs w:val="18"/>
              </w:rPr>
            </w:pPr>
          </w:p>
        </w:tc>
        <w:tc>
          <w:tcPr>
            <w:tcW w:w="604" w:type="pct"/>
            <w:noWrap/>
          </w:tcPr>
          <w:p w14:paraId="6A0B2ADC" w14:textId="77777777" w:rsidR="002D3D0B" w:rsidRPr="00152A5B" w:rsidRDefault="002D3D0B" w:rsidP="00FC5E02">
            <w:pPr>
              <w:rPr>
                <w:rFonts w:ascii="Arial" w:hAnsi="Arial" w:cs="Arial"/>
                <w:sz w:val="18"/>
                <w:szCs w:val="18"/>
              </w:rPr>
            </w:pPr>
            <w:r w:rsidRPr="00A20569">
              <w:rPr>
                <w:rFonts w:ascii="Arial" w:hAnsi="Arial" w:cs="Arial"/>
                <w:sz w:val="18"/>
                <w:szCs w:val="18"/>
              </w:rPr>
              <w:t>PDKZ038</w:t>
            </w:r>
          </w:p>
        </w:tc>
        <w:tc>
          <w:tcPr>
            <w:tcW w:w="1230" w:type="pct"/>
          </w:tcPr>
          <w:p w14:paraId="49783913"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Zavarovana oseba ni živa.                                                                                               </w:t>
            </w:r>
          </w:p>
        </w:tc>
        <w:tc>
          <w:tcPr>
            <w:tcW w:w="1098" w:type="pct"/>
          </w:tcPr>
          <w:p w14:paraId="2432711C"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ali je navedena prava zavarovana oseba.                                                                       </w:t>
            </w:r>
          </w:p>
        </w:tc>
        <w:tc>
          <w:tcPr>
            <w:tcW w:w="579" w:type="pct"/>
          </w:tcPr>
          <w:p w14:paraId="3E2A058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B7BDC0" w14:textId="77777777" w:rsidTr="00FC5E02">
        <w:trPr>
          <w:trHeight w:val="118"/>
        </w:trPr>
        <w:tc>
          <w:tcPr>
            <w:tcW w:w="1489" w:type="pct"/>
          </w:tcPr>
          <w:p w14:paraId="7212DBA7" w14:textId="77777777" w:rsidR="002D3D0B" w:rsidRDefault="002D3D0B" w:rsidP="00FC5E02">
            <w:pPr>
              <w:rPr>
                <w:rFonts w:ascii="Arial" w:hAnsi="Arial" w:cs="Arial"/>
                <w:b/>
                <w:sz w:val="18"/>
                <w:szCs w:val="18"/>
              </w:rPr>
            </w:pPr>
            <w:r>
              <w:rPr>
                <w:rFonts w:ascii="Arial" w:hAnsi="Arial" w:cs="Arial"/>
                <w:b/>
                <w:sz w:val="18"/>
                <w:szCs w:val="18"/>
              </w:rPr>
              <w:t xml:space="preserve">Kontrola na starost zavarovane osebe. </w:t>
            </w:r>
          </w:p>
          <w:p w14:paraId="58819C03" w14:textId="77777777" w:rsidR="002D3D0B" w:rsidRDefault="002D3D0B" w:rsidP="00FC5E02">
            <w:pPr>
              <w:rPr>
                <w:rFonts w:ascii="Arial" w:hAnsi="Arial" w:cs="Arial"/>
                <w:b/>
                <w:sz w:val="18"/>
                <w:szCs w:val="18"/>
              </w:rPr>
            </w:pPr>
          </w:p>
          <w:p w14:paraId="7F4B1326" w14:textId="77777777" w:rsidR="002D3D0B" w:rsidRPr="00B43369" w:rsidRDefault="002D3D0B" w:rsidP="00FC5E02">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 zavarovane osebe</w:t>
            </w:r>
            <w:r w:rsidRPr="00B43369">
              <w:rPr>
                <w:rFonts w:ascii="Arial" w:hAnsi="Arial" w:cs="Arial"/>
                <w:sz w:val="18"/>
                <w:szCs w:val="18"/>
              </w:rPr>
              <w:t xml:space="preserve"> in </w:t>
            </w:r>
            <w:r>
              <w:rPr>
                <w:rFonts w:ascii="Arial" w:hAnsi="Arial" w:cs="Arial"/>
                <w:sz w:val="18"/>
                <w:szCs w:val="18"/>
              </w:rPr>
              <w:t>Obdobje</w:t>
            </w:r>
            <w:r w:rsidRPr="00B43369">
              <w:rPr>
                <w:rFonts w:ascii="Arial" w:hAnsi="Arial" w:cs="Arial"/>
                <w:sz w:val="18"/>
                <w:szCs w:val="18"/>
              </w:rPr>
              <w:t xml:space="preserve">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xml:space="preserve">, mora starost osebe na ta dan biti med </w:t>
            </w:r>
            <w:r>
              <w:rPr>
                <w:rFonts w:ascii="Arial" w:hAnsi="Arial" w:cs="Arial"/>
                <w:sz w:val="18"/>
                <w:szCs w:val="18"/>
              </w:rPr>
              <w:t>17</w:t>
            </w:r>
            <w:r w:rsidRPr="00B43369">
              <w:rPr>
                <w:rFonts w:ascii="Arial" w:hAnsi="Arial" w:cs="Arial"/>
                <w:sz w:val="18"/>
                <w:szCs w:val="18"/>
              </w:rPr>
              <w:t xml:space="preserve"> in 100 let.</w:t>
            </w:r>
          </w:p>
          <w:p w14:paraId="7E2AA6DE" w14:textId="77777777" w:rsidR="002D3D0B" w:rsidRPr="00133C41" w:rsidRDefault="002D3D0B" w:rsidP="00FC5E02">
            <w:pPr>
              <w:rPr>
                <w:rFonts w:ascii="Arial" w:hAnsi="Arial" w:cs="Arial"/>
                <w:sz w:val="18"/>
                <w:szCs w:val="18"/>
              </w:rPr>
            </w:pPr>
          </w:p>
        </w:tc>
        <w:tc>
          <w:tcPr>
            <w:tcW w:w="604" w:type="pct"/>
            <w:noWrap/>
          </w:tcPr>
          <w:p w14:paraId="45507B79" w14:textId="77777777" w:rsidR="002D3D0B" w:rsidRPr="00152A5B" w:rsidRDefault="002D3D0B" w:rsidP="00FC5E02">
            <w:pPr>
              <w:rPr>
                <w:rFonts w:ascii="Arial" w:hAnsi="Arial" w:cs="Arial"/>
                <w:sz w:val="18"/>
                <w:szCs w:val="18"/>
              </w:rPr>
            </w:pPr>
            <w:r w:rsidRPr="00A20569">
              <w:rPr>
                <w:rFonts w:ascii="Arial" w:hAnsi="Arial" w:cs="Arial"/>
                <w:sz w:val="18"/>
                <w:szCs w:val="18"/>
              </w:rPr>
              <w:t>PDKZ039</w:t>
            </w:r>
          </w:p>
        </w:tc>
        <w:tc>
          <w:tcPr>
            <w:tcW w:w="1230" w:type="pct"/>
          </w:tcPr>
          <w:p w14:paraId="3B9DAF4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Starost zavarovane osebe ni med 17 in 65 let.                                                                           </w:t>
            </w:r>
          </w:p>
        </w:tc>
        <w:tc>
          <w:tcPr>
            <w:tcW w:w="1098" w:type="pct"/>
          </w:tcPr>
          <w:p w14:paraId="2B5A9E06"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w:t>
            </w:r>
          </w:p>
        </w:tc>
        <w:tc>
          <w:tcPr>
            <w:tcW w:w="579" w:type="pct"/>
          </w:tcPr>
          <w:p w14:paraId="4E6D147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305EC8" w14:paraId="73874673" w14:textId="77777777" w:rsidTr="00FC5E02">
        <w:trPr>
          <w:trHeight w:val="118"/>
        </w:trPr>
        <w:tc>
          <w:tcPr>
            <w:tcW w:w="1489" w:type="pct"/>
          </w:tcPr>
          <w:p w14:paraId="28F74D63" w14:textId="77777777" w:rsidR="002D3D0B" w:rsidRPr="00305EC8" w:rsidRDefault="002D3D0B" w:rsidP="00FC5E02">
            <w:pPr>
              <w:rPr>
                <w:rFonts w:ascii="Arial" w:hAnsi="Arial" w:cs="Arial"/>
                <w:b/>
                <w:bCs/>
                <w:sz w:val="18"/>
                <w:szCs w:val="18"/>
              </w:rPr>
            </w:pPr>
            <w:r w:rsidRPr="00305EC8">
              <w:rPr>
                <w:rFonts w:ascii="Arial" w:hAnsi="Arial" w:cs="Arial"/>
                <w:b/>
                <w:bCs/>
                <w:sz w:val="18"/>
                <w:szCs w:val="18"/>
              </w:rPr>
              <w:t>Kontrola podatka Datum rojstva zavarovane osebe</w:t>
            </w:r>
          </w:p>
          <w:p w14:paraId="32609240" w14:textId="77777777" w:rsidR="002D3D0B" w:rsidRPr="00305EC8" w:rsidRDefault="002D3D0B" w:rsidP="00FC5E02">
            <w:pPr>
              <w:rPr>
                <w:rFonts w:ascii="Arial" w:hAnsi="Arial" w:cs="Arial"/>
                <w:sz w:val="18"/>
                <w:szCs w:val="18"/>
              </w:rPr>
            </w:pPr>
          </w:p>
          <w:p w14:paraId="3DD77F6F"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Če sta navedena podatka Datum rojstva zavarovane osebe in Datum izdaje potrdila </w:t>
            </w:r>
            <w:r w:rsidRPr="00305EC8">
              <w:rPr>
                <w:rFonts w:ascii="Arial" w:hAnsi="Arial" w:cs="Arial"/>
                <w:sz w:val="18"/>
                <w:szCs w:val="18"/>
              </w:rPr>
              <w:lastRenderedPageBreak/>
              <w:t>mora biti Datum izdaje potrdila kasnejši od Datuma rojstva zavarovane osebe.</w:t>
            </w:r>
          </w:p>
          <w:p w14:paraId="0F40AB88" w14:textId="77777777" w:rsidR="002D3D0B" w:rsidRPr="00305EC8" w:rsidRDefault="002D3D0B" w:rsidP="00FC5E02">
            <w:pPr>
              <w:rPr>
                <w:rFonts w:ascii="Arial" w:hAnsi="Arial" w:cs="Arial"/>
                <w:sz w:val="18"/>
                <w:szCs w:val="18"/>
              </w:rPr>
            </w:pPr>
          </w:p>
        </w:tc>
        <w:tc>
          <w:tcPr>
            <w:tcW w:w="604" w:type="pct"/>
            <w:noWrap/>
          </w:tcPr>
          <w:p w14:paraId="3F012A97" w14:textId="77777777" w:rsidR="002D3D0B" w:rsidRPr="00305EC8" w:rsidRDefault="002D3D0B" w:rsidP="00FC5E02">
            <w:pPr>
              <w:rPr>
                <w:rFonts w:ascii="Arial" w:hAnsi="Arial" w:cs="Arial"/>
                <w:sz w:val="18"/>
                <w:szCs w:val="18"/>
              </w:rPr>
            </w:pPr>
            <w:r w:rsidRPr="00305EC8">
              <w:rPr>
                <w:rFonts w:ascii="Arial" w:hAnsi="Arial" w:cs="Arial"/>
                <w:sz w:val="18"/>
                <w:szCs w:val="18"/>
              </w:rPr>
              <w:lastRenderedPageBreak/>
              <w:t>PDKZ040</w:t>
            </w:r>
          </w:p>
        </w:tc>
        <w:tc>
          <w:tcPr>
            <w:tcW w:w="1230" w:type="pct"/>
          </w:tcPr>
          <w:p w14:paraId="2ACBC6D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Datum izdaje potrdila je starejši od datuma rojstva zavarovane osebe.                                                   </w:t>
            </w:r>
          </w:p>
        </w:tc>
        <w:tc>
          <w:tcPr>
            <w:tcW w:w="1098" w:type="pct"/>
          </w:tcPr>
          <w:p w14:paraId="6696D8E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Preverite datuma.                                                                                                       </w:t>
            </w:r>
          </w:p>
        </w:tc>
        <w:tc>
          <w:tcPr>
            <w:tcW w:w="579" w:type="pct"/>
          </w:tcPr>
          <w:p w14:paraId="440AF5DF" w14:textId="77777777" w:rsidR="002D3D0B" w:rsidRPr="00305EC8" w:rsidRDefault="002D3D0B" w:rsidP="00FC5E02">
            <w:pPr>
              <w:rPr>
                <w:rFonts w:ascii="Arial" w:hAnsi="Arial" w:cs="Arial"/>
                <w:sz w:val="18"/>
                <w:szCs w:val="18"/>
              </w:rPr>
            </w:pPr>
            <w:r w:rsidRPr="00305EC8">
              <w:rPr>
                <w:rFonts w:ascii="Arial" w:hAnsi="Arial" w:cs="Arial"/>
                <w:sz w:val="18"/>
                <w:szCs w:val="18"/>
              </w:rPr>
              <w:t>Zavrnitev</w:t>
            </w:r>
          </w:p>
        </w:tc>
      </w:tr>
      <w:tr w:rsidR="002D3D0B" w:rsidRPr="00E90C54" w14:paraId="0B809DC6" w14:textId="77777777" w:rsidTr="00FC5E02">
        <w:trPr>
          <w:trHeight w:val="118"/>
        </w:trPr>
        <w:tc>
          <w:tcPr>
            <w:tcW w:w="1489" w:type="pct"/>
          </w:tcPr>
          <w:p w14:paraId="27A68CD6"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OZZ podatkov zavarovane osebe</w:t>
            </w:r>
          </w:p>
          <w:p w14:paraId="3B75A650" w14:textId="77777777" w:rsidR="002D3D0B" w:rsidRDefault="002D3D0B" w:rsidP="00FC5E02">
            <w:pPr>
              <w:rPr>
                <w:rFonts w:ascii="Arial" w:hAnsi="Arial" w:cs="Arial"/>
                <w:sz w:val="18"/>
                <w:szCs w:val="18"/>
              </w:rPr>
            </w:pPr>
          </w:p>
          <w:p w14:paraId="2B7A2A39"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OZZ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 xml:space="preserve">Identifikator odgovora branja </w:t>
            </w:r>
            <w:r>
              <w:rPr>
                <w:rFonts w:cs="Arial"/>
                <w:sz w:val="18"/>
                <w:szCs w:val="18"/>
              </w:rPr>
              <w:t>OZZ</w:t>
            </w:r>
            <w:r w:rsidRPr="00CA4F46">
              <w:rPr>
                <w:rFonts w:cs="Arial"/>
                <w:sz w:val="18"/>
                <w:szCs w:val="18"/>
              </w:rPr>
              <w:t xml:space="preserve"> podatkov zavarovane osebe mora obstajati v evidenci ZZZS.</w:t>
            </w:r>
            <w:r>
              <w:rPr>
                <w:rFonts w:cs="Arial"/>
                <w:sz w:val="18"/>
                <w:szCs w:val="18"/>
              </w:rPr>
              <w:t xml:space="preserve"> Identifikator odgovora branja OZZ podatkov ne sme biti starejši za več kot sedem dni.</w:t>
            </w:r>
          </w:p>
          <w:p w14:paraId="08B29A69" w14:textId="77777777" w:rsidR="002D3D0B" w:rsidRPr="003F058C" w:rsidRDefault="002D3D0B" w:rsidP="00FC5E02">
            <w:pPr>
              <w:rPr>
                <w:rFonts w:ascii="Arial" w:hAnsi="Arial" w:cs="Arial"/>
                <w:sz w:val="18"/>
                <w:szCs w:val="18"/>
                <w:highlight w:val="yellow"/>
              </w:rPr>
            </w:pPr>
          </w:p>
        </w:tc>
        <w:tc>
          <w:tcPr>
            <w:tcW w:w="604" w:type="pct"/>
            <w:noWrap/>
          </w:tcPr>
          <w:p w14:paraId="46DA6F7B" w14:textId="77777777" w:rsidR="002D3D0B" w:rsidRPr="00B40E67" w:rsidRDefault="002D3D0B" w:rsidP="00FC5E02">
            <w:pPr>
              <w:rPr>
                <w:rFonts w:ascii="Arial" w:hAnsi="Arial" w:cs="Arial"/>
                <w:sz w:val="18"/>
                <w:szCs w:val="18"/>
              </w:rPr>
            </w:pPr>
            <w:r w:rsidRPr="00B40E67">
              <w:rPr>
                <w:rFonts w:ascii="Arial" w:hAnsi="Arial" w:cs="Arial"/>
                <w:sz w:val="18"/>
                <w:szCs w:val="18"/>
              </w:rPr>
              <w:t>PDKZ041</w:t>
            </w:r>
          </w:p>
        </w:tc>
        <w:tc>
          <w:tcPr>
            <w:tcW w:w="1230" w:type="pct"/>
          </w:tcPr>
          <w:p w14:paraId="44F3AA82"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Sledi branja OZZ niso ustrezne ali so starejše od sedem dni.                                                            </w:t>
            </w:r>
          </w:p>
        </w:tc>
        <w:tc>
          <w:tcPr>
            <w:tcW w:w="1098" w:type="pct"/>
          </w:tcPr>
          <w:p w14:paraId="52E11B7C"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Preverite ZZZS številko zavarovane osebe. Ponovite branje OZZ.                </w:t>
            </w:r>
          </w:p>
        </w:tc>
        <w:tc>
          <w:tcPr>
            <w:tcW w:w="579" w:type="pct"/>
          </w:tcPr>
          <w:p w14:paraId="20E85138" w14:textId="77777777" w:rsidR="002D3D0B" w:rsidRPr="00B40E67" w:rsidRDefault="002D3D0B" w:rsidP="00FC5E02">
            <w:pPr>
              <w:rPr>
                <w:rFonts w:ascii="Arial" w:hAnsi="Arial" w:cs="Arial"/>
                <w:sz w:val="18"/>
                <w:szCs w:val="18"/>
              </w:rPr>
            </w:pPr>
            <w:r w:rsidRPr="00B40E67">
              <w:rPr>
                <w:rFonts w:ascii="Arial" w:hAnsi="Arial" w:cs="Arial"/>
                <w:sz w:val="18"/>
                <w:szCs w:val="18"/>
              </w:rPr>
              <w:t>Zavrnitev</w:t>
            </w:r>
          </w:p>
        </w:tc>
      </w:tr>
      <w:tr w:rsidR="002D3D0B" w:rsidRPr="00E90C54" w14:paraId="65C8672B" w14:textId="77777777" w:rsidTr="00FC5E02">
        <w:trPr>
          <w:trHeight w:val="118"/>
        </w:trPr>
        <w:tc>
          <w:tcPr>
            <w:tcW w:w="1489" w:type="pct"/>
          </w:tcPr>
          <w:p w14:paraId="603172E5"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vrste podlage</w:t>
            </w:r>
          </w:p>
          <w:p w14:paraId="64119D58" w14:textId="77777777" w:rsidR="002D3D0B" w:rsidRDefault="002D3D0B" w:rsidP="00FC5E02">
            <w:pPr>
              <w:rPr>
                <w:rFonts w:ascii="Arial" w:hAnsi="Arial" w:cs="Arial"/>
                <w:b/>
                <w:sz w:val="18"/>
                <w:szCs w:val="18"/>
              </w:rPr>
            </w:pPr>
          </w:p>
          <w:p w14:paraId="12CE373A"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Vrsta podlage,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Vrsta podlage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noWrap/>
          </w:tcPr>
          <w:p w14:paraId="0C296206" w14:textId="77777777" w:rsidR="002D3D0B" w:rsidRPr="00E300AE" w:rsidRDefault="002D3D0B" w:rsidP="00FC5E02">
            <w:pPr>
              <w:rPr>
                <w:rFonts w:ascii="Arial" w:hAnsi="Arial" w:cs="Arial"/>
                <w:sz w:val="18"/>
                <w:szCs w:val="18"/>
              </w:rPr>
            </w:pPr>
            <w:r w:rsidRPr="00E300AE">
              <w:rPr>
                <w:rFonts w:ascii="Arial" w:hAnsi="Arial" w:cs="Arial"/>
                <w:sz w:val="18"/>
                <w:szCs w:val="18"/>
              </w:rPr>
              <w:t>PDKZ042</w:t>
            </w:r>
          </w:p>
        </w:tc>
        <w:tc>
          <w:tcPr>
            <w:tcW w:w="1230" w:type="pct"/>
          </w:tcPr>
          <w:p w14:paraId="2AA22B4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Vrsta podlage se ne ujema s sledmi branja OZZ.                                                                          </w:t>
            </w:r>
          </w:p>
        </w:tc>
        <w:tc>
          <w:tcPr>
            <w:tcW w:w="1098" w:type="pct"/>
          </w:tcPr>
          <w:p w14:paraId="2A629430"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vrsto podlage ali ponovite branje OZZ.                                                                        </w:t>
            </w:r>
          </w:p>
        </w:tc>
        <w:tc>
          <w:tcPr>
            <w:tcW w:w="579" w:type="pct"/>
          </w:tcPr>
          <w:p w14:paraId="22DBD007"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4967AF2C" w14:textId="77777777" w:rsidTr="00FC5E02">
        <w:trPr>
          <w:trHeight w:val="118"/>
        </w:trPr>
        <w:tc>
          <w:tcPr>
            <w:tcW w:w="1489" w:type="pct"/>
          </w:tcPr>
          <w:p w14:paraId="542AD987" w14:textId="77777777" w:rsidR="002D3D0B" w:rsidRPr="00E300AE" w:rsidRDefault="002D3D0B" w:rsidP="00FC5E02">
            <w:pPr>
              <w:rPr>
                <w:rFonts w:ascii="Arial" w:hAnsi="Arial" w:cs="Arial"/>
                <w:b/>
                <w:bCs/>
                <w:sz w:val="18"/>
                <w:szCs w:val="18"/>
              </w:rPr>
            </w:pPr>
            <w:r w:rsidRPr="00E300AE">
              <w:rPr>
                <w:rFonts w:ascii="Arial" w:hAnsi="Arial" w:cs="Arial"/>
                <w:b/>
                <w:bCs/>
                <w:sz w:val="18"/>
                <w:szCs w:val="18"/>
              </w:rPr>
              <w:t>Kontrola vrste podlage</w:t>
            </w:r>
          </w:p>
          <w:p w14:paraId="0AE7E205" w14:textId="77777777" w:rsidR="002D3D0B" w:rsidRPr="00E300AE" w:rsidRDefault="002D3D0B" w:rsidP="00FC5E02">
            <w:pPr>
              <w:rPr>
                <w:rFonts w:ascii="Arial" w:hAnsi="Arial" w:cs="Arial"/>
                <w:sz w:val="18"/>
                <w:szCs w:val="18"/>
              </w:rPr>
            </w:pPr>
          </w:p>
          <w:p w14:paraId="7CD6825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je navedena Vrsta podlage mora biti različna od podlag 012 in 028. </w:t>
            </w:r>
          </w:p>
        </w:tc>
        <w:tc>
          <w:tcPr>
            <w:tcW w:w="604" w:type="pct"/>
            <w:noWrap/>
          </w:tcPr>
          <w:p w14:paraId="4C539ACD" w14:textId="77777777" w:rsidR="002D3D0B" w:rsidRPr="00E300AE" w:rsidRDefault="002D3D0B" w:rsidP="00FC5E02">
            <w:pPr>
              <w:rPr>
                <w:rFonts w:ascii="Arial" w:hAnsi="Arial" w:cs="Arial"/>
                <w:sz w:val="18"/>
                <w:szCs w:val="18"/>
              </w:rPr>
            </w:pPr>
            <w:r w:rsidRPr="00E300AE">
              <w:rPr>
                <w:rFonts w:ascii="Arial" w:hAnsi="Arial" w:cs="Arial"/>
                <w:sz w:val="18"/>
                <w:szCs w:val="18"/>
              </w:rPr>
              <w:t>PDKZ043</w:t>
            </w:r>
          </w:p>
        </w:tc>
        <w:tc>
          <w:tcPr>
            <w:tcW w:w="1230" w:type="pct"/>
          </w:tcPr>
          <w:p w14:paraId="3E6677B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Vrsti podlage 012 in 028 nista ustrezni za izdajo ePODK.                                                                </w:t>
            </w:r>
          </w:p>
        </w:tc>
        <w:tc>
          <w:tcPr>
            <w:tcW w:w="1098" w:type="pct"/>
          </w:tcPr>
          <w:p w14:paraId="7C0BD875"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ZZZS številko zavarovane osebe.                                                                               </w:t>
            </w:r>
          </w:p>
        </w:tc>
        <w:tc>
          <w:tcPr>
            <w:tcW w:w="579" w:type="pct"/>
          </w:tcPr>
          <w:p w14:paraId="6D7C020D"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097E1869" w14:textId="77777777" w:rsidTr="00FC5E02">
        <w:trPr>
          <w:trHeight w:val="118"/>
        </w:trPr>
        <w:tc>
          <w:tcPr>
            <w:tcW w:w="1489" w:type="pct"/>
          </w:tcPr>
          <w:p w14:paraId="29B80DF7" w14:textId="77777777" w:rsidR="002D3D0B" w:rsidRPr="00E300AE" w:rsidRDefault="002D3D0B" w:rsidP="00FC5E02">
            <w:pPr>
              <w:rPr>
                <w:rFonts w:ascii="Arial" w:hAnsi="Arial" w:cs="Arial"/>
                <w:b/>
                <w:sz w:val="18"/>
                <w:szCs w:val="18"/>
              </w:rPr>
            </w:pPr>
            <w:r w:rsidRPr="00E300AE">
              <w:rPr>
                <w:rFonts w:ascii="Arial" w:hAnsi="Arial" w:cs="Arial"/>
                <w:b/>
                <w:sz w:val="18"/>
                <w:szCs w:val="18"/>
              </w:rPr>
              <w:t>Kontrola ujemanje sledi branja OZZ podatkov zavarovane osebe in naziva zavezanca</w:t>
            </w:r>
          </w:p>
          <w:p w14:paraId="14FC948D" w14:textId="77777777" w:rsidR="002D3D0B" w:rsidRPr="00E300AE" w:rsidRDefault="002D3D0B" w:rsidP="00FC5E02">
            <w:pPr>
              <w:rPr>
                <w:rFonts w:ascii="Arial" w:hAnsi="Arial" w:cs="Arial"/>
                <w:b/>
                <w:sz w:val="18"/>
                <w:szCs w:val="18"/>
              </w:rPr>
            </w:pPr>
          </w:p>
          <w:p w14:paraId="38DB943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so navedeni podatki ZZZS številka zavarovane osebe, ZZZS številka izvajalca Naziv zavezanca, Šifra načina pridobivanja podatkov zavarovane osebe in  Identifikator odgovora branja </w:t>
            </w:r>
            <w:r w:rsidRPr="00E300AE">
              <w:rPr>
                <w:rFonts w:ascii="Arial" w:hAnsi="Arial" w:cs="Arial"/>
                <w:sz w:val="18"/>
                <w:szCs w:val="18"/>
              </w:rPr>
              <w:lastRenderedPageBreak/>
              <w:t>podatkov OZZ zavarovane osebe in je Šifra načina pridobivanja podatkov zavarovane osebe =11, se mora Naziv zavezanca ujemati z izhodnimi podatki branja OZZ zavarovane osebe, katerih identifikator navaja izvajalec pri pošiljanju podatkov ePODK.</w:t>
            </w:r>
          </w:p>
        </w:tc>
        <w:tc>
          <w:tcPr>
            <w:tcW w:w="604" w:type="pct"/>
            <w:noWrap/>
          </w:tcPr>
          <w:p w14:paraId="5AD16475" w14:textId="77777777" w:rsidR="002D3D0B" w:rsidRPr="00E300AE" w:rsidRDefault="002D3D0B" w:rsidP="00FC5E02">
            <w:pPr>
              <w:rPr>
                <w:rFonts w:ascii="Arial" w:hAnsi="Arial" w:cs="Arial"/>
                <w:sz w:val="18"/>
                <w:szCs w:val="18"/>
              </w:rPr>
            </w:pPr>
            <w:r w:rsidRPr="00E300AE">
              <w:rPr>
                <w:rFonts w:ascii="Arial" w:hAnsi="Arial" w:cs="Arial"/>
                <w:sz w:val="18"/>
                <w:szCs w:val="18"/>
              </w:rPr>
              <w:lastRenderedPageBreak/>
              <w:t>PDKZ044</w:t>
            </w:r>
          </w:p>
        </w:tc>
        <w:tc>
          <w:tcPr>
            <w:tcW w:w="1230" w:type="pct"/>
          </w:tcPr>
          <w:p w14:paraId="2E07C6FA"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Naziv zavezanca se ne ujema s sledmi branja OZZ.                                                                        </w:t>
            </w:r>
          </w:p>
        </w:tc>
        <w:tc>
          <w:tcPr>
            <w:tcW w:w="1098" w:type="pct"/>
          </w:tcPr>
          <w:p w14:paraId="7B6942ED"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naziv zavezanca ali ponovite branje OZZ.                                                                      </w:t>
            </w:r>
          </w:p>
        </w:tc>
        <w:tc>
          <w:tcPr>
            <w:tcW w:w="579" w:type="pct"/>
          </w:tcPr>
          <w:p w14:paraId="103983B3"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376C204D" w14:textId="77777777" w:rsidTr="00FC5E02">
        <w:trPr>
          <w:trHeight w:val="118"/>
        </w:trPr>
        <w:tc>
          <w:tcPr>
            <w:tcW w:w="1489" w:type="pct"/>
          </w:tcPr>
          <w:p w14:paraId="457B3854"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lokacije zaposlitve zavarovane osebe</w:t>
            </w:r>
          </w:p>
          <w:p w14:paraId="232CD399" w14:textId="77777777" w:rsidR="002D3D0B" w:rsidRDefault="002D3D0B" w:rsidP="00FC5E02">
            <w:pPr>
              <w:rPr>
                <w:rFonts w:ascii="Arial" w:hAnsi="Arial" w:cs="Arial"/>
                <w:b/>
                <w:sz w:val="18"/>
                <w:szCs w:val="18"/>
              </w:rPr>
            </w:pPr>
          </w:p>
          <w:p w14:paraId="09BE4956"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Lokacija zaposlitve zavarovane osebe,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Lokacija zaposlitve</w:t>
            </w:r>
            <w:r w:rsidRPr="00AA61AF">
              <w:rPr>
                <w:rFonts w:ascii="Arial" w:hAnsi="Arial" w:cs="Arial"/>
                <w:sz w:val="18"/>
                <w:szCs w:val="18"/>
              </w:rPr>
              <w:t xml:space="preserve"> </w:t>
            </w:r>
            <w:r>
              <w:rPr>
                <w:rFonts w:ascii="Arial" w:hAnsi="Arial" w:cs="Arial"/>
                <w:sz w:val="18"/>
                <w:szCs w:val="18"/>
              </w:rPr>
              <w:t>zavarovane osebe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noWrap/>
          </w:tcPr>
          <w:p w14:paraId="641016EC" w14:textId="77777777" w:rsidR="002D3D0B" w:rsidRPr="00E300AE" w:rsidRDefault="002D3D0B" w:rsidP="00FC5E02">
            <w:pPr>
              <w:rPr>
                <w:rFonts w:ascii="Arial" w:hAnsi="Arial" w:cs="Arial"/>
                <w:sz w:val="18"/>
                <w:szCs w:val="18"/>
              </w:rPr>
            </w:pPr>
            <w:r w:rsidRPr="00E300AE">
              <w:rPr>
                <w:rFonts w:ascii="Arial" w:hAnsi="Arial" w:cs="Arial"/>
                <w:sz w:val="18"/>
                <w:szCs w:val="18"/>
              </w:rPr>
              <w:t>PDKZ045</w:t>
            </w:r>
          </w:p>
        </w:tc>
        <w:tc>
          <w:tcPr>
            <w:tcW w:w="1230" w:type="pct"/>
          </w:tcPr>
          <w:p w14:paraId="584C3BCB"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Lokacija zaposlitve zavarovane osebe se ne ujema s sledmi branja OZZ.                                                   </w:t>
            </w:r>
          </w:p>
        </w:tc>
        <w:tc>
          <w:tcPr>
            <w:tcW w:w="1098" w:type="pct"/>
          </w:tcPr>
          <w:p w14:paraId="7F9EAF56"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lokacijo zaposlitve ali ponovite branje OZZ.                                                                  </w:t>
            </w:r>
          </w:p>
        </w:tc>
        <w:tc>
          <w:tcPr>
            <w:tcW w:w="579" w:type="pct"/>
          </w:tcPr>
          <w:p w14:paraId="05B97939"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26D5C9A3" w14:textId="77777777" w:rsidTr="00FC5E02">
        <w:trPr>
          <w:trHeight w:val="118"/>
        </w:trPr>
        <w:tc>
          <w:tcPr>
            <w:tcW w:w="1489" w:type="pct"/>
          </w:tcPr>
          <w:p w14:paraId="4A200456" w14:textId="77777777" w:rsidR="002D3D0B" w:rsidRDefault="002D3D0B" w:rsidP="00FC5E02">
            <w:pPr>
              <w:rPr>
                <w:rFonts w:ascii="Arial" w:hAnsi="Arial" w:cs="Arial"/>
                <w:b/>
                <w:sz w:val="18"/>
                <w:szCs w:val="18"/>
              </w:rPr>
            </w:pPr>
            <w:r>
              <w:rPr>
                <w:rFonts w:ascii="Arial" w:hAnsi="Arial" w:cs="Arial"/>
                <w:b/>
                <w:sz w:val="18"/>
                <w:szCs w:val="18"/>
              </w:rPr>
              <w:t>Kontrola na veljavnost zavarovanja.</w:t>
            </w:r>
          </w:p>
          <w:p w14:paraId="49533354" w14:textId="77777777" w:rsidR="002D3D0B" w:rsidRDefault="002D3D0B" w:rsidP="00FC5E02">
            <w:pPr>
              <w:rPr>
                <w:rFonts w:ascii="Arial" w:hAnsi="Arial" w:cs="Arial"/>
                <w:b/>
                <w:sz w:val="18"/>
                <w:szCs w:val="18"/>
              </w:rPr>
            </w:pPr>
          </w:p>
          <w:p w14:paraId="17E5006C" w14:textId="77777777" w:rsidR="002D3D0B" w:rsidRPr="00CA4F46" w:rsidRDefault="002D3D0B" w:rsidP="00FC5E02">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474E0015" w14:textId="77777777" w:rsidR="002D3D0B" w:rsidRPr="00CA4F46" w:rsidRDefault="002D3D0B" w:rsidP="00FC5E02">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Identifikator odgovora branja podatkov OZZ zavarovane osebe nanašati na isto ZZZS številko zavarovane osebe. </w:t>
            </w:r>
          </w:p>
          <w:p w14:paraId="1665FF19" w14:textId="77777777" w:rsidR="002D3D0B" w:rsidRDefault="002D3D0B" w:rsidP="00FC5E02">
            <w:pPr>
              <w:pStyle w:val="Brezrazmikov"/>
              <w:rPr>
                <w:rFonts w:cs="Arial"/>
                <w:sz w:val="18"/>
                <w:szCs w:val="18"/>
              </w:rPr>
            </w:pPr>
          </w:p>
          <w:p w14:paraId="61F810E9" w14:textId="77777777" w:rsidR="002D3D0B" w:rsidRPr="00CA4F46" w:rsidRDefault="002D3D0B" w:rsidP="00FC5E02">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Pr>
                <w:rFonts w:cs="Arial"/>
                <w:sz w:val="18"/>
                <w:szCs w:val="18"/>
                <w:u w:val="single"/>
              </w:rPr>
              <w:t>Obdobje</w:t>
            </w:r>
            <w:r w:rsidRPr="00032CB2">
              <w:rPr>
                <w:rFonts w:cs="Arial"/>
                <w:sz w:val="18"/>
                <w:szCs w:val="18"/>
                <w:u w:val="single"/>
              </w:rPr>
              <w:t xml:space="preserve"> od in </w:t>
            </w:r>
            <w:r>
              <w:rPr>
                <w:rFonts w:cs="Arial"/>
                <w:sz w:val="18"/>
                <w:szCs w:val="18"/>
                <w:u w:val="single"/>
              </w:rPr>
              <w:t>Obdobje</w:t>
            </w:r>
            <w:r w:rsidRPr="00032CB2">
              <w:rPr>
                <w:rFonts w:cs="Arial"/>
                <w:sz w:val="18"/>
                <w:szCs w:val="18"/>
                <w:u w:val="single"/>
              </w:rPr>
              <w:t xml:space="preserve"> do</w:t>
            </w:r>
            <w:r w:rsidRPr="00CA4F46">
              <w:rPr>
                <w:rFonts w:cs="Arial"/>
                <w:sz w:val="18"/>
                <w:szCs w:val="18"/>
              </w:rPr>
              <w:t xml:space="preserve"> in je Šifra načina pridobivanja podatkov </w:t>
            </w:r>
            <w:r>
              <w:rPr>
                <w:rFonts w:cs="Arial"/>
                <w:sz w:val="18"/>
                <w:szCs w:val="18"/>
              </w:rPr>
              <w:lastRenderedPageBreak/>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w:t>
            </w:r>
            <w:r>
              <w:rPr>
                <w:rFonts w:cs="Arial"/>
                <w:sz w:val="18"/>
                <w:szCs w:val="18"/>
              </w:rPr>
              <w:t xml:space="preserve"> zavarovane osebe.</w:t>
            </w:r>
          </w:p>
          <w:p w14:paraId="04ADA8A5" w14:textId="77777777" w:rsidR="002D3D0B" w:rsidRPr="003F058C" w:rsidRDefault="002D3D0B" w:rsidP="00FC5E02">
            <w:pPr>
              <w:rPr>
                <w:rFonts w:ascii="Arial" w:hAnsi="Arial" w:cs="Arial"/>
                <w:sz w:val="18"/>
                <w:szCs w:val="18"/>
                <w:highlight w:val="yellow"/>
              </w:rPr>
            </w:pPr>
            <w:r>
              <w:rPr>
                <w:rFonts w:ascii="Arial" w:hAnsi="Arial" w:cs="Arial"/>
                <w:sz w:val="18"/>
                <w:szCs w:val="18"/>
              </w:rPr>
              <w:t xml:space="preserve"> </w:t>
            </w:r>
          </w:p>
        </w:tc>
        <w:tc>
          <w:tcPr>
            <w:tcW w:w="604" w:type="pct"/>
            <w:noWrap/>
          </w:tcPr>
          <w:p w14:paraId="152B67EF" w14:textId="77777777" w:rsidR="002D3D0B" w:rsidRPr="00D0065D" w:rsidRDefault="002D3D0B" w:rsidP="00FC5E02">
            <w:pPr>
              <w:rPr>
                <w:rFonts w:ascii="Arial" w:hAnsi="Arial" w:cs="Arial"/>
                <w:sz w:val="18"/>
                <w:szCs w:val="18"/>
              </w:rPr>
            </w:pPr>
            <w:r w:rsidRPr="00D0065D">
              <w:rPr>
                <w:rFonts w:ascii="Arial" w:hAnsi="Arial" w:cs="Arial"/>
                <w:sz w:val="18"/>
                <w:szCs w:val="18"/>
              </w:rPr>
              <w:lastRenderedPageBreak/>
              <w:t>PDKZ046</w:t>
            </w:r>
          </w:p>
        </w:tc>
        <w:tc>
          <w:tcPr>
            <w:tcW w:w="1230" w:type="pct"/>
          </w:tcPr>
          <w:p w14:paraId="3D3EF2D2"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Zavarovana oseba ni zavarovana za celotno obdobje zadržanosti.                                                          </w:t>
            </w:r>
          </w:p>
        </w:tc>
        <w:tc>
          <w:tcPr>
            <w:tcW w:w="1098" w:type="pct"/>
          </w:tcPr>
          <w:p w14:paraId="32F64891"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Preverite obdobje zadržanosti in ponovite branje OZZ.                                                                   </w:t>
            </w:r>
          </w:p>
        </w:tc>
        <w:tc>
          <w:tcPr>
            <w:tcW w:w="579" w:type="pct"/>
          </w:tcPr>
          <w:p w14:paraId="2D4ABA32" w14:textId="77777777" w:rsidR="002D3D0B" w:rsidRPr="00D0065D" w:rsidRDefault="002D3D0B" w:rsidP="00FC5E02">
            <w:pPr>
              <w:rPr>
                <w:rFonts w:ascii="Arial" w:hAnsi="Arial" w:cs="Arial"/>
                <w:sz w:val="18"/>
                <w:szCs w:val="18"/>
              </w:rPr>
            </w:pPr>
            <w:r w:rsidRPr="00D0065D">
              <w:rPr>
                <w:rFonts w:ascii="Arial" w:hAnsi="Arial" w:cs="Arial"/>
                <w:sz w:val="18"/>
                <w:szCs w:val="18"/>
              </w:rPr>
              <w:t>Zavrnitev</w:t>
            </w:r>
          </w:p>
        </w:tc>
      </w:tr>
      <w:tr w:rsidR="002D3D0B" w:rsidRPr="00E90C54" w14:paraId="44089598" w14:textId="77777777" w:rsidTr="00FC5E02">
        <w:trPr>
          <w:trHeight w:val="118"/>
        </w:trPr>
        <w:tc>
          <w:tcPr>
            <w:tcW w:w="1489" w:type="pct"/>
          </w:tcPr>
          <w:p w14:paraId="72A531E7" w14:textId="77777777" w:rsidR="002D3D0B" w:rsidRDefault="002D3D0B" w:rsidP="00FC5E02">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w:t>
            </w:r>
            <w:r>
              <w:rPr>
                <w:rFonts w:ascii="Arial" w:hAnsi="Arial" w:cs="Arial"/>
                <w:b/>
                <w:sz w:val="18"/>
                <w:szCs w:val="18"/>
              </w:rPr>
              <w:t>Obdobje</w:t>
            </w:r>
            <w:r w:rsidRPr="005E5C36">
              <w:rPr>
                <w:rFonts w:ascii="Arial" w:hAnsi="Arial" w:cs="Arial"/>
                <w:b/>
                <w:sz w:val="18"/>
                <w:szCs w:val="18"/>
              </w:rPr>
              <w:t xml:space="preserve"> od</w:t>
            </w:r>
          </w:p>
          <w:p w14:paraId="467853E4" w14:textId="77777777" w:rsidR="002D3D0B" w:rsidRDefault="002D3D0B" w:rsidP="00FC5E02">
            <w:pPr>
              <w:rPr>
                <w:rFonts w:ascii="Arial" w:hAnsi="Arial" w:cs="Arial"/>
                <w:b/>
                <w:sz w:val="18"/>
                <w:szCs w:val="18"/>
              </w:rPr>
            </w:pPr>
          </w:p>
          <w:p w14:paraId="11373E1A"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razloga zadržanosti in datum </w:t>
            </w:r>
            <w:r>
              <w:rPr>
                <w:rFonts w:ascii="Arial" w:hAnsi="Arial" w:cs="Arial"/>
                <w:sz w:val="18"/>
                <w:szCs w:val="18"/>
              </w:rPr>
              <w:t>Obdobje</w:t>
            </w:r>
            <w:r w:rsidRPr="00365D11">
              <w:rPr>
                <w:rFonts w:ascii="Arial" w:hAnsi="Arial" w:cs="Arial"/>
                <w:sz w:val="18"/>
                <w:szCs w:val="18"/>
              </w:rPr>
              <w:t xml:space="preserve"> od, mora </w:t>
            </w:r>
            <w:r>
              <w:rPr>
                <w:rFonts w:ascii="Arial" w:hAnsi="Arial" w:cs="Arial"/>
                <w:sz w:val="18"/>
                <w:szCs w:val="18"/>
              </w:rPr>
              <w:t xml:space="preserve">biti </w:t>
            </w:r>
            <w:r w:rsidRPr="00365D11">
              <w:rPr>
                <w:rFonts w:ascii="Arial" w:hAnsi="Arial" w:cs="Arial"/>
                <w:sz w:val="18"/>
                <w:szCs w:val="18"/>
              </w:rPr>
              <w:t xml:space="preserve">Šifra razloga zadržanosti veljavna po šifrantu na datum </w:t>
            </w:r>
            <w:r>
              <w:rPr>
                <w:rFonts w:ascii="Arial" w:hAnsi="Arial" w:cs="Arial"/>
                <w:sz w:val="18"/>
                <w:szCs w:val="18"/>
              </w:rPr>
              <w:t>Obdobje</w:t>
            </w:r>
            <w:r w:rsidRPr="00365D11">
              <w:rPr>
                <w:rFonts w:ascii="Arial" w:hAnsi="Arial" w:cs="Arial"/>
                <w:sz w:val="18"/>
                <w:szCs w:val="18"/>
              </w:rPr>
              <w:t xml:space="preserve"> od in </w:t>
            </w:r>
            <w:r>
              <w:rPr>
                <w:rFonts w:ascii="Arial" w:hAnsi="Arial" w:cs="Arial"/>
                <w:sz w:val="18"/>
                <w:szCs w:val="18"/>
              </w:rPr>
              <w:t xml:space="preserve">mora imeti vrednost </w:t>
            </w:r>
            <w:r w:rsidRPr="00365D11">
              <w:rPr>
                <w:rFonts w:ascii="Arial" w:hAnsi="Arial" w:cs="Arial"/>
                <w:sz w:val="18"/>
                <w:szCs w:val="18"/>
              </w:rPr>
              <w:t>12-darovanje krvi.</w:t>
            </w:r>
          </w:p>
          <w:p w14:paraId="0F5630FB" w14:textId="77777777" w:rsidR="002D3D0B" w:rsidRPr="00133C41" w:rsidRDefault="002D3D0B" w:rsidP="00FC5E02">
            <w:pPr>
              <w:rPr>
                <w:rFonts w:ascii="Arial" w:hAnsi="Arial" w:cs="Arial"/>
                <w:sz w:val="18"/>
                <w:szCs w:val="18"/>
              </w:rPr>
            </w:pPr>
          </w:p>
        </w:tc>
        <w:tc>
          <w:tcPr>
            <w:tcW w:w="604" w:type="pct"/>
            <w:noWrap/>
          </w:tcPr>
          <w:p w14:paraId="78A1D63C" w14:textId="77777777" w:rsidR="002D3D0B" w:rsidRPr="00152A5B" w:rsidRDefault="002D3D0B" w:rsidP="00FC5E02">
            <w:pPr>
              <w:rPr>
                <w:rFonts w:ascii="Arial" w:hAnsi="Arial" w:cs="Arial"/>
                <w:sz w:val="18"/>
                <w:szCs w:val="18"/>
              </w:rPr>
            </w:pPr>
            <w:r w:rsidRPr="00CF22BA">
              <w:rPr>
                <w:rFonts w:ascii="Arial" w:hAnsi="Arial" w:cs="Arial"/>
                <w:sz w:val="18"/>
                <w:szCs w:val="18"/>
              </w:rPr>
              <w:t>PDKZ047</w:t>
            </w:r>
          </w:p>
        </w:tc>
        <w:tc>
          <w:tcPr>
            <w:tcW w:w="1230" w:type="pct"/>
          </w:tcPr>
          <w:p w14:paraId="73A4BFD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Šifra razloga zadržanosti ni veljavna                                                                                   </w:t>
            </w:r>
          </w:p>
        </w:tc>
        <w:tc>
          <w:tcPr>
            <w:tcW w:w="1098" w:type="pct"/>
          </w:tcPr>
          <w:p w14:paraId="125FB73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šifro razloga zadržanosti.                                                                                    </w:t>
            </w:r>
          </w:p>
        </w:tc>
        <w:tc>
          <w:tcPr>
            <w:tcW w:w="579" w:type="pct"/>
          </w:tcPr>
          <w:p w14:paraId="7D05011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17418A" w14:textId="77777777" w:rsidTr="00FC5E02">
        <w:trPr>
          <w:trHeight w:val="118"/>
        </w:trPr>
        <w:tc>
          <w:tcPr>
            <w:tcW w:w="1489" w:type="pct"/>
          </w:tcPr>
          <w:p w14:paraId="185FBCF7" w14:textId="77777777" w:rsidR="002D3D0B" w:rsidRPr="005E5C36" w:rsidRDefault="002D3D0B" w:rsidP="00FC5E02">
            <w:pPr>
              <w:rPr>
                <w:rFonts w:ascii="Arial" w:hAnsi="Arial" w:cs="Arial"/>
                <w:b/>
                <w:sz w:val="18"/>
                <w:szCs w:val="18"/>
              </w:rPr>
            </w:pPr>
            <w:r w:rsidRPr="005E5C36">
              <w:rPr>
                <w:rFonts w:ascii="Arial" w:hAnsi="Arial" w:cs="Arial"/>
                <w:b/>
                <w:sz w:val="18"/>
                <w:szCs w:val="18"/>
              </w:rPr>
              <w:t xml:space="preserve">Kontrola na podatek: Zavarovalna podlaga, Šifra razloga zadržanosti in </w:t>
            </w:r>
            <w:r>
              <w:rPr>
                <w:rFonts w:ascii="Arial" w:hAnsi="Arial" w:cs="Arial"/>
                <w:b/>
                <w:sz w:val="18"/>
                <w:szCs w:val="18"/>
              </w:rPr>
              <w:t>Obdobje</w:t>
            </w:r>
            <w:r w:rsidRPr="005E5C36">
              <w:rPr>
                <w:rFonts w:ascii="Arial" w:hAnsi="Arial" w:cs="Arial"/>
                <w:b/>
                <w:sz w:val="18"/>
                <w:szCs w:val="18"/>
              </w:rPr>
              <w:t xml:space="preserve"> od</w:t>
            </w:r>
            <w:r>
              <w:rPr>
                <w:rFonts w:ascii="Arial" w:hAnsi="Arial" w:cs="Arial"/>
                <w:b/>
                <w:sz w:val="18"/>
                <w:szCs w:val="18"/>
              </w:rPr>
              <w:t>.</w:t>
            </w:r>
          </w:p>
          <w:p w14:paraId="2BE113EB" w14:textId="77777777" w:rsidR="002D3D0B" w:rsidRDefault="002D3D0B" w:rsidP="00FC5E02">
            <w:pPr>
              <w:rPr>
                <w:rFonts w:ascii="Arial" w:hAnsi="Arial" w:cs="Arial"/>
                <w:b/>
                <w:sz w:val="18"/>
                <w:szCs w:val="18"/>
              </w:rPr>
            </w:pPr>
          </w:p>
          <w:p w14:paraId="74C5DD15" w14:textId="77777777" w:rsidR="002D3D0B" w:rsidRPr="00CA4F46" w:rsidRDefault="002D3D0B" w:rsidP="00FC5E02">
            <w:pPr>
              <w:pStyle w:val="Brezrazmikov"/>
              <w:rPr>
                <w:rFonts w:cs="Arial"/>
                <w:sz w:val="18"/>
                <w:szCs w:val="18"/>
              </w:rPr>
            </w:pPr>
            <w:r w:rsidRPr="00CA4F46">
              <w:rPr>
                <w:rFonts w:cs="Arial"/>
                <w:sz w:val="18"/>
                <w:szCs w:val="18"/>
              </w:rPr>
              <w:t xml:space="preserve">Če so navedeni podatki Zavarovalna podlaga, Šifra razloga zadržanosti in </w:t>
            </w:r>
            <w:r>
              <w:rPr>
                <w:rFonts w:cs="Arial"/>
                <w:sz w:val="18"/>
                <w:szCs w:val="18"/>
              </w:rPr>
              <w:t>Obdobje</w:t>
            </w:r>
            <w:r w:rsidRPr="00CA4F46">
              <w:rPr>
                <w:rFonts w:cs="Arial"/>
                <w:sz w:val="18"/>
                <w:szCs w:val="18"/>
              </w:rPr>
              <w:t xml:space="preserve"> od, morata na dan, ki ga določa podatek </w:t>
            </w:r>
            <w:r>
              <w:rPr>
                <w:rFonts w:cs="Arial"/>
                <w:sz w:val="18"/>
                <w:szCs w:val="18"/>
              </w:rPr>
              <w:t>Obdobje</w:t>
            </w:r>
            <w:r w:rsidRPr="00CA4F46">
              <w:rPr>
                <w:rFonts w:cs="Arial"/>
                <w:sz w:val="18"/>
                <w:szCs w:val="18"/>
              </w:rPr>
              <w:t xml:space="preserve"> od, Šifra razloga zadržanosti in Zavarovalna podlaga biti veljavna kombinacija po šifrantu K36.</w:t>
            </w:r>
          </w:p>
          <w:p w14:paraId="65BF701A" w14:textId="77777777" w:rsidR="002D3D0B" w:rsidRPr="00133C41" w:rsidRDefault="002D3D0B" w:rsidP="00FC5E02">
            <w:pPr>
              <w:rPr>
                <w:rFonts w:ascii="Arial" w:hAnsi="Arial" w:cs="Arial"/>
                <w:sz w:val="18"/>
                <w:szCs w:val="18"/>
              </w:rPr>
            </w:pPr>
          </w:p>
        </w:tc>
        <w:tc>
          <w:tcPr>
            <w:tcW w:w="604" w:type="pct"/>
            <w:noWrap/>
          </w:tcPr>
          <w:p w14:paraId="7C3C90D9" w14:textId="77777777" w:rsidR="002D3D0B" w:rsidRPr="00152A5B" w:rsidRDefault="002D3D0B" w:rsidP="00FC5E02">
            <w:pPr>
              <w:rPr>
                <w:rFonts w:ascii="Arial" w:hAnsi="Arial" w:cs="Arial"/>
                <w:sz w:val="18"/>
                <w:szCs w:val="18"/>
              </w:rPr>
            </w:pPr>
            <w:r w:rsidRPr="00CF22BA">
              <w:rPr>
                <w:rFonts w:ascii="Arial" w:hAnsi="Arial" w:cs="Arial"/>
                <w:sz w:val="18"/>
                <w:szCs w:val="18"/>
              </w:rPr>
              <w:t>PDKZ048</w:t>
            </w:r>
          </w:p>
        </w:tc>
        <w:tc>
          <w:tcPr>
            <w:tcW w:w="1230" w:type="pct"/>
          </w:tcPr>
          <w:p w14:paraId="3A8DDB4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Ni veljaven razlog zadržanosti glede na vrsto zavarovalne podlage.                                                      </w:t>
            </w:r>
          </w:p>
        </w:tc>
        <w:tc>
          <w:tcPr>
            <w:tcW w:w="1098" w:type="pct"/>
          </w:tcPr>
          <w:p w14:paraId="6F21215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vrsto zavarovalne podlage in razlog zadržanosti.                                                              </w:t>
            </w:r>
          </w:p>
        </w:tc>
        <w:tc>
          <w:tcPr>
            <w:tcW w:w="579" w:type="pct"/>
          </w:tcPr>
          <w:p w14:paraId="65098A9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DE94DE" w14:textId="77777777" w:rsidTr="00FC5E02">
        <w:trPr>
          <w:trHeight w:val="118"/>
        </w:trPr>
        <w:tc>
          <w:tcPr>
            <w:tcW w:w="1489" w:type="pct"/>
          </w:tcPr>
          <w:p w14:paraId="293A0DD2" w14:textId="77777777" w:rsidR="002D3D0B" w:rsidRDefault="002D3D0B" w:rsidP="00FC5E02">
            <w:pPr>
              <w:rPr>
                <w:rFonts w:ascii="Arial" w:hAnsi="Arial" w:cs="Arial"/>
                <w:b/>
                <w:bCs/>
                <w:sz w:val="18"/>
                <w:szCs w:val="18"/>
              </w:rPr>
            </w:pPr>
            <w:r w:rsidRPr="003F058C">
              <w:rPr>
                <w:rFonts w:ascii="Arial" w:hAnsi="Arial" w:cs="Arial"/>
                <w:b/>
                <w:bCs/>
                <w:sz w:val="18"/>
                <w:szCs w:val="18"/>
              </w:rPr>
              <w:t>Kontrola vrste darovanja krvi</w:t>
            </w:r>
          </w:p>
          <w:p w14:paraId="3330FE17" w14:textId="77777777" w:rsidR="002D3D0B" w:rsidRDefault="002D3D0B" w:rsidP="00FC5E02">
            <w:pPr>
              <w:rPr>
                <w:rFonts w:ascii="Arial" w:hAnsi="Arial" w:cs="Arial"/>
                <w:b/>
                <w:bCs/>
                <w:sz w:val="18"/>
                <w:szCs w:val="18"/>
              </w:rPr>
            </w:pPr>
          </w:p>
          <w:p w14:paraId="79909929"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w:t>
            </w:r>
            <w:r>
              <w:rPr>
                <w:rFonts w:ascii="Arial" w:hAnsi="Arial" w:cs="Arial"/>
                <w:sz w:val="18"/>
                <w:szCs w:val="18"/>
              </w:rPr>
              <w:t>vrste darovanja krvi</w:t>
            </w:r>
            <w:r w:rsidRPr="00365D11">
              <w:rPr>
                <w:rFonts w:ascii="Arial" w:hAnsi="Arial" w:cs="Arial"/>
                <w:sz w:val="18"/>
                <w:szCs w:val="18"/>
              </w:rPr>
              <w:t xml:space="preserve"> in datum </w:t>
            </w:r>
            <w:r>
              <w:rPr>
                <w:rFonts w:ascii="Arial" w:hAnsi="Arial" w:cs="Arial"/>
                <w:sz w:val="18"/>
                <w:szCs w:val="18"/>
              </w:rPr>
              <w:t>Obdobje</w:t>
            </w:r>
            <w:r w:rsidRPr="00365D11">
              <w:rPr>
                <w:rFonts w:ascii="Arial" w:hAnsi="Arial" w:cs="Arial"/>
                <w:sz w:val="18"/>
                <w:szCs w:val="18"/>
              </w:rPr>
              <w:t xml:space="preserve"> od, mora Šifra razloga zadržanosti biti veljavna po šifrantu na datum </w:t>
            </w:r>
            <w:r>
              <w:rPr>
                <w:rFonts w:ascii="Arial" w:hAnsi="Arial" w:cs="Arial"/>
                <w:sz w:val="18"/>
                <w:szCs w:val="18"/>
              </w:rPr>
              <w:t>Obdobje</w:t>
            </w:r>
            <w:r w:rsidRPr="00365D11">
              <w:rPr>
                <w:rFonts w:ascii="Arial" w:hAnsi="Arial" w:cs="Arial"/>
                <w:sz w:val="18"/>
                <w:szCs w:val="18"/>
              </w:rPr>
              <w:t xml:space="preserve"> od</w:t>
            </w:r>
            <w:r>
              <w:rPr>
                <w:rFonts w:ascii="Arial" w:hAnsi="Arial" w:cs="Arial"/>
                <w:sz w:val="18"/>
                <w:szCs w:val="18"/>
              </w:rPr>
              <w:t>.</w:t>
            </w:r>
            <w:r w:rsidRPr="00365D11">
              <w:rPr>
                <w:rFonts w:ascii="Arial" w:hAnsi="Arial" w:cs="Arial"/>
                <w:sz w:val="18"/>
                <w:szCs w:val="18"/>
              </w:rPr>
              <w:t xml:space="preserve"> </w:t>
            </w:r>
          </w:p>
          <w:p w14:paraId="3B50ADCF" w14:textId="77777777" w:rsidR="002D3D0B" w:rsidRPr="003F058C" w:rsidRDefault="002D3D0B" w:rsidP="00FC5E02">
            <w:pPr>
              <w:rPr>
                <w:rFonts w:ascii="Arial" w:hAnsi="Arial" w:cs="Arial"/>
                <w:sz w:val="18"/>
                <w:szCs w:val="18"/>
              </w:rPr>
            </w:pPr>
          </w:p>
        </w:tc>
        <w:tc>
          <w:tcPr>
            <w:tcW w:w="604" w:type="pct"/>
            <w:noWrap/>
          </w:tcPr>
          <w:p w14:paraId="2128B80A" w14:textId="77777777" w:rsidR="002D3D0B" w:rsidRPr="00CF22BA" w:rsidRDefault="002D3D0B" w:rsidP="00FC5E02">
            <w:pPr>
              <w:rPr>
                <w:rFonts w:ascii="Arial" w:hAnsi="Arial" w:cs="Arial"/>
                <w:sz w:val="18"/>
                <w:szCs w:val="18"/>
              </w:rPr>
            </w:pPr>
            <w:r w:rsidRPr="00CF22BA">
              <w:rPr>
                <w:rFonts w:ascii="Arial" w:hAnsi="Arial" w:cs="Arial"/>
                <w:sz w:val="18"/>
                <w:szCs w:val="18"/>
              </w:rPr>
              <w:t>PDKZ049</w:t>
            </w:r>
          </w:p>
        </w:tc>
        <w:tc>
          <w:tcPr>
            <w:tcW w:w="1230" w:type="pct"/>
          </w:tcPr>
          <w:p w14:paraId="3229294E" w14:textId="77777777" w:rsidR="002D3D0B" w:rsidRPr="00152A5B" w:rsidRDefault="002D3D0B" w:rsidP="00FC5E02">
            <w:pPr>
              <w:rPr>
                <w:rFonts w:ascii="Arial" w:hAnsi="Arial" w:cs="Arial"/>
                <w:sz w:val="18"/>
                <w:szCs w:val="18"/>
              </w:rPr>
            </w:pPr>
            <w:r w:rsidRPr="00CF22BA">
              <w:rPr>
                <w:rFonts w:ascii="Arial" w:hAnsi="Arial" w:cs="Arial"/>
                <w:sz w:val="18"/>
                <w:szCs w:val="18"/>
              </w:rPr>
              <w:t>Šifra vrste darovanja</w:t>
            </w:r>
            <w:r>
              <w:rPr>
                <w:rFonts w:ascii="Arial" w:hAnsi="Arial" w:cs="Arial"/>
                <w:sz w:val="18"/>
                <w:szCs w:val="18"/>
              </w:rPr>
              <w:t xml:space="preserve"> krvi</w:t>
            </w:r>
            <w:r w:rsidRPr="00CF22BA">
              <w:rPr>
                <w:rFonts w:ascii="Arial" w:hAnsi="Arial" w:cs="Arial"/>
                <w:sz w:val="18"/>
                <w:szCs w:val="18"/>
              </w:rPr>
              <w:t xml:space="preserve"> ni veljavn</w:t>
            </w:r>
            <w:r>
              <w:rPr>
                <w:rFonts w:ascii="Arial" w:hAnsi="Arial" w:cs="Arial"/>
                <w:sz w:val="18"/>
                <w:szCs w:val="18"/>
              </w:rPr>
              <w:t>a.</w:t>
            </w:r>
            <w:r w:rsidRPr="00CF22BA">
              <w:rPr>
                <w:rFonts w:ascii="Arial" w:hAnsi="Arial" w:cs="Arial"/>
                <w:sz w:val="18"/>
                <w:szCs w:val="18"/>
              </w:rPr>
              <w:t xml:space="preserve">                                                                                       </w:t>
            </w:r>
          </w:p>
        </w:tc>
        <w:tc>
          <w:tcPr>
            <w:tcW w:w="1098" w:type="pct"/>
          </w:tcPr>
          <w:p w14:paraId="70226EB9" w14:textId="77777777" w:rsidR="002D3D0B" w:rsidRPr="00152A5B" w:rsidRDefault="002D3D0B" w:rsidP="00FC5E02">
            <w:pPr>
              <w:rPr>
                <w:rFonts w:ascii="Arial" w:hAnsi="Arial" w:cs="Arial"/>
                <w:sz w:val="18"/>
                <w:szCs w:val="18"/>
              </w:rPr>
            </w:pPr>
            <w:r w:rsidRPr="00CF22BA">
              <w:rPr>
                <w:rFonts w:ascii="Arial" w:hAnsi="Arial" w:cs="Arial"/>
                <w:sz w:val="18"/>
                <w:szCs w:val="18"/>
              </w:rPr>
              <w:t>Preverite šifro vrste darovanja</w:t>
            </w:r>
            <w:r>
              <w:rPr>
                <w:rFonts w:ascii="Arial" w:hAnsi="Arial" w:cs="Arial"/>
                <w:sz w:val="18"/>
                <w:szCs w:val="18"/>
              </w:rPr>
              <w:t xml:space="preserve"> krvi</w:t>
            </w:r>
            <w:r w:rsidRPr="00CF22BA">
              <w:rPr>
                <w:rFonts w:ascii="Arial" w:hAnsi="Arial" w:cs="Arial"/>
                <w:sz w:val="18"/>
                <w:szCs w:val="18"/>
              </w:rPr>
              <w:t xml:space="preserve">.                                                                                        </w:t>
            </w:r>
          </w:p>
        </w:tc>
        <w:tc>
          <w:tcPr>
            <w:tcW w:w="579" w:type="pct"/>
          </w:tcPr>
          <w:p w14:paraId="73FEA3C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7DE322F" w14:textId="77777777" w:rsidTr="00FC5E02">
        <w:trPr>
          <w:trHeight w:val="118"/>
        </w:trPr>
        <w:tc>
          <w:tcPr>
            <w:tcW w:w="1489" w:type="pct"/>
          </w:tcPr>
          <w:p w14:paraId="1801AE57" w14:textId="77777777" w:rsidR="002D3D0B" w:rsidRPr="00E51159" w:rsidRDefault="002D3D0B" w:rsidP="00FC5E02">
            <w:pPr>
              <w:rPr>
                <w:rFonts w:ascii="Arial" w:hAnsi="Arial" w:cs="Arial"/>
                <w:b/>
                <w:bCs/>
                <w:sz w:val="18"/>
                <w:szCs w:val="18"/>
              </w:rPr>
            </w:pPr>
            <w:r w:rsidRPr="00E51159">
              <w:rPr>
                <w:rFonts w:ascii="Arial" w:hAnsi="Arial" w:cs="Arial"/>
                <w:b/>
                <w:bCs/>
                <w:sz w:val="18"/>
                <w:szCs w:val="18"/>
              </w:rPr>
              <w:t>Kontrola obdobja zadržanosti</w:t>
            </w:r>
            <w:r>
              <w:rPr>
                <w:rFonts w:ascii="Arial" w:hAnsi="Arial" w:cs="Arial"/>
                <w:b/>
                <w:bCs/>
                <w:sz w:val="18"/>
                <w:szCs w:val="18"/>
              </w:rPr>
              <w:t xml:space="preserve"> pri udeležbi na krvodajalski akciji</w:t>
            </w:r>
          </w:p>
          <w:p w14:paraId="138A0119" w14:textId="77777777" w:rsidR="002D3D0B" w:rsidRDefault="002D3D0B" w:rsidP="00FC5E02">
            <w:pPr>
              <w:rPr>
                <w:rFonts w:ascii="Arial" w:hAnsi="Arial" w:cs="Arial"/>
                <w:sz w:val="18"/>
                <w:szCs w:val="18"/>
              </w:rPr>
            </w:pPr>
          </w:p>
          <w:p w14:paraId="3058C61E" w14:textId="77777777" w:rsidR="002D3D0B" w:rsidRPr="00133C41" w:rsidRDefault="002D3D0B" w:rsidP="00FC5E02">
            <w:pPr>
              <w:rPr>
                <w:rFonts w:ascii="Arial" w:hAnsi="Arial" w:cs="Arial"/>
                <w:sz w:val="18"/>
                <w:szCs w:val="18"/>
              </w:rPr>
            </w:pPr>
            <w:r>
              <w:rPr>
                <w:rFonts w:ascii="Arial" w:hAnsi="Arial" w:cs="Arial"/>
                <w:sz w:val="18"/>
                <w:szCs w:val="18"/>
              </w:rPr>
              <w:t xml:space="preserve">Če so podani podatki Šifra vrste darovanja krvi ter datumi Obdobje od in Obdobje do in je Šifra vrste darovanja krvi = 1 – udeležba na krvodajalski akciji, morata biti datuma začetka in konca obdobja enaka. </w:t>
            </w:r>
          </w:p>
        </w:tc>
        <w:tc>
          <w:tcPr>
            <w:tcW w:w="604" w:type="pct"/>
            <w:noWrap/>
          </w:tcPr>
          <w:p w14:paraId="58B542EA" w14:textId="77777777" w:rsidR="002D3D0B" w:rsidRPr="00CF22BA" w:rsidRDefault="002D3D0B" w:rsidP="00FC5E02">
            <w:pPr>
              <w:rPr>
                <w:rFonts w:ascii="Arial" w:hAnsi="Arial" w:cs="Arial"/>
                <w:sz w:val="18"/>
                <w:szCs w:val="18"/>
              </w:rPr>
            </w:pPr>
            <w:r w:rsidRPr="00D423D4">
              <w:rPr>
                <w:rFonts w:ascii="Arial" w:hAnsi="Arial" w:cs="Arial"/>
                <w:sz w:val="18"/>
                <w:szCs w:val="18"/>
              </w:rPr>
              <w:t>PDKZ050</w:t>
            </w:r>
          </w:p>
        </w:tc>
        <w:tc>
          <w:tcPr>
            <w:tcW w:w="1230" w:type="pct"/>
          </w:tcPr>
          <w:p w14:paraId="3CD4F8EE"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začetka in konca obdobja zadržanosti nista enaka.                                                                 </w:t>
            </w:r>
          </w:p>
        </w:tc>
        <w:tc>
          <w:tcPr>
            <w:tcW w:w="1098" w:type="pct"/>
          </w:tcPr>
          <w:p w14:paraId="515E87D8"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datuma.                                                                                                       </w:t>
            </w:r>
          </w:p>
        </w:tc>
        <w:tc>
          <w:tcPr>
            <w:tcW w:w="579" w:type="pct"/>
          </w:tcPr>
          <w:p w14:paraId="328E4AF4"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C656A1D" w14:textId="77777777" w:rsidTr="00FC5E02">
        <w:trPr>
          <w:trHeight w:val="118"/>
        </w:trPr>
        <w:tc>
          <w:tcPr>
            <w:tcW w:w="1489" w:type="pct"/>
          </w:tcPr>
          <w:p w14:paraId="4237E9C0" w14:textId="77777777" w:rsidR="002D3D0B" w:rsidRDefault="002D3D0B" w:rsidP="00FC5E02">
            <w:pPr>
              <w:rPr>
                <w:rFonts w:ascii="Arial" w:hAnsi="Arial" w:cs="Arial"/>
                <w:b/>
                <w:sz w:val="18"/>
                <w:szCs w:val="18"/>
              </w:rPr>
            </w:pPr>
            <w:r>
              <w:rPr>
                <w:rFonts w:ascii="Arial" w:hAnsi="Arial" w:cs="Arial"/>
                <w:b/>
                <w:sz w:val="18"/>
                <w:szCs w:val="18"/>
              </w:rPr>
              <w:t>Kontrola obračuna nadomestila</w:t>
            </w:r>
          </w:p>
          <w:p w14:paraId="760F38D3" w14:textId="77777777" w:rsidR="002D3D0B" w:rsidRDefault="002D3D0B" w:rsidP="00FC5E02">
            <w:pPr>
              <w:rPr>
                <w:rFonts w:ascii="Arial" w:hAnsi="Arial" w:cs="Arial"/>
                <w:sz w:val="18"/>
                <w:szCs w:val="18"/>
              </w:rPr>
            </w:pPr>
          </w:p>
          <w:p w14:paraId="4103DAD5" w14:textId="77777777" w:rsidR="002D3D0B" w:rsidRPr="00133C41" w:rsidRDefault="002D3D0B" w:rsidP="00FC5E02">
            <w:pPr>
              <w:rPr>
                <w:rFonts w:ascii="Arial" w:hAnsi="Arial" w:cs="Arial"/>
                <w:sz w:val="18"/>
                <w:szCs w:val="18"/>
              </w:rPr>
            </w:pPr>
            <w:r w:rsidRPr="00CA4F46">
              <w:rPr>
                <w:rFonts w:ascii="Arial" w:hAnsi="Arial" w:cs="Arial"/>
                <w:sz w:val="18"/>
                <w:szCs w:val="18"/>
              </w:rPr>
              <w:t>Če sta navedena podatk</w:t>
            </w:r>
            <w:r>
              <w:rPr>
                <w:rFonts w:ascii="Arial" w:hAnsi="Arial" w:cs="Arial"/>
                <w:sz w:val="18"/>
                <w:szCs w:val="18"/>
              </w:rPr>
              <w:t>a</w:t>
            </w:r>
            <w:r w:rsidRPr="00CA4F46">
              <w:rPr>
                <w:rFonts w:ascii="Arial" w:hAnsi="Arial" w:cs="Arial"/>
                <w:sz w:val="18"/>
                <w:szCs w:val="18"/>
              </w:rPr>
              <w:t xml:space="preserve"> Oznaka zapisa in Številka e</w:t>
            </w:r>
            <w:r>
              <w:rPr>
                <w:rFonts w:ascii="Arial" w:hAnsi="Arial" w:cs="Arial"/>
                <w:sz w:val="18"/>
                <w:szCs w:val="18"/>
              </w:rPr>
              <w:t>PODK</w:t>
            </w:r>
            <w:r w:rsidRPr="00CA4F46">
              <w:rPr>
                <w:rFonts w:ascii="Arial" w:hAnsi="Arial" w:cs="Arial"/>
                <w:sz w:val="18"/>
                <w:szCs w:val="18"/>
              </w:rPr>
              <w:t xml:space="preserve">, ter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je </w:t>
            </w:r>
            <w:r>
              <w:rPr>
                <w:rFonts w:ascii="Arial" w:hAnsi="Arial" w:cs="Arial"/>
                <w:sz w:val="18"/>
                <w:szCs w:val="18"/>
              </w:rPr>
              <w:t xml:space="preserve">preklic </w:t>
            </w:r>
            <w:r w:rsidRPr="00CA4F46">
              <w:rPr>
                <w:rFonts w:ascii="Arial" w:hAnsi="Arial" w:cs="Arial"/>
                <w:sz w:val="18"/>
                <w:szCs w:val="18"/>
              </w:rPr>
              <w:t>e</w:t>
            </w:r>
            <w:r>
              <w:rPr>
                <w:rFonts w:ascii="Arial" w:hAnsi="Arial" w:cs="Arial"/>
                <w:sz w:val="18"/>
                <w:szCs w:val="18"/>
              </w:rPr>
              <w:t>PODK</w:t>
            </w:r>
            <w:r w:rsidRPr="00CA4F46">
              <w:rPr>
                <w:rFonts w:ascii="Arial" w:hAnsi="Arial" w:cs="Arial"/>
                <w:sz w:val="18"/>
                <w:szCs w:val="18"/>
              </w:rPr>
              <w:t xml:space="preserve"> mož</w:t>
            </w:r>
            <w:r>
              <w:rPr>
                <w:rFonts w:ascii="Arial" w:hAnsi="Arial" w:cs="Arial"/>
                <w:sz w:val="18"/>
                <w:szCs w:val="18"/>
              </w:rPr>
              <w:t>e</w:t>
            </w:r>
            <w:r w:rsidRPr="00CA4F46">
              <w:rPr>
                <w:rFonts w:ascii="Arial" w:hAnsi="Arial" w:cs="Arial"/>
                <w:sz w:val="18"/>
                <w:szCs w:val="18"/>
              </w:rPr>
              <w:t>n</w:t>
            </w:r>
            <w:r>
              <w:rPr>
                <w:rFonts w:ascii="Arial" w:hAnsi="Arial" w:cs="Arial"/>
                <w:sz w:val="18"/>
                <w:szCs w:val="18"/>
              </w:rPr>
              <w:t>,</w:t>
            </w:r>
            <w:r w:rsidRPr="00CA4F46">
              <w:rPr>
                <w:rFonts w:ascii="Arial" w:hAnsi="Arial" w:cs="Arial"/>
                <w:sz w:val="18"/>
                <w:szCs w:val="18"/>
              </w:rPr>
              <w:t xml:space="preserve"> dokler e</w:t>
            </w:r>
            <w:r>
              <w:rPr>
                <w:rFonts w:ascii="Arial" w:hAnsi="Arial" w:cs="Arial"/>
                <w:sz w:val="18"/>
                <w:szCs w:val="18"/>
              </w:rPr>
              <w:t>PODK</w:t>
            </w:r>
            <w:r w:rsidRPr="00CA4F46">
              <w:rPr>
                <w:rFonts w:ascii="Arial" w:hAnsi="Arial" w:cs="Arial"/>
                <w:sz w:val="18"/>
                <w:szCs w:val="18"/>
              </w:rPr>
              <w:t xml:space="preserve"> pri zapisu z navedeno Številko </w:t>
            </w:r>
            <w:r w:rsidRPr="00CA4F46">
              <w:rPr>
                <w:rFonts w:ascii="Arial" w:hAnsi="Arial" w:cs="Arial"/>
                <w:sz w:val="18"/>
                <w:szCs w:val="18"/>
              </w:rPr>
              <w:lastRenderedPageBreak/>
              <w:t>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ni uporabljen pri obračunu nadomestila na ZZZS.</w:t>
            </w:r>
          </w:p>
        </w:tc>
        <w:tc>
          <w:tcPr>
            <w:tcW w:w="604" w:type="pct"/>
            <w:noWrap/>
          </w:tcPr>
          <w:p w14:paraId="4BEEF1AC" w14:textId="77777777" w:rsidR="002D3D0B" w:rsidRPr="00CF22BA" w:rsidRDefault="002D3D0B" w:rsidP="00FC5E02">
            <w:pPr>
              <w:rPr>
                <w:rFonts w:ascii="Arial" w:hAnsi="Arial" w:cs="Arial"/>
                <w:sz w:val="18"/>
                <w:szCs w:val="18"/>
              </w:rPr>
            </w:pPr>
            <w:r w:rsidRPr="000F64E0">
              <w:rPr>
                <w:rFonts w:ascii="Arial" w:hAnsi="Arial" w:cs="Arial"/>
                <w:sz w:val="18"/>
                <w:szCs w:val="18"/>
              </w:rPr>
              <w:lastRenderedPageBreak/>
              <w:t>PDKZ051</w:t>
            </w:r>
          </w:p>
        </w:tc>
        <w:tc>
          <w:tcPr>
            <w:tcW w:w="1230" w:type="pct"/>
          </w:tcPr>
          <w:p w14:paraId="28BA3A96"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Potrdilo je že uporabljeno pri obračunu nadomestila.                                                                    </w:t>
            </w:r>
          </w:p>
        </w:tc>
        <w:tc>
          <w:tcPr>
            <w:tcW w:w="1098" w:type="pct"/>
          </w:tcPr>
          <w:p w14:paraId="0B6663F0"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7214A0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54F7BA" w14:textId="77777777" w:rsidTr="00FC5E02">
        <w:trPr>
          <w:trHeight w:val="118"/>
        </w:trPr>
        <w:tc>
          <w:tcPr>
            <w:tcW w:w="1489" w:type="pct"/>
          </w:tcPr>
          <w:p w14:paraId="79A49CD8" w14:textId="77777777" w:rsidR="002D3D0B" w:rsidRDefault="002D3D0B" w:rsidP="00FC5E02">
            <w:pPr>
              <w:rPr>
                <w:rFonts w:ascii="Arial" w:hAnsi="Arial" w:cs="Arial"/>
                <w:b/>
                <w:sz w:val="18"/>
                <w:szCs w:val="18"/>
              </w:rPr>
            </w:pPr>
            <w:r>
              <w:rPr>
                <w:rFonts w:ascii="Arial" w:hAnsi="Arial" w:cs="Arial"/>
                <w:b/>
                <w:sz w:val="18"/>
                <w:szCs w:val="18"/>
              </w:rPr>
              <w:t>Kontrola na dovoljen čas preklica.</w:t>
            </w:r>
          </w:p>
          <w:p w14:paraId="3B220128" w14:textId="77777777" w:rsidR="002D3D0B" w:rsidRDefault="002D3D0B" w:rsidP="00FC5E02">
            <w:pPr>
              <w:rPr>
                <w:rFonts w:ascii="Arial" w:hAnsi="Arial" w:cs="Arial"/>
                <w:b/>
                <w:sz w:val="18"/>
                <w:szCs w:val="18"/>
              </w:rPr>
            </w:pPr>
          </w:p>
          <w:p w14:paraId="22932A95" w14:textId="77777777" w:rsidR="002D3D0B" w:rsidRPr="00133C41" w:rsidRDefault="002D3D0B" w:rsidP="00FC5E02">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w:t>
            </w:r>
            <w:r>
              <w:rPr>
                <w:rFonts w:cs="Arial"/>
                <w:sz w:val="18"/>
                <w:szCs w:val="18"/>
              </w:rPr>
              <w:t>PODK</w:t>
            </w:r>
            <w:r w:rsidRPr="00CA4F46">
              <w:rPr>
                <w:rFonts w:cs="Arial"/>
                <w:sz w:val="18"/>
                <w:szCs w:val="18"/>
              </w:rPr>
              <w:t xml:space="preserve">,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w:t>
            </w:r>
            <w:r>
              <w:rPr>
                <w:rFonts w:cs="Arial"/>
                <w:sz w:val="18"/>
                <w:szCs w:val="18"/>
              </w:rPr>
              <w:t>PODK</w:t>
            </w:r>
            <w:r w:rsidRPr="00CA4F46">
              <w:rPr>
                <w:rFonts w:cs="Arial"/>
                <w:sz w:val="18"/>
                <w:szCs w:val="18"/>
              </w:rPr>
              <w:t xml:space="preserve">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w:t>
            </w:r>
            <w:r>
              <w:rPr>
                <w:rFonts w:cs="Arial"/>
                <w:sz w:val="18"/>
                <w:szCs w:val="18"/>
              </w:rPr>
              <w:t>Obdobje</w:t>
            </w:r>
            <w:r w:rsidRPr="00CA4F46">
              <w:rPr>
                <w:rFonts w:cs="Arial"/>
                <w:sz w:val="18"/>
                <w:szCs w:val="18"/>
              </w:rPr>
              <w:t xml:space="preserve"> od pri zapisu z navedeno Številko e</w:t>
            </w:r>
            <w:r>
              <w:rPr>
                <w:rFonts w:cs="Arial"/>
                <w:sz w:val="18"/>
                <w:szCs w:val="18"/>
              </w:rPr>
              <w:t>PODK</w:t>
            </w:r>
            <w:r w:rsidRPr="00CA4F46">
              <w:rPr>
                <w:rFonts w:cs="Arial"/>
                <w:sz w:val="18"/>
                <w:szCs w:val="18"/>
              </w:rPr>
              <w:t xml:space="preserve"> in vrednostjo polja Oznaka zapisa = </w:t>
            </w:r>
            <w:r w:rsidRPr="00CA4F46">
              <w:rPr>
                <w:rFonts w:cs="Arial"/>
                <w:b/>
                <w:sz w:val="18"/>
                <w:szCs w:val="18"/>
              </w:rPr>
              <w:t>nov zapis</w:t>
            </w:r>
            <w:r w:rsidRPr="00CA4F46">
              <w:rPr>
                <w:rFonts w:cs="Arial"/>
                <w:sz w:val="18"/>
                <w:szCs w:val="18"/>
              </w:rPr>
              <w:t xml:space="preserve"> (1).</w:t>
            </w:r>
          </w:p>
        </w:tc>
        <w:tc>
          <w:tcPr>
            <w:tcW w:w="604" w:type="pct"/>
            <w:noWrap/>
          </w:tcPr>
          <w:p w14:paraId="02D561CF" w14:textId="77777777" w:rsidR="002D3D0B" w:rsidRPr="00CF22BA" w:rsidRDefault="002D3D0B" w:rsidP="00FC5E02">
            <w:pPr>
              <w:tabs>
                <w:tab w:val="left" w:pos="528"/>
              </w:tabs>
              <w:rPr>
                <w:rFonts w:ascii="Arial" w:hAnsi="Arial" w:cs="Arial"/>
                <w:sz w:val="18"/>
                <w:szCs w:val="18"/>
              </w:rPr>
            </w:pPr>
            <w:r w:rsidRPr="000F64E0">
              <w:rPr>
                <w:rFonts w:ascii="Arial" w:hAnsi="Arial" w:cs="Arial"/>
                <w:sz w:val="18"/>
                <w:szCs w:val="18"/>
              </w:rPr>
              <w:t>PDKZ052</w:t>
            </w:r>
          </w:p>
        </w:tc>
        <w:tc>
          <w:tcPr>
            <w:tcW w:w="1230" w:type="pct"/>
          </w:tcPr>
          <w:p w14:paraId="4F16073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ki je starejši od treh let, ni dovoljeno preklicati.                                                             </w:t>
            </w:r>
          </w:p>
        </w:tc>
        <w:tc>
          <w:tcPr>
            <w:tcW w:w="1098" w:type="pct"/>
          </w:tcPr>
          <w:p w14:paraId="1B1F6143"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1DE30C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F2467E" w14:textId="77777777" w:rsidTr="00FC5E02">
        <w:trPr>
          <w:trHeight w:val="118"/>
        </w:trPr>
        <w:tc>
          <w:tcPr>
            <w:tcW w:w="1489" w:type="pct"/>
          </w:tcPr>
          <w:p w14:paraId="18B054B8"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3FAEC886" w14:textId="77777777" w:rsidR="002D3D0B" w:rsidRDefault="002D3D0B" w:rsidP="00FC5E02">
            <w:pPr>
              <w:rPr>
                <w:rFonts w:ascii="Arial" w:hAnsi="Arial" w:cs="Arial"/>
                <w:b/>
                <w:sz w:val="18"/>
                <w:szCs w:val="18"/>
              </w:rPr>
            </w:pPr>
          </w:p>
          <w:p w14:paraId="2F4F8091" w14:textId="77777777"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w:t>
            </w:r>
            <w:r>
              <w:rPr>
                <w:rFonts w:ascii="Arial" w:hAnsi="Arial" w:cs="Arial"/>
                <w:sz w:val="18"/>
                <w:szCs w:val="18"/>
              </w:rPr>
              <w:t>PODK</w:t>
            </w:r>
            <w:r w:rsidRPr="00CA4F46">
              <w:rPr>
                <w:rFonts w:ascii="Arial" w:hAnsi="Arial" w:cs="Arial"/>
                <w:sz w:val="18"/>
                <w:szCs w:val="18"/>
              </w:rPr>
              <w:t xml:space="preserve"> v evidenci ZZZS.</w:t>
            </w:r>
          </w:p>
        </w:tc>
        <w:tc>
          <w:tcPr>
            <w:tcW w:w="604" w:type="pct"/>
            <w:noWrap/>
          </w:tcPr>
          <w:p w14:paraId="180403E2" w14:textId="77777777" w:rsidR="002D3D0B" w:rsidRPr="00CF22BA" w:rsidRDefault="002D3D0B" w:rsidP="00FC5E02">
            <w:pPr>
              <w:rPr>
                <w:rFonts w:ascii="Arial" w:hAnsi="Arial" w:cs="Arial"/>
                <w:sz w:val="18"/>
                <w:szCs w:val="18"/>
              </w:rPr>
            </w:pPr>
            <w:r w:rsidRPr="000F64E0">
              <w:rPr>
                <w:rFonts w:ascii="Arial" w:hAnsi="Arial" w:cs="Arial"/>
                <w:sz w:val="18"/>
                <w:szCs w:val="18"/>
              </w:rPr>
              <w:t>PDKZ053</w:t>
            </w:r>
          </w:p>
        </w:tc>
        <w:tc>
          <w:tcPr>
            <w:tcW w:w="1230" w:type="pct"/>
          </w:tcPr>
          <w:p w14:paraId="6D15BA5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je že preklican.                                                                                                  </w:t>
            </w:r>
          </w:p>
        </w:tc>
        <w:tc>
          <w:tcPr>
            <w:tcW w:w="1098" w:type="pct"/>
          </w:tcPr>
          <w:p w14:paraId="759A48C9"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3AE7353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C227768" w14:textId="77777777" w:rsidTr="00FC5E02">
        <w:trPr>
          <w:trHeight w:val="118"/>
        </w:trPr>
        <w:tc>
          <w:tcPr>
            <w:tcW w:w="1489" w:type="pct"/>
          </w:tcPr>
          <w:p w14:paraId="338727BE"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Kontrola datuma izdaje potrdila</w:t>
            </w:r>
          </w:p>
          <w:p w14:paraId="630C60F0" w14:textId="77777777" w:rsidR="002D3D0B" w:rsidRDefault="002D3D0B" w:rsidP="00FC5E02">
            <w:pPr>
              <w:rPr>
                <w:rFonts w:ascii="Arial" w:hAnsi="Arial" w:cs="Arial"/>
                <w:sz w:val="18"/>
                <w:szCs w:val="18"/>
              </w:rPr>
            </w:pPr>
          </w:p>
          <w:p w14:paraId="6CEFCAE0" w14:textId="77777777" w:rsidR="002D3D0B" w:rsidRPr="00133C41" w:rsidRDefault="002D3D0B" w:rsidP="00FC5E02">
            <w:pPr>
              <w:rPr>
                <w:rFonts w:ascii="Arial" w:hAnsi="Arial" w:cs="Arial"/>
                <w:sz w:val="18"/>
                <w:szCs w:val="18"/>
              </w:rPr>
            </w:pPr>
            <w:r>
              <w:rPr>
                <w:rFonts w:ascii="Arial" w:hAnsi="Arial" w:cs="Arial"/>
                <w:sz w:val="18"/>
                <w:szCs w:val="18"/>
              </w:rPr>
              <w:t>Če je podan Datum izdaje potrdila mora biti enak ali kasnejši od 1.1.2024.</w:t>
            </w:r>
          </w:p>
        </w:tc>
        <w:tc>
          <w:tcPr>
            <w:tcW w:w="604" w:type="pct"/>
            <w:noWrap/>
          </w:tcPr>
          <w:p w14:paraId="4646DE99" w14:textId="77777777" w:rsidR="002D3D0B" w:rsidRPr="00152A5B" w:rsidRDefault="002D3D0B" w:rsidP="00FC5E02">
            <w:pPr>
              <w:rPr>
                <w:rFonts w:ascii="Arial" w:hAnsi="Arial" w:cs="Arial"/>
                <w:sz w:val="18"/>
                <w:szCs w:val="18"/>
              </w:rPr>
            </w:pPr>
            <w:r w:rsidRPr="000F64E0">
              <w:rPr>
                <w:rFonts w:ascii="Arial" w:hAnsi="Arial" w:cs="Arial"/>
                <w:sz w:val="18"/>
                <w:szCs w:val="18"/>
              </w:rPr>
              <w:t>PDKZ054</w:t>
            </w:r>
          </w:p>
        </w:tc>
        <w:tc>
          <w:tcPr>
            <w:tcW w:w="1230" w:type="pct"/>
          </w:tcPr>
          <w:p w14:paraId="27D66ABA"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izdaje je starejši od 1.1.2024.                                                                                   </w:t>
            </w:r>
          </w:p>
        </w:tc>
        <w:tc>
          <w:tcPr>
            <w:tcW w:w="1098" w:type="pct"/>
          </w:tcPr>
          <w:p w14:paraId="67C91E8F"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 izdaje.                                                                                                 </w:t>
            </w:r>
          </w:p>
        </w:tc>
        <w:tc>
          <w:tcPr>
            <w:tcW w:w="579" w:type="pct"/>
          </w:tcPr>
          <w:p w14:paraId="29A64E9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3E5F026" w14:textId="77777777" w:rsidTr="00FC5E02">
        <w:trPr>
          <w:trHeight w:val="118"/>
        </w:trPr>
        <w:tc>
          <w:tcPr>
            <w:tcW w:w="1489" w:type="pct"/>
          </w:tcPr>
          <w:p w14:paraId="014BCE97"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 xml:space="preserve">Kontrola datuma </w:t>
            </w:r>
            <w:r>
              <w:rPr>
                <w:rFonts w:ascii="Arial" w:hAnsi="Arial" w:cs="Arial"/>
                <w:b/>
                <w:bCs/>
                <w:sz w:val="18"/>
                <w:szCs w:val="18"/>
              </w:rPr>
              <w:t>Obdobje od</w:t>
            </w:r>
          </w:p>
          <w:p w14:paraId="5441296E" w14:textId="77777777" w:rsidR="002D3D0B" w:rsidRDefault="002D3D0B" w:rsidP="00FC5E02">
            <w:pPr>
              <w:rPr>
                <w:rFonts w:ascii="Arial" w:hAnsi="Arial" w:cs="Arial"/>
                <w:sz w:val="18"/>
                <w:szCs w:val="18"/>
              </w:rPr>
            </w:pPr>
          </w:p>
          <w:p w14:paraId="62DF521A" w14:textId="77777777" w:rsidR="002D3D0B" w:rsidRPr="00133C41" w:rsidRDefault="002D3D0B" w:rsidP="00FC5E02">
            <w:pPr>
              <w:rPr>
                <w:rFonts w:ascii="Arial" w:hAnsi="Arial" w:cs="Arial"/>
                <w:sz w:val="18"/>
                <w:szCs w:val="18"/>
              </w:rPr>
            </w:pPr>
            <w:r>
              <w:rPr>
                <w:rFonts w:ascii="Arial" w:hAnsi="Arial" w:cs="Arial"/>
                <w:sz w:val="18"/>
                <w:szCs w:val="18"/>
              </w:rPr>
              <w:t>Če je podan datum Obdobje od potrdila mora biti enak ali kasnejši od 1.1.2024.</w:t>
            </w:r>
          </w:p>
        </w:tc>
        <w:tc>
          <w:tcPr>
            <w:tcW w:w="604" w:type="pct"/>
            <w:noWrap/>
          </w:tcPr>
          <w:p w14:paraId="2C5D9F64" w14:textId="77777777" w:rsidR="002D3D0B" w:rsidRPr="000F64E0" w:rsidRDefault="002D3D0B" w:rsidP="00FC5E02">
            <w:pPr>
              <w:rPr>
                <w:rFonts w:ascii="Arial" w:hAnsi="Arial" w:cs="Arial"/>
                <w:sz w:val="18"/>
                <w:szCs w:val="18"/>
              </w:rPr>
            </w:pPr>
            <w:r w:rsidRPr="000F64E0">
              <w:rPr>
                <w:rFonts w:ascii="Arial" w:hAnsi="Arial" w:cs="Arial"/>
                <w:sz w:val="18"/>
                <w:szCs w:val="18"/>
              </w:rPr>
              <w:t>PDKZ055</w:t>
            </w:r>
          </w:p>
        </w:tc>
        <w:tc>
          <w:tcPr>
            <w:tcW w:w="1230" w:type="pct"/>
          </w:tcPr>
          <w:p w14:paraId="1EB8810B"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Datum začetka zadržanosti je starejši od 1.1.2024.                                                                      </w:t>
            </w:r>
          </w:p>
        </w:tc>
        <w:tc>
          <w:tcPr>
            <w:tcW w:w="1098" w:type="pct"/>
          </w:tcPr>
          <w:p w14:paraId="273B41F0"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Preverite datum začetka zadržanosti.                                                                                    </w:t>
            </w:r>
          </w:p>
        </w:tc>
        <w:tc>
          <w:tcPr>
            <w:tcW w:w="579" w:type="pct"/>
          </w:tcPr>
          <w:p w14:paraId="275D5DD8" w14:textId="77777777" w:rsidR="002D3D0B" w:rsidRDefault="002D3D0B" w:rsidP="00FC5E02">
            <w:pPr>
              <w:rPr>
                <w:rFonts w:ascii="Arial" w:hAnsi="Arial" w:cs="Arial"/>
                <w:sz w:val="18"/>
                <w:szCs w:val="18"/>
              </w:rPr>
            </w:pPr>
            <w:r>
              <w:rPr>
                <w:rFonts w:ascii="Arial" w:hAnsi="Arial" w:cs="Arial"/>
                <w:sz w:val="18"/>
                <w:szCs w:val="18"/>
              </w:rPr>
              <w:t>Zavrnitev</w:t>
            </w:r>
          </w:p>
        </w:tc>
      </w:tr>
    </w:tbl>
    <w:p w14:paraId="7EF1EBDF" w14:textId="77777777" w:rsidR="00396536" w:rsidRPr="005A2C5B" w:rsidRDefault="00396536" w:rsidP="00396536">
      <w:pPr>
        <w:pStyle w:val="Brezrazmikov"/>
        <w:rPr>
          <w:rFonts w:cs="Arial"/>
        </w:rPr>
      </w:pPr>
    </w:p>
    <w:p w14:paraId="21F2C98B" w14:textId="00CAA0F4" w:rsidR="00396536" w:rsidRPr="005A2C5B" w:rsidRDefault="00396536" w:rsidP="00396536">
      <w:pPr>
        <w:pStyle w:val="Naslov3"/>
      </w:pPr>
      <w:bookmarkStart w:id="1588" w:name="_Toc177108359"/>
      <w:bookmarkStart w:id="1589" w:name="_Toc192682280"/>
      <w:bookmarkStart w:id="1590" w:name="_Toc201131260"/>
      <w:bookmarkStart w:id="1591" w:name="_Toc216168798"/>
      <w:bookmarkStart w:id="1592" w:name="_Toc224802883"/>
      <w:bookmarkStart w:id="1593" w:name="_Toc229639423"/>
      <w:bookmarkStart w:id="1594" w:name="_Toc240276607"/>
      <w:r w:rsidRPr="005A2C5B">
        <w:t>Zapis podatkov predloga imenovanemu zdravniku</w:t>
      </w:r>
      <w:bookmarkEnd w:id="1588"/>
      <w:bookmarkEnd w:id="1589"/>
      <w:bookmarkEnd w:id="1590"/>
      <w:bookmarkEnd w:id="1591"/>
      <w:bookmarkEnd w:id="1592"/>
      <w:bookmarkEnd w:id="1593"/>
      <w:bookmarkEnd w:id="1594"/>
    </w:p>
    <w:p w14:paraId="7A2A92F6" w14:textId="77777777" w:rsidR="00396536" w:rsidRPr="005A2C5B" w:rsidRDefault="00396536" w:rsidP="00396536">
      <w:pPr>
        <w:pStyle w:val="Brezrazmikov"/>
        <w:rPr>
          <w:rFonts w:cs="Arial"/>
        </w:rPr>
      </w:pPr>
    </w:p>
    <w:p w14:paraId="2C1928C8" w14:textId="5C809952" w:rsidR="00396536" w:rsidRPr="00396536" w:rsidRDefault="00396536" w:rsidP="00396536">
      <w:pPr>
        <w:pStyle w:val="Brezrazmikov"/>
        <w:rPr>
          <w:sz w:val="20"/>
          <w:szCs w:val="18"/>
        </w:rPr>
      </w:pPr>
      <w:bookmarkStart w:id="1595" w:name="_Toc174529978"/>
      <w:bookmarkStart w:id="1596" w:name="_Toc177108360"/>
      <w:r w:rsidRPr="00396536">
        <w:rPr>
          <w:sz w:val="20"/>
          <w:szCs w:val="18"/>
        </w:rPr>
        <w:t>Imetnik PK, ki zapiše ePredlog v on-line sistem</w:t>
      </w:r>
      <w:bookmarkEnd w:id="1595"/>
      <w:bookmarkEnd w:id="1596"/>
    </w:p>
    <w:p w14:paraId="599FD7A8" w14:textId="77777777" w:rsidR="00396536" w:rsidRDefault="00396536"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396536" w:rsidRPr="001645AA" w14:paraId="6F753A54" w14:textId="77777777" w:rsidTr="00906F15">
        <w:trPr>
          <w:trHeight w:val="510"/>
          <w:tblHeader/>
        </w:trPr>
        <w:tc>
          <w:tcPr>
            <w:tcW w:w="1489" w:type="pct"/>
            <w:shd w:val="pct10" w:color="auto" w:fill="auto"/>
          </w:tcPr>
          <w:p w14:paraId="6421247E" w14:textId="77777777" w:rsidR="00396536" w:rsidRPr="00432580" w:rsidRDefault="00396536"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681D528"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DDB4224"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F85140D"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F5F20AC"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Vrsta napake</w:t>
            </w:r>
          </w:p>
        </w:tc>
      </w:tr>
      <w:tr w:rsidR="00396536" w14:paraId="0709D47F" w14:textId="77777777" w:rsidTr="00906F15">
        <w:trPr>
          <w:trHeight w:val="765"/>
        </w:trPr>
        <w:tc>
          <w:tcPr>
            <w:tcW w:w="1489" w:type="pct"/>
          </w:tcPr>
          <w:p w14:paraId="7F4B8C2B" w14:textId="77777777" w:rsidR="00396536" w:rsidRDefault="00396536" w:rsidP="00906F15">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104D3DF1" w14:textId="77777777" w:rsidR="00396536" w:rsidRDefault="00396536" w:rsidP="00906F15">
            <w:pPr>
              <w:rPr>
                <w:rFonts w:ascii="Arial" w:hAnsi="Arial" w:cs="Arial"/>
                <w:b/>
                <w:sz w:val="18"/>
                <w:szCs w:val="18"/>
              </w:rPr>
            </w:pPr>
          </w:p>
          <w:p w14:paraId="7E4E04D0" w14:textId="77777777" w:rsidR="00396536" w:rsidRPr="00A02209" w:rsidRDefault="00396536" w:rsidP="00906F15">
            <w:pPr>
              <w:rPr>
                <w:rFonts w:ascii="Arial" w:hAnsi="Arial" w:cs="Arial"/>
                <w:sz w:val="18"/>
                <w:szCs w:val="18"/>
              </w:rPr>
            </w:pPr>
            <w:r w:rsidRPr="00CA4F46">
              <w:rPr>
                <w:rFonts w:ascii="Arial" w:hAnsi="Arial" w:cs="Arial"/>
                <w:sz w:val="18"/>
                <w:szCs w:val="18"/>
              </w:rPr>
              <w:t>Imetnik PK, ki zapisuje e</w:t>
            </w:r>
            <w:r>
              <w:rPr>
                <w:rFonts w:ascii="Arial" w:hAnsi="Arial" w:cs="Arial"/>
                <w:sz w:val="18"/>
                <w:szCs w:val="18"/>
              </w:rPr>
              <w:t>PIZ</w:t>
            </w:r>
            <w:r w:rsidRPr="00CA4F46">
              <w:rPr>
                <w:rFonts w:ascii="Arial" w:hAnsi="Arial" w:cs="Arial"/>
                <w:sz w:val="18"/>
                <w:szCs w:val="18"/>
              </w:rPr>
              <w:t xml:space="preserve"> v sistem on-line, mora na dan zapisa podatkov biti živ.</w:t>
            </w:r>
          </w:p>
        </w:tc>
        <w:tc>
          <w:tcPr>
            <w:tcW w:w="604" w:type="pct"/>
            <w:noWrap/>
          </w:tcPr>
          <w:p w14:paraId="121B9D98" w14:textId="77777777" w:rsidR="00396536" w:rsidRDefault="00396536" w:rsidP="00906F15">
            <w:pPr>
              <w:rPr>
                <w:rFonts w:ascii="Arial" w:hAnsi="Arial" w:cs="Arial"/>
                <w:sz w:val="18"/>
                <w:szCs w:val="18"/>
              </w:rPr>
            </w:pPr>
            <w:r>
              <w:rPr>
                <w:rFonts w:ascii="Arial" w:hAnsi="Arial" w:cs="Arial"/>
                <w:sz w:val="18"/>
                <w:szCs w:val="18"/>
              </w:rPr>
              <w:t>PIZZ001</w:t>
            </w:r>
          </w:p>
        </w:tc>
        <w:tc>
          <w:tcPr>
            <w:tcW w:w="1230" w:type="pct"/>
          </w:tcPr>
          <w:p w14:paraId="487997C6" w14:textId="77777777" w:rsidR="00396536" w:rsidRPr="00133C41" w:rsidRDefault="00396536" w:rsidP="00906F15">
            <w:pPr>
              <w:rPr>
                <w:rFonts w:ascii="Arial" w:hAnsi="Arial" w:cs="Arial"/>
                <w:sz w:val="18"/>
                <w:szCs w:val="18"/>
              </w:rPr>
            </w:pPr>
            <w:r w:rsidRPr="00A02209">
              <w:rPr>
                <w:rFonts w:ascii="Arial" w:hAnsi="Arial" w:cs="Arial"/>
                <w:sz w:val="18"/>
                <w:szCs w:val="18"/>
              </w:rPr>
              <w:t>Imetnik profesionalne kartice ni živ.</w:t>
            </w:r>
          </w:p>
        </w:tc>
        <w:tc>
          <w:tcPr>
            <w:tcW w:w="1098" w:type="pct"/>
          </w:tcPr>
          <w:p w14:paraId="7BC072AC" w14:textId="77777777" w:rsidR="00396536" w:rsidRPr="00133C41" w:rsidRDefault="00396536" w:rsidP="00906F15">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tcPr>
          <w:p w14:paraId="20FC3855" w14:textId="77777777" w:rsidR="00396536" w:rsidRDefault="00396536" w:rsidP="00906F15">
            <w:pPr>
              <w:rPr>
                <w:rFonts w:ascii="Arial" w:hAnsi="Arial" w:cs="Arial"/>
                <w:sz w:val="18"/>
                <w:szCs w:val="18"/>
              </w:rPr>
            </w:pPr>
            <w:r>
              <w:rPr>
                <w:rFonts w:ascii="Arial" w:hAnsi="Arial" w:cs="Arial"/>
                <w:sz w:val="18"/>
                <w:szCs w:val="18"/>
              </w:rPr>
              <w:t>Zavrnitev</w:t>
            </w:r>
          </w:p>
        </w:tc>
      </w:tr>
    </w:tbl>
    <w:p w14:paraId="1F29C7C8" w14:textId="77777777" w:rsidR="00396536" w:rsidRDefault="00396536" w:rsidP="00396536">
      <w:pPr>
        <w:pStyle w:val="Brezrazmikov"/>
      </w:pPr>
    </w:p>
    <w:p w14:paraId="20E20D9D" w14:textId="77777777" w:rsidR="00396536" w:rsidRDefault="00396536" w:rsidP="00396536">
      <w:pPr>
        <w:pStyle w:val="Brezrazmikov"/>
      </w:pPr>
    </w:p>
    <w:p w14:paraId="1B30FE3A" w14:textId="119E7320" w:rsidR="00396536" w:rsidRPr="00396536" w:rsidRDefault="00396536" w:rsidP="00396536">
      <w:pPr>
        <w:pStyle w:val="Brezrazmikov"/>
        <w:rPr>
          <w:sz w:val="20"/>
          <w:szCs w:val="18"/>
        </w:rPr>
      </w:pPr>
      <w:bookmarkStart w:id="1597" w:name="_Toc174529979"/>
      <w:bookmarkStart w:id="1598" w:name="_Toc177108361"/>
      <w:r w:rsidRPr="00396536">
        <w:rPr>
          <w:sz w:val="20"/>
          <w:szCs w:val="18"/>
        </w:rPr>
        <w:t>Začetni podatki (</w:t>
      </w:r>
      <w:r w:rsidR="008D263C">
        <w:rPr>
          <w:sz w:val="20"/>
          <w:szCs w:val="18"/>
        </w:rPr>
        <w:t>O</w:t>
      </w:r>
      <w:r w:rsidRPr="00396536">
        <w:rPr>
          <w:sz w:val="20"/>
          <w:szCs w:val="18"/>
        </w:rPr>
        <w:t>znak</w:t>
      </w:r>
      <w:r w:rsidR="008D263C">
        <w:rPr>
          <w:sz w:val="20"/>
          <w:szCs w:val="18"/>
        </w:rPr>
        <w:t>a</w:t>
      </w:r>
      <w:r w:rsidRPr="00396536">
        <w:rPr>
          <w:sz w:val="20"/>
          <w:szCs w:val="18"/>
        </w:rPr>
        <w:t xml:space="preserve"> zapisa, Številka ePredloga, Številka ePredloga, ki se dopolnjuje, Šifra razloga za dopolnitev ePredloga)</w:t>
      </w:r>
      <w:bookmarkEnd w:id="1597"/>
      <w:bookmarkEnd w:id="1598"/>
    </w:p>
    <w:p w14:paraId="24C1F05B"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EA5791E" w14:textId="77777777" w:rsidTr="00906F15">
        <w:trPr>
          <w:trHeight w:val="510"/>
          <w:tblHeader/>
        </w:trPr>
        <w:tc>
          <w:tcPr>
            <w:tcW w:w="1489" w:type="pct"/>
            <w:shd w:val="pct10" w:color="auto" w:fill="auto"/>
          </w:tcPr>
          <w:p w14:paraId="3F2EA960"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C24AB4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5CCAA9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7B99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53E35D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07FBCB6B" w14:textId="77777777" w:rsidTr="00906F15">
        <w:trPr>
          <w:trHeight w:val="765"/>
        </w:trPr>
        <w:tc>
          <w:tcPr>
            <w:tcW w:w="1489" w:type="pct"/>
          </w:tcPr>
          <w:p w14:paraId="4D2423DA" w14:textId="77777777" w:rsidR="00DF492B" w:rsidRDefault="00DF492B" w:rsidP="00906F15">
            <w:pPr>
              <w:rPr>
                <w:rFonts w:ascii="Arial" w:hAnsi="Arial" w:cs="Arial"/>
                <w:b/>
                <w:sz w:val="18"/>
                <w:szCs w:val="18"/>
              </w:rPr>
            </w:pPr>
            <w:r>
              <w:rPr>
                <w:rFonts w:ascii="Arial" w:hAnsi="Arial" w:cs="Arial"/>
                <w:b/>
                <w:sz w:val="18"/>
                <w:szCs w:val="18"/>
              </w:rPr>
              <w:t>Kontrola na obstoj številke ePIZ pri kontroli pravilnosti zapisa.</w:t>
            </w:r>
          </w:p>
          <w:p w14:paraId="7E80459F" w14:textId="77777777" w:rsidR="00DF492B" w:rsidRDefault="00DF492B" w:rsidP="00906F15">
            <w:pPr>
              <w:rPr>
                <w:rFonts w:ascii="Arial" w:hAnsi="Arial" w:cs="Arial"/>
                <w:sz w:val="18"/>
                <w:szCs w:val="18"/>
              </w:rPr>
            </w:pPr>
          </w:p>
          <w:p w14:paraId="19FBE664" w14:textId="77777777" w:rsidR="00DF492B" w:rsidRPr="00A02209" w:rsidRDefault="00DF492B" w:rsidP="00906F15">
            <w:pPr>
              <w:rPr>
                <w:rFonts w:ascii="Arial" w:hAnsi="Arial" w:cs="Arial"/>
                <w:sz w:val="18"/>
                <w:szCs w:val="18"/>
              </w:rPr>
            </w:pPr>
            <w:r w:rsidRPr="00520B82">
              <w:rPr>
                <w:rFonts w:ascii="Arial" w:hAnsi="Arial" w:cs="Arial"/>
                <w:sz w:val="18"/>
                <w:szCs w:val="18"/>
              </w:rPr>
              <w:t xml:space="preserve">Če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Pr>
                <w:rFonts w:ascii="Arial" w:hAnsi="Arial" w:cs="Arial"/>
                <w:sz w:val="18"/>
                <w:szCs w:val="18"/>
              </w:rPr>
              <w:t>ePIZ</w:t>
            </w:r>
            <w:r w:rsidRPr="00520B82">
              <w:rPr>
                <w:rFonts w:ascii="Arial" w:hAnsi="Arial" w:cs="Arial"/>
                <w:sz w:val="18"/>
                <w:szCs w:val="18"/>
              </w:rPr>
              <w:t>.</w:t>
            </w:r>
          </w:p>
        </w:tc>
        <w:tc>
          <w:tcPr>
            <w:tcW w:w="604" w:type="pct"/>
            <w:noWrap/>
          </w:tcPr>
          <w:p w14:paraId="6FC24718" w14:textId="77777777" w:rsidR="00DF492B" w:rsidRDefault="00DF492B" w:rsidP="00906F15">
            <w:pPr>
              <w:rPr>
                <w:rFonts w:ascii="Arial" w:hAnsi="Arial" w:cs="Arial"/>
                <w:sz w:val="18"/>
                <w:szCs w:val="18"/>
              </w:rPr>
            </w:pPr>
            <w:r>
              <w:rPr>
                <w:rFonts w:ascii="Arial" w:hAnsi="Arial" w:cs="Arial"/>
                <w:sz w:val="18"/>
                <w:szCs w:val="18"/>
              </w:rPr>
              <w:t>PIZZ010</w:t>
            </w:r>
          </w:p>
        </w:tc>
        <w:tc>
          <w:tcPr>
            <w:tcW w:w="1230" w:type="pct"/>
          </w:tcPr>
          <w:p w14:paraId="0B2E497A" w14:textId="77777777" w:rsidR="00DF492B" w:rsidRPr="00133C41" w:rsidRDefault="00DF492B" w:rsidP="00906F15">
            <w:pPr>
              <w:rPr>
                <w:rFonts w:ascii="Arial" w:hAnsi="Arial" w:cs="Arial"/>
                <w:sz w:val="18"/>
                <w:szCs w:val="18"/>
              </w:rPr>
            </w:pPr>
            <w:r>
              <w:rPr>
                <w:rFonts w:ascii="Arial" w:hAnsi="Arial" w:cs="Arial"/>
                <w:color w:val="000000"/>
                <w:sz w:val="18"/>
                <w:szCs w:val="18"/>
              </w:rPr>
              <w:t>Številka ePIZ je navedena v kontrolnem zapisu.</w:t>
            </w:r>
          </w:p>
        </w:tc>
        <w:tc>
          <w:tcPr>
            <w:tcW w:w="1098" w:type="pct"/>
          </w:tcPr>
          <w:p w14:paraId="09C57436"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oznako zapisa ali odstranite številko ePIZ.</w:t>
            </w:r>
          </w:p>
        </w:tc>
        <w:tc>
          <w:tcPr>
            <w:tcW w:w="579" w:type="pct"/>
          </w:tcPr>
          <w:p w14:paraId="7707F98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664067A" w14:textId="77777777" w:rsidTr="00906F15">
        <w:trPr>
          <w:trHeight w:val="765"/>
        </w:trPr>
        <w:tc>
          <w:tcPr>
            <w:tcW w:w="1489" w:type="pct"/>
          </w:tcPr>
          <w:p w14:paraId="61B77D98"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 ali posredovanju dodatnih prilog.</w:t>
            </w:r>
          </w:p>
          <w:p w14:paraId="575A131F" w14:textId="77777777" w:rsidR="00DF492B" w:rsidRDefault="00DF492B" w:rsidP="00906F15">
            <w:pPr>
              <w:rPr>
                <w:rFonts w:ascii="Arial" w:hAnsi="Arial" w:cs="Arial"/>
                <w:b/>
                <w:sz w:val="18"/>
                <w:szCs w:val="18"/>
              </w:rPr>
            </w:pPr>
          </w:p>
          <w:p w14:paraId="359C8379"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Pr>
                <w:rFonts w:ascii="Arial" w:hAnsi="Arial" w:cs="Arial"/>
                <w:sz w:val="18"/>
                <w:szCs w:val="18"/>
              </w:rPr>
              <w:t xml:space="preserve"> ali </w:t>
            </w:r>
            <w:r w:rsidRPr="008524A5">
              <w:rPr>
                <w:rFonts w:ascii="Arial" w:hAnsi="Arial" w:cs="Arial"/>
                <w:b/>
                <w:bCs/>
                <w:sz w:val="18"/>
                <w:szCs w:val="18"/>
              </w:rPr>
              <w:t>posredovanje dodatnih prilog</w:t>
            </w:r>
            <w:r>
              <w:rPr>
                <w:rFonts w:ascii="Arial" w:hAnsi="Arial" w:cs="Arial"/>
                <w:sz w:val="18"/>
                <w:szCs w:val="18"/>
              </w:rPr>
              <w:t xml:space="preserve"> (5)</w:t>
            </w:r>
            <w:r w:rsidRPr="00B6427A">
              <w:rPr>
                <w:rFonts w:ascii="Arial" w:hAnsi="Arial" w:cs="Arial"/>
                <w:sz w:val="18"/>
                <w:szCs w:val="18"/>
              </w:rPr>
              <w:t xml:space="preserve">, mora obvezno biti naveden podatek Številka </w:t>
            </w:r>
            <w:r>
              <w:rPr>
                <w:rFonts w:ascii="Arial" w:hAnsi="Arial" w:cs="Arial"/>
                <w:sz w:val="18"/>
                <w:szCs w:val="18"/>
              </w:rPr>
              <w:t>ePIZ</w:t>
            </w:r>
            <w:r w:rsidRPr="00B6427A">
              <w:rPr>
                <w:rFonts w:ascii="Arial" w:hAnsi="Arial" w:cs="Arial"/>
                <w:sz w:val="18"/>
                <w:szCs w:val="18"/>
              </w:rPr>
              <w:t>, ki mora obstajati v evidenci ZZZS.</w:t>
            </w:r>
          </w:p>
        </w:tc>
        <w:tc>
          <w:tcPr>
            <w:tcW w:w="604" w:type="pct"/>
            <w:noWrap/>
          </w:tcPr>
          <w:p w14:paraId="506C926C" w14:textId="77777777" w:rsidR="00DF492B" w:rsidRDefault="00DF492B" w:rsidP="00906F15">
            <w:pPr>
              <w:rPr>
                <w:rFonts w:ascii="Arial" w:hAnsi="Arial" w:cs="Arial"/>
                <w:sz w:val="18"/>
                <w:szCs w:val="18"/>
              </w:rPr>
            </w:pPr>
            <w:r>
              <w:rPr>
                <w:rFonts w:ascii="Arial" w:hAnsi="Arial" w:cs="Arial"/>
                <w:sz w:val="18"/>
                <w:szCs w:val="18"/>
              </w:rPr>
              <w:t>PIZZ011</w:t>
            </w:r>
          </w:p>
        </w:tc>
        <w:tc>
          <w:tcPr>
            <w:tcW w:w="1230" w:type="pct"/>
          </w:tcPr>
          <w:p w14:paraId="703A0E6D" w14:textId="77777777" w:rsidR="00DF492B" w:rsidRPr="00520B82" w:rsidRDefault="00DF492B" w:rsidP="00906F15">
            <w:pPr>
              <w:rPr>
                <w:rFonts w:ascii="Arial" w:hAnsi="Arial" w:cs="Arial"/>
                <w:sz w:val="18"/>
                <w:szCs w:val="18"/>
              </w:rPr>
            </w:pPr>
            <w:r>
              <w:rPr>
                <w:rFonts w:ascii="Arial" w:hAnsi="Arial" w:cs="Arial"/>
                <w:color w:val="000000"/>
                <w:sz w:val="18"/>
                <w:szCs w:val="18"/>
              </w:rPr>
              <w:t>Manjka številka ePIZ med vhodnimi podatki.</w:t>
            </w:r>
          </w:p>
        </w:tc>
        <w:tc>
          <w:tcPr>
            <w:tcW w:w="1098" w:type="pct"/>
          </w:tcPr>
          <w:p w14:paraId="7E485997" w14:textId="77777777" w:rsidR="00DF492B" w:rsidRPr="00520B82"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tcPr>
          <w:p w14:paraId="38A1E89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6028239" w14:textId="77777777" w:rsidTr="00906F15">
        <w:trPr>
          <w:trHeight w:val="461"/>
        </w:trPr>
        <w:tc>
          <w:tcPr>
            <w:tcW w:w="1489" w:type="pct"/>
          </w:tcPr>
          <w:p w14:paraId="36593D34"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w:t>
            </w:r>
          </w:p>
          <w:p w14:paraId="188DC74A" w14:textId="77777777" w:rsidR="00DF492B" w:rsidRDefault="00DF492B" w:rsidP="00906F15">
            <w:pPr>
              <w:rPr>
                <w:rFonts w:ascii="Arial" w:hAnsi="Arial" w:cs="Arial"/>
                <w:b/>
                <w:sz w:val="18"/>
                <w:szCs w:val="18"/>
              </w:rPr>
            </w:pPr>
          </w:p>
          <w:p w14:paraId="12231BBB"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sidRPr="009E28F4">
              <w:rPr>
                <w:rFonts w:ascii="Arial" w:hAnsi="Arial" w:cs="Arial"/>
                <w:color w:val="0070C0"/>
                <w:sz w:val="18"/>
                <w:szCs w:val="18"/>
              </w:rPr>
              <w:t>,</w:t>
            </w:r>
            <w:r>
              <w:rPr>
                <w:rFonts w:ascii="Arial" w:hAnsi="Arial" w:cs="Arial"/>
                <w:sz w:val="18"/>
                <w:szCs w:val="18"/>
              </w:rPr>
              <w:t xml:space="preserve"> </w:t>
            </w:r>
            <w:r w:rsidRPr="00A02209">
              <w:rPr>
                <w:rFonts w:ascii="Arial" w:hAnsi="Arial" w:cs="Arial"/>
                <w:sz w:val="18"/>
                <w:szCs w:val="18"/>
              </w:rPr>
              <w:t xml:space="preserve">navedena Številka </w:t>
            </w:r>
            <w:r>
              <w:rPr>
                <w:rFonts w:ascii="Arial" w:hAnsi="Arial" w:cs="Arial"/>
                <w:sz w:val="18"/>
                <w:szCs w:val="18"/>
              </w:rPr>
              <w:t>ePIZ</w:t>
            </w:r>
            <w:r w:rsidRPr="00A02209">
              <w:rPr>
                <w:rFonts w:ascii="Arial" w:hAnsi="Arial" w:cs="Arial"/>
                <w:sz w:val="18"/>
                <w:szCs w:val="18"/>
              </w:rPr>
              <w:t xml:space="preserve">, v evidenci ZZZS ne sme biti že uporabljena (ne sme obstajati </w:t>
            </w:r>
            <w:r>
              <w:rPr>
                <w:rFonts w:ascii="Arial" w:hAnsi="Arial" w:cs="Arial"/>
                <w:sz w:val="18"/>
                <w:szCs w:val="18"/>
              </w:rPr>
              <w:t>ePIZ</w:t>
            </w:r>
            <w:r w:rsidRPr="00A02209">
              <w:rPr>
                <w:rFonts w:ascii="Arial" w:hAnsi="Arial" w:cs="Arial"/>
                <w:sz w:val="18"/>
                <w:szCs w:val="18"/>
              </w:rPr>
              <w:t xml:space="preserve"> z isto številko, ki je bil uspešno zapisan v sistem on-line</w:t>
            </w:r>
            <w:r>
              <w:rPr>
                <w:rFonts w:ascii="Arial" w:hAnsi="Arial" w:cs="Arial"/>
                <w:sz w:val="18"/>
                <w:szCs w:val="18"/>
              </w:rPr>
              <w:t xml:space="preserve">). Nanašati se mora na pravo ZZZS </w:t>
            </w:r>
            <w:r w:rsidRPr="00AF66EF">
              <w:rPr>
                <w:rFonts w:ascii="Arial" w:hAnsi="Arial" w:cs="Arial"/>
                <w:sz w:val="18"/>
                <w:szCs w:val="18"/>
              </w:rPr>
              <w:t>številko zavarovane osebe iz kontrolnega zapisa.</w:t>
            </w:r>
          </w:p>
        </w:tc>
        <w:tc>
          <w:tcPr>
            <w:tcW w:w="604" w:type="pct"/>
            <w:noWrap/>
          </w:tcPr>
          <w:p w14:paraId="67EB9119" w14:textId="77777777" w:rsidR="00DF492B" w:rsidRDefault="00DF492B" w:rsidP="00906F15">
            <w:pPr>
              <w:rPr>
                <w:rFonts w:ascii="Arial" w:hAnsi="Arial" w:cs="Arial"/>
                <w:sz w:val="18"/>
                <w:szCs w:val="18"/>
              </w:rPr>
            </w:pPr>
            <w:r>
              <w:rPr>
                <w:rFonts w:ascii="Arial" w:hAnsi="Arial" w:cs="Arial"/>
                <w:sz w:val="18"/>
                <w:szCs w:val="18"/>
              </w:rPr>
              <w:t>PIZZ012</w:t>
            </w:r>
          </w:p>
        </w:tc>
        <w:tc>
          <w:tcPr>
            <w:tcW w:w="1230" w:type="pct"/>
          </w:tcPr>
          <w:p w14:paraId="532A66D0" w14:textId="77777777" w:rsidR="00DF492B" w:rsidRPr="00B231CE" w:rsidRDefault="00DF492B" w:rsidP="00906F15">
            <w:pPr>
              <w:rPr>
                <w:rFonts w:ascii="Arial" w:hAnsi="Arial" w:cs="Arial"/>
                <w:sz w:val="18"/>
                <w:szCs w:val="18"/>
              </w:rPr>
            </w:pPr>
            <w:r>
              <w:rPr>
                <w:rFonts w:ascii="Arial" w:hAnsi="Arial" w:cs="Arial"/>
                <w:color w:val="000000"/>
                <w:sz w:val="18"/>
                <w:szCs w:val="18"/>
              </w:rPr>
              <w:t>Številka ePIZ ni ustrezna. Ni ustrezen status številke ePIZ ali ne pripada isti zavarovani osebi.</w:t>
            </w:r>
          </w:p>
        </w:tc>
        <w:tc>
          <w:tcPr>
            <w:tcW w:w="1098" w:type="pct"/>
          </w:tcPr>
          <w:p w14:paraId="1CB727A2" w14:textId="77777777" w:rsidR="00DF492B" w:rsidRPr="00B231CE"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tcPr>
          <w:p w14:paraId="3978452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23B6FBD5" w14:textId="77777777" w:rsidTr="00906F15">
        <w:trPr>
          <w:trHeight w:val="765"/>
        </w:trPr>
        <w:tc>
          <w:tcPr>
            <w:tcW w:w="1489" w:type="pct"/>
          </w:tcPr>
          <w:p w14:paraId="394AAB5C" w14:textId="77777777" w:rsidR="00DF492B" w:rsidRDefault="00DF492B" w:rsidP="00906F15">
            <w:pPr>
              <w:rPr>
                <w:rFonts w:ascii="Arial" w:hAnsi="Arial" w:cs="Arial"/>
                <w:b/>
                <w:sz w:val="18"/>
                <w:szCs w:val="18"/>
              </w:rPr>
            </w:pPr>
            <w:r>
              <w:rPr>
                <w:rFonts w:ascii="Arial" w:hAnsi="Arial" w:cs="Arial"/>
                <w:b/>
                <w:sz w:val="18"/>
                <w:szCs w:val="18"/>
              </w:rPr>
              <w:t>Kontrola veljavnosti Številke ePIZ.</w:t>
            </w:r>
          </w:p>
          <w:p w14:paraId="009CBC6C" w14:textId="77777777" w:rsidR="00DF492B" w:rsidRDefault="00DF492B" w:rsidP="00906F15">
            <w:pPr>
              <w:rPr>
                <w:rFonts w:ascii="Arial" w:hAnsi="Arial" w:cs="Arial"/>
                <w:b/>
                <w:sz w:val="18"/>
                <w:szCs w:val="18"/>
              </w:rPr>
            </w:pPr>
          </w:p>
          <w:p w14:paraId="17F5201A" w14:textId="77777777" w:rsidR="00DF492B" w:rsidRDefault="00DF492B" w:rsidP="00906F15">
            <w:pPr>
              <w:rPr>
                <w:rFonts w:ascii="Arial" w:hAnsi="Arial" w:cs="Arial"/>
                <w:b/>
                <w:sz w:val="18"/>
                <w:szCs w:val="18"/>
              </w:rPr>
            </w:pPr>
            <w:r w:rsidRPr="000F41E1">
              <w:rPr>
                <w:rFonts w:ascii="Arial" w:hAnsi="Arial" w:cs="Arial"/>
                <w:sz w:val="18"/>
                <w:szCs w:val="18"/>
              </w:rPr>
              <w:t xml:space="preserve">Če </w:t>
            </w:r>
            <w:r>
              <w:rPr>
                <w:rFonts w:ascii="Arial" w:hAnsi="Arial" w:cs="Arial"/>
                <w:sz w:val="18"/>
                <w:szCs w:val="18"/>
              </w:rPr>
              <w:t>je</w:t>
            </w:r>
            <w:r w:rsidRPr="000F41E1">
              <w:rPr>
                <w:rFonts w:ascii="Arial" w:hAnsi="Arial" w:cs="Arial"/>
                <w:sz w:val="18"/>
                <w:szCs w:val="18"/>
              </w:rPr>
              <w:t xml:space="preserve"> Oznaka zapisa </w:t>
            </w:r>
            <w:r w:rsidRPr="000F41E1">
              <w:rPr>
                <w:rFonts w:ascii="Arial" w:hAnsi="Arial" w:cs="Arial"/>
                <w:b/>
                <w:sz w:val="18"/>
                <w:szCs w:val="18"/>
              </w:rPr>
              <w:t>nov zapis</w:t>
            </w:r>
            <w:r w:rsidRPr="000F41E1">
              <w:rPr>
                <w:rFonts w:ascii="Arial" w:hAnsi="Arial" w:cs="Arial"/>
                <w:sz w:val="18"/>
                <w:szCs w:val="18"/>
              </w:rPr>
              <w:t xml:space="preserve"> (1)</w:t>
            </w:r>
            <w:r w:rsidRPr="009E28F4">
              <w:rPr>
                <w:rFonts w:ascii="Arial" w:hAnsi="Arial" w:cs="Arial"/>
                <w:color w:val="0070C0"/>
                <w:sz w:val="18"/>
                <w:szCs w:val="18"/>
              </w:rPr>
              <w:t>,</w:t>
            </w:r>
            <w:r w:rsidRPr="000F41E1">
              <w:rPr>
                <w:rFonts w:ascii="Arial" w:hAnsi="Arial" w:cs="Arial"/>
                <w:sz w:val="18"/>
                <w:szCs w:val="18"/>
              </w:rPr>
              <w:t xml:space="preserve"> mora </w:t>
            </w:r>
            <w:r>
              <w:rPr>
                <w:rFonts w:ascii="Arial" w:hAnsi="Arial" w:cs="Arial"/>
                <w:sz w:val="18"/>
                <w:szCs w:val="18"/>
              </w:rPr>
              <w:t>Številka ePIZ obstajati v evidenci ZZZS in od datuma dodelitve številke ePIZ ne sme preteči več kot 7 dni. Številka ePIZ se dodeli ob uspešno izvedenem kontrolnem zapisu.</w:t>
            </w:r>
          </w:p>
        </w:tc>
        <w:tc>
          <w:tcPr>
            <w:tcW w:w="604" w:type="pct"/>
            <w:noWrap/>
          </w:tcPr>
          <w:p w14:paraId="31DD4703" w14:textId="77777777" w:rsidR="00DF492B" w:rsidRDefault="00DF492B" w:rsidP="00906F15">
            <w:pPr>
              <w:rPr>
                <w:rFonts w:ascii="Arial" w:hAnsi="Arial" w:cs="Arial"/>
                <w:sz w:val="18"/>
                <w:szCs w:val="18"/>
              </w:rPr>
            </w:pPr>
            <w:r>
              <w:rPr>
                <w:rFonts w:ascii="Arial" w:hAnsi="Arial" w:cs="Arial"/>
                <w:sz w:val="18"/>
                <w:szCs w:val="18"/>
              </w:rPr>
              <w:t>PIZZ013</w:t>
            </w:r>
          </w:p>
        </w:tc>
        <w:tc>
          <w:tcPr>
            <w:tcW w:w="1230" w:type="pct"/>
          </w:tcPr>
          <w:p w14:paraId="10F9FA99" w14:textId="77777777" w:rsidR="00DF492B" w:rsidRPr="00A02209" w:rsidRDefault="00DF492B" w:rsidP="00906F15">
            <w:pPr>
              <w:rPr>
                <w:rFonts w:ascii="Arial" w:hAnsi="Arial" w:cs="Arial"/>
                <w:sz w:val="18"/>
                <w:szCs w:val="18"/>
              </w:rPr>
            </w:pPr>
            <w:r>
              <w:rPr>
                <w:rFonts w:ascii="Arial" w:hAnsi="Arial" w:cs="Arial"/>
                <w:color w:val="000000"/>
                <w:sz w:val="18"/>
                <w:szCs w:val="18"/>
              </w:rPr>
              <w:t>Številka ePIZ ni več veljavna.</w:t>
            </w:r>
          </w:p>
        </w:tc>
        <w:tc>
          <w:tcPr>
            <w:tcW w:w="1098" w:type="pct"/>
          </w:tcPr>
          <w:p w14:paraId="610F79C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 podatkov.</w:t>
            </w:r>
          </w:p>
        </w:tc>
        <w:tc>
          <w:tcPr>
            <w:tcW w:w="579" w:type="pct"/>
          </w:tcPr>
          <w:p w14:paraId="29BF1C8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8099A19" w14:textId="77777777" w:rsidTr="00906F15">
        <w:trPr>
          <w:trHeight w:val="765"/>
        </w:trPr>
        <w:tc>
          <w:tcPr>
            <w:tcW w:w="1489" w:type="pct"/>
          </w:tcPr>
          <w:p w14:paraId="3DE7CD1B" w14:textId="77777777" w:rsidR="00DF492B" w:rsidRDefault="00DF492B" w:rsidP="00906F15">
            <w:pPr>
              <w:rPr>
                <w:rFonts w:ascii="Arial" w:hAnsi="Arial" w:cs="Arial"/>
                <w:b/>
                <w:sz w:val="18"/>
                <w:szCs w:val="18"/>
              </w:rPr>
            </w:pPr>
            <w:r>
              <w:rPr>
                <w:rFonts w:ascii="Arial" w:hAnsi="Arial" w:cs="Arial"/>
                <w:b/>
                <w:sz w:val="18"/>
                <w:szCs w:val="18"/>
              </w:rPr>
              <w:t>Kontrola podatkov novega zapisa z uspešno izvedenim kontrolnim zapisom.</w:t>
            </w:r>
          </w:p>
          <w:p w14:paraId="00B45D87" w14:textId="77777777" w:rsidR="00DF492B" w:rsidRDefault="00DF492B" w:rsidP="00906F15">
            <w:pPr>
              <w:rPr>
                <w:rFonts w:ascii="Arial" w:hAnsi="Arial" w:cs="Arial"/>
                <w:sz w:val="18"/>
                <w:szCs w:val="18"/>
              </w:rPr>
            </w:pPr>
          </w:p>
          <w:p w14:paraId="2274B9EB" w14:textId="77777777" w:rsidR="00DF492B" w:rsidRDefault="00DF492B" w:rsidP="00906F15">
            <w:pPr>
              <w:rPr>
                <w:rFonts w:ascii="Arial" w:hAnsi="Arial" w:cs="Arial"/>
                <w:b/>
                <w:sz w:val="18"/>
                <w:szCs w:val="18"/>
              </w:rPr>
            </w:pPr>
            <w:r>
              <w:rPr>
                <w:rFonts w:ascii="Arial" w:hAnsi="Arial" w:cs="Arial"/>
                <w:sz w:val="18"/>
                <w:szCs w:val="18"/>
              </w:rPr>
              <w:t>Če je</w:t>
            </w:r>
            <w:r w:rsidRPr="00D538F6">
              <w:rPr>
                <w:rFonts w:ascii="Arial" w:hAnsi="Arial" w:cs="Arial"/>
                <w:sz w:val="18"/>
                <w:szCs w:val="18"/>
              </w:rPr>
              <w:t xml:space="preserve"> Oznaka zapisa </w:t>
            </w:r>
            <w:r w:rsidRPr="00D538F6">
              <w:rPr>
                <w:rFonts w:ascii="Arial" w:hAnsi="Arial" w:cs="Arial"/>
                <w:b/>
                <w:sz w:val="18"/>
                <w:szCs w:val="18"/>
              </w:rPr>
              <w:t>nov zapis</w:t>
            </w:r>
            <w:r w:rsidRPr="00D538F6">
              <w:rPr>
                <w:rFonts w:ascii="Arial" w:hAnsi="Arial" w:cs="Arial"/>
                <w:sz w:val="18"/>
                <w:szCs w:val="18"/>
              </w:rPr>
              <w:t xml:space="preserve"> (1), se morajo podatki e</w:t>
            </w:r>
            <w:r>
              <w:rPr>
                <w:rFonts w:ascii="Arial" w:hAnsi="Arial" w:cs="Arial"/>
                <w:sz w:val="18"/>
                <w:szCs w:val="18"/>
              </w:rPr>
              <w:t>PIZ</w:t>
            </w:r>
            <w:r w:rsidRPr="00D538F6">
              <w:rPr>
                <w:rFonts w:ascii="Arial" w:hAnsi="Arial" w:cs="Arial"/>
                <w:sz w:val="18"/>
                <w:szCs w:val="18"/>
              </w:rPr>
              <w:t xml:space="preserve"> </w:t>
            </w:r>
            <w:r>
              <w:rPr>
                <w:rFonts w:ascii="Arial" w:hAnsi="Arial" w:cs="Arial"/>
                <w:sz w:val="18"/>
                <w:szCs w:val="18"/>
              </w:rPr>
              <w:t xml:space="preserv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PIZ</w:t>
            </w:r>
            <w:r w:rsidRPr="00D538F6">
              <w:rPr>
                <w:rFonts w:ascii="Arial" w:hAnsi="Arial" w:cs="Arial"/>
                <w:sz w:val="18"/>
                <w:szCs w:val="18"/>
              </w:rPr>
              <w:t>.</w:t>
            </w:r>
          </w:p>
        </w:tc>
        <w:tc>
          <w:tcPr>
            <w:tcW w:w="604" w:type="pct"/>
            <w:noWrap/>
          </w:tcPr>
          <w:p w14:paraId="730D36D9" w14:textId="77777777" w:rsidR="00DF492B" w:rsidRDefault="00DF492B" w:rsidP="00906F15">
            <w:pPr>
              <w:rPr>
                <w:rFonts w:ascii="Arial" w:hAnsi="Arial" w:cs="Arial"/>
                <w:sz w:val="18"/>
                <w:szCs w:val="18"/>
              </w:rPr>
            </w:pPr>
            <w:r>
              <w:rPr>
                <w:rFonts w:ascii="Arial" w:hAnsi="Arial" w:cs="Arial"/>
                <w:sz w:val="18"/>
                <w:szCs w:val="18"/>
              </w:rPr>
              <w:t>PIZZ014</w:t>
            </w:r>
          </w:p>
        </w:tc>
        <w:tc>
          <w:tcPr>
            <w:tcW w:w="1230" w:type="pct"/>
          </w:tcPr>
          <w:p w14:paraId="5CFE1D4D" w14:textId="77777777" w:rsidR="00DF492B" w:rsidRPr="00A02209" w:rsidRDefault="00DF492B" w:rsidP="00906F15">
            <w:pPr>
              <w:rPr>
                <w:rFonts w:ascii="Arial" w:hAnsi="Arial" w:cs="Arial"/>
                <w:sz w:val="18"/>
                <w:szCs w:val="18"/>
              </w:rPr>
            </w:pPr>
            <w:r>
              <w:rPr>
                <w:rFonts w:ascii="Arial" w:hAnsi="Arial" w:cs="Arial"/>
                <w:color w:val="000000"/>
                <w:sz w:val="18"/>
                <w:szCs w:val="18"/>
              </w:rPr>
              <w:t>Podatki, ki jih želite zapisati, se ne ujemajo s podatki prejšnjega kontrolnega zapisa.</w:t>
            </w:r>
          </w:p>
        </w:tc>
        <w:tc>
          <w:tcPr>
            <w:tcW w:w="1098" w:type="pct"/>
          </w:tcPr>
          <w:p w14:paraId="1BB6FBF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w:t>
            </w:r>
          </w:p>
        </w:tc>
        <w:tc>
          <w:tcPr>
            <w:tcW w:w="579" w:type="pct"/>
          </w:tcPr>
          <w:p w14:paraId="55EC5F1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75262780" w14:textId="77777777" w:rsidTr="00906F15">
        <w:trPr>
          <w:trHeight w:val="765"/>
        </w:trPr>
        <w:tc>
          <w:tcPr>
            <w:tcW w:w="1489" w:type="pct"/>
          </w:tcPr>
          <w:p w14:paraId="5369A49F"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posredovanju dodatnih prilog.</w:t>
            </w:r>
          </w:p>
          <w:p w14:paraId="16DD450D" w14:textId="77777777" w:rsidR="00DF492B" w:rsidRDefault="00DF492B" w:rsidP="00906F15">
            <w:pPr>
              <w:rPr>
                <w:rFonts w:ascii="Arial" w:hAnsi="Arial" w:cs="Arial"/>
                <w:b/>
                <w:sz w:val="18"/>
                <w:szCs w:val="18"/>
              </w:rPr>
            </w:pPr>
          </w:p>
          <w:p w14:paraId="41AEBCAB" w14:textId="77777777" w:rsidR="00DF492B" w:rsidRPr="00D7555D" w:rsidRDefault="00DF492B" w:rsidP="00906F15">
            <w:pPr>
              <w:rPr>
                <w:rFonts w:ascii="Arial" w:hAnsi="Arial" w:cs="Arial"/>
                <w:sz w:val="18"/>
                <w:szCs w:val="18"/>
              </w:rPr>
            </w:pPr>
            <w:r w:rsidRPr="00B6427A">
              <w:rPr>
                <w:rFonts w:ascii="Arial" w:hAnsi="Arial" w:cs="Arial"/>
                <w:sz w:val="18"/>
                <w:szCs w:val="18"/>
              </w:rPr>
              <w:t xml:space="preserve">Če je Oznaka zapisa </w:t>
            </w:r>
            <w:r>
              <w:rPr>
                <w:rFonts w:ascii="Arial" w:hAnsi="Arial" w:cs="Arial"/>
                <w:b/>
                <w:sz w:val="18"/>
                <w:szCs w:val="18"/>
              </w:rPr>
              <w:t>posredovanje dodatnih prilog</w:t>
            </w:r>
            <w:r w:rsidRPr="00B6427A">
              <w:rPr>
                <w:rFonts w:ascii="Arial" w:hAnsi="Arial" w:cs="Arial"/>
                <w:sz w:val="18"/>
                <w:szCs w:val="18"/>
              </w:rPr>
              <w:t xml:space="preserve"> (</w:t>
            </w:r>
            <w:r>
              <w:rPr>
                <w:rFonts w:ascii="Arial" w:hAnsi="Arial" w:cs="Arial"/>
                <w:sz w:val="18"/>
                <w:szCs w:val="18"/>
              </w:rPr>
              <w:t>5</w:t>
            </w:r>
            <w:r w:rsidRPr="00B6427A">
              <w:rPr>
                <w:rFonts w:ascii="Arial" w:hAnsi="Arial" w:cs="Arial"/>
                <w:sz w:val="18"/>
                <w:szCs w:val="18"/>
              </w:rPr>
              <w:t>)</w:t>
            </w:r>
            <w:r>
              <w:rPr>
                <w:rFonts w:ascii="Arial" w:hAnsi="Arial" w:cs="Arial"/>
                <w:sz w:val="18"/>
                <w:szCs w:val="18"/>
              </w:rPr>
              <w:t xml:space="preserve">, mora </w:t>
            </w:r>
            <w:r w:rsidRPr="00A02209">
              <w:rPr>
                <w:rFonts w:ascii="Arial" w:hAnsi="Arial" w:cs="Arial"/>
                <w:sz w:val="18"/>
                <w:szCs w:val="18"/>
              </w:rPr>
              <w:t xml:space="preserve">navedena Številka </w:t>
            </w:r>
            <w:r>
              <w:rPr>
                <w:rFonts w:ascii="Arial" w:hAnsi="Arial" w:cs="Arial"/>
                <w:sz w:val="18"/>
                <w:szCs w:val="18"/>
              </w:rPr>
              <w:lastRenderedPageBreak/>
              <w:t>ePIZ</w:t>
            </w:r>
            <w:r w:rsidRPr="00A02209">
              <w:rPr>
                <w:rFonts w:ascii="Arial" w:hAnsi="Arial" w:cs="Arial"/>
                <w:sz w:val="18"/>
                <w:szCs w:val="18"/>
              </w:rPr>
              <w:t xml:space="preserve"> </w:t>
            </w:r>
            <w:r>
              <w:rPr>
                <w:rFonts w:ascii="Arial" w:hAnsi="Arial" w:cs="Arial"/>
                <w:sz w:val="18"/>
                <w:szCs w:val="18"/>
              </w:rPr>
              <w:t xml:space="preserve">obstajati </w:t>
            </w:r>
            <w:r w:rsidRPr="00A02209">
              <w:rPr>
                <w:rFonts w:ascii="Arial" w:hAnsi="Arial" w:cs="Arial"/>
                <w:sz w:val="18"/>
                <w:szCs w:val="18"/>
              </w:rPr>
              <w:t>v evidenci ZZZS (</w:t>
            </w:r>
            <w:r>
              <w:rPr>
                <w:rFonts w:ascii="Arial" w:hAnsi="Arial" w:cs="Arial"/>
                <w:sz w:val="18"/>
                <w:szCs w:val="18"/>
              </w:rPr>
              <w:t>mora</w:t>
            </w:r>
            <w:r w:rsidRPr="00A02209">
              <w:rPr>
                <w:rFonts w:ascii="Arial" w:hAnsi="Arial" w:cs="Arial"/>
                <w:sz w:val="18"/>
                <w:szCs w:val="18"/>
              </w:rPr>
              <w:t xml:space="preserve"> obstajati </w:t>
            </w:r>
            <w:r>
              <w:rPr>
                <w:rFonts w:ascii="Arial" w:hAnsi="Arial" w:cs="Arial"/>
                <w:sz w:val="18"/>
                <w:szCs w:val="18"/>
              </w:rPr>
              <w:t>ePIZ</w:t>
            </w:r>
            <w:r w:rsidRPr="00A02209">
              <w:rPr>
                <w:rFonts w:ascii="Arial" w:hAnsi="Arial" w:cs="Arial"/>
                <w:sz w:val="18"/>
                <w:szCs w:val="18"/>
              </w:rPr>
              <w:t xml:space="preserve"> z isto </w:t>
            </w:r>
            <w:r w:rsidRPr="00AF66EF">
              <w:rPr>
                <w:rFonts w:ascii="Arial" w:hAnsi="Arial" w:cs="Arial"/>
                <w:sz w:val="18"/>
                <w:szCs w:val="18"/>
              </w:rPr>
              <w:t xml:space="preserve">številko, ki je bil uspešno zapisan v sistem </w:t>
            </w:r>
            <w:r w:rsidRPr="00D7555D">
              <w:rPr>
                <w:rFonts w:ascii="Arial" w:hAnsi="Arial" w:cs="Arial"/>
                <w:sz w:val="18"/>
                <w:szCs w:val="18"/>
              </w:rPr>
              <w:t>on-line)</w:t>
            </w:r>
            <w:r>
              <w:rPr>
                <w:rFonts w:ascii="Arial" w:hAnsi="Arial" w:cs="Arial"/>
                <w:sz w:val="18"/>
                <w:szCs w:val="18"/>
              </w:rPr>
              <w:t xml:space="preserve"> in oznaka zapisa mora biti </w:t>
            </w:r>
            <w:r w:rsidRPr="00F82FF1">
              <w:rPr>
                <w:rFonts w:ascii="Arial" w:hAnsi="Arial" w:cs="Arial"/>
                <w:b/>
                <w:bCs/>
                <w:sz w:val="18"/>
                <w:szCs w:val="18"/>
              </w:rPr>
              <w:t>nov zapis</w:t>
            </w:r>
            <w:r>
              <w:rPr>
                <w:rFonts w:ascii="Arial" w:hAnsi="Arial" w:cs="Arial"/>
                <w:sz w:val="18"/>
                <w:szCs w:val="18"/>
              </w:rPr>
              <w:t xml:space="preserve"> (1)</w:t>
            </w:r>
            <w:r w:rsidRPr="00D7555D">
              <w:rPr>
                <w:rFonts w:ascii="Arial" w:hAnsi="Arial" w:cs="Arial"/>
                <w:sz w:val="18"/>
                <w:szCs w:val="18"/>
              </w:rPr>
              <w:t xml:space="preserve">. </w:t>
            </w:r>
          </w:p>
          <w:p w14:paraId="6788C7C2" w14:textId="77777777" w:rsidR="00DF492B" w:rsidRDefault="00DF492B" w:rsidP="00906F15">
            <w:pPr>
              <w:rPr>
                <w:rFonts w:ascii="Arial" w:hAnsi="Arial" w:cs="Arial"/>
                <w:b/>
                <w:sz w:val="18"/>
                <w:szCs w:val="18"/>
              </w:rPr>
            </w:pPr>
            <w:r w:rsidRPr="00AF66EF">
              <w:rPr>
                <w:rFonts w:ascii="Arial" w:hAnsi="Arial" w:cs="Arial"/>
                <w:sz w:val="18"/>
                <w:szCs w:val="18"/>
              </w:rPr>
              <w:t xml:space="preserve">ePIZ, h kateremu se posreduje </w:t>
            </w:r>
            <w:r w:rsidRPr="00203BBE">
              <w:rPr>
                <w:rFonts w:ascii="Arial" w:hAnsi="Arial" w:cs="Arial"/>
                <w:sz w:val="18"/>
                <w:szCs w:val="18"/>
              </w:rPr>
              <w:t xml:space="preserve">dodatne priloge, ne sme biti zapisan v on-line sistem pred več kot 3 meseci. </w:t>
            </w:r>
          </w:p>
        </w:tc>
        <w:tc>
          <w:tcPr>
            <w:tcW w:w="604" w:type="pct"/>
            <w:noWrap/>
          </w:tcPr>
          <w:p w14:paraId="05643CF0" w14:textId="77777777" w:rsidR="00DF492B" w:rsidRDefault="00DF492B" w:rsidP="00906F15">
            <w:pPr>
              <w:rPr>
                <w:rFonts w:ascii="Arial" w:hAnsi="Arial" w:cs="Arial"/>
                <w:sz w:val="18"/>
                <w:szCs w:val="18"/>
              </w:rPr>
            </w:pPr>
            <w:r>
              <w:rPr>
                <w:rFonts w:ascii="Arial" w:hAnsi="Arial" w:cs="Arial"/>
                <w:sz w:val="18"/>
                <w:szCs w:val="18"/>
              </w:rPr>
              <w:lastRenderedPageBreak/>
              <w:t>PIZZ015</w:t>
            </w:r>
          </w:p>
        </w:tc>
        <w:tc>
          <w:tcPr>
            <w:tcW w:w="1230" w:type="pct"/>
          </w:tcPr>
          <w:p w14:paraId="71828665" w14:textId="77777777" w:rsidR="00DF492B" w:rsidRPr="001603C8" w:rsidRDefault="00DF492B" w:rsidP="00906F15">
            <w:pPr>
              <w:rPr>
                <w:rFonts w:ascii="Arial" w:hAnsi="Arial" w:cs="Arial"/>
                <w:sz w:val="18"/>
                <w:szCs w:val="18"/>
              </w:rPr>
            </w:pPr>
            <w:r>
              <w:rPr>
                <w:rFonts w:ascii="Arial" w:hAnsi="Arial" w:cs="Arial"/>
                <w:color w:val="000000"/>
                <w:sz w:val="18"/>
                <w:szCs w:val="18"/>
              </w:rPr>
              <w:t>ePIZ, na katerega se nanaša posredovanje dodatnih prilog, je starejši od 3 mesecev.</w:t>
            </w:r>
          </w:p>
        </w:tc>
        <w:tc>
          <w:tcPr>
            <w:tcW w:w="1098" w:type="pct"/>
          </w:tcPr>
          <w:p w14:paraId="376ACE46" w14:textId="77777777" w:rsidR="00DF492B" w:rsidRPr="001603C8" w:rsidRDefault="00DF492B" w:rsidP="00906F15">
            <w:pPr>
              <w:rPr>
                <w:rFonts w:ascii="Arial" w:hAnsi="Arial" w:cs="Arial"/>
                <w:sz w:val="18"/>
                <w:szCs w:val="18"/>
              </w:rPr>
            </w:pPr>
            <w:r>
              <w:rPr>
                <w:rFonts w:ascii="Arial" w:hAnsi="Arial" w:cs="Arial"/>
                <w:color w:val="000000"/>
                <w:sz w:val="18"/>
                <w:szCs w:val="18"/>
              </w:rPr>
              <w:t>Preverite pravilnost podatka Številka ePIZ.</w:t>
            </w:r>
          </w:p>
        </w:tc>
        <w:tc>
          <w:tcPr>
            <w:tcW w:w="579" w:type="pct"/>
          </w:tcPr>
          <w:p w14:paraId="17781764"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250C0A2" w14:textId="77777777" w:rsidTr="00906F15">
        <w:trPr>
          <w:trHeight w:val="765"/>
        </w:trPr>
        <w:tc>
          <w:tcPr>
            <w:tcW w:w="1489" w:type="pct"/>
          </w:tcPr>
          <w:p w14:paraId="53C640F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Številka ePredloga, ki se dopolnjuje glede na oznako zapisa.</w:t>
            </w:r>
          </w:p>
          <w:p w14:paraId="77B78AD0" w14:textId="77777777" w:rsidR="00DF492B" w:rsidRPr="007451F6" w:rsidRDefault="00DF492B" w:rsidP="00906F15">
            <w:pPr>
              <w:pStyle w:val="pf0"/>
              <w:spacing w:before="0" w:beforeAutospacing="0" w:after="0" w:afterAutospacing="0"/>
              <w:rPr>
                <w:rStyle w:val="cf21"/>
                <w:rFonts w:ascii="Arial" w:hAnsi="Arial" w:cs="Arial"/>
              </w:rPr>
            </w:pPr>
          </w:p>
          <w:p w14:paraId="57553F27"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Številka predloga, ki se dopolnjuje ne sme biti naveden.</w:t>
            </w:r>
          </w:p>
        </w:tc>
        <w:tc>
          <w:tcPr>
            <w:tcW w:w="604" w:type="pct"/>
            <w:noWrap/>
          </w:tcPr>
          <w:p w14:paraId="7C64A317"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016</w:t>
            </w:r>
          </w:p>
        </w:tc>
        <w:tc>
          <w:tcPr>
            <w:tcW w:w="1230" w:type="pct"/>
          </w:tcPr>
          <w:p w14:paraId="3BD1A716"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Številka predloga, ki se dopolnjuje ne sme biti naveden.</w:t>
            </w:r>
          </w:p>
        </w:tc>
        <w:tc>
          <w:tcPr>
            <w:tcW w:w="1098" w:type="pct"/>
          </w:tcPr>
          <w:p w14:paraId="7503C909"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Številka predloga, ki se dopolnjuje.</w:t>
            </w:r>
          </w:p>
        </w:tc>
        <w:tc>
          <w:tcPr>
            <w:tcW w:w="579" w:type="pct"/>
          </w:tcPr>
          <w:p w14:paraId="2D445A8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5C5097F0" w14:textId="77777777" w:rsidTr="00906F15">
        <w:trPr>
          <w:trHeight w:val="765"/>
        </w:trPr>
        <w:tc>
          <w:tcPr>
            <w:tcW w:w="1489" w:type="pct"/>
          </w:tcPr>
          <w:p w14:paraId="5EFAE26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Šifra razloga za dopolnitev ePredloga glede na oznako zapisa.</w:t>
            </w:r>
          </w:p>
          <w:p w14:paraId="59CCD4FF" w14:textId="77777777" w:rsidR="00DF492B" w:rsidRPr="007451F6" w:rsidRDefault="00DF492B" w:rsidP="00906F15">
            <w:pPr>
              <w:pStyle w:val="pf0"/>
              <w:spacing w:before="0" w:beforeAutospacing="0" w:after="0" w:afterAutospacing="0"/>
              <w:rPr>
                <w:rStyle w:val="cf21"/>
                <w:rFonts w:ascii="Arial" w:hAnsi="Arial" w:cs="Arial"/>
              </w:rPr>
            </w:pPr>
          </w:p>
          <w:p w14:paraId="22142855"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Šifra razloga za dopolnitev ePredloga ne sme biti naveden.</w:t>
            </w:r>
          </w:p>
        </w:tc>
        <w:tc>
          <w:tcPr>
            <w:tcW w:w="604" w:type="pct"/>
            <w:noWrap/>
          </w:tcPr>
          <w:p w14:paraId="7A5C1BB8"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017</w:t>
            </w:r>
          </w:p>
        </w:tc>
        <w:tc>
          <w:tcPr>
            <w:tcW w:w="1230" w:type="pct"/>
          </w:tcPr>
          <w:p w14:paraId="3AA04FB0"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Šifra razloga za dopolnitev ePredloga ne sme biti naveden.</w:t>
            </w:r>
          </w:p>
        </w:tc>
        <w:tc>
          <w:tcPr>
            <w:tcW w:w="1098" w:type="pct"/>
          </w:tcPr>
          <w:p w14:paraId="331DF7DE"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Šifra razloga za dopolnitev ePredloga.</w:t>
            </w:r>
          </w:p>
        </w:tc>
        <w:tc>
          <w:tcPr>
            <w:tcW w:w="579" w:type="pct"/>
          </w:tcPr>
          <w:p w14:paraId="1FBACCD4"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3FCE1292" w14:textId="77777777" w:rsidTr="00906F15">
        <w:trPr>
          <w:trHeight w:val="765"/>
        </w:trPr>
        <w:tc>
          <w:tcPr>
            <w:tcW w:w="1489" w:type="pct"/>
          </w:tcPr>
          <w:p w14:paraId="1AE1B180"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obveznosti podatka Datum izdaje ePredloga glede na oznako zapisa.</w:t>
            </w:r>
          </w:p>
          <w:p w14:paraId="5F6330C6" w14:textId="77777777" w:rsidR="00DF492B" w:rsidRPr="007451F6" w:rsidRDefault="00DF492B" w:rsidP="00906F15">
            <w:pPr>
              <w:pStyle w:val="pf0"/>
              <w:spacing w:before="0" w:beforeAutospacing="0" w:after="0" w:afterAutospacing="0"/>
              <w:rPr>
                <w:rStyle w:val="cf21"/>
                <w:rFonts w:ascii="Arial" w:hAnsi="Arial" w:cs="Arial"/>
              </w:rPr>
            </w:pPr>
          </w:p>
          <w:p w14:paraId="7B52FB63"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nov zapis</w:t>
            </w:r>
            <w:r w:rsidRPr="007451F6">
              <w:rPr>
                <w:rStyle w:val="cf21"/>
                <w:rFonts w:ascii="Arial" w:hAnsi="Arial" w:cs="Arial"/>
              </w:rPr>
              <w:t xml:space="preserve"> (1) ali </w:t>
            </w:r>
            <w:r w:rsidRPr="007451F6">
              <w:rPr>
                <w:rStyle w:val="cf21"/>
                <w:rFonts w:ascii="Arial" w:hAnsi="Arial" w:cs="Arial"/>
                <w:b/>
                <w:bCs/>
              </w:rPr>
              <w:t>kontrola pravilnosti zapisa</w:t>
            </w:r>
            <w:r w:rsidRPr="007451F6">
              <w:rPr>
                <w:rStyle w:val="cf21"/>
                <w:rFonts w:ascii="Arial" w:hAnsi="Arial" w:cs="Arial"/>
              </w:rPr>
              <w:t xml:space="preserve"> (9) mora podatek Datum izdaje ePIZ biti naveden.</w:t>
            </w:r>
          </w:p>
        </w:tc>
        <w:tc>
          <w:tcPr>
            <w:tcW w:w="604" w:type="pct"/>
            <w:noWrap/>
          </w:tcPr>
          <w:p w14:paraId="3982EE8A"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018</w:t>
            </w:r>
          </w:p>
        </w:tc>
        <w:tc>
          <w:tcPr>
            <w:tcW w:w="1230" w:type="pct"/>
          </w:tcPr>
          <w:p w14:paraId="6F05FB6C" w14:textId="77777777" w:rsidR="00DF492B" w:rsidRPr="00EF5D69" w:rsidRDefault="00DF492B" w:rsidP="00906F15">
            <w:pPr>
              <w:rPr>
                <w:rFonts w:ascii="Arial" w:hAnsi="Arial" w:cs="Arial"/>
                <w:sz w:val="18"/>
                <w:szCs w:val="18"/>
              </w:rPr>
            </w:pPr>
            <w:r>
              <w:rPr>
                <w:rFonts w:ascii="Arial" w:hAnsi="Arial" w:cs="Arial"/>
                <w:color w:val="000000"/>
                <w:sz w:val="18"/>
                <w:szCs w:val="18"/>
              </w:rPr>
              <w:t>Pri kontrolnem zapisu in novem zapisu mora datum izdaje ePIZ biti obvezno naveden.</w:t>
            </w:r>
          </w:p>
        </w:tc>
        <w:tc>
          <w:tcPr>
            <w:tcW w:w="1098" w:type="pct"/>
          </w:tcPr>
          <w:p w14:paraId="538B4F86"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Datum izdaje ePredloga.</w:t>
            </w:r>
          </w:p>
        </w:tc>
        <w:tc>
          <w:tcPr>
            <w:tcW w:w="579" w:type="pct"/>
          </w:tcPr>
          <w:p w14:paraId="2276BA19"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4E5ED367" w14:textId="77777777" w:rsidTr="00906F15">
        <w:trPr>
          <w:trHeight w:val="765"/>
        </w:trPr>
        <w:tc>
          <w:tcPr>
            <w:tcW w:w="1489" w:type="pct"/>
          </w:tcPr>
          <w:p w14:paraId="5FAB3B6F" w14:textId="77777777" w:rsidR="00DF492B" w:rsidRPr="007C4DA1" w:rsidRDefault="00DF492B" w:rsidP="00906F15">
            <w:pPr>
              <w:rPr>
                <w:rFonts w:ascii="Arial" w:hAnsi="Arial" w:cs="Arial"/>
                <w:b/>
                <w:sz w:val="18"/>
                <w:szCs w:val="18"/>
              </w:rPr>
            </w:pPr>
            <w:r w:rsidRPr="007C4DA1">
              <w:rPr>
                <w:rFonts w:ascii="Arial" w:hAnsi="Arial" w:cs="Arial"/>
                <w:b/>
                <w:sz w:val="18"/>
                <w:szCs w:val="18"/>
              </w:rPr>
              <w:t>Kontrola pravilnosti podatka Številka ePIZ, ki se dopolnjuje.</w:t>
            </w:r>
          </w:p>
          <w:p w14:paraId="47140DB4" w14:textId="77777777" w:rsidR="00DF492B" w:rsidRPr="007C4DA1" w:rsidRDefault="00DF492B" w:rsidP="00906F15">
            <w:pPr>
              <w:rPr>
                <w:rFonts w:ascii="Arial" w:hAnsi="Arial" w:cs="Arial"/>
                <w:b/>
                <w:sz w:val="18"/>
                <w:szCs w:val="18"/>
              </w:rPr>
            </w:pPr>
          </w:p>
          <w:p w14:paraId="675EA04F" w14:textId="77777777" w:rsidR="00DF492B" w:rsidRPr="007C4DA1" w:rsidRDefault="00DF492B" w:rsidP="00906F15">
            <w:pPr>
              <w:rPr>
                <w:rFonts w:ascii="Arial" w:hAnsi="Arial" w:cs="Arial"/>
                <w:bCs/>
                <w:sz w:val="18"/>
                <w:szCs w:val="18"/>
              </w:rPr>
            </w:pPr>
            <w:r w:rsidRPr="007C4DA1">
              <w:rPr>
                <w:rFonts w:ascii="Arial" w:hAnsi="Arial" w:cs="Arial"/>
                <w:bCs/>
                <w:sz w:val="18"/>
                <w:szCs w:val="18"/>
              </w:rPr>
              <w:t xml:space="preserve">Če je naveden podatek Številka ePredloga, ki se dopolnjuje, mora v evidenci ZZZS obstajati ePredlog z navedeno številko, ki se nanaša na isto zavarovano osebo. </w:t>
            </w:r>
            <w:r w:rsidRPr="007C4DA1">
              <w:rPr>
                <w:rFonts w:ascii="Arial" w:hAnsi="Arial" w:cs="Arial"/>
                <w:sz w:val="18"/>
                <w:szCs w:val="18"/>
              </w:rPr>
              <w:t>ePredlog, ki se dopolnjuje, ne sme biti zapisan v on-line sistem pred več kot 3 meseci.</w:t>
            </w:r>
          </w:p>
          <w:p w14:paraId="3438E272" w14:textId="77777777" w:rsidR="00DF492B" w:rsidRPr="007C4DA1" w:rsidRDefault="00DF492B" w:rsidP="00906F15">
            <w:pPr>
              <w:rPr>
                <w:rFonts w:ascii="Arial" w:hAnsi="Arial" w:cs="Arial"/>
                <w:b/>
                <w:sz w:val="18"/>
                <w:szCs w:val="18"/>
              </w:rPr>
            </w:pPr>
            <w:r w:rsidRPr="007C4DA1">
              <w:rPr>
                <w:rFonts w:ascii="Arial" w:hAnsi="Arial" w:cs="Arial"/>
                <w:sz w:val="18"/>
                <w:szCs w:val="18"/>
              </w:rPr>
              <w:t xml:space="preserve">Kontrola se izvaja, če je Oznaka zapisa </w:t>
            </w:r>
            <w:r w:rsidRPr="007C4DA1">
              <w:rPr>
                <w:rFonts w:ascii="Arial" w:hAnsi="Arial" w:cs="Arial"/>
                <w:b/>
                <w:bCs/>
                <w:sz w:val="18"/>
                <w:szCs w:val="18"/>
              </w:rPr>
              <w:t>kontrola pravilnosti zapisa</w:t>
            </w:r>
            <w:r w:rsidRPr="007C4DA1">
              <w:rPr>
                <w:rFonts w:ascii="Arial" w:hAnsi="Arial" w:cs="Arial"/>
                <w:sz w:val="18"/>
                <w:szCs w:val="18"/>
              </w:rPr>
              <w:t xml:space="preserve"> (9).</w:t>
            </w:r>
            <w:r w:rsidRPr="007C4DA1">
              <w:rPr>
                <w:rFonts w:ascii="Arial" w:hAnsi="Arial" w:cs="Arial"/>
                <w:bCs/>
                <w:sz w:val="18"/>
                <w:szCs w:val="18"/>
              </w:rPr>
              <w:t xml:space="preserve"> </w:t>
            </w:r>
          </w:p>
        </w:tc>
        <w:tc>
          <w:tcPr>
            <w:tcW w:w="604" w:type="pct"/>
            <w:noWrap/>
          </w:tcPr>
          <w:p w14:paraId="055410E6" w14:textId="77777777" w:rsidR="00DF492B" w:rsidRPr="007C4DA1" w:rsidRDefault="00DF492B" w:rsidP="00906F15">
            <w:pPr>
              <w:rPr>
                <w:rFonts w:ascii="Arial" w:hAnsi="Arial" w:cs="Arial"/>
                <w:sz w:val="18"/>
                <w:szCs w:val="18"/>
              </w:rPr>
            </w:pPr>
            <w:r w:rsidRPr="007C4DA1">
              <w:rPr>
                <w:rFonts w:ascii="Arial" w:hAnsi="Arial" w:cs="Arial"/>
                <w:sz w:val="18"/>
                <w:szCs w:val="18"/>
              </w:rPr>
              <w:t>PIZZ019</w:t>
            </w:r>
          </w:p>
        </w:tc>
        <w:tc>
          <w:tcPr>
            <w:tcW w:w="1230" w:type="pct"/>
          </w:tcPr>
          <w:p w14:paraId="05190719" w14:textId="77777777" w:rsidR="00DF492B" w:rsidRPr="007C4DA1" w:rsidRDefault="00DF492B" w:rsidP="00906F15">
            <w:pPr>
              <w:rPr>
                <w:rFonts w:ascii="Arial" w:hAnsi="Arial" w:cs="Arial"/>
                <w:sz w:val="18"/>
                <w:szCs w:val="18"/>
              </w:rPr>
            </w:pPr>
            <w:r>
              <w:rPr>
                <w:rFonts w:ascii="Arial" w:hAnsi="Arial" w:cs="Arial"/>
                <w:color w:val="000000"/>
                <w:sz w:val="18"/>
                <w:szCs w:val="18"/>
              </w:rPr>
              <w:t>Navedli ste št. ePredloga, ki se dopolnjuje. ePredlog ne obstaja, je za drugo zav. osebo ali je starejši od 3 mescev.</w:t>
            </w:r>
          </w:p>
        </w:tc>
        <w:tc>
          <w:tcPr>
            <w:tcW w:w="1098" w:type="pct"/>
          </w:tcPr>
          <w:p w14:paraId="2C31FEC2"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w:t>
            </w:r>
          </w:p>
        </w:tc>
        <w:tc>
          <w:tcPr>
            <w:tcW w:w="579" w:type="pct"/>
          </w:tcPr>
          <w:p w14:paraId="1507268E"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0DF43B19" w14:textId="77777777" w:rsidTr="00906F15">
        <w:trPr>
          <w:trHeight w:val="765"/>
        </w:trPr>
        <w:tc>
          <w:tcPr>
            <w:tcW w:w="1489" w:type="pct"/>
          </w:tcPr>
          <w:p w14:paraId="26E0EAA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obveznosti podatka Šifra razloga za dopolnitev ePredloga.</w:t>
            </w:r>
          </w:p>
          <w:p w14:paraId="1D964F5A" w14:textId="77777777" w:rsidR="00DF492B" w:rsidRPr="00955683" w:rsidRDefault="00DF492B" w:rsidP="00906F15">
            <w:pPr>
              <w:rPr>
                <w:rFonts w:ascii="Arial" w:hAnsi="Arial" w:cs="Arial"/>
                <w:b/>
                <w:sz w:val="18"/>
                <w:szCs w:val="18"/>
              </w:rPr>
            </w:pPr>
          </w:p>
          <w:p w14:paraId="2A6EE4E5"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je naveden podatek Številka ePredloga, ki se dopolnjuje, je obvezen tudi podatek Šifra razloga za dopolnitev ePredloga.</w:t>
            </w:r>
          </w:p>
          <w:p w14:paraId="7B4FFDAE" w14:textId="77777777" w:rsidR="00DF492B" w:rsidRDefault="00DF492B" w:rsidP="00906F15">
            <w:pPr>
              <w:rPr>
                <w:rFonts w:ascii="Arial" w:hAnsi="Arial" w:cs="Arial"/>
                <w:b/>
                <w:sz w:val="18"/>
                <w:szCs w:val="18"/>
              </w:rPr>
            </w:pPr>
            <w:r w:rsidRPr="00955683">
              <w:rPr>
                <w:rFonts w:ascii="Arial" w:hAnsi="Arial" w:cs="Arial"/>
                <w:sz w:val="18"/>
                <w:szCs w:val="18"/>
              </w:rPr>
              <w:lastRenderedPageBreak/>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r w:rsidRPr="00955683">
              <w:rPr>
                <w:rFonts w:ascii="Arial" w:hAnsi="Arial" w:cs="Arial"/>
                <w:bCs/>
                <w:sz w:val="18"/>
                <w:szCs w:val="18"/>
              </w:rPr>
              <w:t xml:space="preserve"> </w:t>
            </w:r>
          </w:p>
        </w:tc>
        <w:tc>
          <w:tcPr>
            <w:tcW w:w="604" w:type="pct"/>
            <w:noWrap/>
          </w:tcPr>
          <w:p w14:paraId="46C3E9E8" w14:textId="77777777" w:rsidR="00DF492B"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020</w:t>
            </w:r>
          </w:p>
        </w:tc>
        <w:tc>
          <w:tcPr>
            <w:tcW w:w="1230" w:type="pct"/>
          </w:tcPr>
          <w:p w14:paraId="64F1401F" w14:textId="77777777" w:rsidR="00DF492B" w:rsidRPr="00EF5D69" w:rsidRDefault="00DF492B" w:rsidP="00906F15">
            <w:pPr>
              <w:rPr>
                <w:rFonts w:ascii="Arial" w:hAnsi="Arial" w:cs="Arial"/>
                <w:sz w:val="18"/>
                <w:szCs w:val="18"/>
              </w:rPr>
            </w:pPr>
            <w:r>
              <w:rPr>
                <w:rFonts w:ascii="Arial" w:hAnsi="Arial" w:cs="Arial"/>
                <w:color w:val="000000"/>
                <w:sz w:val="18"/>
                <w:szCs w:val="18"/>
              </w:rPr>
              <w:t>Ker je naveden podatek Številka ePredloga, ki se dopolnjuje, manjka podatek Šifra razloga za dopolnitev ePredloga.</w:t>
            </w:r>
          </w:p>
        </w:tc>
        <w:tc>
          <w:tcPr>
            <w:tcW w:w="1098" w:type="pct"/>
          </w:tcPr>
          <w:p w14:paraId="1635D31C"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Šifra razloga za dopolnitev ePredloga.</w:t>
            </w:r>
          </w:p>
        </w:tc>
        <w:tc>
          <w:tcPr>
            <w:tcW w:w="579" w:type="pct"/>
          </w:tcPr>
          <w:p w14:paraId="29F09797"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63D0D020" w14:textId="77777777" w:rsidTr="00906F15">
        <w:trPr>
          <w:trHeight w:val="765"/>
        </w:trPr>
        <w:tc>
          <w:tcPr>
            <w:tcW w:w="1489" w:type="pct"/>
          </w:tcPr>
          <w:p w14:paraId="6D8BED3E" w14:textId="77777777" w:rsidR="00DF492B" w:rsidRPr="00955683" w:rsidRDefault="00DF492B" w:rsidP="00906F15">
            <w:pPr>
              <w:rPr>
                <w:rStyle w:val="cf01"/>
                <w:rFonts w:ascii="Arial" w:hAnsi="Arial" w:cs="Arial"/>
              </w:rPr>
            </w:pPr>
            <w:r w:rsidRPr="00955683">
              <w:rPr>
                <w:rStyle w:val="cf01"/>
                <w:rFonts w:ascii="Arial" w:hAnsi="Arial" w:cs="Arial"/>
              </w:rPr>
              <w:t xml:space="preserve">Kontrola ali dovoljen podatek Šifra </w:t>
            </w:r>
            <w:r w:rsidRPr="00955683">
              <w:rPr>
                <w:rFonts w:ascii="Arial" w:hAnsi="Arial" w:cs="Arial"/>
                <w:b/>
                <w:sz w:val="18"/>
                <w:szCs w:val="18"/>
              </w:rPr>
              <w:t>razloga za dopolnitev ePredloga.</w:t>
            </w:r>
          </w:p>
          <w:p w14:paraId="2C196873" w14:textId="77777777" w:rsidR="00DF492B" w:rsidRPr="00955683" w:rsidRDefault="00DF492B" w:rsidP="00906F15">
            <w:pPr>
              <w:rPr>
                <w:rFonts w:ascii="Arial" w:hAnsi="Arial" w:cs="Arial"/>
                <w:sz w:val="18"/>
                <w:szCs w:val="18"/>
              </w:rPr>
            </w:pPr>
          </w:p>
          <w:p w14:paraId="65C8C03E"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podatek Številka ePredloga, ki se dopolnjuje, ni naveden, tudi podatek Šifra razloga za dopolnitev ePredloga ne sme biti naveden.</w:t>
            </w:r>
          </w:p>
          <w:p w14:paraId="6183FAC4" w14:textId="77777777" w:rsidR="00DF492B"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1F380ECA" w14:textId="77777777" w:rsidR="00DF492B"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021</w:t>
            </w:r>
          </w:p>
        </w:tc>
        <w:tc>
          <w:tcPr>
            <w:tcW w:w="1230" w:type="pct"/>
          </w:tcPr>
          <w:p w14:paraId="449C3034" w14:textId="77777777" w:rsidR="00DF492B" w:rsidRPr="00EF5D69" w:rsidRDefault="00DF492B" w:rsidP="00906F15">
            <w:pPr>
              <w:rPr>
                <w:rFonts w:ascii="Arial" w:hAnsi="Arial" w:cs="Arial"/>
                <w:sz w:val="18"/>
                <w:szCs w:val="18"/>
              </w:rPr>
            </w:pPr>
            <w:r>
              <w:rPr>
                <w:rFonts w:ascii="Arial" w:hAnsi="Arial" w:cs="Arial"/>
                <w:color w:val="000000"/>
                <w:sz w:val="18"/>
                <w:szCs w:val="18"/>
              </w:rPr>
              <w:t>Ni naveden podatek Številka ePredloga, ki se dopolnjuje. Šifra razloga za dopolnitev ePredloga ne sme biti izpolnjena.</w:t>
            </w:r>
          </w:p>
        </w:tc>
        <w:tc>
          <w:tcPr>
            <w:tcW w:w="1098" w:type="pct"/>
          </w:tcPr>
          <w:p w14:paraId="36F2060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 ali izbrišite podatek Šifra razloga za dopolnitev ePredloga.</w:t>
            </w:r>
          </w:p>
        </w:tc>
        <w:tc>
          <w:tcPr>
            <w:tcW w:w="579" w:type="pct"/>
          </w:tcPr>
          <w:p w14:paraId="7DDEB4F3"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3175A6FE" w14:textId="77777777" w:rsidTr="00906F15">
        <w:trPr>
          <w:trHeight w:val="765"/>
        </w:trPr>
        <w:tc>
          <w:tcPr>
            <w:tcW w:w="1489" w:type="pct"/>
          </w:tcPr>
          <w:p w14:paraId="5CCD5395" w14:textId="77777777" w:rsidR="00DF492B" w:rsidRPr="007451F6" w:rsidRDefault="00DF492B" w:rsidP="00906F15">
            <w:pPr>
              <w:rPr>
                <w:rFonts w:ascii="Arial" w:hAnsi="Arial" w:cs="Arial"/>
                <w:b/>
                <w:sz w:val="18"/>
                <w:szCs w:val="18"/>
              </w:rPr>
            </w:pPr>
            <w:r w:rsidRPr="007451F6">
              <w:rPr>
                <w:rFonts w:ascii="Arial" w:hAnsi="Arial" w:cs="Arial"/>
                <w:b/>
                <w:sz w:val="18"/>
                <w:szCs w:val="18"/>
              </w:rPr>
              <w:t>Preverjanje ustreznosti podatka Šifra razloga za dopolnitev ePredloga.</w:t>
            </w:r>
          </w:p>
          <w:p w14:paraId="4C0C73EA" w14:textId="77777777" w:rsidR="00DF492B" w:rsidRPr="007451F6" w:rsidRDefault="00DF492B" w:rsidP="00906F15">
            <w:pPr>
              <w:rPr>
                <w:rFonts w:ascii="Arial" w:hAnsi="Arial" w:cs="Arial"/>
                <w:b/>
                <w:sz w:val="18"/>
                <w:szCs w:val="18"/>
              </w:rPr>
            </w:pPr>
          </w:p>
          <w:p w14:paraId="14C7AA5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 podatek Šifra razloga za dopolnitev ePredloga, mora biti veljaven po šifrantu na datum izdaje ePredloga. </w:t>
            </w:r>
          </w:p>
          <w:p w14:paraId="4ADF3070" w14:textId="77777777" w:rsidR="00DF492B"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F52082F"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022</w:t>
            </w:r>
          </w:p>
        </w:tc>
        <w:tc>
          <w:tcPr>
            <w:tcW w:w="1230" w:type="pct"/>
          </w:tcPr>
          <w:p w14:paraId="3910E890"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 dopolnitev ePredloga ni pravilna.</w:t>
            </w:r>
          </w:p>
        </w:tc>
        <w:tc>
          <w:tcPr>
            <w:tcW w:w="1098" w:type="pct"/>
          </w:tcPr>
          <w:p w14:paraId="58B6AEF5"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 dopolnitev ePredloga.</w:t>
            </w:r>
          </w:p>
        </w:tc>
        <w:tc>
          <w:tcPr>
            <w:tcW w:w="579" w:type="pct"/>
          </w:tcPr>
          <w:p w14:paraId="7362D44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bl>
    <w:p w14:paraId="09942EFA" w14:textId="77777777" w:rsidR="00DF492B" w:rsidRDefault="00DF492B" w:rsidP="00DF492B">
      <w:pPr>
        <w:pStyle w:val="Brezrazmikov"/>
      </w:pPr>
    </w:p>
    <w:p w14:paraId="4A3245EB" w14:textId="77777777" w:rsidR="00396536" w:rsidRPr="005A2C5B" w:rsidRDefault="00396536" w:rsidP="00396536">
      <w:pPr>
        <w:pStyle w:val="Brezrazmikov"/>
        <w:rPr>
          <w:rFonts w:cs="Arial"/>
        </w:rPr>
      </w:pPr>
    </w:p>
    <w:p w14:paraId="7F505DA6" w14:textId="33200A8E" w:rsidR="00396536" w:rsidRPr="00396536" w:rsidRDefault="00396536" w:rsidP="00396536">
      <w:pPr>
        <w:pStyle w:val="Brezrazmikov"/>
        <w:rPr>
          <w:rFonts w:cs="Arial"/>
          <w:sz w:val="20"/>
          <w:szCs w:val="18"/>
        </w:rPr>
      </w:pPr>
      <w:bookmarkStart w:id="1599" w:name="_Toc174529980"/>
      <w:bookmarkStart w:id="1600" w:name="_Toc177108362"/>
      <w:r w:rsidRPr="00396536">
        <w:rPr>
          <w:sz w:val="20"/>
          <w:szCs w:val="18"/>
        </w:rPr>
        <w:t>Izvajalec</w:t>
      </w:r>
      <w:bookmarkEnd w:id="1599"/>
      <w:bookmarkEnd w:id="1600"/>
    </w:p>
    <w:p w14:paraId="0995F76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E7A0E9" w14:textId="77777777" w:rsidTr="00906F15">
        <w:trPr>
          <w:trHeight w:val="510"/>
          <w:tblHeader/>
        </w:trPr>
        <w:tc>
          <w:tcPr>
            <w:tcW w:w="1489" w:type="pct"/>
            <w:shd w:val="pct10" w:color="auto" w:fill="auto"/>
          </w:tcPr>
          <w:p w14:paraId="594062A3"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614E09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9F9688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02C1B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728AFA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195F650" w14:textId="77777777" w:rsidTr="00906F15">
        <w:trPr>
          <w:trHeight w:val="461"/>
        </w:trPr>
        <w:tc>
          <w:tcPr>
            <w:tcW w:w="1489" w:type="pct"/>
          </w:tcPr>
          <w:p w14:paraId="77150586"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podatke:</w:t>
            </w:r>
            <w:r w:rsidRPr="00AF66EF">
              <w:t xml:space="preserve"> </w:t>
            </w:r>
            <w:r w:rsidRPr="00AF66EF">
              <w:rPr>
                <w:rFonts w:ascii="Arial" w:hAnsi="Arial" w:cs="Arial"/>
                <w:b/>
                <w:sz w:val="18"/>
                <w:szCs w:val="18"/>
              </w:rPr>
              <w:t>ZZZS številka izvajalca, RIZDDZ številka izvajalca in Številka lokacije.</w:t>
            </w:r>
          </w:p>
          <w:p w14:paraId="7C81E1AF" w14:textId="77777777" w:rsidR="00DF492B" w:rsidRPr="00AF66EF" w:rsidRDefault="00DF492B" w:rsidP="00906F15">
            <w:pPr>
              <w:rPr>
                <w:rFonts w:ascii="Arial" w:hAnsi="Arial" w:cs="Arial"/>
                <w:sz w:val="18"/>
                <w:szCs w:val="18"/>
              </w:rPr>
            </w:pPr>
          </w:p>
          <w:p w14:paraId="1DBBE818"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4CC39B63"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072D076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040</w:t>
            </w:r>
          </w:p>
        </w:tc>
        <w:tc>
          <w:tcPr>
            <w:tcW w:w="1230" w:type="pct"/>
          </w:tcPr>
          <w:p w14:paraId="658287A2" w14:textId="77777777" w:rsidR="00DF492B" w:rsidRPr="00AF66EF" w:rsidRDefault="00DF492B" w:rsidP="00906F15">
            <w:pPr>
              <w:rPr>
                <w:rFonts w:ascii="Arial" w:hAnsi="Arial" w:cs="Arial"/>
                <w:sz w:val="18"/>
                <w:szCs w:val="18"/>
              </w:rPr>
            </w:pPr>
            <w:r>
              <w:rPr>
                <w:rFonts w:ascii="Arial" w:hAnsi="Arial" w:cs="Arial"/>
                <w:color w:val="000000"/>
                <w:sz w:val="18"/>
                <w:szCs w:val="18"/>
              </w:rPr>
              <w:t>ZZZS št. ne pripada krov. enoti ali RIZDDZ št. izvajalca ali Št. lok. ni v evid. ali se ne ujema z ZZZS št. izvajalca.</w:t>
            </w:r>
          </w:p>
        </w:tc>
        <w:tc>
          <w:tcPr>
            <w:tcW w:w="1098" w:type="pct"/>
          </w:tcPr>
          <w:p w14:paraId="5B9A440A"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RIZDDZ številko izvajalca, številko lokacije ali ZZZS številko izvajalca.</w:t>
            </w:r>
          </w:p>
        </w:tc>
        <w:tc>
          <w:tcPr>
            <w:tcW w:w="579" w:type="pct"/>
          </w:tcPr>
          <w:p w14:paraId="48312CF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41703591" w14:textId="77777777" w:rsidTr="00906F15">
        <w:trPr>
          <w:trHeight w:val="765"/>
        </w:trPr>
        <w:tc>
          <w:tcPr>
            <w:tcW w:w="1489" w:type="pct"/>
          </w:tcPr>
          <w:p w14:paraId="11172FF6"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veljavnost pogodbe izvajalca.</w:t>
            </w:r>
          </w:p>
          <w:p w14:paraId="41979C20" w14:textId="77777777" w:rsidR="00DF492B" w:rsidRPr="00EF5D69" w:rsidRDefault="00DF492B" w:rsidP="00906F15">
            <w:pPr>
              <w:rPr>
                <w:rFonts w:ascii="Arial" w:hAnsi="Arial" w:cs="Arial"/>
                <w:sz w:val="18"/>
                <w:szCs w:val="18"/>
              </w:rPr>
            </w:pPr>
          </w:p>
          <w:p w14:paraId="704D547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Izvajalec mora na datum izdaje ePIZ biti pogodbeni partner ZZZS. </w:t>
            </w:r>
          </w:p>
          <w:p w14:paraId="61AE0EBA"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6D77EA15"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041</w:t>
            </w:r>
          </w:p>
        </w:tc>
        <w:tc>
          <w:tcPr>
            <w:tcW w:w="1230" w:type="pct"/>
          </w:tcPr>
          <w:p w14:paraId="2C5C12C7"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pogodbeni izvajalec na dan izdaje ePIZ.</w:t>
            </w:r>
          </w:p>
        </w:tc>
        <w:tc>
          <w:tcPr>
            <w:tcW w:w="1098" w:type="pct"/>
          </w:tcPr>
          <w:p w14:paraId="63492C8A"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w:t>
            </w:r>
          </w:p>
        </w:tc>
        <w:tc>
          <w:tcPr>
            <w:tcW w:w="579" w:type="pct"/>
          </w:tcPr>
          <w:p w14:paraId="093E989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758D63A7" w14:textId="77777777" w:rsidTr="00906F15">
        <w:trPr>
          <w:trHeight w:val="765"/>
        </w:trPr>
        <w:tc>
          <w:tcPr>
            <w:tcW w:w="1489" w:type="pct"/>
          </w:tcPr>
          <w:p w14:paraId="08C3C050" w14:textId="77777777" w:rsidR="00DF492B" w:rsidRPr="00EF5D69" w:rsidRDefault="00DF492B" w:rsidP="00906F15">
            <w:pPr>
              <w:rPr>
                <w:rFonts w:ascii="Arial" w:hAnsi="Arial" w:cs="Arial"/>
                <w:b/>
                <w:sz w:val="18"/>
                <w:szCs w:val="18"/>
              </w:rPr>
            </w:pPr>
            <w:r w:rsidRPr="00EF5D69">
              <w:rPr>
                <w:rFonts w:ascii="Arial" w:hAnsi="Arial" w:cs="Arial"/>
                <w:b/>
                <w:sz w:val="18"/>
                <w:szCs w:val="18"/>
              </w:rPr>
              <w:lastRenderedPageBreak/>
              <w:t>Kontrola na tip izvajalca in vrsto zdr. dejavnosti v pogodbi izvajalca ter vrsto pravico.</w:t>
            </w:r>
          </w:p>
          <w:p w14:paraId="58B57F39" w14:textId="77777777" w:rsidR="00DF492B" w:rsidRPr="00EF5D69" w:rsidRDefault="00DF492B" w:rsidP="00906F15">
            <w:pPr>
              <w:rPr>
                <w:rFonts w:ascii="Arial" w:hAnsi="Arial" w:cs="Arial"/>
                <w:b/>
                <w:sz w:val="18"/>
                <w:szCs w:val="18"/>
              </w:rPr>
            </w:pPr>
          </w:p>
          <w:p w14:paraId="45DE9675" w14:textId="77777777" w:rsidR="00DF492B" w:rsidRPr="00EF5D69" w:rsidRDefault="00DF492B" w:rsidP="00906F15">
            <w:pPr>
              <w:rPr>
                <w:rFonts w:ascii="Arial" w:hAnsi="Arial" w:cs="Arial"/>
                <w:sz w:val="18"/>
                <w:szCs w:val="18"/>
              </w:rPr>
            </w:pPr>
            <w:r w:rsidRPr="00EF5D69">
              <w:rPr>
                <w:rFonts w:ascii="Arial" w:hAnsi="Arial" w:cs="Arial"/>
                <w:bCs/>
                <w:sz w:val="18"/>
                <w:szCs w:val="18"/>
              </w:rPr>
              <w:t xml:space="preserve">Izvajalec </w:t>
            </w:r>
            <w:r w:rsidRPr="001603C8">
              <w:rPr>
                <w:rFonts w:ascii="Arial" w:hAnsi="Arial" w:cs="Arial"/>
                <w:bCs/>
                <w:sz w:val="18"/>
                <w:szCs w:val="18"/>
              </w:rPr>
              <w:t xml:space="preserve">mora imeti ustrezen tip za vrsto pravice, ki je navedena v ePIZ, pri določenih </w:t>
            </w:r>
            <w:r w:rsidRPr="00EF5D69">
              <w:rPr>
                <w:rFonts w:ascii="Arial" w:hAnsi="Arial" w:cs="Arial"/>
                <w:bCs/>
                <w:sz w:val="18"/>
                <w:szCs w:val="18"/>
              </w:rPr>
              <w:t xml:space="preserve">tipih se na datum izdaje ePIZ dodatno preverja ali ima izvajalec v pogodbi eno od vrst zdravstvenih dejavnosti, v katerih se izdaja ePIZ za vrsto pravice, ki je navedena v ePIZ. </w:t>
            </w:r>
            <w:r w:rsidRPr="00EF5D69">
              <w:rPr>
                <w:rFonts w:ascii="Arial" w:hAnsi="Arial" w:cs="Arial"/>
                <w:sz w:val="18"/>
                <w:szCs w:val="18"/>
              </w:rPr>
              <w:t>Pri podrejenih izvajalcih preverjamo vsebino pogodbe nadrejenega izvajalca.</w:t>
            </w:r>
          </w:p>
          <w:p w14:paraId="073EDDCD"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11CFA60A"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042</w:t>
            </w:r>
          </w:p>
        </w:tc>
        <w:tc>
          <w:tcPr>
            <w:tcW w:w="1230" w:type="pct"/>
          </w:tcPr>
          <w:p w14:paraId="662199AF"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to vrsto pravice.</w:t>
            </w:r>
          </w:p>
        </w:tc>
        <w:tc>
          <w:tcPr>
            <w:tcW w:w="1098" w:type="pct"/>
          </w:tcPr>
          <w:p w14:paraId="3211B6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 ali vrsto pravice.</w:t>
            </w:r>
          </w:p>
        </w:tc>
        <w:tc>
          <w:tcPr>
            <w:tcW w:w="579" w:type="pct"/>
          </w:tcPr>
          <w:p w14:paraId="6C9043F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bl>
    <w:p w14:paraId="4C34EB96" w14:textId="77777777" w:rsidR="00DF492B" w:rsidRDefault="00DF492B" w:rsidP="00DF492B">
      <w:pPr>
        <w:pStyle w:val="Brezrazmikov"/>
      </w:pPr>
    </w:p>
    <w:p w14:paraId="03C722FD" w14:textId="77777777" w:rsidR="00DF492B" w:rsidRPr="005A2C5B" w:rsidRDefault="00DF492B" w:rsidP="00396536">
      <w:pPr>
        <w:pStyle w:val="Brezrazmikov"/>
        <w:rPr>
          <w:rFonts w:cs="Arial"/>
        </w:rPr>
      </w:pPr>
    </w:p>
    <w:p w14:paraId="337C853D" w14:textId="05B12DAE" w:rsidR="00396536" w:rsidRPr="00396536" w:rsidRDefault="00396536" w:rsidP="00396536">
      <w:pPr>
        <w:pStyle w:val="Brezrazmikov"/>
        <w:rPr>
          <w:sz w:val="20"/>
          <w:szCs w:val="20"/>
        </w:rPr>
      </w:pPr>
      <w:bookmarkStart w:id="1601" w:name="_Toc174529981"/>
      <w:bookmarkStart w:id="1602" w:name="_Toc177108363"/>
      <w:r w:rsidRPr="00396536">
        <w:rPr>
          <w:sz w:val="20"/>
          <w:szCs w:val="20"/>
        </w:rPr>
        <w:t>Zdravnik</w:t>
      </w:r>
      <w:bookmarkEnd w:id="1601"/>
      <w:bookmarkEnd w:id="1602"/>
    </w:p>
    <w:p w14:paraId="7FC65F60"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4383EB0C" w14:textId="77777777" w:rsidTr="00906F15">
        <w:trPr>
          <w:trHeight w:val="510"/>
          <w:tblHeader/>
        </w:trPr>
        <w:tc>
          <w:tcPr>
            <w:tcW w:w="1489" w:type="pct"/>
            <w:shd w:val="pct10" w:color="auto" w:fill="auto"/>
          </w:tcPr>
          <w:p w14:paraId="7845CFBF"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93FC58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E8A931C"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3A4753"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CF37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83AF8B2" w14:textId="77777777" w:rsidTr="00906F15">
        <w:trPr>
          <w:trHeight w:val="765"/>
        </w:trPr>
        <w:tc>
          <w:tcPr>
            <w:tcW w:w="1489" w:type="pct"/>
          </w:tcPr>
          <w:p w14:paraId="36DD0C51"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w:t>
            </w:r>
            <w:r w:rsidRPr="00AF66EF">
              <w:t xml:space="preserve"> </w:t>
            </w:r>
            <w:r w:rsidRPr="00AF66EF">
              <w:rPr>
                <w:rFonts w:ascii="Arial" w:hAnsi="Arial" w:cs="Arial"/>
                <w:b/>
                <w:sz w:val="18"/>
                <w:szCs w:val="18"/>
              </w:rPr>
              <w:t>Številka zdravnika v RIZDDZ.</w:t>
            </w:r>
          </w:p>
          <w:p w14:paraId="592E5AE9" w14:textId="77777777" w:rsidR="00DF492B" w:rsidRPr="00AF66EF" w:rsidRDefault="00DF492B" w:rsidP="00906F15">
            <w:pPr>
              <w:rPr>
                <w:rFonts w:ascii="Arial" w:hAnsi="Arial" w:cs="Arial"/>
                <w:sz w:val="18"/>
                <w:szCs w:val="18"/>
              </w:rPr>
            </w:pPr>
          </w:p>
          <w:p w14:paraId="62629487" w14:textId="77777777" w:rsidR="00DF492B" w:rsidRPr="0015775D" w:rsidRDefault="00DF492B" w:rsidP="00906F15">
            <w:pPr>
              <w:rPr>
                <w:rFonts w:ascii="Arial" w:hAnsi="Arial" w:cs="Arial"/>
                <w:sz w:val="18"/>
                <w:szCs w:val="18"/>
              </w:rPr>
            </w:pPr>
            <w:r w:rsidRPr="00AF66EF">
              <w:rPr>
                <w:rFonts w:ascii="Arial" w:hAnsi="Arial" w:cs="Arial"/>
                <w:sz w:val="18"/>
                <w:szCs w:val="18"/>
              </w:rPr>
              <w:t xml:space="preserve">Številka zdravnika mora obstajati v RIZZDZ. Poklic MZ zdravnika mora biti zdravnik/ </w:t>
            </w:r>
            <w:r w:rsidRPr="0015775D">
              <w:rPr>
                <w:rFonts w:ascii="Arial" w:hAnsi="Arial" w:cs="Arial"/>
                <w:sz w:val="18"/>
                <w:szCs w:val="18"/>
              </w:rPr>
              <w:t>zdravnica ali zdravnik specialist/ zdravnica specialistka.</w:t>
            </w:r>
          </w:p>
          <w:p w14:paraId="7AE8F0DB" w14:textId="77777777" w:rsidR="00DF492B" w:rsidRPr="00AF66EF"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556CFE63"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050</w:t>
            </w:r>
          </w:p>
        </w:tc>
        <w:tc>
          <w:tcPr>
            <w:tcW w:w="1230" w:type="pct"/>
          </w:tcPr>
          <w:p w14:paraId="51680D7B" w14:textId="77777777" w:rsidR="00DF492B" w:rsidRPr="00AF66EF" w:rsidRDefault="00DF492B" w:rsidP="00906F15">
            <w:pPr>
              <w:rPr>
                <w:rFonts w:ascii="Arial" w:hAnsi="Arial" w:cs="Arial"/>
                <w:sz w:val="18"/>
                <w:szCs w:val="18"/>
              </w:rPr>
            </w:pPr>
            <w:r>
              <w:rPr>
                <w:rFonts w:ascii="Arial" w:hAnsi="Arial" w:cs="Arial"/>
                <w:color w:val="000000"/>
                <w:sz w:val="18"/>
                <w:szCs w:val="18"/>
              </w:rPr>
              <w:t>Zdravnika ni v evidenci RIZDDZ ali nima prave poklicne skupine.</w:t>
            </w:r>
          </w:p>
        </w:tc>
        <w:tc>
          <w:tcPr>
            <w:tcW w:w="1098" w:type="pct"/>
          </w:tcPr>
          <w:p w14:paraId="1FDA08A5"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številko zdravnika v RIZDDZ in ZZZS številko profesionalne kartice.</w:t>
            </w:r>
          </w:p>
        </w:tc>
        <w:tc>
          <w:tcPr>
            <w:tcW w:w="579" w:type="pct"/>
          </w:tcPr>
          <w:p w14:paraId="0A8A571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C7637C8" w14:textId="77777777" w:rsidTr="00906F15">
        <w:trPr>
          <w:trHeight w:val="765"/>
        </w:trPr>
        <w:tc>
          <w:tcPr>
            <w:tcW w:w="1489" w:type="pct"/>
          </w:tcPr>
          <w:p w14:paraId="0963B67C" w14:textId="77777777" w:rsidR="00DF492B" w:rsidRPr="0015775D" w:rsidRDefault="00DF492B" w:rsidP="00906F15">
            <w:pPr>
              <w:rPr>
                <w:rFonts w:ascii="Arial" w:hAnsi="Arial" w:cs="Arial"/>
                <w:b/>
                <w:sz w:val="18"/>
                <w:szCs w:val="18"/>
              </w:rPr>
            </w:pPr>
            <w:r w:rsidRPr="00D7555D">
              <w:rPr>
                <w:rFonts w:ascii="Arial" w:hAnsi="Arial" w:cs="Arial"/>
                <w:b/>
                <w:sz w:val="18"/>
                <w:szCs w:val="18"/>
              </w:rPr>
              <w:t xml:space="preserve">Kontrola na podatka: Številka </w:t>
            </w:r>
            <w:r w:rsidRPr="0015775D">
              <w:rPr>
                <w:rFonts w:ascii="Arial" w:hAnsi="Arial" w:cs="Arial"/>
                <w:b/>
                <w:sz w:val="18"/>
                <w:szCs w:val="18"/>
              </w:rPr>
              <w:t>zdravnika v RIZDDZ in Datum izdaje ePIZ pri kontroli pravilnosti zapisa.</w:t>
            </w:r>
          </w:p>
          <w:p w14:paraId="515C633A" w14:textId="77777777" w:rsidR="00DF492B" w:rsidRPr="0015775D" w:rsidRDefault="00DF492B" w:rsidP="00906F15">
            <w:pPr>
              <w:rPr>
                <w:rFonts w:ascii="Arial" w:hAnsi="Arial" w:cs="Arial"/>
                <w:b/>
                <w:sz w:val="18"/>
                <w:szCs w:val="18"/>
              </w:rPr>
            </w:pPr>
          </w:p>
          <w:p w14:paraId="60577A0A"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izdaje ePIZ biti živ.</w:t>
            </w:r>
          </w:p>
          <w:p w14:paraId="16F1C6E6" w14:textId="77777777" w:rsidR="00DF492B" w:rsidRPr="00D7555D"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5468234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051</w:t>
            </w:r>
          </w:p>
        </w:tc>
        <w:tc>
          <w:tcPr>
            <w:tcW w:w="1230" w:type="pct"/>
          </w:tcPr>
          <w:p w14:paraId="3A1EE7DC" w14:textId="77777777" w:rsidR="00DF492B" w:rsidRPr="00D755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tcPr>
          <w:p w14:paraId="4EB1C72D" w14:textId="77777777" w:rsidR="00DF492B" w:rsidRPr="00F83131" w:rsidRDefault="00DF492B" w:rsidP="00906F15">
            <w:pPr>
              <w:rPr>
                <w:rFonts w:ascii="Arial" w:hAnsi="Arial" w:cs="Arial"/>
                <w:sz w:val="18"/>
                <w:szCs w:val="18"/>
              </w:rPr>
            </w:pPr>
            <w:r>
              <w:rPr>
                <w:rFonts w:ascii="Arial" w:hAnsi="Arial" w:cs="Arial"/>
                <w:color w:val="000000"/>
                <w:sz w:val="18"/>
                <w:szCs w:val="18"/>
              </w:rPr>
              <w:t>Preverite številko zdravnika ali datum izdaje ePIZ.</w:t>
            </w:r>
          </w:p>
        </w:tc>
        <w:tc>
          <w:tcPr>
            <w:tcW w:w="579" w:type="pct"/>
          </w:tcPr>
          <w:p w14:paraId="1532E48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454BA2" w14:textId="77777777" w:rsidTr="00906F15">
        <w:trPr>
          <w:trHeight w:val="765"/>
        </w:trPr>
        <w:tc>
          <w:tcPr>
            <w:tcW w:w="1489" w:type="pct"/>
          </w:tcPr>
          <w:p w14:paraId="3E46CF98" w14:textId="77777777" w:rsidR="00DF492B" w:rsidRPr="0015775D" w:rsidRDefault="00DF492B" w:rsidP="00906F15">
            <w:pPr>
              <w:rPr>
                <w:rFonts w:ascii="Arial" w:hAnsi="Arial" w:cs="Arial"/>
                <w:b/>
                <w:sz w:val="18"/>
                <w:szCs w:val="18"/>
              </w:rPr>
            </w:pPr>
            <w:r w:rsidRPr="0015775D">
              <w:rPr>
                <w:rFonts w:ascii="Arial" w:hAnsi="Arial" w:cs="Arial"/>
                <w:b/>
                <w:sz w:val="18"/>
                <w:szCs w:val="18"/>
              </w:rPr>
              <w:t>Kontrola na podatka: Številka zdravnika v RIZDDZ pri posredovanju dodatnih prilog.</w:t>
            </w:r>
          </w:p>
          <w:p w14:paraId="3D96CF30" w14:textId="77777777" w:rsidR="00DF492B" w:rsidRPr="0015775D" w:rsidRDefault="00DF492B" w:rsidP="00906F15">
            <w:pPr>
              <w:rPr>
                <w:rFonts w:ascii="Arial" w:hAnsi="Arial" w:cs="Arial"/>
                <w:b/>
                <w:sz w:val="18"/>
                <w:szCs w:val="18"/>
              </w:rPr>
            </w:pPr>
          </w:p>
          <w:p w14:paraId="5D973D87"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posredovanja dodatnih prilog biti živ ali pa je datum smrti manj kot 7 dni pred datumom posredovanja dodatnih prilog.</w:t>
            </w:r>
          </w:p>
          <w:p w14:paraId="0E203CC3" w14:textId="77777777" w:rsidR="00DF492B" w:rsidRPr="0015775D" w:rsidRDefault="00DF492B" w:rsidP="00906F15">
            <w:pPr>
              <w:rPr>
                <w:rFonts w:ascii="Arial" w:hAnsi="Arial" w:cs="Arial"/>
                <w:b/>
                <w:sz w:val="18"/>
                <w:szCs w:val="18"/>
              </w:rPr>
            </w:pPr>
            <w:r w:rsidRPr="0015775D">
              <w:rPr>
                <w:rFonts w:ascii="Arial" w:hAnsi="Arial" w:cs="Arial"/>
                <w:sz w:val="18"/>
                <w:szCs w:val="18"/>
              </w:rPr>
              <w:lastRenderedPageBreak/>
              <w:t xml:space="preserve">Kontrola se izvaja,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05C7BAB8" w14:textId="77777777" w:rsidR="00DF492B" w:rsidRPr="0015775D" w:rsidRDefault="00DF492B" w:rsidP="00906F15">
            <w:pPr>
              <w:rPr>
                <w:rFonts w:ascii="Arial" w:hAnsi="Arial" w:cs="Arial"/>
                <w:sz w:val="18"/>
                <w:szCs w:val="18"/>
              </w:rPr>
            </w:pPr>
            <w:r w:rsidRPr="0015775D">
              <w:rPr>
                <w:rFonts w:ascii="Arial" w:hAnsi="Arial" w:cs="Arial"/>
                <w:sz w:val="18"/>
                <w:szCs w:val="18"/>
              </w:rPr>
              <w:lastRenderedPageBreak/>
              <w:t>PIZZ</w:t>
            </w:r>
            <w:r>
              <w:rPr>
                <w:rFonts w:ascii="Arial" w:hAnsi="Arial" w:cs="Arial"/>
                <w:sz w:val="18"/>
                <w:szCs w:val="18"/>
              </w:rPr>
              <w:t>052</w:t>
            </w:r>
          </w:p>
        </w:tc>
        <w:tc>
          <w:tcPr>
            <w:tcW w:w="1230" w:type="pct"/>
          </w:tcPr>
          <w:p w14:paraId="5A52C8F5" w14:textId="77777777" w:rsidR="00DF492B" w:rsidRPr="001577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tcPr>
          <w:p w14:paraId="34F44DF9" w14:textId="77777777" w:rsidR="00DF492B" w:rsidRPr="0015775D" w:rsidRDefault="00DF492B" w:rsidP="00906F15">
            <w:pPr>
              <w:rPr>
                <w:rFonts w:ascii="Arial" w:hAnsi="Arial" w:cs="Arial"/>
                <w:sz w:val="18"/>
                <w:szCs w:val="18"/>
              </w:rPr>
            </w:pPr>
            <w:r>
              <w:rPr>
                <w:rFonts w:ascii="Arial" w:hAnsi="Arial" w:cs="Arial"/>
                <w:color w:val="000000"/>
                <w:sz w:val="18"/>
                <w:szCs w:val="18"/>
              </w:rPr>
              <w:t>Preverite številko zdravnika.</w:t>
            </w:r>
          </w:p>
        </w:tc>
        <w:tc>
          <w:tcPr>
            <w:tcW w:w="579" w:type="pct"/>
          </w:tcPr>
          <w:p w14:paraId="1B6023AC"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AC579D8" w14:textId="77777777" w:rsidTr="00906F15">
        <w:trPr>
          <w:trHeight w:val="765"/>
        </w:trPr>
        <w:tc>
          <w:tcPr>
            <w:tcW w:w="1489" w:type="pct"/>
          </w:tcPr>
          <w:p w14:paraId="47737100"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splošnega osebnega zdravnika, če je vpisan v evidenco nosilcev zdravstvene dejavnosti, kontrola licence ali statusa zdravnika specializanta.</w:t>
            </w:r>
          </w:p>
          <w:p w14:paraId="32C2DD19" w14:textId="77777777" w:rsidR="00DF492B" w:rsidRPr="00EF5D69" w:rsidRDefault="00DF492B" w:rsidP="00906F15">
            <w:pPr>
              <w:rPr>
                <w:rFonts w:ascii="Arial" w:hAnsi="Arial" w:cs="Arial"/>
                <w:b/>
                <w:sz w:val="18"/>
                <w:szCs w:val="18"/>
              </w:rPr>
            </w:pPr>
          </w:p>
          <w:p w14:paraId="78A8E896"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splošni osebni zdravnik</w:t>
            </w:r>
            <w:r w:rsidRPr="00EF5D69">
              <w:rPr>
                <w:rFonts w:ascii="Arial" w:hAnsi="Arial" w:cs="Arial"/>
                <w:sz w:val="18"/>
                <w:szCs w:val="18"/>
              </w:rPr>
              <w:t xml:space="preserve"> (1), mora obstajati ali v evidenci nosilcev zdravstvene dejavnosti za splošno in družinsko medicino ali v evidenci zdravniških licenc za splošno  in družinsko medicino. Če zdravnik nima ustrezne zdravniške licence (na primer specializant) se preveri še, ali obstaja v evidenci RIZDDZ kot specializant splošne medicine ali družinske medicine. Če ima zdravnik specializant 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02EFC0E6"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42C7FB84"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053</w:t>
            </w:r>
          </w:p>
        </w:tc>
        <w:tc>
          <w:tcPr>
            <w:tcW w:w="1230" w:type="pct"/>
          </w:tcPr>
          <w:p w14:paraId="0D08C722"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24CC151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445277A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0D4EB3E5" w14:textId="77777777" w:rsidTr="00906F15">
        <w:trPr>
          <w:trHeight w:val="765"/>
        </w:trPr>
        <w:tc>
          <w:tcPr>
            <w:tcW w:w="1489" w:type="pct"/>
          </w:tcPr>
          <w:p w14:paraId="74E0191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otroškega zdravnika, če je vpisan v evidenco nosilcev zdravstvene dejavnosti, kontrola licence ali statusa zdravnika specializanta.</w:t>
            </w:r>
          </w:p>
          <w:p w14:paraId="542EE44A" w14:textId="77777777" w:rsidR="00DF492B" w:rsidRPr="00EF5D69" w:rsidRDefault="00DF492B" w:rsidP="00906F15">
            <w:pPr>
              <w:rPr>
                <w:rFonts w:ascii="Arial" w:hAnsi="Arial" w:cs="Arial"/>
                <w:b/>
                <w:sz w:val="18"/>
                <w:szCs w:val="18"/>
              </w:rPr>
            </w:pPr>
          </w:p>
          <w:p w14:paraId="25F8C46D"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otroški zdravnik</w:t>
            </w:r>
            <w:r w:rsidRPr="00EF5D69">
              <w:rPr>
                <w:rFonts w:ascii="Arial" w:hAnsi="Arial" w:cs="Arial"/>
                <w:sz w:val="18"/>
                <w:szCs w:val="18"/>
              </w:rPr>
              <w:t xml:space="preserve"> (2), mora obstajati ali v evidenci nosilcev zdravstvene dejavnosti za pediatrijo ali v evidenci zdravniških licenc za </w:t>
            </w:r>
          </w:p>
          <w:p w14:paraId="53943F6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pediatrijo. Če zdravnik nima ustrezne zdravniške licence (na primer specializant) se preveri še, ali obstaja v evidenci RIZDDZ kot specializant pediatrije ali šolske medicine. Če ima zdravnik specializant </w:t>
            </w:r>
            <w:r w:rsidRPr="00EF5D69">
              <w:rPr>
                <w:rFonts w:ascii="Arial" w:hAnsi="Arial" w:cs="Arial"/>
                <w:sz w:val="18"/>
                <w:szCs w:val="18"/>
              </w:rPr>
              <w:lastRenderedPageBreak/>
              <w:t>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7950EF9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31035A6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054</w:t>
            </w:r>
          </w:p>
        </w:tc>
        <w:tc>
          <w:tcPr>
            <w:tcW w:w="1230" w:type="pct"/>
          </w:tcPr>
          <w:p w14:paraId="68AFFB41"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4246E4A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34BE8DB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200CF3A" w14:textId="77777777" w:rsidTr="00906F15">
        <w:trPr>
          <w:trHeight w:val="765"/>
        </w:trPr>
        <w:tc>
          <w:tcPr>
            <w:tcW w:w="1489" w:type="pct"/>
          </w:tcPr>
          <w:p w14:paraId="1F57FD95"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ginekologa, če je vpisan v evidenco nosilcev zdravstvene dejavnosti, kontrola licence ali statusa zdravnika specializanta.</w:t>
            </w:r>
          </w:p>
          <w:p w14:paraId="0DA8091C" w14:textId="77777777" w:rsidR="00DF492B" w:rsidRPr="00EF5D69" w:rsidRDefault="00DF492B" w:rsidP="00906F15">
            <w:pPr>
              <w:rPr>
                <w:rFonts w:ascii="Arial" w:hAnsi="Arial" w:cs="Arial"/>
                <w:b/>
                <w:sz w:val="18"/>
                <w:szCs w:val="18"/>
              </w:rPr>
            </w:pPr>
          </w:p>
          <w:p w14:paraId="027231B2" w14:textId="77777777" w:rsidR="00DF492B" w:rsidRPr="0015775D"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ginekolog</w:t>
            </w:r>
            <w:r w:rsidRPr="00EF5D69">
              <w:rPr>
                <w:rFonts w:ascii="Arial" w:hAnsi="Arial" w:cs="Arial"/>
                <w:sz w:val="18"/>
                <w:szCs w:val="18"/>
              </w:rPr>
              <w:t xml:space="preserve"> (5), mora obstajati ali v evidenci nosilcev zdravstvene dejavnosti za ginekologijo ali v evidenci zdravniških licenc za ginekologijo. Če zdravnik nima ustrezne zdravniške licence (na primer specializant) se preveri še, ali obstaja v evidenci RIZDDZ kot specializant ginekologije in porodništva.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71E927D1"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18A978F0"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055</w:t>
            </w:r>
          </w:p>
        </w:tc>
        <w:tc>
          <w:tcPr>
            <w:tcW w:w="1230" w:type="pct"/>
          </w:tcPr>
          <w:p w14:paraId="38914AE8"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38F37734"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6F30E6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2DC3694" w14:textId="77777777" w:rsidTr="00906F15">
        <w:trPr>
          <w:trHeight w:val="765"/>
        </w:trPr>
        <w:tc>
          <w:tcPr>
            <w:tcW w:w="1489" w:type="pct"/>
          </w:tcPr>
          <w:p w14:paraId="341AAC3A"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zdravniške licence napotnega ali zdraviliškega zdravnika ali statusa zdravnika specializanta.</w:t>
            </w:r>
          </w:p>
          <w:p w14:paraId="7E4E03D5" w14:textId="77777777" w:rsidR="00DF492B" w:rsidRPr="00EF5D69" w:rsidRDefault="00DF492B" w:rsidP="00906F15">
            <w:pPr>
              <w:rPr>
                <w:rFonts w:ascii="Arial" w:hAnsi="Arial" w:cs="Arial"/>
                <w:b/>
                <w:sz w:val="18"/>
                <w:szCs w:val="18"/>
              </w:rPr>
            </w:pPr>
          </w:p>
          <w:p w14:paraId="11F60F9F"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 xml:space="preserve">napotni </w:t>
            </w:r>
            <w:r w:rsidRPr="00EF5D69">
              <w:rPr>
                <w:rFonts w:ascii="Arial" w:hAnsi="Arial" w:cs="Arial"/>
                <w:sz w:val="18"/>
                <w:szCs w:val="18"/>
              </w:rPr>
              <w:t xml:space="preserve"> (3) ali </w:t>
            </w:r>
            <w:r w:rsidRPr="00EF5D69">
              <w:rPr>
                <w:rFonts w:ascii="Arial" w:hAnsi="Arial" w:cs="Arial"/>
                <w:b/>
                <w:bCs/>
                <w:sz w:val="18"/>
                <w:szCs w:val="18"/>
              </w:rPr>
              <w:t>napotni -</w:t>
            </w:r>
            <w:r w:rsidRPr="00EF5D69">
              <w:rPr>
                <w:rFonts w:ascii="Arial" w:hAnsi="Arial" w:cs="Arial"/>
                <w:sz w:val="18"/>
                <w:szCs w:val="18"/>
              </w:rPr>
              <w:t xml:space="preserve"> </w:t>
            </w:r>
            <w:r w:rsidRPr="00EF5D69">
              <w:rPr>
                <w:rFonts w:ascii="Arial" w:hAnsi="Arial" w:cs="Arial"/>
                <w:b/>
                <w:bCs/>
                <w:sz w:val="18"/>
                <w:szCs w:val="18"/>
              </w:rPr>
              <w:t>zdraviliški</w:t>
            </w:r>
            <w:r w:rsidRPr="00EF5D69">
              <w:rPr>
                <w:rFonts w:ascii="Arial" w:hAnsi="Arial" w:cs="Arial"/>
                <w:sz w:val="18"/>
                <w:szCs w:val="18"/>
              </w:rPr>
              <w:t xml:space="preserve"> (4), mora obstajati v evidenci zdravniških licenc. Če zdravnik nima ustrezne zdravniške licence (na primer specializant) se preveri še, ali obstaja v evidenci RIZDDZ kot specializant.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27C2096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59EE6DB5"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056</w:t>
            </w:r>
          </w:p>
        </w:tc>
        <w:tc>
          <w:tcPr>
            <w:tcW w:w="1230" w:type="pct"/>
          </w:tcPr>
          <w:p w14:paraId="2AF39DAF"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nima ustrezne licence ali ni naveden kot specializant v RIZDDZ.</w:t>
            </w:r>
          </w:p>
        </w:tc>
        <w:tc>
          <w:tcPr>
            <w:tcW w:w="1098" w:type="pct"/>
          </w:tcPr>
          <w:p w14:paraId="5EF50FC0"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7A6A1608"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7AC3E0D" w14:textId="77777777" w:rsidTr="00906F15">
        <w:trPr>
          <w:trHeight w:val="765"/>
        </w:trPr>
        <w:tc>
          <w:tcPr>
            <w:tcW w:w="1489" w:type="pct"/>
          </w:tcPr>
          <w:p w14:paraId="6526A767"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zdravnika.</w:t>
            </w:r>
          </w:p>
          <w:p w14:paraId="16F0F9E1" w14:textId="77777777" w:rsidR="00DF492B" w:rsidRPr="00AF66EF" w:rsidRDefault="00DF492B" w:rsidP="00906F15">
            <w:pPr>
              <w:rPr>
                <w:rFonts w:ascii="Arial" w:hAnsi="Arial" w:cs="Arial"/>
                <w:b/>
                <w:sz w:val="18"/>
                <w:szCs w:val="18"/>
              </w:rPr>
            </w:pPr>
          </w:p>
          <w:p w14:paraId="35AEEFF3"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Vrsta zdravnika mora biti veljavna po šifrantu na dan izdaje ePIZ.</w:t>
            </w:r>
          </w:p>
          <w:p w14:paraId="1338147F"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6977101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057</w:t>
            </w:r>
          </w:p>
        </w:tc>
        <w:tc>
          <w:tcPr>
            <w:tcW w:w="1230" w:type="pct"/>
          </w:tcPr>
          <w:p w14:paraId="17B15F42"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ni pravilna.</w:t>
            </w:r>
          </w:p>
        </w:tc>
        <w:tc>
          <w:tcPr>
            <w:tcW w:w="1098" w:type="pct"/>
          </w:tcPr>
          <w:p w14:paraId="0AA0281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w:t>
            </w:r>
          </w:p>
        </w:tc>
        <w:tc>
          <w:tcPr>
            <w:tcW w:w="579" w:type="pct"/>
          </w:tcPr>
          <w:p w14:paraId="3D2ECE47"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1B3F245" w14:textId="77777777" w:rsidTr="00906F15">
        <w:trPr>
          <w:trHeight w:val="765"/>
        </w:trPr>
        <w:tc>
          <w:tcPr>
            <w:tcW w:w="1489" w:type="pct"/>
          </w:tcPr>
          <w:p w14:paraId="35D564C5" w14:textId="77777777" w:rsidR="00DF492B" w:rsidRPr="009E28F4" w:rsidRDefault="00DF492B" w:rsidP="00906F15">
            <w:pPr>
              <w:rPr>
                <w:rFonts w:ascii="Arial" w:hAnsi="Arial" w:cs="Arial"/>
                <w:b/>
                <w:sz w:val="18"/>
                <w:szCs w:val="18"/>
              </w:rPr>
            </w:pPr>
            <w:r w:rsidRPr="009E28F4">
              <w:rPr>
                <w:rFonts w:ascii="Arial" w:hAnsi="Arial" w:cs="Arial"/>
                <w:b/>
                <w:sz w:val="18"/>
                <w:szCs w:val="18"/>
              </w:rPr>
              <w:t>Kontrola na podatka: Vrsta zdravnika in Vrsta pravice</w:t>
            </w:r>
          </w:p>
          <w:p w14:paraId="5687B08F" w14:textId="77777777" w:rsidR="00DF492B" w:rsidRPr="009E28F4" w:rsidRDefault="00DF492B" w:rsidP="00906F15">
            <w:pPr>
              <w:rPr>
                <w:rFonts w:ascii="Arial" w:hAnsi="Arial" w:cs="Arial"/>
                <w:b/>
                <w:sz w:val="18"/>
                <w:szCs w:val="18"/>
              </w:rPr>
            </w:pPr>
          </w:p>
          <w:p w14:paraId="2E8D335E" w14:textId="77777777" w:rsidR="00DF492B" w:rsidRPr="009E28F4" w:rsidRDefault="00DF492B" w:rsidP="00906F15">
            <w:pPr>
              <w:rPr>
                <w:rFonts w:ascii="Arial" w:hAnsi="Arial" w:cs="Arial"/>
                <w:sz w:val="18"/>
                <w:szCs w:val="18"/>
              </w:rPr>
            </w:pPr>
            <w:r w:rsidRPr="009E28F4">
              <w:rPr>
                <w:rFonts w:ascii="Arial" w:hAnsi="Arial" w:cs="Arial"/>
                <w:sz w:val="18"/>
                <w:szCs w:val="18"/>
              </w:rPr>
              <w:t xml:space="preserve">Če je Vrsta zdravnika </w:t>
            </w:r>
            <w:r w:rsidRPr="009E28F4">
              <w:rPr>
                <w:rFonts w:ascii="Arial" w:hAnsi="Arial" w:cs="Arial"/>
                <w:b/>
                <w:bCs/>
                <w:sz w:val="18"/>
                <w:szCs w:val="18"/>
              </w:rPr>
              <w:t xml:space="preserve">napotni </w:t>
            </w:r>
            <w:r w:rsidRPr="009E28F4">
              <w:rPr>
                <w:rFonts w:ascii="Arial" w:hAnsi="Arial" w:cs="Arial"/>
                <w:sz w:val="18"/>
                <w:szCs w:val="18"/>
              </w:rPr>
              <w:t xml:space="preserve"> (3) ali </w:t>
            </w:r>
            <w:r w:rsidRPr="009E28F4">
              <w:rPr>
                <w:rFonts w:ascii="Arial" w:hAnsi="Arial" w:cs="Arial"/>
                <w:b/>
                <w:bCs/>
                <w:sz w:val="18"/>
                <w:szCs w:val="18"/>
              </w:rPr>
              <w:t>napotni -</w:t>
            </w:r>
            <w:r w:rsidRPr="009E28F4">
              <w:rPr>
                <w:rFonts w:ascii="Arial" w:hAnsi="Arial" w:cs="Arial"/>
                <w:sz w:val="18"/>
                <w:szCs w:val="18"/>
              </w:rPr>
              <w:t xml:space="preserve"> </w:t>
            </w:r>
            <w:r w:rsidRPr="009E28F4">
              <w:rPr>
                <w:rFonts w:ascii="Arial" w:hAnsi="Arial" w:cs="Arial"/>
                <w:b/>
                <w:bCs/>
                <w:sz w:val="18"/>
                <w:szCs w:val="18"/>
              </w:rPr>
              <w:t>zdraviliški</w:t>
            </w:r>
            <w:r w:rsidRPr="009E28F4">
              <w:rPr>
                <w:rFonts w:ascii="Arial" w:hAnsi="Arial" w:cs="Arial"/>
                <w:sz w:val="18"/>
                <w:szCs w:val="18"/>
              </w:rPr>
              <w:t xml:space="preserve"> (4) ali </w:t>
            </w:r>
            <w:r w:rsidRPr="009E28F4">
              <w:rPr>
                <w:rFonts w:ascii="Arial" w:hAnsi="Arial" w:cs="Arial"/>
                <w:b/>
                <w:bCs/>
                <w:sz w:val="18"/>
                <w:szCs w:val="18"/>
              </w:rPr>
              <w:t>osebni ginekolog</w:t>
            </w:r>
            <w:r w:rsidRPr="009E28F4">
              <w:rPr>
                <w:rFonts w:ascii="Arial" w:hAnsi="Arial" w:cs="Arial"/>
                <w:sz w:val="18"/>
                <w:szCs w:val="18"/>
              </w:rPr>
              <w:t xml:space="preserve"> (5) ni dovoljena Vrsta pravice </w:t>
            </w:r>
            <w:r w:rsidRPr="009E28F4">
              <w:rPr>
                <w:rFonts w:ascii="Arial" w:hAnsi="Arial" w:cs="Arial"/>
                <w:b/>
                <w:bCs/>
                <w:sz w:val="18"/>
                <w:szCs w:val="18"/>
              </w:rPr>
              <w:t>zadržanost od dela</w:t>
            </w:r>
            <w:r w:rsidRPr="009E28F4">
              <w:rPr>
                <w:rFonts w:ascii="Arial" w:hAnsi="Arial" w:cs="Arial"/>
                <w:sz w:val="18"/>
                <w:szCs w:val="18"/>
              </w:rPr>
              <w:t xml:space="preserve"> (1).</w:t>
            </w:r>
          </w:p>
          <w:p w14:paraId="79F879AF" w14:textId="77777777" w:rsidR="00DF492B" w:rsidRPr="009E28F4" w:rsidRDefault="00DF492B" w:rsidP="00906F15">
            <w:pPr>
              <w:rPr>
                <w:rFonts w:ascii="Arial" w:hAnsi="Arial" w:cs="Arial"/>
                <w:b/>
                <w:sz w:val="18"/>
                <w:szCs w:val="18"/>
              </w:rPr>
            </w:pPr>
            <w:r w:rsidRPr="009E28F4">
              <w:rPr>
                <w:rFonts w:ascii="Arial" w:hAnsi="Arial" w:cs="Arial"/>
                <w:sz w:val="18"/>
                <w:szCs w:val="18"/>
              </w:rPr>
              <w:t xml:space="preserve">Kontrola se izvaja, če je Oznaka zapisa </w:t>
            </w:r>
            <w:r w:rsidRPr="009E28F4">
              <w:rPr>
                <w:rFonts w:ascii="Arial" w:hAnsi="Arial" w:cs="Arial"/>
                <w:b/>
                <w:bCs/>
                <w:sz w:val="18"/>
                <w:szCs w:val="18"/>
              </w:rPr>
              <w:t>kontrola pravilnosti zapisa</w:t>
            </w:r>
            <w:r w:rsidRPr="009E28F4">
              <w:rPr>
                <w:rFonts w:ascii="Arial" w:hAnsi="Arial" w:cs="Arial"/>
                <w:sz w:val="18"/>
                <w:szCs w:val="18"/>
              </w:rPr>
              <w:t xml:space="preserve"> (9).</w:t>
            </w:r>
          </w:p>
        </w:tc>
        <w:tc>
          <w:tcPr>
            <w:tcW w:w="604" w:type="pct"/>
            <w:noWrap/>
          </w:tcPr>
          <w:p w14:paraId="4C6114E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058</w:t>
            </w:r>
          </w:p>
        </w:tc>
        <w:tc>
          <w:tcPr>
            <w:tcW w:w="1230" w:type="pct"/>
          </w:tcPr>
          <w:p w14:paraId="436CA6BB"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ali vrsta pravice ni pravilna.</w:t>
            </w:r>
          </w:p>
        </w:tc>
        <w:tc>
          <w:tcPr>
            <w:tcW w:w="1098" w:type="pct"/>
          </w:tcPr>
          <w:p w14:paraId="3A453D95"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79" w:type="pct"/>
          </w:tcPr>
          <w:p w14:paraId="0D585B51"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2469E19" w14:textId="77777777" w:rsidTr="00906F15">
        <w:trPr>
          <w:trHeight w:val="765"/>
        </w:trPr>
        <w:tc>
          <w:tcPr>
            <w:tcW w:w="1489" w:type="pct"/>
          </w:tcPr>
          <w:p w14:paraId="3F61EB4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podatke: Vrsta zdravnika, Podvrsta pravice in Predlog spremembe odločitve IZ/ZK.</w:t>
            </w:r>
          </w:p>
          <w:p w14:paraId="2A8ADA35" w14:textId="77777777" w:rsidR="00DF492B" w:rsidRPr="00D7555D" w:rsidRDefault="00DF492B" w:rsidP="00906F15">
            <w:pPr>
              <w:rPr>
                <w:rFonts w:ascii="Arial" w:hAnsi="Arial" w:cs="Arial"/>
                <w:sz w:val="18"/>
                <w:szCs w:val="18"/>
              </w:rPr>
            </w:pPr>
          </w:p>
          <w:p w14:paraId="2BE1E29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splošni osebni zdravnik</w:t>
            </w:r>
            <w:r w:rsidRPr="00D7555D">
              <w:rPr>
                <w:rFonts w:ascii="Arial" w:hAnsi="Arial" w:cs="Arial"/>
                <w:sz w:val="18"/>
                <w:szCs w:val="18"/>
              </w:rPr>
              <w:t xml:space="preserve"> (1) ali </w:t>
            </w:r>
            <w:r w:rsidRPr="00D7555D">
              <w:rPr>
                <w:rFonts w:ascii="Arial" w:hAnsi="Arial" w:cs="Arial"/>
                <w:b/>
                <w:bCs/>
                <w:sz w:val="18"/>
                <w:szCs w:val="18"/>
              </w:rPr>
              <w:t>osebni otroški zdravnik</w:t>
            </w:r>
            <w:r w:rsidRPr="00D7555D">
              <w:rPr>
                <w:rFonts w:ascii="Arial" w:hAnsi="Arial" w:cs="Arial"/>
                <w:sz w:val="18"/>
                <w:szCs w:val="18"/>
              </w:rPr>
              <w:t xml:space="preserve"> (2) ali </w:t>
            </w:r>
            <w:r w:rsidRPr="00D7555D">
              <w:rPr>
                <w:rFonts w:ascii="Arial" w:hAnsi="Arial" w:cs="Arial"/>
                <w:b/>
                <w:bCs/>
                <w:sz w:val="18"/>
                <w:szCs w:val="18"/>
              </w:rPr>
              <w:t>osebni ginekolog</w:t>
            </w:r>
            <w:r w:rsidRPr="00D7555D">
              <w:rPr>
                <w:rFonts w:ascii="Arial" w:hAnsi="Arial" w:cs="Arial"/>
                <w:sz w:val="18"/>
                <w:szCs w:val="18"/>
              </w:rPr>
              <w:t xml:space="preserve"> (5) in Vrsta pravice </w:t>
            </w:r>
            <w:r w:rsidRPr="00D7555D">
              <w:rPr>
                <w:rFonts w:ascii="Arial" w:hAnsi="Arial" w:cs="Arial"/>
                <w:b/>
                <w:bCs/>
                <w:sz w:val="18"/>
                <w:szCs w:val="18"/>
              </w:rPr>
              <w:t>zdraviliško zdravljenje</w:t>
            </w:r>
            <w:r w:rsidRPr="00D7555D">
              <w:rPr>
                <w:rFonts w:ascii="Arial" w:hAnsi="Arial" w:cs="Arial"/>
                <w:sz w:val="18"/>
                <w:szCs w:val="18"/>
              </w:rPr>
              <w:t xml:space="preserve"> (2) ni dovoljena Podvrsta pravice </w:t>
            </w:r>
            <w:r w:rsidRPr="00D7555D">
              <w:rPr>
                <w:rFonts w:ascii="Arial" w:hAnsi="Arial" w:cs="Arial"/>
                <w:b/>
                <w:bCs/>
                <w:sz w:val="18"/>
                <w:szCs w:val="18"/>
              </w:rPr>
              <w:t>podaljšanje</w:t>
            </w:r>
            <w:r w:rsidRPr="00D7555D">
              <w:rPr>
                <w:rFonts w:ascii="Arial" w:hAnsi="Arial" w:cs="Arial"/>
                <w:sz w:val="18"/>
                <w:szCs w:val="18"/>
              </w:rPr>
              <w:t xml:space="preserve"> (4).</w:t>
            </w:r>
          </w:p>
          <w:p w14:paraId="13BDC12D" w14:textId="77777777" w:rsidR="00DF492B" w:rsidRPr="00D7555D" w:rsidRDefault="00DF492B" w:rsidP="00906F15">
            <w:pPr>
              <w:rPr>
                <w:rFonts w:ascii="Arial" w:hAnsi="Arial" w:cs="Arial"/>
                <w:sz w:val="18"/>
                <w:szCs w:val="18"/>
              </w:rPr>
            </w:pPr>
          </w:p>
          <w:p w14:paraId="71A88F6C"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 xml:space="preserve">napotni </w:t>
            </w:r>
            <w:r w:rsidRPr="00D7555D">
              <w:rPr>
                <w:rFonts w:ascii="Arial" w:hAnsi="Arial" w:cs="Arial"/>
                <w:sz w:val="18"/>
                <w:szCs w:val="18"/>
              </w:rPr>
              <w:t xml:space="preserve"> (3) in Vrsta pravice </w:t>
            </w:r>
            <w:r w:rsidRPr="00D7555D">
              <w:rPr>
                <w:rFonts w:ascii="Arial" w:hAnsi="Arial" w:cs="Arial"/>
                <w:b/>
                <w:bCs/>
                <w:sz w:val="18"/>
                <w:szCs w:val="18"/>
              </w:rPr>
              <w:t>zdraviliško zdravljenje</w:t>
            </w:r>
            <w:r w:rsidRPr="00D7555D">
              <w:rPr>
                <w:rFonts w:ascii="Arial" w:hAnsi="Arial" w:cs="Arial"/>
                <w:sz w:val="18"/>
                <w:szCs w:val="18"/>
              </w:rPr>
              <w:t xml:space="preserve"> (2) je dovoljena le Podvrsta pravice </w:t>
            </w:r>
            <w:r w:rsidRPr="00D7555D">
              <w:rPr>
                <w:rFonts w:ascii="Arial" w:hAnsi="Arial" w:cs="Arial"/>
                <w:b/>
                <w:bCs/>
                <w:sz w:val="18"/>
                <w:szCs w:val="18"/>
              </w:rPr>
              <w:t xml:space="preserve">osnovna odobritev </w:t>
            </w:r>
            <w:r w:rsidRPr="00D7555D">
              <w:rPr>
                <w:rFonts w:ascii="Arial" w:hAnsi="Arial" w:cs="Arial"/>
                <w:sz w:val="18"/>
                <w:szCs w:val="18"/>
              </w:rPr>
              <w:t xml:space="preserve">(1), Predlog spremembe odločitve IZ/ZK pa mora biti </w:t>
            </w:r>
            <w:r w:rsidRPr="00D7555D">
              <w:rPr>
                <w:rFonts w:ascii="Arial" w:hAnsi="Arial" w:cs="Arial"/>
                <w:b/>
                <w:bCs/>
                <w:sz w:val="18"/>
                <w:szCs w:val="18"/>
              </w:rPr>
              <w:t>NE</w:t>
            </w:r>
            <w:r w:rsidRPr="00D7555D">
              <w:rPr>
                <w:rFonts w:ascii="Arial" w:hAnsi="Arial" w:cs="Arial"/>
                <w:sz w:val="18"/>
                <w:szCs w:val="18"/>
              </w:rPr>
              <w:t>.</w:t>
            </w:r>
          </w:p>
          <w:p w14:paraId="6A93054A" w14:textId="77777777" w:rsidR="00DF492B" w:rsidRPr="00D7555D" w:rsidRDefault="00DF492B" w:rsidP="00906F15">
            <w:pPr>
              <w:rPr>
                <w:rFonts w:ascii="Arial" w:hAnsi="Arial" w:cs="Arial"/>
                <w:b/>
                <w:sz w:val="18"/>
                <w:szCs w:val="18"/>
              </w:rPr>
            </w:pPr>
          </w:p>
          <w:p w14:paraId="253EC6D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napotni -</w:t>
            </w:r>
            <w:r w:rsidRPr="00D7555D">
              <w:rPr>
                <w:rFonts w:ascii="Arial" w:hAnsi="Arial" w:cs="Arial"/>
                <w:sz w:val="18"/>
                <w:szCs w:val="18"/>
              </w:rPr>
              <w:t xml:space="preserve"> </w:t>
            </w:r>
            <w:r w:rsidRPr="00D7555D">
              <w:rPr>
                <w:rFonts w:ascii="Arial" w:hAnsi="Arial" w:cs="Arial"/>
                <w:b/>
                <w:bCs/>
                <w:sz w:val="18"/>
                <w:szCs w:val="18"/>
              </w:rPr>
              <w:t>zdraviliški</w:t>
            </w:r>
            <w:r w:rsidRPr="00D7555D">
              <w:rPr>
                <w:rFonts w:ascii="Arial" w:hAnsi="Arial" w:cs="Arial"/>
                <w:sz w:val="18"/>
                <w:szCs w:val="18"/>
              </w:rPr>
              <w:t xml:space="preserve"> (4) in Vrsta pravice </w:t>
            </w:r>
            <w:r w:rsidRPr="00D7555D">
              <w:rPr>
                <w:rFonts w:ascii="Arial" w:hAnsi="Arial" w:cs="Arial"/>
                <w:b/>
                <w:bCs/>
                <w:sz w:val="18"/>
                <w:szCs w:val="18"/>
              </w:rPr>
              <w:t>zdraviliško zdravljenje</w:t>
            </w:r>
            <w:r w:rsidRPr="00D7555D">
              <w:rPr>
                <w:rFonts w:ascii="Arial" w:hAnsi="Arial" w:cs="Arial"/>
                <w:sz w:val="18"/>
                <w:szCs w:val="18"/>
              </w:rPr>
              <w:t xml:space="preserve"> (2) sta dovoljeni le Podvrsti pravice </w:t>
            </w:r>
            <w:r w:rsidRPr="00D7555D">
              <w:rPr>
                <w:rFonts w:ascii="Arial" w:hAnsi="Arial" w:cs="Arial"/>
                <w:b/>
                <w:bCs/>
                <w:sz w:val="18"/>
                <w:szCs w:val="18"/>
              </w:rPr>
              <w:t>osnovna odobritev</w:t>
            </w:r>
            <w:r w:rsidRPr="00D7555D">
              <w:rPr>
                <w:rFonts w:ascii="Arial" w:hAnsi="Arial" w:cs="Arial"/>
                <w:sz w:val="18"/>
                <w:szCs w:val="18"/>
              </w:rPr>
              <w:t xml:space="preserve"> (1) in </w:t>
            </w:r>
            <w:r w:rsidRPr="00D7555D">
              <w:rPr>
                <w:rFonts w:ascii="Arial" w:hAnsi="Arial" w:cs="Arial"/>
                <w:b/>
                <w:bCs/>
                <w:sz w:val="18"/>
                <w:szCs w:val="18"/>
              </w:rPr>
              <w:t>podaljšanje</w:t>
            </w:r>
            <w:r w:rsidRPr="00D7555D">
              <w:rPr>
                <w:rFonts w:ascii="Arial" w:hAnsi="Arial" w:cs="Arial"/>
                <w:sz w:val="18"/>
                <w:szCs w:val="18"/>
              </w:rPr>
              <w:t xml:space="preserve"> (4), pri čemer mora v primeru osnovne odobritve biti Predlog spremembe odločitve IZ/ZK </w:t>
            </w:r>
            <w:r w:rsidRPr="00D7555D">
              <w:rPr>
                <w:rFonts w:ascii="Arial" w:hAnsi="Arial" w:cs="Arial"/>
                <w:b/>
                <w:bCs/>
                <w:sz w:val="18"/>
                <w:szCs w:val="18"/>
              </w:rPr>
              <w:t>DA</w:t>
            </w:r>
            <w:r w:rsidRPr="00D7555D">
              <w:rPr>
                <w:rFonts w:ascii="Arial" w:hAnsi="Arial" w:cs="Arial"/>
                <w:sz w:val="18"/>
                <w:szCs w:val="18"/>
              </w:rPr>
              <w:t>.</w:t>
            </w:r>
          </w:p>
          <w:p w14:paraId="745E1F1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9DB5CB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059</w:t>
            </w:r>
          </w:p>
        </w:tc>
        <w:tc>
          <w:tcPr>
            <w:tcW w:w="1230" w:type="pct"/>
          </w:tcPr>
          <w:p w14:paraId="4F7FDA13" w14:textId="77777777" w:rsidR="00DF492B" w:rsidRPr="00D7555D" w:rsidRDefault="00DF492B" w:rsidP="00906F15">
            <w:pPr>
              <w:rPr>
                <w:rFonts w:ascii="Arial" w:hAnsi="Arial" w:cs="Arial"/>
                <w:sz w:val="18"/>
                <w:szCs w:val="18"/>
              </w:rPr>
            </w:pPr>
            <w:r>
              <w:rPr>
                <w:rFonts w:ascii="Arial" w:hAnsi="Arial" w:cs="Arial"/>
                <w:color w:val="000000"/>
                <w:sz w:val="18"/>
                <w:szCs w:val="18"/>
              </w:rPr>
              <w:t>Vrsta zdravnika, podvrsta pravice ali vrednost podatka Predlog spremembe odločitve IZ/ZK ni pravilna.</w:t>
            </w:r>
          </w:p>
        </w:tc>
        <w:tc>
          <w:tcPr>
            <w:tcW w:w="1098" w:type="pct"/>
          </w:tcPr>
          <w:p w14:paraId="76DDFAB1"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Vrsta zdravnika, Podvrsta pravice ali Predlog spremembe IZ/ZK.</w:t>
            </w:r>
          </w:p>
        </w:tc>
        <w:tc>
          <w:tcPr>
            <w:tcW w:w="579" w:type="pct"/>
          </w:tcPr>
          <w:p w14:paraId="3CE758C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B6B129D" w14:textId="77777777" w:rsidTr="00906F15">
        <w:trPr>
          <w:trHeight w:val="765"/>
        </w:trPr>
        <w:tc>
          <w:tcPr>
            <w:tcW w:w="1489" w:type="pct"/>
          </w:tcPr>
          <w:p w14:paraId="3A2BCE98" w14:textId="77777777" w:rsidR="00DF492B" w:rsidRPr="00AF66EF" w:rsidRDefault="00DF492B" w:rsidP="00906F15">
            <w:pPr>
              <w:rPr>
                <w:rFonts w:ascii="Arial" w:hAnsi="Arial" w:cs="Arial"/>
                <w:sz w:val="18"/>
                <w:szCs w:val="18"/>
              </w:rPr>
            </w:pPr>
            <w:r w:rsidRPr="00AF66EF">
              <w:rPr>
                <w:rFonts w:ascii="Arial" w:hAnsi="Arial" w:cs="Arial"/>
                <w:b/>
                <w:sz w:val="18"/>
                <w:szCs w:val="18"/>
              </w:rPr>
              <w:t xml:space="preserve">Kontrola na </w:t>
            </w:r>
            <w:r w:rsidRPr="009E28F4">
              <w:rPr>
                <w:rFonts w:ascii="Arial" w:hAnsi="Arial" w:cs="Arial"/>
                <w:b/>
                <w:sz w:val="18"/>
                <w:szCs w:val="18"/>
              </w:rPr>
              <w:t xml:space="preserve">podatka: Ime </w:t>
            </w:r>
            <w:r w:rsidRPr="00AF66EF">
              <w:rPr>
                <w:rFonts w:ascii="Arial" w:hAnsi="Arial" w:cs="Arial"/>
                <w:b/>
                <w:sz w:val="18"/>
                <w:szCs w:val="18"/>
              </w:rPr>
              <w:t>in priimek zdravnika.</w:t>
            </w:r>
          </w:p>
          <w:p w14:paraId="3DA168D2" w14:textId="77777777" w:rsidR="00DF492B" w:rsidRPr="00AF66EF" w:rsidRDefault="00DF492B" w:rsidP="00906F15">
            <w:pPr>
              <w:rPr>
                <w:rFonts w:ascii="Arial" w:hAnsi="Arial" w:cs="Arial"/>
                <w:sz w:val="18"/>
                <w:szCs w:val="18"/>
              </w:rPr>
            </w:pPr>
          </w:p>
          <w:p w14:paraId="743F24B1" w14:textId="77777777" w:rsidR="00DF492B" w:rsidRPr="00AF66EF" w:rsidRDefault="00DF492B" w:rsidP="00906F15">
            <w:pPr>
              <w:rPr>
                <w:rFonts w:ascii="Arial" w:hAnsi="Arial" w:cs="Arial"/>
                <w:sz w:val="18"/>
                <w:szCs w:val="18"/>
              </w:rPr>
            </w:pPr>
            <w:r w:rsidRPr="00AF66EF">
              <w:rPr>
                <w:rFonts w:ascii="Arial" w:hAnsi="Arial" w:cs="Arial"/>
                <w:sz w:val="18"/>
                <w:szCs w:val="18"/>
              </w:rPr>
              <w:t>Podatki o imenu in priimku zdravnika morajo ustrezati številki zdravnika v RIZDDZ.</w:t>
            </w:r>
          </w:p>
          <w:p w14:paraId="356F836D" w14:textId="77777777" w:rsidR="00DF492B" w:rsidRPr="00AF66EF" w:rsidRDefault="00DF492B" w:rsidP="00906F15">
            <w:pPr>
              <w:rPr>
                <w:rFonts w:ascii="Arial" w:hAnsi="Arial" w:cs="Arial"/>
                <w:b/>
                <w:sz w:val="18"/>
                <w:szCs w:val="18"/>
              </w:rPr>
            </w:pPr>
            <w:r w:rsidRPr="00AF66EF">
              <w:rPr>
                <w:rFonts w:ascii="Arial" w:hAnsi="Arial" w:cs="Arial"/>
                <w:sz w:val="18"/>
                <w:szCs w:val="18"/>
              </w:rPr>
              <w:t>Kontr</w:t>
            </w:r>
            <w:r w:rsidRPr="0015775D">
              <w:rPr>
                <w:rFonts w:ascii="Arial" w:hAnsi="Arial" w:cs="Arial"/>
                <w:sz w:val="18"/>
                <w:szCs w:val="18"/>
              </w:rPr>
              <w:t xml:space="preserve">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1211C072"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060</w:t>
            </w:r>
          </w:p>
        </w:tc>
        <w:tc>
          <w:tcPr>
            <w:tcW w:w="1230" w:type="pct"/>
          </w:tcPr>
          <w:p w14:paraId="4E1092B4" w14:textId="77777777" w:rsidR="00DF492B" w:rsidRPr="00AF66EF" w:rsidRDefault="00DF492B" w:rsidP="00906F15">
            <w:pPr>
              <w:rPr>
                <w:rFonts w:ascii="Arial" w:hAnsi="Arial" w:cs="Arial"/>
                <w:sz w:val="18"/>
                <w:szCs w:val="18"/>
              </w:rPr>
            </w:pPr>
            <w:r>
              <w:rPr>
                <w:rFonts w:ascii="Arial" w:hAnsi="Arial" w:cs="Arial"/>
                <w:color w:val="000000"/>
                <w:sz w:val="18"/>
                <w:szCs w:val="18"/>
              </w:rPr>
              <w:t>Ime in priimek zdravnika na potrdilu se ne ujemata s podatki v evidenci Zavoda.</w:t>
            </w:r>
          </w:p>
        </w:tc>
        <w:tc>
          <w:tcPr>
            <w:tcW w:w="1098" w:type="pct"/>
          </w:tcPr>
          <w:p w14:paraId="6CD8F38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ime in priimek zdravnika.</w:t>
            </w:r>
          </w:p>
        </w:tc>
        <w:tc>
          <w:tcPr>
            <w:tcW w:w="579" w:type="pct"/>
          </w:tcPr>
          <w:p w14:paraId="5A048B91"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bl>
    <w:p w14:paraId="455C784E" w14:textId="77777777" w:rsidR="00DF492B" w:rsidRDefault="00DF492B" w:rsidP="00396536">
      <w:pPr>
        <w:pStyle w:val="Brezrazmikov"/>
        <w:rPr>
          <w:rFonts w:eastAsia="Times New Roman" w:cs="Arial"/>
          <w:b/>
          <w:bCs/>
          <w:sz w:val="18"/>
          <w:szCs w:val="18"/>
          <w:lang w:eastAsia="sl-SI"/>
        </w:rPr>
      </w:pPr>
    </w:p>
    <w:p w14:paraId="576D03E2" w14:textId="77777777" w:rsidR="00DF492B" w:rsidRPr="005A2C5B" w:rsidRDefault="00DF492B" w:rsidP="00396536">
      <w:pPr>
        <w:pStyle w:val="Brezrazmikov"/>
        <w:rPr>
          <w:rFonts w:cs="Arial"/>
        </w:rPr>
      </w:pPr>
    </w:p>
    <w:p w14:paraId="787786E0" w14:textId="7E26CE99" w:rsidR="00396536" w:rsidRPr="00396536" w:rsidRDefault="00396536" w:rsidP="00396536">
      <w:pPr>
        <w:pStyle w:val="Brezrazmikov"/>
        <w:rPr>
          <w:sz w:val="20"/>
          <w:szCs w:val="18"/>
        </w:rPr>
      </w:pPr>
      <w:bookmarkStart w:id="1603" w:name="_Toc174529982"/>
      <w:bookmarkStart w:id="1604" w:name="_Toc177108364"/>
      <w:r w:rsidRPr="00396536">
        <w:rPr>
          <w:sz w:val="20"/>
          <w:szCs w:val="18"/>
        </w:rPr>
        <w:t>Zavarovana oseba</w:t>
      </w:r>
      <w:bookmarkEnd w:id="1603"/>
      <w:bookmarkEnd w:id="1604"/>
    </w:p>
    <w:p w14:paraId="1865DDA7" w14:textId="77777777" w:rsidR="00DF492B" w:rsidRDefault="00DF492B" w:rsidP="00DF492B">
      <w:pPr>
        <w:pStyle w:val="Brezrazmikov"/>
      </w:pPr>
      <w:bookmarkStart w:id="1605" w:name="_Toc174529983"/>
      <w:bookmarkStart w:id="1606" w:name="_Toc177108365"/>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606A076" w14:textId="77777777" w:rsidTr="00906F15">
        <w:trPr>
          <w:trHeight w:val="510"/>
          <w:tblHeader/>
        </w:trPr>
        <w:tc>
          <w:tcPr>
            <w:tcW w:w="1489" w:type="pct"/>
            <w:shd w:val="pct10" w:color="auto" w:fill="auto"/>
          </w:tcPr>
          <w:p w14:paraId="16F5216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550FBFD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84071C0"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B58C53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93A3F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E004DCB" w14:textId="77777777" w:rsidTr="00906F15">
        <w:trPr>
          <w:trHeight w:val="765"/>
        </w:trPr>
        <w:tc>
          <w:tcPr>
            <w:tcW w:w="1489" w:type="pct"/>
          </w:tcPr>
          <w:p w14:paraId="5746A542" w14:textId="77777777" w:rsidR="00DF492B" w:rsidRPr="00AF66EF"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 xml:space="preserve">na podatke: ZZZS številka zavarovane osebe, ZZZS številka </w:t>
            </w:r>
            <w:r w:rsidRPr="00AF66EF">
              <w:rPr>
                <w:rFonts w:ascii="Arial" w:hAnsi="Arial" w:cs="Arial"/>
                <w:b/>
                <w:sz w:val="18"/>
                <w:szCs w:val="18"/>
              </w:rPr>
              <w:t>izvajalca in Identifikator odgovora branja osebnih podatkov zavarovane osebe.</w:t>
            </w:r>
          </w:p>
          <w:p w14:paraId="4C3EBF60" w14:textId="77777777" w:rsidR="00DF492B" w:rsidRPr="00AF66EF" w:rsidRDefault="00DF492B" w:rsidP="00906F15">
            <w:pPr>
              <w:rPr>
                <w:rFonts w:ascii="Arial" w:hAnsi="Arial" w:cs="Arial"/>
                <w:b/>
                <w:sz w:val="18"/>
                <w:szCs w:val="18"/>
              </w:rPr>
            </w:pPr>
          </w:p>
          <w:p w14:paraId="1E409D05"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Identifikator odgovora branja osebnih podatkov zavarovane osebe mora obstajati v sledeh on-line sistema. ZZZS številka </w:t>
            </w:r>
            <w:r w:rsidRPr="001603C8">
              <w:rPr>
                <w:rFonts w:ascii="Arial" w:hAnsi="Arial" w:cs="Arial"/>
                <w:sz w:val="18"/>
                <w:szCs w:val="18"/>
              </w:rPr>
              <w:t xml:space="preserve">zavarovane osebe, ime in priimek ter datum rojstva morajo ustrezati ZZZS številki, imenu, priimku in datumu rojstva v odgovoru branja </w:t>
            </w:r>
            <w:r w:rsidRPr="00AF66EF">
              <w:rPr>
                <w:rFonts w:ascii="Arial" w:hAnsi="Arial" w:cs="Arial"/>
                <w:sz w:val="18"/>
                <w:szCs w:val="18"/>
              </w:rPr>
              <w:t xml:space="preserve">osebnih podatkov zavarovane osebe. </w:t>
            </w:r>
          </w:p>
          <w:p w14:paraId="2FD485CF" w14:textId="77777777" w:rsidR="00DF492B" w:rsidRPr="00AF66EF" w:rsidRDefault="00DF492B" w:rsidP="00906F15">
            <w:pPr>
              <w:rPr>
                <w:rFonts w:ascii="Arial" w:hAnsi="Arial" w:cs="Arial"/>
                <w:sz w:val="18"/>
                <w:szCs w:val="18"/>
              </w:rPr>
            </w:pPr>
            <w:r w:rsidRPr="00AF66EF">
              <w:rPr>
                <w:rFonts w:ascii="Arial" w:hAnsi="Arial" w:cs="Arial"/>
                <w:sz w:val="18"/>
                <w:szCs w:val="18"/>
              </w:rPr>
              <w:t>ZZZS številka izvajalca mora ustrezati ZZZS številki izvajalca odgovora branja osebnih podatkov zavarovane osebe.</w:t>
            </w:r>
          </w:p>
          <w:p w14:paraId="071E2A7F" w14:textId="77777777" w:rsidR="00DF492B" w:rsidRPr="00AF66EF" w:rsidRDefault="00DF492B" w:rsidP="00906F15">
            <w:pPr>
              <w:rPr>
                <w:rFonts w:ascii="Arial" w:hAnsi="Arial" w:cs="Arial"/>
                <w:sz w:val="18"/>
                <w:szCs w:val="18"/>
              </w:rPr>
            </w:pPr>
            <w:r w:rsidRPr="00AF66EF">
              <w:rPr>
                <w:rFonts w:ascii="Arial" w:hAnsi="Arial" w:cs="Arial"/>
                <w:sz w:val="18"/>
                <w:szCs w:val="18"/>
              </w:rPr>
              <w:t>Identifikator odgovora branja osebnih podatkov ne sme biti starejši za več kot sedem dni.</w:t>
            </w:r>
          </w:p>
          <w:p w14:paraId="2B510AE0"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5F1B0AD1"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080</w:t>
            </w:r>
          </w:p>
        </w:tc>
        <w:tc>
          <w:tcPr>
            <w:tcW w:w="1230" w:type="pct"/>
          </w:tcPr>
          <w:p w14:paraId="2B7ACCCB" w14:textId="77777777" w:rsidR="00DF492B" w:rsidRPr="00AF66EF" w:rsidRDefault="00DF492B" w:rsidP="00906F15">
            <w:pPr>
              <w:rPr>
                <w:rFonts w:ascii="Arial" w:hAnsi="Arial" w:cs="Arial"/>
                <w:sz w:val="18"/>
                <w:szCs w:val="18"/>
              </w:rPr>
            </w:pPr>
            <w:r>
              <w:rPr>
                <w:rFonts w:ascii="Arial" w:hAnsi="Arial" w:cs="Arial"/>
                <w:color w:val="000000"/>
                <w:sz w:val="18"/>
                <w:szCs w:val="18"/>
              </w:rPr>
              <w:t>Id. odgovora branja os. pod. zav. os. ne obstaja v sledeh. ZZZS št. zav. osebe ali izvajalca se ne ujema s sledmi.</w:t>
            </w:r>
          </w:p>
        </w:tc>
        <w:tc>
          <w:tcPr>
            <w:tcW w:w="1098" w:type="pct"/>
          </w:tcPr>
          <w:p w14:paraId="210F4B8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id. odgovora, ZZZS št. zav. os. in ZZZS št. izvajalca. Če so sledi branja starejše od 7 dni, ponovite branje.</w:t>
            </w:r>
          </w:p>
        </w:tc>
        <w:tc>
          <w:tcPr>
            <w:tcW w:w="579" w:type="pct"/>
          </w:tcPr>
          <w:p w14:paraId="62D26F2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29B2DCF" w14:textId="77777777" w:rsidTr="00906F15">
        <w:trPr>
          <w:trHeight w:val="765"/>
        </w:trPr>
        <w:tc>
          <w:tcPr>
            <w:tcW w:w="1489" w:type="pct"/>
          </w:tcPr>
          <w:p w14:paraId="2CB537EB"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ZZZS številka zavarovane osebe, Zadržanost od, Datum izdaje ePIZ.</w:t>
            </w:r>
          </w:p>
          <w:p w14:paraId="3F2EFDAD" w14:textId="77777777" w:rsidR="00DF492B" w:rsidRPr="00EF5D69" w:rsidRDefault="00DF492B" w:rsidP="00906F15">
            <w:pPr>
              <w:rPr>
                <w:rFonts w:ascii="Arial" w:hAnsi="Arial" w:cs="Arial"/>
                <w:b/>
                <w:sz w:val="18"/>
                <w:szCs w:val="18"/>
              </w:rPr>
            </w:pPr>
          </w:p>
          <w:p w14:paraId="08C69E62"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Zavarovana oseba z navedeno ZZZS številko mora obstajati v evidenci ZZZS. ZZZS številka zavarovane osebe mora biti manjša od 700.000.000. Če je naveden podatek Zadržanost od in je ta podatek v preteklosti, mora na ta dan biti oseba živa. Če je navedenih več zapisov o zadržanosti, ki so v preteklosti, se upošteva podatek Zadržanost od, ki je najkasnejši. Če vsi podatki Zadržanost od v prihodnosti, mora biti oseba živa na datum izdaje ePIZ. </w:t>
            </w:r>
          </w:p>
          <w:p w14:paraId="46B6C27C"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Če je Vrsta pravice </w:t>
            </w:r>
            <w:r w:rsidRPr="00EF5D69">
              <w:rPr>
                <w:rFonts w:eastAsia="Times New Roman" w:cs="Arial"/>
                <w:b/>
                <w:bCs/>
                <w:sz w:val="18"/>
                <w:szCs w:val="18"/>
                <w:lang w:eastAsia="sl-SI"/>
              </w:rPr>
              <w:t>zdraviliško zdravljenje</w:t>
            </w:r>
            <w:r w:rsidRPr="00EF5D69">
              <w:rPr>
                <w:rFonts w:eastAsia="Times New Roman" w:cs="Arial"/>
                <w:sz w:val="18"/>
                <w:szCs w:val="18"/>
                <w:lang w:eastAsia="sl-SI"/>
              </w:rPr>
              <w:t xml:space="preserve"> (2) mora biti oseba živa na datum izdaje ePIZ.</w:t>
            </w:r>
          </w:p>
          <w:p w14:paraId="6C4FE151"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4F83CB33"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081</w:t>
            </w:r>
          </w:p>
        </w:tc>
        <w:tc>
          <w:tcPr>
            <w:tcW w:w="1230" w:type="pct"/>
          </w:tcPr>
          <w:p w14:paraId="0E17373A" w14:textId="77777777" w:rsidR="00DF492B" w:rsidRPr="00EF5D69" w:rsidRDefault="00DF492B" w:rsidP="00906F15">
            <w:pPr>
              <w:rPr>
                <w:rFonts w:ascii="Arial" w:hAnsi="Arial" w:cs="Arial"/>
                <w:sz w:val="18"/>
                <w:szCs w:val="18"/>
              </w:rPr>
            </w:pPr>
            <w:r>
              <w:rPr>
                <w:rFonts w:ascii="Arial" w:hAnsi="Arial" w:cs="Arial"/>
                <w:color w:val="000000"/>
                <w:sz w:val="18"/>
                <w:szCs w:val="18"/>
              </w:rPr>
              <w:t>Zavarovana oseba ni živa ali pa ZZZS številka pripada tuji osebi.</w:t>
            </w:r>
          </w:p>
        </w:tc>
        <w:tc>
          <w:tcPr>
            <w:tcW w:w="1098" w:type="pct"/>
          </w:tcPr>
          <w:p w14:paraId="2BAE5B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ali je navedena prava zavarovana oseba. Če gre za tujo osebo, posredujte predlog v fizični obliki.</w:t>
            </w:r>
          </w:p>
        </w:tc>
        <w:tc>
          <w:tcPr>
            <w:tcW w:w="579" w:type="pct"/>
          </w:tcPr>
          <w:p w14:paraId="5AF636A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1E8DEE02" w14:textId="77777777" w:rsidTr="00906F15">
        <w:trPr>
          <w:trHeight w:val="765"/>
        </w:trPr>
        <w:tc>
          <w:tcPr>
            <w:tcW w:w="1489" w:type="pct"/>
          </w:tcPr>
          <w:p w14:paraId="06393E30" w14:textId="77777777" w:rsidR="00DF492B" w:rsidRPr="00EF5D69" w:rsidRDefault="00DF492B" w:rsidP="00906F15">
            <w:pPr>
              <w:rPr>
                <w:rFonts w:ascii="Arial" w:hAnsi="Arial" w:cs="Arial"/>
                <w:b/>
                <w:sz w:val="18"/>
                <w:szCs w:val="18"/>
              </w:rPr>
            </w:pPr>
            <w:r w:rsidRPr="00EF5D69">
              <w:rPr>
                <w:rFonts w:ascii="Arial" w:hAnsi="Arial" w:cs="Arial"/>
                <w:b/>
                <w:sz w:val="18"/>
                <w:szCs w:val="18"/>
              </w:rPr>
              <w:t xml:space="preserve">Kontrola na starost zavarovane osebe pri vrsti pravice zadržanost od dela. </w:t>
            </w:r>
          </w:p>
          <w:p w14:paraId="5D135EB3" w14:textId="77777777" w:rsidR="00DF492B" w:rsidRPr="00EF5D69" w:rsidRDefault="00DF492B" w:rsidP="00906F15">
            <w:pPr>
              <w:rPr>
                <w:rFonts w:ascii="Arial" w:hAnsi="Arial" w:cs="Arial"/>
                <w:b/>
                <w:sz w:val="18"/>
                <w:szCs w:val="18"/>
              </w:rPr>
            </w:pPr>
          </w:p>
          <w:p w14:paraId="4B24D9C2" w14:textId="77777777" w:rsidR="00DF492B" w:rsidRPr="00EF5D69" w:rsidRDefault="00DF492B" w:rsidP="00906F15">
            <w:pPr>
              <w:rPr>
                <w:rFonts w:ascii="Arial" w:hAnsi="Arial" w:cs="Arial"/>
                <w:sz w:val="18"/>
                <w:szCs w:val="18"/>
              </w:rPr>
            </w:pPr>
            <w:r w:rsidRPr="00EF5D69">
              <w:rPr>
                <w:rFonts w:ascii="Arial" w:hAnsi="Arial" w:cs="Arial"/>
                <w:sz w:val="18"/>
                <w:szCs w:val="18"/>
              </w:rPr>
              <w:t>Če je V</w:t>
            </w:r>
            <w:r w:rsidRPr="00EF5D69">
              <w:rPr>
                <w:rFonts w:ascii="Arial" w:hAnsi="Arial" w:cs="Arial"/>
                <w:bCs/>
                <w:sz w:val="18"/>
                <w:szCs w:val="18"/>
              </w:rPr>
              <w:t xml:space="preserve">rsta pravice </w:t>
            </w:r>
            <w:r w:rsidRPr="00EF5D69">
              <w:rPr>
                <w:rFonts w:ascii="Arial" w:hAnsi="Arial" w:cs="Arial"/>
                <w:b/>
                <w:sz w:val="18"/>
                <w:szCs w:val="18"/>
              </w:rPr>
              <w:t xml:space="preserve">zadržanost od dela </w:t>
            </w:r>
            <w:r w:rsidRPr="00EF5D69">
              <w:rPr>
                <w:rFonts w:ascii="Arial" w:hAnsi="Arial" w:cs="Arial"/>
                <w:bCs/>
                <w:sz w:val="18"/>
                <w:szCs w:val="18"/>
              </w:rPr>
              <w:t>(1)</w:t>
            </w:r>
            <w:r w:rsidRPr="00EF5D69">
              <w:rPr>
                <w:rFonts w:ascii="Arial" w:hAnsi="Arial" w:cs="Arial"/>
                <w:sz w:val="18"/>
                <w:szCs w:val="18"/>
              </w:rPr>
              <w:t xml:space="preserve">, mora starost zavarovane osebe z navedeno ZZZS številko na Prvi dan zadržanosti od dela biti med 15 in 100 let. </w:t>
            </w:r>
          </w:p>
          <w:p w14:paraId="5FC2D46C"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505C111E"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082</w:t>
            </w:r>
          </w:p>
        </w:tc>
        <w:tc>
          <w:tcPr>
            <w:tcW w:w="1230" w:type="pct"/>
          </w:tcPr>
          <w:p w14:paraId="77099C96" w14:textId="77777777" w:rsidR="00DF492B" w:rsidRPr="00EF5D69" w:rsidRDefault="00DF492B" w:rsidP="00906F15">
            <w:pPr>
              <w:rPr>
                <w:rFonts w:ascii="Arial" w:hAnsi="Arial" w:cs="Arial"/>
                <w:sz w:val="18"/>
                <w:szCs w:val="18"/>
              </w:rPr>
            </w:pPr>
            <w:r>
              <w:rPr>
                <w:rFonts w:ascii="Arial" w:hAnsi="Arial" w:cs="Arial"/>
                <w:color w:val="000000"/>
                <w:sz w:val="18"/>
                <w:szCs w:val="18"/>
              </w:rPr>
              <w:t>Starost zavarovane osebe ni med 15 in 100 let.</w:t>
            </w:r>
          </w:p>
        </w:tc>
        <w:tc>
          <w:tcPr>
            <w:tcW w:w="1098" w:type="pct"/>
          </w:tcPr>
          <w:p w14:paraId="46C92DE3"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ZZZS številko zavarovane osebe.</w:t>
            </w:r>
          </w:p>
        </w:tc>
        <w:tc>
          <w:tcPr>
            <w:tcW w:w="579" w:type="pct"/>
          </w:tcPr>
          <w:p w14:paraId="2EF23FFF"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40F588A" w14:textId="77777777" w:rsidTr="00906F15">
        <w:trPr>
          <w:trHeight w:val="765"/>
        </w:trPr>
        <w:tc>
          <w:tcPr>
            <w:tcW w:w="1489" w:type="pct"/>
          </w:tcPr>
          <w:p w14:paraId="45F08A6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Delovni invalid.</w:t>
            </w:r>
          </w:p>
          <w:p w14:paraId="37FB97A5" w14:textId="77777777" w:rsidR="00DF492B" w:rsidRPr="00D7555D" w:rsidRDefault="00DF492B" w:rsidP="00906F15">
            <w:pPr>
              <w:rPr>
                <w:rFonts w:ascii="Arial" w:hAnsi="Arial" w:cs="Arial"/>
                <w:bCs/>
                <w:sz w:val="18"/>
                <w:szCs w:val="18"/>
              </w:rPr>
            </w:pPr>
          </w:p>
          <w:p w14:paraId="49F56E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zadržanost od dela </w:t>
            </w:r>
            <w:r w:rsidRPr="00D7555D">
              <w:rPr>
                <w:rFonts w:ascii="Arial" w:hAnsi="Arial" w:cs="Arial"/>
                <w:bCs/>
                <w:sz w:val="18"/>
                <w:szCs w:val="18"/>
              </w:rPr>
              <w:t xml:space="preserve">(1), mora podatek Delovni invalid biti naveden. </w:t>
            </w:r>
          </w:p>
          <w:p w14:paraId="6790C15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756E0C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083</w:t>
            </w:r>
          </w:p>
        </w:tc>
        <w:tc>
          <w:tcPr>
            <w:tcW w:w="1230" w:type="pct"/>
          </w:tcPr>
          <w:p w14:paraId="1AFA23E3"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zadržanost od dela ni naveden podatek Delovni invalid (da/ne).</w:t>
            </w:r>
          </w:p>
        </w:tc>
        <w:tc>
          <w:tcPr>
            <w:tcW w:w="1098" w:type="pct"/>
          </w:tcPr>
          <w:p w14:paraId="093F7D0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navedite podatek Delovni invalid (da/ne).</w:t>
            </w:r>
          </w:p>
        </w:tc>
        <w:tc>
          <w:tcPr>
            <w:tcW w:w="579" w:type="pct"/>
          </w:tcPr>
          <w:p w14:paraId="63AC4CE8"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107ECA5" w14:textId="77777777" w:rsidTr="00906F15">
        <w:trPr>
          <w:trHeight w:val="765"/>
        </w:trPr>
        <w:tc>
          <w:tcPr>
            <w:tcW w:w="1489" w:type="pct"/>
          </w:tcPr>
          <w:p w14:paraId="3BC4946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Delovni invalid.</w:t>
            </w:r>
          </w:p>
          <w:p w14:paraId="7F7F01D2" w14:textId="77777777" w:rsidR="00DF492B" w:rsidRPr="00D7555D" w:rsidRDefault="00DF492B" w:rsidP="00906F15">
            <w:pPr>
              <w:rPr>
                <w:rFonts w:ascii="Arial" w:hAnsi="Arial" w:cs="Arial"/>
                <w:b/>
                <w:sz w:val="18"/>
                <w:szCs w:val="18"/>
              </w:rPr>
            </w:pPr>
          </w:p>
          <w:p w14:paraId="4675C88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zdraviliško zdravljenje </w:t>
            </w:r>
            <w:r w:rsidRPr="00D7555D">
              <w:rPr>
                <w:rFonts w:ascii="Arial" w:hAnsi="Arial" w:cs="Arial"/>
                <w:bCs/>
                <w:sz w:val="18"/>
                <w:szCs w:val="18"/>
              </w:rPr>
              <w:t>(2), podatek Delovni invalid ne sme biti naveden.</w:t>
            </w:r>
          </w:p>
          <w:p w14:paraId="2F9ACAF8"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069637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084</w:t>
            </w:r>
          </w:p>
        </w:tc>
        <w:tc>
          <w:tcPr>
            <w:tcW w:w="1230" w:type="pct"/>
          </w:tcPr>
          <w:p w14:paraId="461977C4" w14:textId="77777777" w:rsidR="00DF492B" w:rsidRPr="00AF66EF" w:rsidRDefault="00DF492B" w:rsidP="00906F15">
            <w:pPr>
              <w:rPr>
                <w:rFonts w:ascii="Arial" w:hAnsi="Arial" w:cs="Arial"/>
                <w:sz w:val="18"/>
                <w:szCs w:val="18"/>
              </w:rPr>
            </w:pPr>
            <w:r>
              <w:rPr>
                <w:rFonts w:ascii="Arial" w:hAnsi="Arial" w:cs="Arial"/>
                <w:color w:val="000000"/>
                <w:sz w:val="18"/>
                <w:szCs w:val="18"/>
              </w:rPr>
              <w:t>Podatek Delovni invalid (da/ne) ne sme biti naveden pri vrsti pravice zdraviliško zdravljenje.</w:t>
            </w:r>
          </w:p>
        </w:tc>
        <w:tc>
          <w:tcPr>
            <w:tcW w:w="1098" w:type="pct"/>
          </w:tcPr>
          <w:p w14:paraId="5A146222"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odstranite podatek Delovni invalid (da/ne).</w:t>
            </w:r>
          </w:p>
        </w:tc>
        <w:tc>
          <w:tcPr>
            <w:tcW w:w="579" w:type="pct"/>
          </w:tcPr>
          <w:p w14:paraId="5B059A9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6BF90E39" w14:textId="77777777" w:rsidR="00DF492B" w:rsidRDefault="00DF492B" w:rsidP="00396536">
      <w:pPr>
        <w:pStyle w:val="Brezrazmikov"/>
        <w:rPr>
          <w:rFonts w:eastAsia="Times New Roman" w:cs="Arial"/>
          <w:b/>
          <w:bCs/>
          <w:sz w:val="18"/>
          <w:szCs w:val="18"/>
          <w:lang w:eastAsia="sl-SI"/>
        </w:rPr>
      </w:pPr>
    </w:p>
    <w:p w14:paraId="3B7526FF" w14:textId="77777777" w:rsidR="00DF492B" w:rsidRDefault="00DF492B" w:rsidP="00396536">
      <w:pPr>
        <w:pStyle w:val="Brezrazmikov"/>
        <w:rPr>
          <w:rFonts w:eastAsia="Times New Roman" w:cs="Arial"/>
          <w:b/>
          <w:bCs/>
          <w:sz w:val="18"/>
          <w:szCs w:val="18"/>
          <w:lang w:eastAsia="sl-SI"/>
        </w:rPr>
      </w:pPr>
    </w:p>
    <w:p w14:paraId="64CF2AB0" w14:textId="4CA39AC4" w:rsidR="00396536" w:rsidRPr="00396536" w:rsidRDefault="00396536" w:rsidP="00396536">
      <w:pPr>
        <w:pStyle w:val="Brezrazmikov"/>
        <w:rPr>
          <w:sz w:val="20"/>
          <w:szCs w:val="18"/>
        </w:rPr>
      </w:pPr>
      <w:r w:rsidRPr="00396536">
        <w:rPr>
          <w:sz w:val="20"/>
          <w:szCs w:val="18"/>
        </w:rPr>
        <w:t>Povezana oseba</w:t>
      </w:r>
      <w:bookmarkEnd w:id="1605"/>
      <w:bookmarkEnd w:id="1606"/>
    </w:p>
    <w:p w14:paraId="4F6556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8EFDF4" w14:textId="77777777" w:rsidTr="00906F15">
        <w:trPr>
          <w:trHeight w:val="510"/>
          <w:tblHeader/>
        </w:trPr>
        <w:tc>
          <w:tcPr>
            <w:tcW w:w="1489" w:type="pct"/>
            <w:shd w:val="pct10" w:color="auto" w:fill="auto"/>
          </w:tcPr>
          <w:p w14:paraId="7DA633A2"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C17D385"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91A975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C2BDDF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9EEF08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12A528FE" w14:textId="77777777" w:rsidTr="00906F15">
        <w:trPr>
          <w:trHeight w:val="765"/>
        </w:trPr>
        <w:tc>
          <w:tcPr>
            <w:tcW w:w="1489" w:type="pct"/>
          </w:tcPr>
          <w:p w14:paraId="2EB1646A"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podatkov o povezani osebi.</w:t>
            </w:r>
          </w:p>
          <w:p w14:paraId="66660A20" w14:textId="77777777" w:rsidR="00DF492B" w:rsidRPr="00AF66EF" w:rsidRDefault="00DF492B" w:rsidP="00906F15">
            <w:pPr>
              <w:rPr>
                <w:rFonts w:ascii="Arial" w:hAnsi="Arial" w:cs="Arial"/>
                <w:b/>
                <w:sz w:val="18"/>
                <w:szCs w:val="18"/>
              </w:rPr>
            </w:pPr>
          </w:p>
          <w:p w14:paraId="739F62BC"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Če je </w:t>
            </w:r>
            <w:r>
              <w:rPr>
                <w:rFonts w:ascii="Arial" w:hAnsi="Arial" w:cs="Arial"/>
                <w:bCs/>
                <w:sz w:val="18"/>
                <w:szCs w:val="18"/>
              </w:rPr>
              <w:t>V</w:t>
            </w:r>
            <w:r w:rsidRPr="00AF66EF">
              <w:rPr>
                <w:rFonts w:ascii="Arial" w:hAnsi="Arial" w:cs="Arial"/>
                <w:bCs/>
                <w:sz w:val="18"/>
                <w:szCs w:val="18"/>
              </w:rPr>
              <w:t xml:space="preserve">rsta pravice </w:t>
            </w:r>
            <w:r w:rsidRPr="00AF66EF">
              <w:rPr>
                <w:rFonts w:ascii="Arial" w:hAnsi="Arial" w:cs="Arial"/>
                <w:b/>
                <w:sz w:val="18"/>
                <w:szCs w:val="18"/>
              </w:rPr>
              <w:t xml:space="preserve">zadržanost od dela </w:t>
            </w:r>
            <w:r w:rsidRPr="00D7555D">
              <w:rPr>
                <w:rFonts w:ascii="Arial" w:hAnsi="Arial" w:cs="Arial"/>
                <w:bCs/>
                <w:sz w:val="18"/>
                <w:szCs w:val="18"/>
              </w:rPr>
              <w:t>(1)</w:t>
            </w:r>
            <w:r w:rsidRPr="00D7555D">
              <w:rPr>
                <w:rFonts w:ascii="Arial" w:hAnsi="Arial" w:cs="Arial"/>
                <w:b/>
                <w:sz w:val="18"/>
                <w:szCs w:val="18"/>
              </w:rPr>
              <w:t xml:space="preserve"> </w:t>
            </w:r>
            <w:r w:rsidRPr="00D7555D">
              <w:rPr>
                <w:rFonts w:ascii="Arial" w:hAnsi="Arial" w:cs="Arial"/>
                <w:bCs/>
                <w:sz w:val="18"/>
                <w:szCs w:val="18"/>
              </w:rPr>
              <w:t>in Podvrsta pravice</w:t>
            </w:r>
            <w:r w:rsidRPr="00D7555D">
              <w:rPr>
                <w:rFonts w:ascii="Arial" w:hAnsi="Arial" w:cs="Arial"/>
                <w:b/>
                <w:sz w:val="18"/>
                <w:szCs w:val="18"/>
              </w:rPr>
              <w:t xml:space="preserve"> osnovna odobritev </w:t>
            </w:r>
            <w:r w:rsidRPr="00D7555D">
              <w:rPr>
                <w:rFonts w:ascii="Arial" w:hAnsi="Arial" w:cs="Arial"/>
                <w:bCs/>
                <w:sz w:val="18"/>
                <w:szCs w:val="18"/>
              </w:rPr>
              <w:t xml:space="preserve">(1) ter šifra razloga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morajo podatki o povezani osebi biti navedeni. </w:t>
            </w:r>
          </w:p>
          <w:p w14:paraId="449BC2D4"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268E14A9" w14:textId="77777777" w:rsidR="00DF492B" w:rsidRPr="00AF66EF" w:rsidRDefault="00DF492B" w:rsidP="00906F15">
            <w:pPr>
              <w:rPr>
                <w:rFonts w:ascii="Arial" w:hAnsi="Arial" w:cs="Arial"/>
                <w:bCs/>
                <w:sz w:val="18"/>
                <w:szCs w:val="18"/>
              </w:rPr>
            </w:pPr>
            <w:r w:rsidRPr="00D7555D">
              <w:rPr>
                <w:rFonts w:ascii="Arial" w:hAnsi="Arial" w:cs="Arial"/>
                <w:sz w:val="18"/>
                <w:szCs w:val="18"/>
              </w:rPr>
              <w:t xml:space="preserve">Kontrola se izvaja, če </w:t>
            </w:r>
            <w:r w:rsidRPr="00AF66EF">
              <w:rPr>
                <w:rFonts w:ascii="Arial" w:hAnsi="Arial" w:cs="Arial"/>
                <w:sz w:val="18"/>
                <w:szCs w:val="18"/>
              </w:rPr>
              <w:t xml:space="preserve">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33BB6279"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100</w:t>
            </w:r>
          </w:p>
        </w:tc>
        <w:tc>
          <w:tcPr>
            <w:tcW w:w="1230" w:type="pct"/>
          </w:tcPr>
          <w:p w14:paraId="36BD95F2"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 od dela in podvrsti osn. odobr. ter razlogu nega ali spremstvo niso navedeni pod. o pov. osebi.</w:t>
            </w:r>
          </w:p>
        </w:tc>
        <w:tc>
          <w:tcPr>
            <w:tcW w:w="1098" w:type="pct"/>
          </w:tcPr>
          <w:p w14:paraId="222E4486"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in podvrsto pravice ter razlog zadržanosti ali navedite podatke o povezani osebi.</w:t>
            </w:r>
          </w:p>
        </w:tc>
        <w:tc>
          <w:tcPr>
            <w:tcW w:w="579" w:type="pct"/>
          </w:tcPr>
          <w:p w14:paraId="640799D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6941B5F2" w14:textId="77777777" w:rsidTr="00906F15">
        <w:trPr>
          <w:trHeight w:val="765"/>
        </w:trPr>
        <w:tc>
          <w:tcPr>
            <w:tcW w:w="1489" w:type="pct"/>
          </w:tcPr>
          <w:p w14:paraId="65225CFB" w14:textId="77777777" w:rsidR="00DF492B" w:rsidRPr="00D7555D" w:rsidRDefault="00DF492B" w:rsidP="00906F15">
            <w:pPr>
              <w:rPr>
                <w:rFonts w:ascii="Arial" w:hAnsi="Arial" w:cs="Arial"/>
                <w:b/>
                <w:sz w:val="18"/>
                <w:szCs w:val="18"/>
              </w:rPr>
            </w:pPr>
            <w:r w:rsidRPr="00AF66EF">
              <w:rPr>
                <w:rFonts w:ascii="Arial" w:hAnsi="Arial" w:cs="Arial"/>
                <w:b/>
                <w:sz w:val="18"/>
                <w:szCs w:val="18"/>
              </w:rPr>
              <w:t xml:space="preserve">Kontrola </w:t>
            </w:r>
            <w:r w:rsidRPr="00D7555D">
              <w:rPr>
                <w:rFonts w:ascii="Arial" w:hAnsi="Arial" w:cs="Arial"/>
                <w:b/>
                <w:sz w:val="18"/>
                <w:szCs w:val="18"/>
              </w:rPr>
              <w:t>ali dovoljeni podatki o povezani osebi.</w:t>
            </w:r>
          </w:p>
          <w:p w14:paraId="7255F8AD" w14:textId="77777777" w:rsidR="00DF492B" w:rsidRPr="00D7555D" w:rsidRDefault="00DF492B" w:rsidP="00906F15">
            <w:pPr>
              <w:rPr>
                <w:rFonts w:ascii="Arial" w:hAnsi="Arial" w:cs="Arial"/>
                <w:b/>
                <w:sz w:val="18"/>
                <w:szCs w:val="18"/>
              </w:rPr>
            </w:pPr>
          </w:p>
          <w:p w14:paraId="6731E979"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Vrsta pravice ni </w:t>
            </w:r>
            <w:r w:rsidRPr="00D7555D">
              <w:rPr>
                <w:rFonts w:ascii="Arial" w:hAnsi="Arial" w:cs="Arial"/>
                <w:b/>
                <w:bCs/>
                <w:sz w:val="18"/>
                <w:szCs w:val="18"/>
              </w:rPr>
              <w:t>zadržanost od dela</w:t>
            </w:r>
            <w:r w:rsidRPr="00D7555D">
              <w:rPr>
                <w:rFonts w:ascii="Arial" w:hAnsi="Arial" w:cs="Arial"/>
                <w:sz w:val="18"/>
                <w:szCs w:val="18"/>
              </w:rPr>
              <w:t xml:space="preserve"> (1) ali Podvrsta pravice ni </w:t>
            </w:r>
            <w:r w:rsidRPr="00D7555D">
              <w:rPr>
                <w:rFonts w:ascii="Arial" w:hAnsi="Arial" w:cs="Arial"/>
                <w:b/>
                <w:bCs/>
                <w:sz w:val="18"/>
                <w:szCs w:val="18"/>
              </w:rPr>
              <w:t>osnovna odobritev</w:t>
            </w:r>
            <w:r w:rsidRPr="00D7555D">
              <w:rPr>
                <w:rFonts w:ascii="Arial" w:hAnsi="Arial" w:cs="Arial"/>
                <w:sz w:val="18"/>
                <w:szCs w:val="18"/>
              </w:rPr>
              <w:t xml:space="preserve"> (1</w:t>
            </w:r>
            <w:r w:rsidRPr="001603C8">
              <w:rPr>
                <w:rFonts w:ascii="Arial" w:hAnsi="Arial" w:cs="Arial"/>
                <w:sz w:val="18"/>
                <w:szCs w:val="18"/>
              </w:rPr>
              <w:t>)</w:t>
            </w:r>
            <w:r w:rsidRPr="00D7555D">
              <w:rPr>
                <w:rFonts w:ascii="Arial" w:hAnsi="Arial" w:cs="Arial"/>
                <w:sz w:val="18"/>
                <w:szCs w:val="18"/>
              </w:rPr>
              <w:t xml:space="preserve"> ali Šifra razloga zadržanosti različna od </w:t>
            </w:r>
            <w:r w:rsidRPr="00D7555D">
              <w:rPr>
                <w:rFonts w:ascii="Arial" w:hAnsi="Arial" w:cs="Arial"/>
                <w:b/>
                <w:bCs/>
                <w:sz w:val="18"/>
                <w:szCs w:val="18"/>
              </w:rPr>
              <w:t>nega</w:t>
            </w:r>
            <w:r w:rsidRPr="00D7555D">
              <w:rPr>
                <w:rFonts w:ascii="Arial" w:hAnsi="Arial" w:cs="Arial"/>
                <w:sz w:val="18"/>
                <w:szCs w:val="18"/>
              </w:rPr>
              <w:t xml:space="preserve"> (6) in </w:t>
            </w:r>
            <w:r w:rsidRPr="00D7555D">
              <w:rPr>
                <w:rFonts w:ascii="Arial" w:hAnsi="Arial" w:cs="Arial"/>
                <w:b/>
                <w:bCs/>
                <w:sz w:val="18"/>
                <w:szCs w:val="18"/>
              </w:rPr>
              <w:t>spremstvo</w:t>
            </w:r>
            <w:r w:rsidRPr="00D7555D">
              <w:rPr>
                <w:rFonts w:ascii="Arial" w:hAnsi="Arial" w:cs="Arial"/>
                <w:sz w:val="18"/>
                <w:szCs w:val="18"/>
              </w:rPr>
              <w:t xml:space="preserve"> (9), podatki o povezani osebi ne smejo biti navedeni.</w:t>
            </w:r>
          </w:p>
          <w:p w14:paraId="00D6C51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4A52C530" w14:textId="77777777" w:rsidR="00DF492B" w:rsidRPr="00AF66EF"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4639C20"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101</w:t>
            </w:r>
          </w:p>
        </w:tc>
        <w:tc>
          <w:tcPr>
            <w:tcW w:w="1230" w:type="pct"/>
          </w:tcPr>
          <w:p w14:paraId="5C696D30" w14:textId="77777777" w:rsidR="00DF492B" w:rsidRPr="00AF66EF" w:rsidRDefault="00DF492B" w:rsidP="00906F15">
            <w:pPr>
              <w:rPr>
                <w:rFonts w:ascii="Arial" w:hAnsi="Arial" w:cs="Arial"/>
                <w:sz w:val="18"/>
                <w:szCs w:val="18"/>
              </w:rPr>
            </w:pPr>
            <w:r>
              <w:rPr>
                <w:rFonts w:ascii="Arial" w:hAnsi="Arial" w:cs="Arial"/>
                <w:color w:val="000000"/>
                <w:sz w:val="18"/>
                <w:szCs w:val="18"/>
              </w:rPr>
              <w:t>Pov. osebi se ne navaja, če je vrs. pravice zdr. zdrav. in podvrsta ni osn. odobritev in razlog ni nega ali spremstvo.</w:t>
            </w:r>
          </w:p>
        </w:tc>
        <w:tc>
          <w:tcPr>
            <w:tcW w:w="1098" w:type="pct"/>
          </w:tcPr>
          <w:p w14:paraId="538EA40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podvr. prav., razl. zadr. ali odstranite pod. pov. osebe.</w:t>
            </w:r>
          </w:p>
        </w:tc>
        <w:tc>
          <w:tcPr>
            <w:tcW w:w="579" w:type="pct"/>
          </w:tcPr>
          <w:p w14:paraId="223869DB"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430F590" w14:textId="77777777" w:rsidTr="00906F15">
        <w:trPr>
          <w:trHeight w:val="765"/>
        </w:trPr>
        <w:tc>
          <w:tcPr>
            <w:tcW w:w="1489" w:type="pct"/>
          </w:tcPr>
          <w:p w14:paraId="18EDF862"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povezane osebe.</w:t>
            </w:r>
          </w:p>
          <w:p w14:paraId="7C5E778D" w14:textId="77777777" w:rsidR="00DF492B" w:rsidRPr="00AF66EF" w:rsidRDefault="00DF492B" w:rsidP="00906F15">
            <w:pPr>
              <w:rPr>
                <w:rFonts w:ascii="Arial" w:hAnsi="Arial" w:cs="Arial"/>
                <w:b/>
                <w:sz w:val="18"/>
                <w:szCs w:val="18"/>
              </w:rPr>
            </w:pPr>
          </w:p>
          <w:p w14:paraId="4F1D6604"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Če je naveden podatek Vrsta povezane osebe, mora biti veljaven po šifrantu 54.2 na dan izdaje ePIZ.</w:t>
            </w:r>
          </w:p>
          <w:p w14:paraId="35DF82CB"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5AA9695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102</w:t>
            </w:r>
          </w:p>
        </w:tc>
        <w:tc>
          <w:tcPr>
            <w:tcW w:w="1230" w:type="pct"/>
          </w:tcPr>
          <w:p w14:paraId="303AB593" w14:textId="77777777" w:rsidR="00DF492B" w:rsidRPr="00AF66EF" w:rsidRDefault="00DF492B" w:rsidP="00906F15">
            <w:pPr>
              <w:rPr>
                <w:rFonts w:ascii="Arial" w:hAnsi="Arial" w:cs="Arial"/>
                <w:sz w:val="18"/>
                <w:szCs w:val="18"/>
              </w:rPr>
            </w:pPr>
            <w:r>
              <w:rPr>
                <w:rFonts w:ascii="Arial" w:hAnsi="Arial" w:cs="Arial"/>
                <w:color w:val="000000"/>
                <w:sz w:val="18"/>
                <w:szCs w:val="18"/>
              </w:rPr>
              <w:t>Vrsta povezane osebe ni pravilna.</w:t>
            </w:r>
          </w:p>
        </w:tc>
        <w:tc>
          <w:tcPr>
            <w:tcW w:w="1098" w:type="pct"/>
          </w:tcPr>
          <w:p w14:paraId="57549E1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povezane osebe.</w:t>
            </w:r>
          </w:p>
        </w:tc>
        <w:tc>
          <w:tcPr>
            <w:tcW w:w="579" w:type="pct"/>
          </w:tcPr>
          <w:p w14:paraId="6442DD4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56C3908" w14:textId="77777777" w:rsidTr="00906F15">
        <w:trPr>
          <w:trHeight w:val="765"/>
        </w:trPr>
        <w:tc>
          <w:tcPr>
            <w:tcW w:w="1489" w:type="pct"/>
          </w:tcPr>
          <w:p w14:paraId="15499BA9"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 ZZZS številka povezane osebe, ZZZS številka izvajalca in Identifikator odgovora branja osebnih podatkov povezane osebe.</w:t>
            </w:r>
          </w:p>
          <w:p w14:paraId="43E57018" w14:textId="77777777" w:rsidR="00DF492B" w:rsidRPr="00EF5D69" w:rsidRDefault="00DF492B" w:rsidP="00906F15">
            <w:pPr>
              <w:rPr>
                <w:rFonts w:ascii="Arial" w:hAnsi="Arial" w:cs="Arial"/>
                <w:b/>
                <w:sz w:val="18"/>
                <w:szCs w:val="18"/>
              </w:rPr>
            </w:pPr>
          </w:p>
          <w:p w14:paraId="540A306B"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navedena ZZZS številka povezane osebe, mora biti naveden identifikator odgovora branja osebnih podatkov povezane osebe in mora ta obstajati v sledeh on-line sistema. ZZZS številka povezane osebe mora ustrezati ZZZS številki odgovora branja osebnih podatkov povezane osebe.</w:t>
            </w:r>
          </w:p>
          <w:p w14:paraId="25F061B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ZZZS številka izvajalca mora ustrezati ZZZS številki izvajalca odgovora branja osebnih podatkov povezane osebe.</w:t>
            </w:r>
          </w:p>
          <w:p w14:paraId="11E0C7ED" w14:textId="77777777" w:rsidR="00DF492B" w:rsidRPr="00EF5D69" w:rsidRDefault="00DF492B" w:rsidP="00906F15">
            <w:pPr>
              <w:rPr>
                <w:rFonts w:ascii="Arial" w:hAnsi="Arial" w:cs="Arial"/>
                <w:sz w:val="18"/>
                <w:szCs w:val="18"/>
              </w:rPr>
            </w:pPr>
            <w:r w:rsidRPr="00EF5D69">
              <w:rPr>
                <w:rFonts w:ascii="Arial" w:hAnsi="Arial" w:cs="Arial"/>
                <w:sz w:val="18"/>
                <w:szCs w:val="18"/>
              </w:rPr>
              <w:t>Identifikator odgovora branja osebnih podatkov povezane osebe ne sme biti starejši za več kot sedem dni. Če so navedeni podatki o imenu in priimku povezane osebe, morajo ustrezati tem podatkom iz odgovora branja osebnih podatkov povezane osebe. Če je naveden datum rojstva povezane osebe, mora ustrezati datumu rojstva iz odgovora branja osebnih podatkov povezane osebe.</w:t>
            </w:r>
          </w:p>
          <w:p w14:paraId="776295E7"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1C1DB1B6"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103</w:t>
            </w:r>
          </w:p>
        </w:tc>
        <w:tc>
          <w:tcPr>
            <w:tcW w:w="1230" w:type="pct"/>
          </w:tcPr>
          <w:p w14:paraId="3A375115"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Podatki o pov. osebi se ne ujemajo s pod. v sledi. Identifikator odg. branja os. pod. pov. osebe ne obstaja v sledi. </w:t>
            </w:r>
          </w:p>
        </w:tc>
        <w:tc>
          <w:tcPr>
            <w:tcW w:w="1098" w:type="pct"/>
          </w:tcPr>
          <w:p w14:paraId="772E74C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id. Odg., ZZZS št. pov. osebe in ZZZS št. izvajalca. Če so sledi branja starejše od 7 dni, ponovite branje.</w:t>
            </w:r>
          </w:p>
        </w:tc>
        <w:tc>
          <w:tcPr>
            <w:tcW w:w="579" w:type="pct"/>
          </w:tcPr>
          <w:p w14:paraId="4C431AE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3658AA37" w14:textId="77777777" w:rsidTr="00906F15">
        <w:trPr>
          <w:trHeight w:val="765"/>
        </w:trPr>
        <w:tc>
          <w:tcPr>
            <w:tcW w:w="1489" w:type="pct"/>
          </w:tcPr>
          <w:p w14:paraId="63D4C05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w:t>
            </w:r>
            <w:r w:rsidRPr="00EF5D69">
              <w:t xml:space="preserve"> </w:t>
            </w:r>
            <w:r w:rsidRPr="00EF5D69">
              <w:rPr>
                <w:rFonts w:ascii="Arial" w:hAnsi="Arial" w:cs="Arial"/>
                <w:b/>
                <w:sz w:val="18"/>
                <w:szCs w:val="18"/>
              </w:rPr>
              <w:t>Datum rojstva povezane osebe in Prvi dan zadržanosti za povezano osebo.</w:t>
            </w:r>
          </w:p>
          <w:p w14:paraId="73E2F083" w14:textId="77777777" w:rsidR="00DF492B" w:rsidRPr="00EF5D69" w:rsidRDefault="00DF492B" w:rsidP="00906F15">
            <w:pPr>
              <w:rPr>
                <w:rFonts w:ascii="Arial" w:hAnsi="Arial" w:cs="Arial"/>
                <w:b/>
                <w:sz w:val="18"/>
                <w:szCs w:val="18"/>
              </w:rPr>
            </w:pPr>
          </w:p>
          <w:p w14:paraId="6431D2EA"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Datum rojstva povezane osebe, mora biti veljaven datum po koledarju. </w:t>
            </w:r>
          </w:p>
          <w:p w14:paraId="667548A0"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tudi Prvi dan zadržanosti za povezano osebo, potem Datum rojstva ne sme biti kasnejši od tega datuma. </w:t>
            </w:r>
          </w:p>
          <w:p w14:paraId="3C70185D"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33637364" w14:textId="77777777" w:rsidR="00DF492B" w:rsidRPr="00EF5D69" w:rsidRDefault="00DF492B" w:rsidP="00906F15">
            <w:pPr>
              <w:rPr>
                <w:rFonts w:ascii="Arial" w:hAnsi="Arial" w:cs="Arial"/>
                <w:sz w:val="18"/>
                <w:szCs w:val="18"/>
              </w:rPr>
            </w:pPr>
            <w:r w:rsidRPr="00EF5D69">
              <w:rPr>
                <w:rFonts w:ascii="Arial" w:hAnsi="Arial" w:cs="Arial"/>
                <w:sz w:val="18"/>
                <w:szCs w:val="18"/>
              </w:rPr>
              <w:t>PIZ</w:t>
            </w:r>
            <w:r>
              <w:rPr>
                <w:rFonts w:ascii="Arial" w:hAnsi="Arial" w:cs="Arial"/>
                <w:sz w:val="18"/>
                <w:szCs w:val="18"/>
              </w:rPr>
              <w:t>Z104</w:t>
            </w:r>
          </w:p>
        </w:tc>
        <w:tc>
          <w:tcPr>
            <w:tcW w:w="1230" w:type="pct"/>
          </w:tcPr>
          <w:p w14:paraId="094E815F" w14:textId="77777777" w:rsidR="00DF492B" w:rsidRPr="00EF5D69" w:rsidRDefault="00DF492B" w:rsidP="00906F15">
            <w:pPr>
              <w:rPr>
                <w:rFonts w:ascii="Arial" w:hAnsi="Arial" w:cs="Arial"/>
                <w:sz w:val="18"/>
                <w:szCs w:val="18"/>
              </w:rPr>
            </w:pPr>
            <w:r>
              <w:rPr>
                <w:rFonts w:ascii="Arial" w:hAnsi="Arial" w:cs="Arial"/>
                <w:color w:val="000000"/>
                <w:sz w:val="18"/>
                <w:szCs w:val="18"/>
              </w:rPr>
              <w:t>Datum začetka zadržanosti za povezano osebo je pred datumom rojstva povezane osebe.</w:t>
            </w:r>
          </w:p>
        </w:tc>
        <w:tc>
          <w:tcPr>
            <w:tcW w:w="1098" w:type="pct"/>
          </w:tcPr>
          <w:p w14:paraId="23C5DC4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datum rojstva povezane osebe ali prvi dan zadržanosti za povezano osebo.</w:t>
            </w:r>
          </w:p>
        </w:tc>
        <w:tc>
          <w:tcPr>
            <w:tcW w:w="579" w:type="pct"/>
          </w:tcPr>
          <w:p w14:paraId="78A03D3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8AA4FE6" w14:textId="77777777" w:rsidTr="00906F15">
        <w:trPr>
          <w:trHeight w:val="765"/>
        </w:trPr>
        <w:tc>
          <w:tcPr>
            <w:tcW w:w="1489" w:type="pct"/>
          </w:tcPr>
          <w:p w14:paraId="0286CDFC"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podatka</w:t>
            </w:r>
            <w:r w:rsidRPr="00AF66EF">
              <w:t xml:space="preserve"> </w:t>
            </w:r>
            <w:r w:rsidRPr="00AF66EF">
              <w:rPr>
                <w:rFonts w:ascii="Arial" w:hAnsi="Arial" w:cs="Arial"/>
                <w:b/>
                <w:sz w:val="18"/>
                <w:szCs w:val="18"/>
              </w:rPr>
              <w:t>ZZZS številka povezane osebe.</w:t>
            </w:r>
          </w:p>
          <w:p w14:paraId="0898F366" w14:textId="77777777" w:rsidR="00DF492B" w:rsidRPr="00AF66EF" w:rsidRDefault="00DF492B" w:rsidP="00906F15">
            <w:pPr>
              <w:rPr>
                <w:rFonts w:ascii="Arial" w:hAnsi="Arial" w:cs="Arial"/>
                <w:b/>
                <w:sz w:val="18"/>
                <w:szCs w:val="18"/>
              </w:rPr>
            </w:pPr>
          </w:p>
          <w:p w14:paraId="6EBE4208" w14:textId="77777777" w:rsidR="00DF492B" w:rsidRPr="00AF66EF" w:rsidRDefault="00DF492B" w:rsidP="00906F15">
            <w:pPr>
              <w:pStyle w:val="Brezrazmikov"/>
              <w:rPr>
                <w:rFonts w:eastAsia="Times New Roman" w:cs="Arial"/>
                <w:sz w:val="18"/>
                <w:szCs w:val="18"/>
                <w:lang w:eastAsia="sl-SI"/>
              </w:rPr>
            </w:pPr>
            <w:r w:rsidRPr="00AF66EF">
              <w:rPr>
                <w:rFonts w:eastAsia="Times New Roman" w:cs="Arial"/>
                <w:sz w:val="18"/>
                <w:szCs w:val="18"/>
                <w:lang w:eastAsia="sl-SI"/>
              </w:rPr>
              <w:t xml:space="preserve">Če je vrsta pravice </w:t>
            </w:r>
            <w:r w:rsidRPr="00AF66EF">
              <w:rPr>
                <w:rFonts w:eastAsia="Times New Roman" w:cs="Arial"/>
                <w:b/>
                <w:bCs/>
                <w:sz w:val="18"/>
                <w:szCs w:val="18"/>
                <w:lang w:eastAsia="sl-SI"/>
              </w:rPr>
              <w:t xml:space="preserve">zadržanost </w:t>
            </w:r>
            <w:r w:rsidRPr="00005CFA">
              <w:rPr>
                <w:rFonts w:eastAsia="Times New Roman" w:cs="Arial"/>
                <w:b/>
                <w:bCs/>
                <w:sz w:val="18"/>
                <w:szCs w:val="18"/>
                <w:lang w:eastAsia="sl-SI"/>
              </w:rPr>
              <w:t>od dela</w:t>
            </w:r>
            <w:r w:rsidRPr="00005CFA">
              <w:rPr>
                <w:rFonts w:eastAsia="Times New Roman" w:cs="Arial"/>
                <w:sz w:val="18"/>
                <w:szCs w:val="18"/>
                <w:lang w:eastAsia="sl-SI"/>
              </w:rPr>
              <w:t xml:space="preserve"> (1) in podvrsta pravice </w:t>
            </w:r>
            <w:r w:rsidRPr="00005CFA">
              <w:rPr>
                <w:rFonts w:eastAsia="Times New Roman" w:cs="Arial"/>
                <w:b/>
                <w:bCs/>
                <w:sz w:val="18"/>
                <w:szCs w:val="18"/>
                <w:lang w:eastAsia="sl-SI"/>
              </w:rPr>
              <w:t xml:space="preserve">osnovna odobritev </w:t>
            </w:r>
            <w:r w:rsidRPr="00005CFA">
              <w:rPr>
                <w:rFonts w:eastAsia="Times New Roman" w:cs="Arial"/>
                <w:sz w:val="18"/>
                <w:szCs w:val="18"/>
                <w:lang w:eastAsia="sl-SI"/>
              </w:rPr>
              <w:t xml:space="preserve">(1), mora </w:t>
            </w:r>
            <w:r w:rsidRPr="00AF66EF">
              <w:rPr>
                <w:rFonts w:eastAsia="Times New Roman" w:cs="Arial"/>
                <w:sz w:val="18"/>
                <w:szCs w:val="18"/>
                <w:lang w:eastAsia="sl-SI"/>
              </w:rPr>
              <w:t>ZZZS številka povezane osebe biti obvezno navedena v naslednjih primerih:</w:t>
            </w:r>
          </w:p>
          <w:p w14:paraId="13F823A9"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w:t>
            </w:r>
          </w:p>
          <w:p w14:paraId="317CD134"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in je starost otroka na datum izdaje ePIZ več kot 60 dni, </w:t>
            </w:r>
          </w:p>
          <w:p w14:paraId="1C728452" w14:textId="77777777" w:rsidR="00DF492B" w:rsidRPr="00D7555D" w:rsidRDefault="00DF492B" w:rsidP="00DF492B">
            <w:pPr>
              <w:pStyle w:val="Odstavekseznama"/>
              <w:numPr>
                <w:ilvl w:val="0"/>
                <w:numId w:val="25"/>
              </w:numPr>
              <w:rPr>
                <w:rFonts w:ascii="Arial" w:hAnsi="Arial" w:cs="Arial"/>
                <w:b/>
                <w:sz w:val="18"/>
                <w:szCs w:val="18"/>
              </w:rPr>
            </w:pPr>
            <w:r w:rsidRPr="00AF66EF">
              <w:rPr>
                <w:rFonts w:ascii="Arial" w:hAnsi="Arial" w:cs="Arial"/>
                <w:sz w:val="18"/>
                <w:szCs w:val="18"/>
              </w:rPr>
              <w:t xml:space="preserve">če je Vrsta povezane </w:t>
            </w:r>
            <w:r w:rsidRPr="00D7555D">
              <w:rPr>
                <w:rFonts w:ascii="Arial" w:hAnsi="Arial" w:cs="Arial"/>
                <w:sz w:val="18"/>
                <w:szCs w:val="18"/>
              </w:rPr>
              <w:t xml:space="preserve">osebe </w:t>
            </w:r>
            <w:r w:rsidRPr="00D7555D">
              <w:rPr>
                <w:rFonts w:ascii="Arial" w:hAnsi="Arial" w:cs="Arial"/>
                <w:b/>
                <w:sz w:val="18"/>
                <w:szCs w:val="18"/>
              </w:rPr>
              <w:t>drugo</w:t>
            </w:r>
            <w:r w:rsidRPr="00D7555D">
              <w:rPr>
                <w:rFonts w:ascii="Arial" w:hAnsi="Arial" w:cs="Arial"/>
                <w:sz w:val="18"/>
                <w:szCs w:val="18"/>
              </w:rPr>
              <w:t xml:space="preserve"> (3).</w:t>
            </w:r>
          </w:p>
          <w:p w14:paraId="704AFBC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07A8FD46" w14:textId="77777777" w:rsidR="00DF492B" w:rsidRPr="00AF66EF" w:rsidRDefault="00DF492B" w:rsidP="00906F15">
            <w:pPr>
              <w:pStyle w:val="Brezrazmikov"/>
              <w:rPr>
                <w:rFonts w:cs="Arial"/>
                <w:sz w:val="18"/>
                <w:szCs w:val="18"/>
              </w:rPr>
            </w:pPr>
            <w:r w:rsidRPr="00D7555D">
              <w:rPr>
                <w:rFonts w:cs="Arial"/>
                <w:sz w:val="18"/>
                <w:szCs w:val="18"/>
              </w:rPr>
              <w:lastRenderedPageBreak/>
              <w:t xml:space="preserve">Kontrola se izvaja, če je Oznaka zapisa </w:t>
            </w:r>
            <w:r w:rsidRPr="00D7555D">
              <w:rPr>
                <w:rFonts w:cs="Arial"/>
                <w:b/>
                <w:bCs/>
                <w:sz w:val="18"/>
                <w:szCs w:val="18"/>
              </w:rPr>
              <w:t xml:space="preserve">kontrola </w:t>
            </w:r>
            <w:r w:rsidRPr="00AF66EF">
              <w:rPr>
                <w:rFonts w:cs="Arial"/>
                <w:b/>
                <w:bCs/>
                <w:sz w:val="18"/>
                <w:szCs w:val="18"/>
              </w:rPr>
              <w:t>pravilnosti zapisa</w:t>
            </w:r>
            <w:r w:rsidRPr="00AF66EF">
              <w:rPr>
                <w:rFonts w:cs="Arial"/>
                <w:sz w:val="18"/>
                <w:szCs w:val="18"/>
              </w:rPr>
              <w:t xml:space="preserve"> (9).</w:t>
            </w:r>
          </w:p>
        </w:tc>
        <w:tc>
          <w:tcPr>
            <w:tcW w:w="604" w:type="pct"/>
            <w:noWrap/>
          </w:tcPr>
          <w:p w14:paraId="7909181B"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105</w:t>
            </w:r>
          </w:p>
        </w:tc>
        <w:tc>
          <w:tcPr>
            <w:tcW w:w="1230" w:type="pct"/>
          </w:tcPr>
          <w:p w14:paraId="6CEEAE0E" w14:textId="77777777" w:rsidR="00DF492B" w:rsidRPr="00AF66EF" w:rsidRDefault="00DF492B" w:rsidP="00906F15">
            <w:pPr>
              <w:rPr>
                <w:rFonts w:ascii="Arial" w:hAnsi="Arial" w:cs="Arial"/>
                <w:sz w:val="18"/>
                <w:szCs w:val="18"/>
              </w:rPr>
            </w:pPr>
            <w:r>
              <w:rPr>
                <w:rFonts w:ascii="Arial" w:hAnsi="Arial" w:cs="Arial"/>
                <w:color w:val="000000"/>
                <w:sz w:val="18"/>
                <w:szCs w:val="18"/>
              </w:rPr>
              <w:t>Manjka ZZZS številka povezane osebe.</w:t>
            </w:r>
          </w:p>
        </w:tc>
        <w:tc>
          <w:tcPr>
            <w:tcW w:w="1098" w:type="pct"/>
          </w:tcPr>
          <w:p w14:paraId="1B983EC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ZZZS številko povezane osebe.</w:t>
            </w:r>
          </w:p>
        </w:tc>
        <w:tc>
          <w:tcPr>
            <w:tcW w:w="579" w:type="pct"/>
          </w:tcPr>
          <w:p w14:paraId="3AAE381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BAA9E41" w14:textId="77777777" w:rsidTr="00906F15">
        <w:trPr>
          <w:trHeight w:val="765"/>
        </w:trPr>
        <w:tc>
          <w:tcPr>
            <w:tcW w:w="1489" w:type="pct"/>
          </w:tcPr>
          <w:p w14:paraId="48C81554"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starosti partnerja na Prvi dan zadržanosti za povezano osebo.</w:t>
            </w:r>
          </w:p>
          <w:p w14:paraId="3EE70B23" w14:textId="77777777" w:rsidR="00DF492B" w:rsidRPr="00AF66EF" w:rsidRDefault="00DF492B" w:rsidP="00906F15">
            <w:pPr>
              <w:rPr>
                <w:rFonts w:ascii="Arial" w:hAnsi="Arial" w:cs="Arial"/>
                <w:b/>
                <w:sz w:val="18"/>
                <w:szCs w:val="18"/>
              </w:rPr>
            </w:pPr>
          </w:p>
          <w:p w14:paraId="40A30C7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w:t>
            </w:r>
            <w:r w:rsidRPr="00005CFA">
              <w:rPr>
                <w:rFonts w:ascii="Arial" w:hAnsi="Arial" w:cs="Arial"/>
                <w:sz w:val="18"/>
                <w:szCs w:val="18"/>
              </w:rPr>
              <w:t xml:space="preserve">je vrsta pravice </w:t>
            </w:r>
            <w:r w:rsidRPr="00005CFA">
              <w:rPr>
                <w:rFonts w:ascii="Arial" w:hAnsi="Arial" w:cs="Arial"/>
                <w:b/>
                <w:bCs/>
                <w:sz w:val="18"/>
                <w:szCs w:val="18"/>
              </w:rPr>
              <w:t xml:space="preserve">zadržanost od dela </w:t>
            </w:r>
            <w:r w:rsidRPr="00005CFA">
              <w:rPr>
                <w:rFonts w:ascii="Arial" w:hAnsi="Arial" w:cs="Arial"/>
                <w:sz w:val="18"/>
                <w:szCs w:val="18"/>
              </w:rPr>
              <w:t>(1)</w:t>
            </w:r>
            <w:r w:rsidRPr="00005CFA">
              <w:rPr>
                <w:rFonts w:ascii="Arial" w:hAnsi="Arial" w:cs="Arial"/>
                <w:b/>
                <w:bCs/>
                <w:sz w:val="18"/>
                <w:szCs w:val="18"/>
              </w:rPr>
              <w:t xml:space="preserve"> </w:t>
            </w:r>
            <w:r w:rsidRPr="00005CFA">
              <w:rPr>
                <w:rFonts w:ascii="Arial" w:hAnsi="Arial" w:cs="Arial"/>
                <w:sz w:val="18"/>
                <w:szCs w:val="18"/>
              </w:rPr>
              <w:t xml:space="preserve">in </w:t>
            </w:r>
            <w:r w:rsidRPr="00AF66EF">
              <w:rPr>
                <w:rFonts w:ascii="Arial" w:hAnsi="Arial" w:cs="Arial"/>
                <w:sz w:val="18"/>
                <w:szCs w:val="18"/>
              </w:rPr>
              <w:t xml:space="preserve">so navedeni podatki Datum rojstva povezane osebe, Vrsta povezane osebe in Prvi dan zadržanosti za povezano osebo in je Vrsta povezane osebe </w:t>
            </w:r>
            <w:r w:rsidRPr="00AF66EF">
              <w:rPr>
                <w:rFonts w:ascii="Arial" w:hAnsi="Arial" w:cs="Arial"/>
                <w:b/>
                <w:sz w:val="18"/>
                <w:szCs w:val="18"/>
              </w:rPr>
              <w:t>partner</w:t>
            </w:r>
            <w:r w:rsidRPr="00AF66EF">
              <w:rPr>
                <w:rFonts w:ascii="Arial" w:hAnsi="Arial" w:cs="Arial"/>
                <w:sz w:val="18"/>
                <w:szCs w:val="18"/>
              </w:rPr>
              <w:t xml:space="preserve"> (1), mora biti starost povezane osebe na Prvi dan zadržanosti za povezano osebo večja od 18 let.</w:t>
            </w:r>
          </w:p>
          <w:p w14:paraId="4A220766"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682A98D"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106</w:t>
            </w:r>
          </w:p>
        </w:tc>
        <w:tc>
          <w:tcPr>
            <w:tcW w:w="1230" w:type="pct"/>
          </w:tcPr>
          <w:p w14:paraId="2DAF435E" w14:textId="77777777" w:rsidR="00DF492B" w:rsidRPr="00AF66EF" w:rsidRDefault="00DF492B" w:rsidP="00906F15">
            <w:pPr>
              <w:rPr>
                <w:rFonts w:ascii="Arial" w:hAnsi="Arial" w:cs="Arial"/>
                <w:sz w:val="18"/>
                <w:szCs w:val="18"/>
              </w:rPr>
            </w:pPr>
            <w:r>
              <w:rPr>
                <w:rFonts w:ascii="Arial" w:hAnsi="Arial" w:cs="Arial"/>
                <w:color w:val="000000"/>
                <w:sz w:val="18"/>
                <w:szCs w:val="18"/>
              </w:rPr>
              <w:t>Starost partnerja na prvi dan zadržanosti ni večja od 18 let.</w:t>
            </w:r>
          </w:p>
        </w:tc>
        <w:tc>
          <w:tcPr>
            <w:tcW w:w="1098" w:type="pct"/>
          </w:tcPr>
          <w:p w14:paraId="37B82904"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w:t>
            </w:r>
          </w:p>
        </w:tc>
        <w:tc>
          <w:tcPr>
            <w:tcW w:w="579" w:type="pct"/>
          </w:tcPr>
          <w:p w14:paraId="2F0A5D50"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r w:rsidR="00DF492B" w14:paraId="567583E6" w14:textId="77777777" w:rsidTr="00906F15">
        <w:trPr>
          <w:trHeight w:val="765"/>
        </w:trPr>
        <w:tc>
          <w:tcPr>
            <w:tcW w:w="1489" w:type="pct"/>
          </w:tcPr>
          <w:p w14:paraId="1B85F570" w14:textId="77777777" w:rsidR="00DF492B" w:rsidRPr="00AF66EF" w:rsidRDefault="00DF492B" w:rsidP="00906F15">
            <w:pPr>
              <w:keepNext/>
              <w:keepLines/>
              <w:autoSpaceDE w:val="0"/>
              <w:autoSpaceDN w:val="0"/>
              <w:adjustRightInd w:val="0"/>
              <w:rPr>
                <w:rFonts w:ascii="Arial" w:hAnsi="Arial" w:cs="Arial"/>
                <w:b/>
                <w:bCs/>
                <w:sz w:val="18"/>
                <w:szCs w:val="18"/>
              </w:rPr>
            </w:pPr>
            <w:r w:rsidRPr="00AF66EF">
              <w:rPr>
                <w:rFonts w:ascii="Arial" w:hAnsi="Arial" w:cs="Arial"/>
                <w:b/>
                <w:bCs/>
                <w:sz w:val="18"/>
                <w:szCs w:val="18"/>
              </w:rPr>
              <w:t>Kontrola starosti otroka glede na zavarovano osebo.</w:t>
            </w:r>
          </w:p>
          <w:p w14:paraId="7D258AA6" w14:textId="77777777" w:rsidR="00DF492B" w:rsidRPr="00AF66EF" w:rsidRDefault="00DF492B" w:rsidP="00906F15">
            <w:pPr>
              <w:keepNext/>
              <w:keepLines/>
              <w:autoSpaceDE w:val="0"/>
              <w:autoSpaceDN w:val="0"/>
              <w:adjustRightInd w:val="0"/>
              <w:rPr>
                <w:rFonts w:ascii="Arial" w:hAnsi="Arial" w:cs="Arial"/>
                <w:b/>
                <w:bCs/>
                <w:sz w:val="18"/>
                <w:szCs w:val="18"/>
              </w:rPr>
            </w:pPr>
          </w:p>
          <w:p w14:paraId="2444EEA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vrsta pravice </w:t>
            </w:r>
            <w:r w:rsidRPr="00AF66EF">
              <w:rPr>
                <w:rFonts w:ascii="Arial" w:hAnsi="Arial" w:cs="Arial"/>
                <w:b/>
                <w:bCs/>
                <w:sz w:val="18"/>
                <w:szCs w:val="18"/>
              </w:rPr>
              <w:t xml:space="preserve">zadržanost od </w:t>
            </w:r>
            <w:r w:rsidRPr="00D7555D">
              <w:rPr>
                <w:rFonts w:ascii="Arial" w:hAnsi="Arial" w:cs="Arial"/>
                <w:b/>
                <w:bCs/>
                <w:sz w:val="18"/>
                <w:szCs w:val="18"/>
              </w:rPr>
              <w:t xml:space="preserve">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in so navedeni podatki Datum rojstva zavarovane osebe, Datum rojstva povezane osebe in Vrsta povezane osebe in je Vrsta povezane ose</w:t>
            </w:r>
            <w:r w:rsidRPr="00AF66EF">
              <w:rPr>
                <w:rFonts w:ascii="Arial" w:hAnsi="Arial" w:cs="Arial"/>
                <w:sz w:val="18"/>
                <w:szCs w:val="18"/>
              </w:rPr>
              <w:t xml:space="preserve">be </w:t>
            </w:r>
            <w:r w:rsidRPr="00AF66EF">
              <w:rPr>
                <w:rFonts w:ascii="Arial" w:hAnsi="Arial" w:cs="Arial"/>
                <w:b/>
                <w:bCs/>
                <w:sz w:val="18"/>
                <w:szCs w:val="18"/>
              </w:rPr>
              <w:t>otrok</w:t>
            </w:r>
            <w:r w:rsidRPr="00AF66EF">
              <w:rPr>
                <w:rFonts w:ascii="Arial" w:hAnsi="Arial" w:cs="Arial"/>
                <w:sz w:val="18"/>
                <w:szCs w:val="18"/>
              </w:rPr>
              <w:t xml:space="preserve"> (2), mora biti Datum rojstva povezane osebe manjši od Datuma rojstva zavarovane osebe.</w:t>
            </w:r>
          </w:p>
          <w:p w14:paraId="03844953"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04FDA1A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107</w:t>
            </w:r>
          </w:p>
        </w:tc>
        <w:tc>
          <w:tcPr>
            <w:tcW w:w="1230" w:type="pct"/>
          </w:tcPr>
          <w:p w14:paraId="112FA631" w14:textId="77777777" w:rsidR="00DF492B" w:rsidRPr="00AF66EF" w:rsidRDefault="00DF492B" w:rsidP="00906F15">
            <w:pPr>
              <w:rPr>
                <w:rFonts w:ascii="Arial" w:hAnsi="Arial" w:cs="Arial"/>
                <w:sz w:val="18"/>
                <w:szCs w:val="18"/>
              </w:rPr>
            </w:pPr>
            <w:r>
              <w:rPr>
                <w:rFonts w:ascii="Arial" w:hAnsi="Arial" w:cs="Arial"/>
                <w:color w:val="000000"/>
                <w:sz w:val="18"/>
                <w:szCs w:val="18"/>
              </w:rPr>
              <w:t>Starost otroka je večja od starosti zavarovane osebe.</w:t>
            </w:r>
          </w:p>
        </w:tc>
        <w:tc>
          <w:tcPr>
            <w:tcW w:w="1098" w:type="pct"/>
          </w:tcPr>
          <w:p w14:paraId="6C075873"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vrsto povezane osebe in razlog zadržanosti.</w:t>
            </w:r>
          </w:p>
        </w:tc>
        <w:tc>
          <w:tcPr>
            <w:tcW w:w="579" w:type="pct"/>
          </w:tcPr>
          <w:p w14:paraId="70D92BE2"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4D46393" w14:textId="77777777" w:rsidTr="00906F15">
        <w:trPr>
          <w:trHeight w:val="765"/>
        </w:trPr>
        <w:tc>
          <w:tcPr>
            <w:tcW w:w="1489" w:type="pct"/>
          </w:tcPr>
          <w:p w14:paraId="7551DFB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starosti otroka na Prvi dan zadržanosti za povezano osebo.</w:t>
            </w:r>
          </w:p>
          <w:p w14:paraId="60FFCB5D" w14:textId="77777777" w:rsidR="00DF492B" w:rsidRPr="00EF5D69" w:rsidRDefault="00DF492B" w:rsidP="00906F15">
            <w:pPr>
              <w:rPr>
                <w:rFonts w:ascii="Arial" w:hAnsi="Arial" w:cs="Arial"/>
                <w:b/>
                <w:sz w:val="18"/>
                <w:szCs w:val="18"/>
              </w:rPr>
            </w:pPr>
          </w:p>
          <w:p w14:paraId="50299A02" w14:textId="77777777" w:rsidR="00DF492B" w:rsidRPr="00EF5D69" w:rsidRDefault="00DF492B" w:rsidP="00906F15">
            <w:pPr>
              <w:keepNext/>
              <w:keepLines/>
              <w:autoSpaceDE w:val="0"/>
              <w:autoSpaceDN w:val="0"/>
              <w:adjustRightInd w:val="0"/>
              <w:rPr>
                <w:rFonts w:ascii="Arial" w:hAnsi="Arial" w:cs="Arial"/>
                <w:sz w:val="18"/>
                <w:szCs w:val="18"/>
              </w:rPr>
            </w:pPr>
            <w:r w:rsidRPr="00EF5D69">
              <w:rPr>
                <w:rFonts w:ascii="Arial" w:hAnsi="Arial" w:cs="Arial"/>
                <w:sz w:val="18"/>
                <w:szCs w:val="18"/>
              </w:rPr>
              <w:t xml:space="preserve">Če je vrsta pravice </w:t>
            </w:r>
            <w:r w:rsidRPr="00EF5D69">
              <w:rPr>
                <w:rFonts w:ascii="Arial" w:hAnsi="Arial" w:cs="Arial"/>
                <w:b/>
                <w:bCs/>
                <w:sz w:val="18"/>
                <w:szCs w:val="18"/>
              </w:rPr>
              <w:t xml:space="preserve">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so navedeni Šifra razloga zadržanosti, Datum rojstva povezane osebe, Vrsta povezane osebe in Prvi dan zadržanosti za povezano osebo ter je Šifra razloga zadržanosti </w:t>
            </w:r>
            <w:r w:rsidRPr="00EF5D69">
              <w:rPr>
                <w:rFonts w:ascii="Arial" w:hAnsi="Arial" w:cs="Arial"/>
                <w:b/>
                <w:sz w:val="18"/>
                <w:szCs w:val="18"/>
              </w:rPr>
              <w:t>nega</w:t>
            </w:r>
            <w:r w:rsidRPr="00EF5D69">
              <w:rPr>
                <w:rFonts w:ascii="Arial" w:hAnsi="Arial" w:cs="Arial"/>
                <w:sz w:val="18"/>
                <w:szCs w:val="18"/>
              </w:rPr>
              <w:t xml:space="preserve"> (6) in Vrsta povezane osebe </w:t>
            </w:r>
            <w:r w:rsidRPr="00EF5D69">
              <w:rPr>
                <w:rFonts w:ascii="Arial" w:hAnsi="Arial" w:cs="Arial"/>
                <w:b/>
                <w:sz w:val="18"/>
                <w:szCs w:val="18"/>
              </w:rPr>
              <w:t>otrok</w:t>
            </w:r>
            <w:r w:rsidRPr="00EF5D69">
              <w:rPr>
                <w:rFonts w:ascii="Arial" w:hAnsi="Arial" w:cs="Arial"/>
                <w:sz w:val="18"/>
                <w:szCs w:val="18"/>
              </w:rPr>
              <w:t xml:space="preserve"> (2), mora biti starost povezane osebe na dan Prvi dan zadržanosti za povezano osebo manjša od 18 let.</w:t>
            </w:r>
          </w:p>
          <w:p w14:paraId="670615CB" w14:textId="77777777" w:rsidR="00DF492B" w:rsidRPr="00EF5D69" w:rsidRDefault="00DF492B" w:rsidP="00906F15">
            <w:pPr>
              <w:pStyle w:val="Brezrazmikov"/>
              <w:rPr>
                <w:rFonts w:cs="Arial"/>
                <w:sz w:val="18"/>
                <w:szCs w:val="18"/>
              </w:rPr>
            </w:pPr>
            <w:r w:rsidRPr="00EF5D69">
              <w:rPr>
                <w:rFonts w:cs="Arial"/>
                <w:sz w:val="18"/>
                <w:szCs w:val="18"/>
              </w:rPr>
              <w:t xml:space="preserve">Če je navedenih več zapisov o zadržanosti, se upošteva podatek Šifra razloga zadržanosti iz prvega zapisa. 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6F7EE921"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108</w:t>
            </w:r>
          </w:p>
        </w:tc>
        <w:tc>
          <w:tcPr>
            <w:tcW w:w="1230" w:type="pct"/>
          </w:tcPr>
          <w:p w14:paraId="72C295C4" w14:textId="77777777" w:rsidR="00DF492B" w:rsidRPr="00EF5D69" w:rsidRDefault="00DF492B" w:rsidP="00906F15">
            <w:pPr>
              <w:rPr>
                <w:rFonts w:ascii="Arial" w:hAnsi="Arial" w:cs="Arial"/>
                <w:sz w:val="18"/>
                <w:szCs w:val="18"/>
              </w:rPr>
            </w:pPr>
            <w:r>
              <w:rPr>
                <w:rFonts w:ascii="Arial" w:hAnsi="Arial" w:cs="Arial"/>
                <w:color w:val="000000"/>
                <w:sz w:val="18"/>
                <w:szCs w:val="18"/>
              </w:rPr>
              <w:t>Nega se praviloma dovoljuje le do dopolnjenega 18. leta.</w:t>
            </w:r>
          </w:p>
        </w:tc>
        <w:tc>
          <w:tcPr>
            <w:tcW w:w="1098" w:type="pct"/>
          </w:tcPr>
          <w:p w14:paraId="2DF866EE"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 Preverite odločbo CSD oz. sodišča.</w:t>
            </w:r>
          </w:p>
        </w:tc>
        <w:tc>
          <w:tcPr>
            <w:tcW w:w="579" w:type="pct"/>
          </w:tcPr>
          <w:p w14:paraId="2D919380"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142ECFDA" w14:textId="77777777" w:rsidTr="00906F15">
        <w:trPr>
          <w:trHeight w:val="765"/>
        </w:trPr>
        <w:tc>
          <w:tcPr>
            <w:tcW w:w="1489" w:type="pct"/>
          </w:tcPr>
          <w:p w14:paraId="22FCE295" w14:textId="77777777" w:rsidR="00DF492B" w:rsidRPr="00AF66EF" w:rsidRDefault="00DF492B" w:rsidP="00906F15">
            <w:pPr>
              <w:rPr>
                <w:rFonts w:ascii="Arial" w:hAnsi="Arial" w:cs="Arial"/>
                <w:b/>
                <w:sz w:val="18"/>
                <w:szCs w:val="18"/>
              </w:rPr>
            </w:pPr>
            <w:r w:rsidRPr="00AF66EF">
              <w:rPr>
                <w:rFonts w:ascii="Arial" w:hAnsi="Arial" w:cs="Arial"/>
                <w:b/>
                <w:sz w:val="18"/>
                <w:szCs w:val="18"/>
              </w:rPr>
              <w:lastRenderedPageBreak/>
              <w:t xml:space="preserve">Kontrola na </w:t>
            </w:r>
            <w:r w:rsidRPr="009E28F4">
              <w:rPr>
                <w:rFonts w:ascii="Arial" w:hAnsi="Arial" w:cs="Arial"/>
                <w:b/>
                <w:sz w:val="18"/>
                <w:szCs w:val="18"/>
              </w:rPr>
              <w:t>podatka:</w:t>
            </w:r>
            <w:r w:rsidRPr="009E28F4">
              <w:t xml:space="preserve"> </w:t>
            </w:r>
            <w:r w:rsidRPr="009E28F4">
              <w:rPr>
                <w:rFonts w:ascii="Arial" w:hAnsi="Arial" w:cs="Arial"/>
                <w:b/>
                <w:sz w:val="18"/>
                <w:szCs w:val="18"/>
              </w:rPr>
              <w:t xml:space="preserve">Vrsta </w:t>
            </w:r>
            <w:r w:rsidRPr="00AF66EF">
              <w:rPr>
                <w:rFonts w:ascii="Arial" w:hAnsi="Arial" w:cs="Arial"/>
                <w:b/>
                <w:sz w:val="18"/>
                <w:szCs w:val="18"/>
              </w:rPr>
              <w:t>povezane osebe in Šifra razloga zadržanosti.</w:t>
            </w:r>
          </w:p>
          <w:p w14:paraId="5A8D4259" w14:textId="77777777" w:rsidR="00DF492B" w:rsidRPr="00AF66EF" w:rsidRDefault="00DF492B" w:rsidP="00906F15">
            <w:pPr>
              <w:rPr>
                <w:rFonts w:ascii="Arial" w:hAnsi="Arial" w:cs="Arial"/>
                <w:b/>
                <w:sz w:val="18"/>
                <w:szCs w:val="18"/>
              </w:rPr>
            </w:pPr>
          </w:p>
          <w:p w14:paraId="78373076"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Kontrola se izvaja, 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osnovna odobritev </w:t>
            </w:r>
            <w:r w:rsidRPr="00D7555D">
              <w:rPr>
                <w:rFonts w:ascii="Arial" w:hAnsi="Arial" w:cs="Arial"/>
                <w:bCs/>
                <w:sz w:val="18"/>
                <w:szCs w:val="18"/>
              </w:rPr>
              <w:t xml:space="preserve">(1). </w:t>
            </w:r>
          </w:p>
          <w:p w14:paraId="784B20CA" w14:textId="77777777" w:rsidR="00DF492B" w:rsidRPr="00D7555D" w:rsidRDefault="00DF492B" w:rsidP="00906F15">
            <w:pPr>
              <w:rPr>
                <w:rFonts w:ascii="Arial" w:hAnsi="Arial" w:cs="Arial"/>
                <w:bCs/>
                <w:sz w:val="18"/>
                <w:szCs w:val="18"/>
              </w:rPr>
            </w:pPr>
          </w:p>
          <w:p w14:paraId="7535E462" w14:textId="77777777" w:rsidR="00DF492B" w:rsidRPr="00AF66EF" w:rsidRDefault="00DF492B" w:rsidP="00906F15">
            <w:pPr>
              <w:pStyle w:val="Brezrazmikov"/>
              <w:rPr>
                <w:rFonts w:eastAsia="Times New Roman" w:cs="Arial"/>
                <w:sz w:val="18"/>
                <w:szCs w:val="18"/>
                <w:lang w:eastAsia="sl-SI"/>
              </w:rPr>
            </w:pPr>
            <w:r w:rsidRPr="00D7555D">
              <w:rPr>
                <w:rFonts w:eastAsia="Times New Roman" w:cs="Arial"/>
                <w:sz w:val="18"/>
                <w:szCs w:val="18"/>
                <w:lang w:eastAsia="sl-SI"/>
              </w:rPr>
              <w:t xml:space="preserve">Če sta navedena </w:t>
            </w:r>
            <w:r w:rsidRPr="00AF66EF">
              <w:rPr>
                <w:rFonts w:eastAsia="Times New Roman" w:cs="Arial"/>
                <w:sz w:val="18"/>
                <w:szCs w:val="18"/>
                <w:lang w:eastAsia="sl-SI"/>
              </w:rPr>
              <w:t xml:space="preserve">podatka Vrsta povezane osebe in Šifra razloga zadržanosti in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ali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sta dovoljena le razloga zadržanosti </w:t>
            </w:r>
            <w:r w:rsidRPr="00AF66EF">
              <w:rPr>
                <w:rFonts w:eastAsia="Times New Roman" w:cs="Arial"/>
                <w:b/>
                <w:bCs/>
                <w:sz w:val="18"/>
                <w:szCs w:val="18"/>
                <w:lang w:eastAsia="sl-SI"/>
              </w:rPr>
              <w:t>nega</w:t>
            </w:r>
            <w:r w:rsidRPr="00AF66EF">
              <w:rPr>
                <w:rFonts w:eastAsia="Times New Roman" w:cs="Arial"/>
                <w:sz w:val="18"/>
                <w:szCs w:val="18"/>
                <w:lang w:eastAsia="sl-SI"/>
              </w:rPr>
              <w:t xml:space="preserve"> (6) in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w:t>
            </w:r>
          </w:p>
          <w:p w14:paraId="2F877F4F" w14:textId="77777777" w:rsidR="00DF492B" w:rsidRPr="00AF66EF" w:rsidRDefault="00DF492B" w:rsidP="00906F15">
            <w:pPr>
              <w:pStyle w:val="Brezrazmikov"/>
              <w:rPr>
                <w:rFonts w:eastAsia="Times New Roman" w:cs="Arial"/>
                <w:sz w:val="18"/>
                <w:szCs w:val="18"/>
                <w:lang w:eastAsia="sl-SI"/>
              </w:rPr>
            </w:pPr>
          </w:p>
          <w:p w14:paraId="7C2BCF57" w14:textId="77777777" w:rsidR="00DF492B" w:rsidRPr="00D7555D" w:rsidRDefault="00DF492B" w:rsidP="00906F15">
            <w:pPr>
              <w:rPr>
                <w:rFonts w:ascii="Arial" w:hAnsi="Arial" w:cs="Arial"/>
                <w:sz w:val="18"/>
                <w:szCs w:val="18"/>
              </w:rPr>
            </w:pPr>
            <w:r w:rsidRPr="00AF66EF">
              <w:rPr>
                <w:rFonts w:ascii="Arial" w:hAnsi="Arial" w:cs="Arial"/>
                <w:sz w:val="18"/>
                <w:szCs w:val="18"/>
              </w:rPr>
              <w:t xml:space="preserve">Če sta navedena podatka Vrsta povezane osebe in Šifra razloga zadržanosti in je Vrsta povezane osebe </w:t>
            </w:r>
            <w:r w:rsidRPr="00AF66EF">
              <w:rPr>
                <w:rFonts w:ascii="Arial" w:hAnsi="Arial" w:cs="Arial"/>
                <w:b/>
                <w:sz w:val="18"/>
                <w:szCs w:val="18"/>
              </w:rPr>
              <w:t xml:space="preserve">drugo </w:t>
            </w:r>
            <w:r w:rsidRPr="00AF66EF">
              <w:rPr>
                <w:rFonts w:ascii="Arial" w:hAnsi="Arial" w:cs="Arial"/>
                <w:sz w:val="18"/>
                <w:szCs w:val="18"/>
              </w:rPr>
              <w:t xml:space="preserve">(3), je dovoljen le razlog zadržanosti </w:t>
            </w:r>
            <w:r w:rsidRPr="00D7555D">
              <w:rPr>
                <w:rFonts w:ascii="Arial" w:hAnsi="Arial" w:cs="Arial"/>
                <w:b/>
                <w:sz w:val="18"/>
                <w:szCs w:val="18"/>
              </w:rPr>
              <w:t>spremstvo</w:t>
            </w:r>
            <w:r w:rsidRPr="00D7555D">
              <w:rPr>
                <w:rFonts w:ascii="Arial" w:hAnsi="Arial" w:cs="Arial"/>
                <w:sz w:val="18"/>
                <w:szCs w:val="18"/>
              </w:rPr>
              <w:t xml:space="preserve"> (9).</w:t>
            </w:r>
          </w:p>
          <w:p w14:paraId="37BE2E0C"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15F95C80" w14:textId="77777777" w:rsidR="00DF492B" w:rsidRPr="00AF66EF" w:rsidRDefault="00DF492B" w:rsidP="00906F15">
            <w:pPr>
              <w:pStyle w:val="Brezrazmikov"/>
              <w:rPr>
                <w:rFonts w:cs="Arial"/>
                <w:sz w:val="18"/>
                <w:szCs w:val="18"/>
              </w:rPr>
            </w:pPr>
            <w:r w:rsidRPr="00D7555D">
              <w:rPr>
                <w:rFonts w:cs="Arial"/>
                <w:sz w:val="18"/>
                <w:szCs w:val="18"/>
              </w:rPr>
              <w:t>Kontrola se izvaja</w:t>
            </w:r>
            <w:r w:rsidRPr="00AF66EF">
              <w:rPr>
                <w:rFonts w:cs="Arial"/>
                <w:sz w:val="18"/>
                <w:szCs w:val="18"/>
              </w:rPr>
              <w:t xml:space="preserve">,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A5E61AF"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109</w:t>
            </w:r>
          </w:p>
        </w:tc>
        <w:tc>
          <w:tcPr>
            <w:tcW w:w="1230" w:type="pct"/>
          </w:tcPr>
          <w:p w14:paraId="31D63F7B" w14:textId="77777777" w:rsidR="00DF492B" w:rsidRPr="00AF66EF" w:rsidRDefault="00DF492B" w:rsidP="00906F15">
            <w:pPr>
              <w:rPr>
                <w:rFonts w:cs="Arial"/>
                <w:sz w:val="18"/>
                <w:szCs w:val="18"/>
              </w:rPr>
            </w:pPr>
            <w:r>
              <w:rPr>
                <w:rFonts w:ascii="Arial" w:hAnsi="Arial" w:cs="Arial"/>
                <w:color w:val="000000"/>
                <w:sz w:val="18"/>
                <w:szCs w:val="18"/>
              </w:rPr>
              <w:t>Ni ustrezen razlog zadržanosti glede na vrsto povezane osebe.</w:t>
            </w:r>
          </w:p>
        </w:tc>
        <w:tc>
          <w:tcPr>
            <w:tcW w:w="1098" w:type="pct"/>
          </w:tcPr>
          <w:p w14:paraId="034E216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povezane osebe in razlog zadržanosti.</w:t>
            </w:r>
          </w:p>
        </w:tc>
        <w:tc>
          <w:tcPr>
            <w:tcW w:w="579" w:type="pct"/>
          </w:tcPr>
          <w:p w14:paraId="676476C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191B315F" w14:textId="77777777" w:rsidTr="00906F15">
        <w:trPr>
          <w:trHeight w:val="765"/>
        </w:trPr>
        <w:tc>
          <w:tcPr>
            <w:tcW w:w="1489" w:type="pct"/>
          </w:tcPr>
          <w:p w14:paraId="62E890D8" w14:textId="77777777" w:rsidR="00DF492B" w:rsidRPr="009E28F4"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na podatke:</w:t>
            </w:r>
            <w:r w:rsidRPr="009E28F4">
              <w:rPr>
                <w:rFonts w:ascii="Arial" w:hAnsi="Arial" w:cs="Arial"/>
                <w:sz w:val="18"/>
                <w:szCs w:val="18"/>
              </w:rPr>
              <w:t xml:space="preserve"> </w:t>
            </w:r>
            <w:r w:rsidRPr="009E28F4">
              <w:rPr>
                <w:rFonts w:ascii="Arial" w:hAnsi="Arial" w:cs="Arial"/>
                <w:b/>
                <w:sz w:val="18"/>
                <w:szCs w:val="18"/>
              </w:rPr>
              <w:t>ZZZS številka povezane osebe, Zadržanost od in Datum izdaje ePIZ.</w:t>
            </w:r>
          </w:p>
          <w:p w14:paraId="0F09A695" w14:textId="77777777" w:rsidR="00DF492B" w:rsidRPr="00AF66EF" w:rsidRDefault="00DF492B" w:rsidP="00906F15">
            <w:pPr>
              <w:rPr>
                <w:rFonts w:ascii="Arial" w:hAnsi="Arial" w:cs="Arial"/>
                <w:b/>
                <w:sz w:val="18"/>
                <w:szCs w:val="18"/>
              </w:rPr>
            </w:pPr>
          </w:p>
          <w:p w14:paraId="00485C21" w14:textId="77777777" w:rsidR="00DF492B" w:rsidRPr="00AF66EF" w:rsidRDefault="00DF492B" w:rsidP="00906F15">
            <w:pPr>
              <w:pStyle w:val="Brezrazmikov"/>
              <w:rPr>
                <w:rFonts w:cs="Arial"/>
                <w:sz w:val="18"/>
                <w:szCs w:val="18"/>
              </w:rPr>
            </w:pPr>
            <w:r w:rsidRPr="00D7555D">
              <w:rPr>
                <w:rFonts w:eastAsia="Times New Roman" w:cs="Arial"/>
                <w:sz w:val="18"/>
                <w:szCs w:val="18"/>
                <w:lang w:eastAsia="sl-SI"/>
              </w:rPr>
              <w:t xml:space="preserve">Če sta navedena ZZZS številka povezane osebe in podatek Zadržanost od in je ta podatek v preteklosti, mora ZZZS številka povezane osebe obstajati v evidenci ZZZS in mora povezana oseba na ta dan biti živa. Če je navedenih več zapisov o zadržanosti, ki so v preteklosti, se upošteva podatek Zadržanost od, ki je najkasnejši. Če so vsi podatki Zadržanost od v prihodnosti ali podatek Zadržanost od ni naveden, mora povezana oseba biti živa na datum izdaje ePIZ. </w:t>
            </w:r>
            <w:r w:rsidRPr="00D7555D">
              <w:rPr>
                <w:rFonts w:cs="Arial"/>
                <w:sz w:val="18"/>
                <w:szCs w:val="18"/>
              </w:rPr>
              <w:t xml:space="preserve">Kontrola se izvaja, če je Oznaka zapisa </w:t>
            </w:r>
            <w:r w:rsidRPr="00D7555D">
              <w:rPr>
                <w:rFonts w:cs="Arial"/>
                <w:b/>
                <w:bCs/>
                <w:sz w:val="18"/>
                <w:szCs w:val="18"/>
              </w:rPr>
              <w:t xml:space="preserve">kontrola pravilnosti </w:t>
            </w:r>
            <w:r w:rsidRPr="00AF66EF">
              <w:rPr>
                <w:rFonts w:cs="Arial"/>
                <w:b/>
                <w:bCs/>
                <w:sz w:val="18"/>
                <w:szCs w:val="18"/>
              </w:rPr>
              <w:t>zapisa</w:t>
            </w:r>
            <w:r w:rsidRPr="00AF66EF">
              <w:rPr>
                <w:rFonts w:cs="Arial"/>
                <w:sz w:val="18"/>
                <w:szCs w:val="18"/>
              </w:rPr>
              <w:t xml:space="preserve"> (9).</w:t>
            </w:r>
          </w:p>
        </w:tc>
        <w:tc>
          <w:tcPr>
            <w:tcW w:w="604" w:type="pct"/>
            <w:noWrap/>
          </w:tcPr>
          <w:p w14:paraId="730301B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110</w:t>
            </w:r>
          </w:p>
        </w:tc>
        <w:tc>
          <w:tcPr>
            <w:tcW w:w="1230" w:type="pct"/>
          </w:tcPr>
          <w:p w14:paraId="55662F10" w14:textId="77777777" w:rsidR="00DF492B" w:rsidRPr="00AF66EF" w:rsidRDefault="00DF492B" w:rsidP="00906F15">
            <w:pPr>
              <w:rPr>
                <w:rFonts w:ascii="Arial" w:hAnsi="Arial" w:cs="Arial"/>
                <w:sz w:val="18"/>
                <w:szCs w:val="18"/>
              </w:rPr>
            </w:pPr>
            <w:r>
              <w:rPr>
                <w:rFonts w:ascii="Arial" w:hAnsi="Arial" w:cs="Arial"/>
                <w:color w:val="000000"/>
                <w:sz w:val="18"/>
                <w:szCs w:val="18"/>
              </w:rPr>
              <w:t>Povezana oseba ni živa.</w:t>
            </w:r>
          </w:p>
        </w:tc>
        <w:tc>
          <w:tcPr>
            <w:tcW w:w="1098" w:type="pct"/>
          </w:tcPr>
          <w:p w14:paraId="4C284FA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navedene povezane osebe.</w:t>
            </w:r>
          </w:p>
        </w:tc>
        <w:tc>
          <w:tcPr>
            <w:tcW w:w="579" w:type="pct"/>
          </w:tcPr>
          <w:p w14:paraId="4184A78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4341C8C0" w14:textId="77777777" w:rsidR="00DF492B" w:rsidRDefault="00DF492B" w:rsidP="00DF492B">
      <w:pPr>
        <w:pStyle w:val="Brezrazmikov"/>
      </w:pPr>
    </w:p>
    <w:p w14:paraId="1D3896B0" w14:textId="77777777" w:rsidR="00396536" w:rsidRDefault="00396536" w:rsidP="00396536">
      <w:pPr>
        <w:pStyle w:val="Brezrazmikov"/>
        <w:rPr>
          <w:rFonts w:cs="Arial"/>
        </w:rPr>
      </w:pPr>
    </w:p>
    <w:p w14:paraId="1EF9A280" w14:textId="5CCF4B1A" w:rsidR="00396536" w:rsidRPr="00396536" w:rsidRDefault="00396536" w:rsidP="00396536">
      <w:pPr>
        <w:pStyle w:val="Brezrazmikov"/>
        <w:rPr>
          <w:sz w:val="20"/>
          <w:szCs w:val="18"/>
        </w:rPr>
      </w:pPr>
      <w:bookmarkStart w:id="1607" w:name="_Toc174529984"/>
      <w:bookmarkStart w:id="1608" w:name="_Toc177108366"/>
      <w:r w:rsidRPr="00396536">
        <w:rPr>
          <w:sz w:val="20"/>
          <w:szCs w:val="18"/>
        </w:rPr>
        <w:t>Predlog odločitve</w:t>
      </w:r>
      <w:bookmarkEnd w:id="1607"/>
      <w:bookmarkEnd w:id="1608"/>
    </w:p>
    <w:p w14:paraId="4CAA910B" w14:textId="77777777" w:rsidR="00396536" w:rsidRDefault="00396536" w:rsidP="00396536">
      <w:pPr>
        <w:pStyle w:val="Brezrazmikov"/>
        <w:rPr>
          <w:rFonts w:cs="Arial"/>
          <w:sz w:val="20"/>
          <w:szCs w:val="20"/>
        </w:rPr>
      </w:pPr>
    </w:p>
    <w:p w14:paraId="66EF2FA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7394E23" w14:textId="77777777" w:rsidTr="00906F15">
        <w:trPr>
          <w:trHeight w:val="510"/>
          <w:tblHeader/>
        </w:trPr>
        <w:tc>
          <w:tcPr>
            <w:tcW w:w="1489" w:type="pct"/>
            <w:shd w:val="pct10" w:color="auto" w:fill="auto"/>
          </w:tcPr>
          <w:p w14:paraId="010399E6"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0233AE94"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3BD0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51DE62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71261A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2229DE6" w14:textId="77777777" w:rsidTr="00906F15">
        <w:trPr>
          <w:trHeight w:val="765"/>
        </w:trPr>
        <w:tc>
          <w:tcPr>
            <w:tcW w:w="1489" w:type="pct"/>
          </w:tcPr>
          <w:p w14:paraId="0C7761F8" w14:textId="77777777" w:rsidR="00DF492B" w:rsidRPr="00AF66EF" w:rsidRDefault="00DF492B" w:rsidP="00906F15">
            <w:pPr>
              <w:rPr>
                <w:rFonts w:ascii="Arial" w:hAnsi="Arial" w:cs="Arial"/>
                <w:b/>
                <w:bCs/>
                <w:sz w:val="18"/>
                <w:szCs w:val="18"/>
              </w:rPr>
            </w:pPr>
            <w:r w:rsidRPr="009E28F4">
              <w:rPr>
                <w:rFonts w:ascii="Arial" w:hAnsi="Arial" w:cs="Arial"/>
                <w:b/>
                <w:bCs/>
                <w:sz w:val="18"/>
                <w:szCs w:val="18"/>
              </w:rPr>
              <w:t xml:space="preserve">Kontrola na podatka: Vrsta pravice in Podvrsta </w:t>
            </w:r>
            <w:r w:rsidRPr="00AF66EF">
              <w:rPr>
                <w:rFonts w:ascii="Arial" w:hAnsi="Arial" w:cs="Arial"/>
                <w:b/>
                <w:bCs/>
                <w:sz w:val="18"/>
                <w:szCs w:val="18"/>
              </w:rPr>
              <w:t>pravice.</w:t>
            </w:r>
          </w:p>
          <w:p w14:paraId="5AF624FC" w14:textId="77777777" w:rsidR="00DF492B" w:rsidRPr="00AF66EF" w:rsidRDefault="00DF492B" w:rsidP="00906F15">
            <w:pPr>
              <w:rPr>
                <w:rFonts w:ascii="Arial" w:hAnsi="Arial" w:cs="Arial"/>
                <w:sz w:val="18"/>
                <w:szCs w:val="18"/>
              </w:rPr>
            </w:pPr>
          </w:p>
          <w:p w14:paraId="2FF5B2BC" w14:textId="77777777" w:rsidR="00DF492B" w:rsidRPr="00AF66EF" w:rsidRDefault="00DF492B" w:rsidP="00906F15">
            <w:pPr>
              <w:rPr>
                <w:rFonts w:ascii="Arial" w:hAnsi="Arial" w:cs="Arial"/>
                <w:sz w:val="18"/>
                <w:szCs w:val="18"/>
              </w:rPr>
            </w:pPr>
            <w:r w:rsidRPr="00AF66EF">
              <w:rPr>
                <w:rFonts w:ascii="Arial" w:hAnsi="Arial" w:cs="Arial"/>
                <w:sz w:val="18"/>
                <w:szCs w:val="18"/>
              </w:rPr>
              <w:t>Vrsta in podvrsta pravice morata biti veljavni po šifrantu na datum izdaje ePIZ.</w:t>
            </w:r>
          </w:p>
          <w:p w14:paraId="7FD6B24E"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6A835CA2"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130</w:t>
            </w:r>
          </w:p>
        </w:tc>
        <w:tc>
          <w:tcPr>
            <w:tcW w:w="1230" w:type="pct"/>
          </w:tcPr>
          <w:p w14:paraId="4C85AE42" w14:textId="77777777" w:rsidR="00DF492B" w:rsidRPr="00AF66EF" w:rsidRDefault="00DF492B" w:rsidP="00906F15">
            <w:pPr>
              <w:rPr>
                <w:rFonts w:ascii="Arial" w:hAnsi="Arial" w:cs="Arial"/>
                <w:sz w:val="18"/>
                <w:szCs w:val="18"/>
              </w:rPr>
            </w:pPr>
            <w:r>
              <w:rPr>
                <w:rFonts w:ascii="Arial" w:hAnsi="Arial" w:cs="Arial"/>
                <w:color w:val="000000"/>
                <w:sz w:val="18"/>
                <w:szCs w:val="18"/>
              </w:rPr>
              <w:t>Napačna vrsta ali podvrsta pravice.</w:t>
            </w:r>
          </w:p>
        </w:tc>
        <w:tc>
          <w:tcPr>
            <w:tcW w:w="1098" w:type="pct"/>
          </w:tcPr>
          <w:p w14:paraId="3F7AFA0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podatkov vrsta pravice in podvrsta pravice.</w:t>
            </w:r>
          </w:p>
        </w:tc>
        <w:tc>
          <w:tcPr>
            <w:tcW w:w="579" w:type="pct"/>
          </w:tcPr>
          <w:p w14:paraId="6BD6FFDC"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C6D2132" w14:textId="77777777" w:rsidTr="00906F15">
        <w:trPr>
          <w:trHeight w:val="765"/>
        </w:trPr>
        <w:tc>
          <w:tcPr>
            <w:tcW w:w="1489" w:type="pct"/>
          </w:tcPr>
          <w:p w14:paraId="75104782"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obveznosti podatka Šifra razloga za spremembo odločitve IZ/ZK.</w:t>
            </w:r>
          </w:p>
          <w:p w14:paraId="0C9446F5" w14:textId="77777777" w:rsidR="00DF492B" w:rsidRPr="00AF66EF" w:rsidRDefault="00DF492B" w:rsidP="00906F15">
            <w:pPr>
              <w:rPr>
                <w:rFonts w:ascii="Arial" w:hAnsi="Arial" w:cs="Arial"/>
                <w:b/>
                <w:bCs/>
                <w:sz w:val="18"/>
                <w:szCs w:val="18"/>
              </w:rPr>
            </w:pPr>
          </w:p>
          <w:p w14:paraId="2F72DAE1"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Predlog spremembe odločitve IZ/ZK </w:t>
            </w:r>
            <w:r w:rsidRPr="00AF66EF">
              <w:rPr>
                <w:rFonts w:ascii="Arial" w:hAnsi="Arial" w:cs="Arial"/>
                <w:b/>
                <w:bCs/>
                <w:sz w:val="18"/>
                <w:szCs w:val="18"/>
              </w:rPr>
              <w:t>da</w:t>
            </w:r>
            <w:r w:rsidRPr="00AF66EF">
              <w:rPr>
                <w:rFonts w:ascii="Arial" w:hAnsi="Arial" w:cs="Arial"/>
                <w:sz w:val="18"/>
                <w:szCs w:val="18"/>
              </w:rPr>
              <w:t>, je podatek Šifra razloga za spremembo odločitve IZ/ZK obvezen.</w:t>
            </w:r>
          </w:p>
          <w:p w14:paraId="6443B437"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46590F4"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131</w:t>
            </w:r>
          </w:p>
        </w:tc>
        <w:tc>
          <w:tcPr>
            <w:tcW w:w="1230" w:type="pct"/>
          </w:tcPr>
          <w:p w14:paraId="1776947E" w14:textId="77777777" w:rsidR="00DF492B" w:rsidRPr="00AF66EF" w:rsidRDefault="00DF492B" w:rsidP="00906F15">
            <w:pPr>
              <w:rPr>
                <w:rFonts w:ascii="Arial" w:hAnsi="Arial" w:cs="Arial"/>
                <w:sz w:val="18"/>
                <w:szCs w:val="18"/>
              </w:rPr>
            </w:pPr>
            <w:r>
              <w:rPr>
                <w:rFonts w:ascii="Arial" w:hAnsi="Arial" w:cs="Arial"/>
                <w:color w:val="000000"/>
                <w:sz w:val="18"/>
                <w:szCs w:val="18"/>
              </w:rPr>
              <w:t>Ker Predlog spremembe odločitve IZ/ZK = da, manjka podatek Šifro razloga za spremembo odločitve IZ/ZK.</w:t>
            </w:r>
          </w:p>
        </w:tc>
        <w:tc>
          <w:tcPr>
            <w:tcW w:w="1098" w:type="pct"/>
          </w:tcPr>
          <w:p w14:paraId="3B2B73E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Predlog spremembe odločitve IZ/ZK ali navedite podatek Šifra razloga za spremembo odločitve IZ/ZK.</w:t>
            </w:r>
          </w:p>
        </w:tc>
        <w:tc>
          <w:tcPr>
            <w:tcW w:w="579" w:type="pct"/>
          </w:tcPr>
          <w:p w14:paraId="0D0B0FE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6868B3D" w14:textId="77777777" w:rsidTr="00906F15">
        <w:trPr>
          <w:trHeight w:val="765"/>
        </w:trPr>
        <w:tc>
          <w:tcPr>
            <w:tcW w:w="1489" w:type="pct"/>
          </w:tcPr>
          <w:p w14:paraId="019F820A" w14:textId="77777777" w:rsidR="00DF492B" w:rsidRPr="00D7555D" w:rsidRDefault="00DF492B" w:rsidP="00906F15">
            <w:pPr>
              <w:rPr>
                <w:rStyle w:val="cf01"/>
                <w:rFonts w:ascii="Arial" w:hAnsi="Arial" w:cs="Arial"/>
              </w:rPr>
            </w:pPr>
            <w:r w:rsidRPr="00D7555D">
              <w:rPr>
                <w:rStyle w:val="cf01"/>
                <w:rFonts w:ascii="Arial" w:hAnsi="Arial" w:cs="Arial"/>
              </w:rPr>
              <w:t>Kontrola ali dovoljen podatek Šifra razloga za spremembo odločitve IZ/ZK.</w:t>
            </w:r>
          </w:p>
          <w:p w14:paraId="5F4C6B4F" w14:textId="77777777" w:rsidR="00DF492B" w:rsidRPr="00D7555D" w:rsidRDefault="00DF492B" w:rsidP="00906F15">
            <w:pPr>
              <w:rPr>
                <w:rFonts w:ascii="Arial" w:hAnsi="Arial" w:cs="Arial"/>
                <w:sz w:val="18"/>
                <w:szCs w:val="18"/>
              </w:rPr>
            </w:pPr>
          </w:p>
          <w:p w14:paraId="11BD9FF4" w14:textId="77777777" w:rsidR="00DF492B" w:rsidRPr="00D7555D" w:rsidRDefault="00DF492B" w:rsidP="00906F15">
            <w:pPr>
              <w:rPr>
                <w:rFonts w:ascii="Arial" w:hAnsi="Arial" w:cs="Arial"/>
                <w:sz w:val="20"/>
                <w:szCs w:val="20"/>
              </w:rPr>
            </w:pPr>
            <w:r w:rsidRPr="00D7555D">
              <w:rPr>
                <w:rFonts w:ascii="Arial" w:hAnsi="Arial" w:cs="Arial"/>
                <w:sz w:val="18"/>
                <w:szCs w:val="18"/>
              </w:rPr>
              <w:t xml:space="preserve">Če je Predlog spremembe odločitve IZ/ZK </w:t>
            </w:r>
            <w:r w:rsidRPr="00D7555D">
              <w:rPr>
                <w:rFonts w:ascii="Arial" w:hAnsi="Arial" w:cs="Arial"/>
                <w:b/>
                <w:bCs/>
                <w:sz w:val="18"/>
                <w:szCs w:val="18"/>
              </w:rPr>
              <w:t>ne</w:t>
            </w:r>
            <w:r w:rsidRPr="00D7555D">
              <w:rPr>
                <w:rFonts w:ascii="Arial" w:hAnsi="Arial" w:cs="Arial"/>
                <w:sz w:val="18"/>
                <w:szCs w:val="18"/>
              </w:rPr>
              <w:t>, podatek Šifra razloga za spremembo odločitve IZ/ZK ne sme biti naveden.</w:t>
            </w:r>
          </w:p>
          <w:p w14:paraId="32AE01F3" w14:textId="77777777" w:rsidR="00DF492B" w:rsidRPr="00D7555D" w:rsidRDefault="00DF492B" w:rsidP="00906F15">
            <w:pPr>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88D84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132</w:t>
            </w:r>
          </w:p>
        </w:tc>
        <w:tc>
          <w:tcPr>
            <w:tcW w:w="1230" w:type="pct"/>
          </w:tcPr>
          <w:p w14:paraId="4820BEF9" w14:textId="77777777" w:rsidR="00DF492B" w:rsidRPr="00D7555D" w:rsidRDefault="00DF492B" w:rsidP="00906F15">
            <w:pPr>
              <w:rPr>
                <w:rFonts w:ascii="Arial" w:hAnsi="Arial" w:cs="Arial"/>
                <w:sz w:val="18"/>
                <w:szCs w:val="18"/>
              </w:rPr>
            </w:pPr>
            <w:r>
              <w:rPr>
                <w:rFonts w:ascii="Arial" w:hAnsi="Arial" w:cs="Arial"/>
                <w:color w:val="000000"/>
                <w:sz w:val="18"/>
                <w:szCs w:val="18"/>
              </w:rPr>
              <w:t>Ker Predlog spremembe odločitve IZ/ZK = ne, Šifra razloga za spremembo odločitve IZ/ZK ne sme biti izpolnjena.</w:t>
            </w:r>
          </w:p>
        </w:tc>
        <w:tc>
          <w:tcPr>
            <w:tcW w:w="1098" w:type="pct"/>
          </w:tcPr>
          <w:p w14:paraId="2B4B3132"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Predlog spremembe odločitve IZ/ZK ali izbrišite podatek Šifra razloga za spremembo odločitve IZ/ZK.</w:t>
            </w:r>
          </w:p>
        </w:tc>
        <w:tc>
          <w:tcPr>
            <w:tcW w:w="579" w:type="pct"/>
          </w:tcPr>
          <w:p w14:paraId="7EAB23BA" w14:textId="77777777" w:rsidR="00DF492B" w:rsidRPr="00D7555D" w:rsidRDefault="00DF492B" w:rsidP="00906F15">
            <w:pPr>
              <w:rPr>
                <w:rFonts w:ascii="Arial" w:hAnsi="Arial" w:cs="Arial"/>
                <w:sz w:val="18"/>
                <w:szCs w:val="18"/>
              </w:rPr>
            </w:pPr>
            <w:r w:rsidRPr="00D7555D">
              <w:rPr>
                <w:rFonts w:ascii="Arial" w:hAnsi="Arial" w:cs="Arial"/>
                <w:sz w:val="18"/>
                <w:szCs w:val="18"/>
              </w:rPr>
              <w:t>Zavrnitev</w:t>
            </w:r>
          </w:p>
        </w:tc>
      </w:tr>
      <w:tr w:rsidR="00DF492B" w14:paraId="64142208" w14:textId="77777777" w:rsidTr="00906F15">
        <w:trPr>
          <w:trHeight w:val="765"/>
        </w:trPr>
        <w:tc>
          <w:tcPr>
            <w:tcW w:w="1489" w:type="pct"/>
          </w:tcPr>
          <w:p w14:paraId="72984F97"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na podatek: Šifra razloga za spremembo odločitve IZ/ZK.</w:t>
            </w:r>
          </w:p>
          <w:p w14:paraId="5832490B" w14:textId="77777777" w:rsidR="00DF492B" w:rsidRPr="00AF66EF" w:rsidRDefault="00DF492B" w:rsidP="00906F15">
            <w:pPr>
              <w:rPr>
                <w:rFonts w:ascii="Arial" w:hAnsi="Arial" w:cs="Arial"/>
                <w:b/>
                <w:bCs/>
                <w:sz w:val="18"/>
                <w:szCs w:val="18"/>
              </w:rPr>
            </w:pPr>
          </w:p>
          <w:p w14:paraId="1C290822" w14:textId="77777777" w:rsidR="00DF492B" w:rsidRPr="00AF66EF" w:rsidRDefault="00DF492B" w:rsidP="00906F15">
            <w:pPr>
              <w:rPr>
                <w:rFonts w:ascii="Arial" w:hAnsi="Arial" w:cs="Arial"/>
                <w:sz w:val="18"/>
                <w:szCs w:val="18"/>
              </w:rPr>
            </w:pPr>
            <w:r w:rsidRPr="00AF66EF">
              <w:rPr>
                <w:rFonts w:ascii="Arial" w:hAnsi="Arial" w:cs="Arial"/>
                <w:sz w:val="18"/>
                <w:szCs w:val="18"/>
              </w:rPr>
              <w:t>Če je naveden podatek Šifra razloga za spremembo odločitve IZ/ZK mora biti veljaven po šifrantu na datum izdaje ePIZ za navedeno Šifro vrste pravice.</w:t>
            </w:r>
          </w:p>
          <w:p w14:paraId="6D29D1B9"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785F8A1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133</w:t>
            </w:r>
          </w:p>
        </w:tc>
        <w:tc>
          <w:tcPr>
            <w:tcW w:w="1230" w:type="pct"/>
          </w:tcPr>
          <w:p w14:paraId="04414CC8" w14:textId="77777777" w:rsidR="00DF492B" w:rsidRPr="00AF66EF" w:rsidRDefault="00DF492B" w:rsidP="00906F15">
            <w:pPr>
              <w:rPr>
                <w:rFonts w:ascii="Arial" w:hAnsi="Arial" w:cs="Arial"/>
                <w:sz w:val="18"/>
                <w:szCs w:val="18"/>
              </w:rPr>
            </w:pPr>
            <w:r>
              <w:rPr>
                <w:rFonts w:ascii="Arial" w:hAnsi="Arial" w:cs="Arial"/>
                <w:color w:val="000000"/>
                <w:sz w:val="18"/>
                <w:szCs w:val="18"/>
              </w:rPr>
              <w:t>Šifra razloga za spremembo odločitve IZ/ZK ni pravilna.</w:t>
            </w:r>
          </w:p>
        </w:tc>
        <w:tc>
          <w:tcPr>
            <w:tcW w:w="1098" w:type="pct"/>
          </w:tcPr>
          <w:p w14:paraId="582B3F9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Šifra razloga za spremembo odločitve IZ/ZK.</w:t>
            </w:r>
          </w:p>
        </w:tc>
        <w:tc>
          <w:tcPr>
            <w:tcW w:w="579" w:type="pct"/>
          </w:tcPr>
          <w:p w14:paraId="0E3360C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736A7D25" w14:textId="77777777" w:rsidR="00DF492B" w:rsidRDefault="00DF492B" w:rsidP="00DF492B">
      <w:pPr>
        <w:pStyle w:val="Brezrazmikov"/>
      </w:pPr>
    </w:p>
    <w:p w14:paraId="127FB432" w14:textId="77777777" w:rsidR="00396536" w:rsidRDefault="00396536" w:rsidP="00396536">
      <w:pPr>
        <w:pStyle w:val="Brezrazmikov"/>
      </w:pPr>
    </w:p>
    <w:p w14:paraId="4830A7D9" w14:textId="117899AF" w:rsidR="00396536" w:rsidRPr="00396536" w:rsidRDefault="00396536" w:rsidP="00396536">
      <w:pPr>
        <w:pStyle w:val="Brezrazmikov"/>
        <w:rPr>
          <w:sz w:val="20"/>
          <w:szCs w:val="18"/>
        </w:rPr>
      </w:pPr>
      <w:bookmarkStart w:id="1609" w:name="_Toc174529985"/>
      <w:bookmarkStart w:id="1610" w:name="_Toc177108367"/>
      <w:r w:rsidRPr="00396536">
        <w:rPr>
          <w:sz w:val="20"/>
          <w:szCs w:val="18"/>
        </w:rPr>
        <w:t>Podatki o zadržanosti od dela</w:t>
      </w:r>
      <w:bookmarkEnd w:id="1609"/>
      <w:bookmarkEnd w:id="1610"/>
    </w:p>
    <w:p w14:paraId="1A3473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65951826" w14:textId="77777777" w:rsidTr="00906F15">
        <w:trPr>
          <w:trHeight w:val="510"/>
          <w:tblHeader/>
        </w:trPr>
        <w:tc>
          <w:tcPr>
            <w:tcW w:w="1489" w:type="pct"/>
            <w:shd w:val="pct10" w:color="auto" w:fill="auto"/>
          </w:tcPr>
          <w:p w14:paraId="6931AD5A"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1D432E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4B1C69F"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1DA1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2CA4A6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76779B9" w14:textId="77777777" w:rsidTr="00906F15">
        <w:trPr>
          <w:trHeight w:val="765"/>
        </w:trPr>
        <w:tc>
          <w:tcPr>
            <w:tcW w:w="1489" w:type="pct"/>
          </w:tcPr>
          <w:p w14:paraId="23CC55A1"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Zadržanost od dela glede na oznako zapisa.</w:t>
            </w:r>
          </w:p>
          <w:p w14:paraId="70FDC393" w14:textId="77777777" w:rsidR="00DF492B" w:rsidRPr="00203BBE" w:rsidRDefault="00DF492B" w:rsidP="00906F15">
            <w:pPr>
              <w:autoSpaceDE w:val="0"/>
              <w:autoSpaceDN w:val="0"/>
              <w:adjustRightInd w:val="0"/>
              <w:rPr>
                <w:rFonts w:ascii="Arial" w:hAnsi="Arial" w:cs="Arial"/>
                <w:b/>
                <w:bCs/>
                <w:sz w:val="18"/>
                <w:szCs w:val="18"/>
              </w:rPr>
            </w:pPr>
          </w:p>
          <w:p w14:paraId="5244C02F" w14:textId="77777777" w:rsidR="00DF492B" w:rsidRPr="00203BBE" w:rsidRDefault="00DF492B" w:rsidP="00906F15">
            <w:pPr>
              <w:autoSpaceDE w:val="0"/>
              <w:autoSpaceDN w:val="0"/>
              <w:adjustRightInd w:val="0"/>
              <w:rPr>
                <w:rFonts w:ascii="Arial" w:hAnsi="Arial" w:cs="Arial"/>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Zadržanost od dela ne sme biti naveden.</w:t>
            </w:r>
          </w:p>
        </w:tc>
        <w:tc>
          <w:tcPr>
            <w:tcW w:w="604" w:type="pct"/>
            <w:noWrap/>
          </w:tcPr>
          <w:p w14:paraId="328DA690"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150</w:t>
            </w:r>
          </w:p>
        </w:tc>
        <w:tc>
          <w:tcPr>
            <w:tcW w:w="1230" w:type="pct"/>
          </w:tcPr>
          <w:p w14:paraId="7F3BB3D5"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zadržanosti ne sme navesti.</w:t>
            </w:r>
          </w:p>
        </w:tc>
        <w:tc>
          <w:tcPr>
            <w:tcW w:w="1098" w:type="pct"/>
          </w:tcPr>
          <w:p w14:paraId="306EE43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zadržanosti od dela.</w:t>
            </w:r>
          </w:p>
        </w:tc>
        <w:tc>
          <w:tcPr>
            <w:tcW w:w="579" w:type="pct"/>
          </w:tcPr>
          <w:p w14:paraId="293528B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E4E0466" w14:textId="77777777" w:rsidTr="00906F15">
        <w:trPr>
          <w:trHeight w:val="765"/>
        </w:trPr>
        <w:tc>
          <w:tcPr>
            <w:tcW w:w="1489" w:type="pct"/>
          </w:tcPr>
          <w:p w14:paraId="57B5A378"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obveznosti sklopa podatkov Zadržanost od dela glede na vrsto pravice in oznako zapisa.</w:t>
            </w:r>
          </w:p>
          <w:p w14:paraId="6E4D16C5" w14:textId="77777777" w:rsidR="00DF492B" w:rsidRPr="00D7555D" w:rsidRDefault="00DF492B" w:rsidP="00906F15">
            <w:pPr>
              <w:autoSpaceDE w:val="0"/>
              <w:autoSpaceDN w:val="0"/>
              <w:adjustRightInd w:val="0"/>
              <w:rPr>
                <w:rFonts w:ascii="Arial" w:hAnsi="Arial" w:cs="Arial"/>
                <w:b/>
                <w:bCs/>
                <w:sz w:val="18"/>
                <w:szCs w:val="18"/>
              </w:rPr>
            </w:pPr>
          </w:p>
          <w:p w14:paraId="1E6F7E27" w14:textId="77777777" w:rsidR="00DF492B" w:rsidRPr="00D7555D" w:rsidRDefault="00DF492B" w:rsidP="00906F15">
            <w:pPr>
              <w:autoSpaceDE w:val="0"/>
              <w:autoSpaceDN w:val="0"/>
              <w:adjustRightInd w:val="0"/>
              <w:rPr>
                <w:rFonts w:ascii="Arial" w:hAnsi="Arial" w:cs="Arial"/>
                <w:sz w:val="18"/>
                <w:szCs w:val="18"/>
              </w:rPr>
            </w:pPr>
            <w:r w:rsidRPr="00D7555D">
              <w:rPr>
                <w:rFonts w:ascii="Arial" w:hAnsi="Arial" w:cs="Arial"/>
                <w:sz w:val="18"/>
                <w:szCs w:val="18"/>
              </w:rPr>
              <w:t xml:space="preserve">Če je oznaka zapisa </w:t>
            </w:r>
            <w:r w:rsidRPr="00D7555D">
              <w:rPr>
                <w:rFonts w:ascii="Arial" w:hAnsi="Arial" w:cs="Arial"/>
                <w:b/>
                <w:bCs/>
                <w:sz w:val="18"/>
                <w:szCs w:val="18"/>
              </w:rPr>
              <w:t>nov zapis</w:t>
            </w:r>
            <w:r w:rsidRPr="00D7555D">
              <w:rPr>
                <w:rFonts w:ascii="Arial" w:hAnsi="Arial" w:cs="Arial"/>
                <w:sz w:val="18"/>
                <w:szCs w:val="18"/>
              </w:rPr>
              <w:t xml:space="preserve"> (1) ali </w:t>
            </w:r>
            <w:r w:rsidRPr="00D7555D">
              <w:rPr>
                <w:rFonts w:ascii="Arial" w:hAnsi="Arial" w:cs="Arial"/>
                <w:b/>
                <w:bCs/>
                <w:sz w:val="18"/>
                <w:szCs w:val="18"/>
              </w:rPr>
              <w:t xml:space="preserve">kontrola pravilnosti zapisa </w:t>
            </w:r>
            <w:r w:rsidRPr="00D7555D">
              <w:rPr>
                <w:rFonts w:ascii="Arial" w:hAnsi="Arial" w:cs="Arial"/>
                <w:sz w:val="18"/>
                <w:szCs w:val="18"/>
              </w:rPr>
              <w:t>(9) in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mora biti naveden sklop podatkov Zadržanost od dela. </w:t>
            </w:r>
          </w:p>
        </w:tc>
        <w:tc>
          <w:tcPr>
            <w:tcW w:w="604" w:type="pct"/>
            <w:noWrap/>
          </w:tcPr>
          <w:p w14:paraId="364757F0"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151</w:t>
            </w:r>
          </w:p>
        </w:tc>
        <w:tc>
          <w:tcPr>
            <w:tcW w:w="1230" w:type="pct"/>
          </w:tcPr>
          <w:p w14:paraId="6A056DBF" w14:textId="77777777" w:rsidR="00DF492B" w:rsidRPr="00203BBE" w:rsidRDefault="00DF492B" w:rsidP="00906F15">
            <w:pPr>
              <w:rPr>
                <w:rFonts w:ascii="Arial" w:hAnsi="Arial" w:cs="Arial"/>
                <w:sz w:val="18"/>
                <w:szCs w:val="18"/>
              </w:rPr>
            </w:pPr>
            <w:r>
              <w:rPr>
                <w:rFonts w:ascii="Arial" w:hAnsi="Arial" w:cs="Arial"/>
                <w:color w:val="000000"/>
                <w:sz w:val="18"/>
                <w:szCs w:val="18"/>
              </w:rPr>
              <w:t xml:space="preserve">Pri vrsti pravice zadržanost od dela mora biti naveden sklop </w:t>
            </w:r>
            <w:r>
              <w:rPr>
                <w:rFonts w:ascii="Arial" w:hAnsi="Arial" w:cs="Arial"/>
                <w:color w:val="000000"/>
                <w:sz w:val="18"/>
                <w:szCs w:val="18"/>
              </w:rPr>
              <w:lastRenderedPageBreak/>
              <w:t>podatkov Zadržanost od dela.</w:t>
            </w:r>
          </w:p>
        </w:tc>
        <w:tc>
          <w:tcPr>
            <w:tcW w:w="1098" w:type="pct"/>
          </w:tcPr>
          <w:p w14:paraId="6D50373D" w14:textId="77777777" w:rsidR="00DF492B" w:rsidRPr="00203BBE" w:rsidRDefault="00DF492B" w:rsidP="00906F15">
            <w:pPr>
              <w:rPr>
                <w:rFonts w:ascii="Arial" w:hAnsi="Arial" w:cs="Arial"/>
                <w:sz w:val="18"/>
                <w:szCs w:val="18"/>
              </w:rPr>
            </w:pPr>
            <w:r>
              <w:rPr>
                <w:rFonts w:ascii="Arial" w:hAnsi="Arial" w:cs="Arial"/>
                <w:color w:val="000000"/>
                <w:sz w:val="18"/>
                <w:szCs w:val="18"/>
              </w:rPr>
              <w:lastRenderedPageBreak/>
              <w:t>Preverite oznako zapisa in vrsto pravice ali navedite podatke o zadržanosti od dela.</w:t>
            </w:r>
          </w:p>
        </w:tc>
        <w:tc>
          <w:tcPr>
            <w:tcW w:w="579" w:type="pct"/>
          </w:tcPr>
          <w:p w14:paraId="39640CDB"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8268E77" w14:textId="77777777" w:rsidTr="00906F15">
        <w:trPr>
          <w:trHeight w:val="765"/>
        </w:trPr>
        <w:tc>
          <w:tcPr>
            <w:tcW w:w="1489" w:type="pct"/>
          </w:tcPr>
          <w:p w14:paraId="220BAAE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sklop podatkov Zadržanost od dela glede na vrsto pravice.</w:t>
            </w:r>
          </w:p>
          <w:p w14:paraId="34A81E56" w14:textId="77777777" w:rsidR="00DF492B" w:rsidRPr="00D7555D" w:rsidRDefault="00DF492B" w:rsidP="00906F15">
            <w:pPr>
              <w:autoSpaceDE w:val="0"/>
              <w:autoSpaceDN w:val="0"/>
              <w:adjustRightInd w:val="0"/>
              <w:rPr>
                <w:rFonts w:ascii="Arial" w:hAnsi="Arial" w:cs="Arial"/>
                <w:b/>
                <w:bCs/>
                <w:sz w:val="18"/>
                <w:szCs w:val="18"/>
              </w:rPr>
            </w:pPr>
          </w:p>
          <w:p w14:paraId="30A0887C"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zdraviliško zdravljenje</w:t>
            </w:r>
            <w:r w:rsidRPr="00D7555D">
              <w:rPr>
                <w:rFonts w:ascii="Arial" w:hAnsi="Arial" w:cs="Arial"/>
                <w:sz w:val="18"/>
                <w:szCs w:val="18"/>
              </w:rPr>
              <w:t xml:space="preserve"> (2), sklop podatkov Zadržanost od dela ne sme biti naveden.</w:t>
            </w:r>
            <w:r w:rsidRPr="00D7555D">
              <w:rPr>
                <w:rFonts w:ascii="Arial" w:hAnsi="Arial" w:cs="Arial"/>
                <w:b/>
                <w:bCs/>
                <w:sz w:val="18"/>
                <w:szCs w:val="18"/>
              </w:rPr>
              <w:t xml:space="preserve"> </w:t>
            </w:r>
          </w:p>
          <w:p w14:paraId="19A0BC3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661422D"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152</w:t>
            </w:r>
          </w:p>
        </w:tc>
        <w:tc>
          <w:tcPr>
            <w:tcW w:w="1230" w:type="pct"/>
          </w:tcPr>
          <w:p w14:paraId="1C349B08" w14:textId="77777777" w:rsidR="00DF492B" w:rsidRPr="00203BBE" w:rsidRDefault="00DF492B" w:rsidP="00906F15">
            <w:pPr>
              <w:rPr>
                <w:rFonts w:ascii="Arial" w:hAnsi="Arial" w:cs="Arial"/>
                <w:sz w:val="18"/>
                <w:szCs w:val="18"/>
              </w:rPr>
            </w:pPr>
            <w:r>
              <w:rPr>
                <w:rFonts w:ascii="Arial" w:hAnsi="Arial" w:cs="Arial"/>
                <w:color w:val="000000"/>
                <w:sz w:val="18"/>
                <w:szCs w:val="18"/>
              </w:rPr>
              <w:t>Podatki o zadržanosti od dela ne smejo biti navedeni, ker je vrsta pravice zdraviliško zdravljenje.</w:t>
            </w:r>
          </w:p>
        </w:tc>
        <w:tc>
          <w:tcPr>
            <w:tcW w:w="1098" w:type="pct"/>
          </w:tcPr>
          <w:p w14:paraId="292C3DD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zadržanosti od dela.</w:t>
            </w:r>
          </w:p>
        </w:tc>
        <w:tc>
          <w:tcPr>
            <w:tcW w:w="579" w:type="pct"/>
          </w:tcPr>
          <w:p w14:paraId="214D93A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A87209B" w14:textId="77777777" w:rsidTr="00906F15">
        <w:trPr>
          <w:trHeight w:val="461"/>
        </w:trPr>
        <w:tc>
          <w:tcPr>
            <w:tcW w:w="1489" w:type="pct"/>
          </w:tcPr>
          <w:p w14:paraId="3A343D6D"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od dela ne sme biti več kot 20 let v preteklosti od trenutnega datuma in ne sme biti po Datumu izdaje ePIZ.</w:t>
            </w:r>
          </w:p>
          <w:p w14:paraId="01256268" w14:textId="77777777" w:rsidR="00DF492B" w:rsidRPr="00D7555D" w:rsidRDefault="00DF492B" w:rsidP="00906F15">
            <w:pPr>
              <w:autoSpaceDE w:val="0"/>
              <w:autoSpaceDN w:val="0"/>
              <w:adjustRightInd w:val="0"/>
              <w:rPr>
                <w:rFonts w:ascii="Arial" w:hAnsi="Arial" w:cs="Arial"/>
                <w:b/>
                <w:bCs/>
                <w:sz w:val="18"/>
                <w:szCs w:val="18"/>
              </w:rPr>
            </w:pPr>
          </w:p>
          <w:p w14:paraId="123CE12A"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od dela, mora biti manj kot 20 let v preteklosti od trenutnega datuma. Če je naveden tudi Datum izdaje ePIZ, Prvi dan zadržanosti od dela ne sme biti po Datumu izdaje ePIZ.</w:t>
            </w:r>
          </w:p>
          <w:p w14:paraId="4496B04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F52C41"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153</w:t>
            </w:r>
          </w:p>
        </w:tc>
        <w:tc>
          <w:tcPr>
            <w:tcW w:w="1230" w:type="pct"/>
          </w:tcPr>
          <w:p w14:paraId="4FAFB266"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več kot 20 let v preteklosti od trenutnega datuma ali je po datumu izdaje ePIZ.</w:t>
            </w:r>
          </w:p>
        </w:tc>
        <w:tc>
          <w:tcPr>
            <w:tcW w:w="1098" w:type="pct"/>
          </w:tcPr>
          <w:p w14:paraId="225BC56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od dela.</w:t>
            </w:r>
          </w:p>
        </w:tc>
        <w:tc>
          <w:tcPr>
            <w:tcW w:w="579" w:type="pct"/>
          </w:tcPr>
          <w:p w14:paraId="35B0CBC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E99623" w14:textId="77777777" w:rsidTr="00906F15">
        <w:trPr>
          <w:trHeight w:val="765"/>
        </w:trPr>
        <w:tc>
          <w:tcPr>
            <w:tcW w:w="1489" w:type="pct"/>
          </w:tcPr>
          <w:p w14:paraId="0CFACFCD" w14:textId="77777777" w:rsidR="00DF492B" w:rsidRPr="00D7555D" w:rsidRDefault="00DF492B" w:rsidP="00906F15">
            <w:pPr>
              <w:autoSpaceDE w:val="0"/>
              <w:autoSpaceDN w:val="0"/>
              <w:adjustRightInd w:val="0"/>
              <w:rPr>
                <w:rFonts w:ascii="Arial" w:hAnsi="Arial" w:cs="Arial"/>
                <w:b/>
                <w:bCs/>
                <w:sz w:val="18"/>
                <w:szCs w:val="18"/>
              </w:rPr>
            </w:pPr>
            <w:r w:rsidRPr="009E28F4">
              <w:rPr>
                <w:rFonts w:ascii="Arial" w:hAnsi="Arial" w:cs="Arial"/>
                <w:b/>
                <w:bCs/>
                <w:sz w:val="18"/>
                <w:szCs w:val="18"/>
              </w:rPr>
              <w:t xml:space="preserve">Kontrola obveznosti podatka Pravi </w:t>
            </w:r>
            <w:r w:rsidRPr="00D7555D">
              <w:rPr>
                <w:rFonts w:ascii="Arial" w:hAnsi="Arial" w:cs="Arial"/>
                <w:b/>
                <w:bCs/>
                <w:sz w:val="18"/>
                <w:szCs w:val="18"/>
              </w:rPr>
              <w:t>dan zadržanosti za povezano osebo.</w:t>
            </w:r>
          </w:p>
          <w:p w14:paraId="0D0297C2" w14:textId="77777777" w:rsidR="00DF492B" w:rsidRPr="00D7555D" w:rsidRDefault="00DF492B" w:rsidP="00906F15">
            <w:pPr>
              <w:autoSpaceDE w:val="0"/>
              <w:autoSpaceDN w:val="0"/>
              <w:adjustRightInd w:val="0"/>
              <w:rPr>
                <w:rFonts w:ascii="Arial" w:hAnsi="Arial" w:cs="Arial"/>
                <w:b/>
                <w:bCs/>
                <w:sz w:val="18"/>
                <w:szCs w:val="18"/>
              </w:rPr>
            </w:pPr>
          </w:p>
          <w:p w14:paraId="3784AE5E" w14:textId="77777777" w:rsidR="00DF492B" w:rsidRPr="00EF5D69"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w:t>
            </w:r>
            <w:r w:rsidRPr="00D7555D">
              <w:rPr>
                <w:rFonts w:ascii="Arial" w:hAnsi="Arial" w:cs="Arial"/>
                <w:sz w:val="18"/>
                <w:szCs w:val="18"/>
              </w:rPr>
              <w:t xml:space="preserve"> (1)</w:t>
            </w:r>
            <w:r w:rsidRPr="00D7555D">
              <w:rPr>
                <w:rFonts w:ascii="Arial" w:hAnsi="Arial" w:cs="Arial"/>
                <w:b/>
                <w:bCs/>
                <w:sz w:val="18"/>
                <w:szCs w:val="18"/>
              </w:rPr>
              <w:t xml:space="preserve"> </w:t>
            </w:r>
            <w:r w:rsidRPr="00D7555D">
              <w:rPr>
                <w:rFonts w:ascii="Arial" w:hAnsi="Arial" w:cs="Arial"/>
                <w:sz w:val="18"/>
                <w:szCs w:val="18"/>
              </w:rPr>
              <w:t>in razlog zadržanosti</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ali</w:t>
            </w:r>
            <w:r w:rsidRPr="00D7555D">
              <w:rPr>
                <w:rFonts w:ascii="Arial" w:hAnsi="Arial" w:cs="Arial"/>
                <w:b/>
                <w:bCs/>
                <w:sz w:val="18"/>
                <w:szCs w:val="18"/>
              </w:rPr>
              <w:t xml:space="preserve"> </w:t>
            </w:r>
            <w:r w:rsidRPr="00EF5D69">
              <w:rPr>
                <w:rFonts w:ascii="Arial" w:hAnsi="Arial" w:cs="Arial"/>
                <w:b/>
                <w:bCs/>
                <w:sz w:val="18"/>
                <w:szCs w:val="18"/>
              </w:rPr>
              <w:t xml:space="preserve">spremstvo </w:t>
            </w:r>
            <w:r w:rsidRPr="00EF5D69">
              <w:rPr>
                <w:rFonts w:ascii="Arial" w:hAnsi="Arial" w:cs="Arial"/>
                <w:sz w:val="18"/>
                <w:szCs w:val="18"/>
              </w:rPr>
              <w:t>(9)</w:t>
            </w:r>
            <w:r w:rsidRPr="00EF5D69">
              <w:rPr>
                <w:rFonts w:ascii="Arial" w:hAnsi="Arial" w:cs="Arial"/>
                <w:b/>
                <w:bCs/>
                <w:sz w:val="18"/>
                <w:szCs w:val="18"/>
              </w:rPr>
              <w:t xml:space="preserve"> </w:t>
            </w:r>
            <w:r w:rsidRPr="00EF5D69">
              <w:rPr>
                <w:rFonts w:ascii="Arial" w:hAnsi="Arial" w:cs="Arial"/>
                <w:sz w:val="18"/>
                <w:szCs w:val="18"/>
              </w:rPr>
              <w:t>je podatek Prvi dan zadržanosti za povezano osebo obvezen.</w:t>
            </w:r>
            <w:r w:rsidRPr="00EF5D69">
              <w:rPr>
                <w:rFonts w:ascii="Arial" w:hAnsi="Arial" w:cs="Arial"/>
                <w:b/>
                <w:bCs/>
                <w:sz w:val="18"/>
                <w:szCs w:val="18"/>
              </w:rPr>
              <w:t xml:space="preserve"> </w:t>
            </w:r>
          </w:p>
          <w:p w14:paraId="78220B29"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navedenih več zapisov o zadržanosti, se upošteva podatek Šifra razloga zadržanosti iz prvega zapisa.</w:t>
            </w:r>
          </w:p>
          <w:p w14:paraId="4D131AE1" w14:textId="77777777" w:rsidR="00DF492B" w:rsidRPr="00D7555D" w:rsidRDefault="00DF492B" w:rsidP="00906F15">
            <w:pPr>
              <w:autoSpaceDE w:val="0"/>
              <w:autoSpaceDN w:val="0"/>
              <w:adjustRightInd w:val="0"/>
              <w:rPr>
                <w:rFonts w:ascii="Arial" w:hAnsi="Arial" w:cs="Arial"/>
                <w:b/>
                <w:bCs/>
                <w:sz w:val="18"/>
                <w:szCs w:val="18"/>
              </w:rPr>
            </w:pPr>
          </w:p>
          <w:p w14:paraId="70FB14A9" w14:textId="77777777" w:rsidR="00DF492B" w:rsidRPr="009E28F4"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B5478F3"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154</w:t>
            </w:r>
          </w:p>
        </w:tc>
        <w:tc>
          <w:tcPr>
            <w:tcW w:w="1230" w:type="pct"/>
          </w:tcPr>
          <w:p w14:paraId="22B0EF4D" w14:textId="77777777" w:rsidR="00DF492B" w:rsidRPr="009E28F4" w:rsidRDefault="00DF492B" w:rsidP="00906F15">
            <w:pPr>
              <w:rPr>
                <w:rFonts w:ascii="Arial" w:hAnsi="Arial" w:cs="Arial"/>
                <w:sz w:val="18"/>
                <w:szCs w:val="18"/>
              </w:rPr>
            </w:pPr>
            <w:r>
              <w:rPr>
                <w:rFonts w:ascii="Arial" w:hAnsi="Arial" w:cs="Arial"/>
                <w:color w:val="000000"/>
                <w:sz w:val="18"/>
                <w:szCs w:val="18"/>
              </w:rPr>
              <w:t>Podatek Prvi dan zadržanosti za povezano osebo mora biti naveden, ker je razlog zadržanosti nega ali spremstvo.</w:t>
            </w:r>
          </w:p>
        </w:tc>
        <w:tc>
          <w:tcPr>
            <w:tcW w:w="1098" w:type="pct"/>
          </w:tcPr>
          <w:p w14:paraId="78D91B89" w14:textId="77777777" w:rsidR="00DF492B" w:rsidRPr="009E28F4" w:rsidRDefault="00DF492B" w:rsidP="00906F15">
            <w:pPr>
              <w:rPr>
                <w:rFonts w:ascii="Arial" w:hAnsi="Arial" w:cs="Arial"/>
                <w:sz w:val="18"/>
                <w:szCs w:val="18"/>
              </w:rPr>
            </w:pPr>
            <w:r>
              <w:rPr>
                <w:rFonts w:ascii="Arial" w:hAnsi="Arial" w:cs="Arial"/>
                <w:color w:val="000000"/>
                <w:sz w:val="18"/>
                <w:szCs w:val="18"/>
              </w:rPr>
              <w:t>Navedite podatek Prvi dan zadržanosti za povezano osebo.</w:t>
            </w:r>
          </w:p>
        </w:tc>
        <w:tc>
          <w:tcPr>
            <w:tcW w:w="579" w:type="pct"/>
          </w:tcPr>
          <w:p w14:paraId="3C024A4F"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621A13BB" w14:textId="77777777" w:rsidTr="00906F15">
        <w:trPr>
          <w:trHeight w:val="765"/>
        </w:trPr>
        <w:tc>
          <w:tcPr>
            <w:tcW w:w="1489" w:type="pct"/>
          </w:tcPr>
          <w:p w14:paraId="22318399"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podatek Prvi dan zadržanosti za povezano osebo.</w:t>
            </w:r>
          </w:p>
          <w:p w14:paraId="609257FA" w14:textId="77777777" w:rsidR="00DF492B" w:rsidRPr="00D7555D" w:rsidRDefault="00DF492B" w:rsidP="00906F15">
            <w:pPr>
              <w:autoSpaceDE w:val="0"/>
              <w:autoSpaceDN w:val="0"/>
              <w:adjustRightInd w:val="0"/>
              <w:rPr>
                <w:rFonts w:ascii="Arial" w:hAnsi="Arial" w:cs="Arial"/>
                <w:b/>
                <w:bCs/>
                <w:sz w:val="18"/>
                <w:szCs w:val="18"/>
              </w:rPr>
            </w:pPr>
          </w:p>
          <w:p w14:paraId="6945F20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ali je razlog zadržanosti različen od</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 xml:space="preserve">in </w:t>
            </w:r>
            <w:r w:rsidRPr="00D7555D">
              <w:rPr>
                <w:rFonts w:ascii="Arial" w:hAnsi="Arial" w:cs="Arial"/>
                <w:b/>
                <w:bCs/>
                <w:sz w:val="18"/>
                <w:szCs w:val="18"/>
              </w:rPr>
              <w:t xml:space="preserve">spremstvo </w:t>
            </w:r>
            <w:r w:rsidRPr="00D7555D">
              <w:rPr>
                <w:rFonts w:ascii="Arial" w:hAnsi="Arial" w:cs="Arial"/>
                <w:sz w:val="18"/>
                <w:szCs w:val="18"/>
              </w:rPr>
              <w:t xml:space="preserve">(9), podatek Prvi dan zadržanosti za </w:t>
            </w:r>
            <w:r w:rsidRPr="00D7555D">
              <w:rPr>
                <w:rFonts w:ascii="Arial" w:hAnsi="Arial" w:cs="Arial"/>
                <w:sz w:val="18"/>
                <w:szCs w:val="18"/>
              </w:rPr>
              <w:lastRenderedPageBreak/>
              <w:t>povezano osebo ne sme biti naveden.</w:t>
            </w:r>
            <w:r w:rsidRPr="00D7555D">
              <w:rPr>
                <w:rFonts w:ascii="Arial" w:hAnsi="Arial" w:cs="Arial"/>
                <w:b/>
                <w:bCs/>
                <w:sz w:val="18"/>
                <w:szCs w:val="18"/>
              </w:rPr>
              <w:t xml:space="preserve"> </w:t>
            </w:r>
          </w:p>
          <w:p w14:paraId="3B62D91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5A2E8245"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5487F23"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155</w:t>
            </w:r>
          </w:p>
        </w:tc>
        <w:tc>
          <w:tcPr>
            <w:tcW w:w="1230" w:type="pct"/>
          </w:tcPr>
          <w:p w14:paraId="0942350A" w14:textId="77777777" w:rsidR="00DF492B" w:rsidRPr="00203BBE" w:rsidRDefault="00DF492B" w:rsidP="00906F15">
            <w:pPr>
              <w:rPr>
                <w:rFonts w:ascii="Arial" w:hAnsi="Arial" w:cs="Arial"/>
                <w:sz w:val="18"/>
                <w:szCs w:val="18"/>
              </w:rPr>
            </w:pPr>
            <w:r>
              <w:rPr>
                <w:rFonts w:ascii="Arial" w:hAnsi="Arial" w:cs="Arial"/>
                <w:color w:val="000000"/>
                <w:sz w:val="18"/>
                <w:szCs w:val="18"/>
              </w:rPr>
              <w:t>Prvi dan zadrž. za pov. os. ni dovoljen, ker vrs. prav. ni zadrž. od dela ali ker razl. zadrž. ni nega ali spremstvo.</w:t>
            </w:r>
          </w:p>
        </w:tc>
        <w:tc>
          <w:tcPr>
            <w:tcW w:w="1098" w:type="pct"/>
          </w:tcPr>
          <w:p w14:paraId="4BF9738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razlog zadržanosti ali odstranite podatek Prvi dan zadržanosti za povezano osebo.</w:t>
            </w:r>
          </w:p>
        </w:tc>
        <w:tc>
          <w:tcPr>
            <w:tcW w:w="579" w:type="pct"/>
          </w:tcPr>
          <w:p w14:paraId="3BD128E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404BCF3" w14:textId="77777777" w:rsidTr="00906F15">
        <w:trPr>
          <w:trHeight w:val="765"/>
        </w:trPr>
        <w:tc>
          <w:tcPr>
            <w:tcW w:w="1489" w:type="pct"/>
          </w:tcPr>
          <w:p w14:paraId="1D73DE8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za povezano osebo ne sme biti več kot 20 let v preteklosti od trenutnega datuma in ne sme biti po Datumu izdaje ePIZ.</w:t>
            </w:r>
          </w:p>
          <w:p w14:paraId="012CA29C" w14:textId="77777777" w:rsidR="00DF492B" w:rsidRPr="00D7555D" w:rsidRDefault="00DF492B" w:rsidP="00906F15">
            <w:pPr>
              <w:autoSpaceDE w:val="0"/>
              <w:autoSpaceDN w:val="0"/>
              <w:adjustRightInd w:val="0"/>
              <w:rPr>
                <w:rFonts w:ascii="Arial" w:hAnsi="Arial" w:cs="Arial"/>
                <w:b/>
                <w:bCs/>
                <w:sz w:val="18"/>
                <w:szCs w:val="18"/>
              </w:rPr>
            </w:pPr>
          </w:p>
          <w:p w14:paraId="2866EBAD" w14:textId="77777777" w:rsidR="00DF492B" w:rsidRPr="00D7555D" w:rsidRDefault="00DF492B" w:rsidP="00906F15">
            <w:pPr>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za povezano osebo, mora biti manj kot 20 let v preteklosti od trenutnega datuma. Če je naveden tudi Datum izdaje ePIZ, Prvi dan zadržanosti za povezano osebo ne sme biti po Datumu izdaje ePIZ</w:t>
            </w:r>
            <w:r w:rsidRPr="00D7555D">
              <w:rPr>
                <w:rFonts w:ascii="Arial" w:hAnsi="Arial" w:cs="Arial"/>
                <w:b/>
                <w:bCs/>
                <w:sz w:val="18"/>
                <w:szCs w:val="18"/>
              </w:rPr>
              <w:t>.</w:t>
            </w:r>
          </w:p>
          <w:p w14:paraId="0F6C1DC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1BDFBD2"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156</w:t>
            </w:r>
          </w:p>
        </w:tc>
        <w:tc>
          <w:tcPr>
            <w:tcW w:w="1230" w:type="pct"/>
          </w:tcPr>
          <w:p w14:paraId="307277CD"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za povezano osebo je več kot 20 let v preteklosti od trenutnega datuma ali po datumu izdaje ePIZ.</w:t>
            </w:r>
          </w:p>
        </w:tc>
        <w:tc>
          <w:tcPr>
            <w:tcW w:w="1098" w:type="pct"/>
          </w:tcPr>
          <w:p w14:paraId="326AC0C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oz. datum izdaje ePIZ.</w:t>
            </w:r>
          </w:p>
        </w:tc>
        <w:tc>
          <w:tcPr>
            <w:tcW w:w="579" w:type="pct"/>
          </w:tcPr>
          <w:p w14:paraId="44733D5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7FE3DF9" w14:textId="77777777" w:rsidTr="00906F15">
        <w:trPr>
          <w:trHeight w:val="765"/>
        </w:trPr>
        <w:tc>
          <w:tcPr>
            <w:tcW w:w="1489" w:type="pct"/>
          </w:tcPr>
          <w:p w14:paraId="14D16C4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Prvi dan zadržanosti od dela in Prvi dan zadržanosti za povezano osebo.</w:t>
            </w:r>
          </w:p>
          <w:p w14:paraId="41349E63" w14:textId="77777777" w:rsidR="00DF492B" w:rsidRPr="00D7555D" w:rsidRDefault="00DF492B" w:rsidP="00906F15">
            <w:pPr>
              <w:rPr>
                <w:rFonts w:ascii="Arial" w:hAnsi="Arial" w:cs="Arial"/>
                <w:b/>
                <w:sz w:val="18"/>
                <w:szCs w:val="18"/>
              </w:rPr>
            </w:pPr>
          </w:p>
          <w:p w14:paraId="1AAD22B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Prvi dan zadržanosti od dela in Prvi dan zadržanosti za povezano osebo, potem Prvi dan zadržanosti od dela ne sme biti pred Prvim dnem zadržanosti za povezano osebo.</w:t>
            </w:r>
          </w:p>
          <w:p w14:paraId="7F18BB4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2D4E6CF"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157</w:t>
            </w:r>
          </w:p>
        </w:tc>
        <w:tc>
          <w:tcPr>
            <w:tcW w:w="1230" w:type="pct"/>
          </w:tcPr>
          <w:p w14:paraId="6CA77B92"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pred Prvim dnem zadržanosti za povezano osebo.</w:t>
            </w:r>
          </w:p>
        </w:tc>
        <w:tc>
          <w:tcPr>
            <w:tcW w:w="1098" w:type="pct"/>
          </w:tcPr>
          <w:p w14:paraId="703C914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in Prvi dan zadržanosti od dela.</w:t>
            </w:r>
          </w:p>
        </w:tc>
        <w:tc>
          <w:tcPr>
            <w:tcW w:w="579" w:type="pct"/>
          </w:tcPr>
          <w:p w14:paraId="5E9EAA7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A3CDEA0" w14:textId="77777777" w:rsidTr="00906F15">
        <w:trPr>
          <w:trHeight w:val="765"/>
        </w:trPr>
        <w:tc>
          <w:tcPr>
            <w:tcW w:w="1489" w:type="pct"/>
          </w:tcPr>
          <w:p w14:paraId="3F9C2969" w14:textId="77777777" w:rsidR="00DF492B" w:rsidRPr="00EF5D69" w:rsidRDefault="00DF492B" w:rsidP="00906F15">
            <w:pPr>
              <w:rPr>
                <w:rFonts w:ascii="Arial" w:hAnsi="Arial" w:cs="Arial"/>
                <w:b/>
                <w:sz w:val="18"/>
                <w:szCs w:val="18"/>
              </w:rPr>
            </w:pPr>
            <w:r w:rsidRPr="00EF5D69">
              <w:rPr>
                <w:rFonts w:ascii="Arial" w:hAnsi="Arial" w:cs="Arial"/>
                <w:b/>
                <w:bCs/>
                <w:sz w:val="18"/>
                <w:szCs w:val="18"/>
              </w:rPr>
              <w:t>Kontrola obveznosti sklopa podatkov Zavezanci 80. delovni dan.</w:t>
            </w:r>
            <w:r w:rsidRPr="00EF5D69">
              <w:rPr>
                <w:rFonts w:ascii="Arial" w:hAnsi="Arial" w:cs="Arial"/>
                <w:b/>
                <w:bCs/>
                <w:sz w:val="18"/>
                <w:szCs w:val="18"/>
              </w:rPr>
              <w:br/>
            </w:r>
          </w:p>
          <w:p w14:paraId="64ED8493" w14:textId="77777777" w:rsidR="00DF492B" w:rsidRPr="00EF5D69" w:rsidRDefault="00DF492B" w:rsidP="00906F15">
            <w:pPr>
              <w:rPr>
                <w:rFonts w:ascii="Arial" w:hAnsi="Arial" w:cs="Arial"/>
                <w:sz w:val="18"/>
                <w:szCs w:val="18"/>
              </w:rPr>
            </w:pPr>
            <w:r w:rsidRPr="00EF5D69">
              <w:rPr>
                <w:rFonts w:ascii="Arial" w:hAnsi="Arial" w:cs="Arial"/>
                <w:sz w:val="18"/>
                <w:szCs w:val="18"/>
              </w:rPr>
              <w:t>Če je vrsta pravice</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podvrsta pravice </w:t>
            </w:r>
            <w:r w:rsidRPr="00EF5D69">
              <w:rPr>
                <w:rFonts w:ascii="Arial" w:hAnsi="Arial" w:cs="Arial"/>
                <w:b/>
                <w:bCs/>
                <w:sz w:val="18"/>
                <w:szCs w:val="18"/>
              </w:rPr>
              <w:t xml:space="preserve">80 dni </w:t>
            </w:r>
            <w:r w:rsidRPr="00EF5D69">
              <w:rPr>
                <w:rFonts w:ascii="Arial" w:hAnsi="Arial" w:cs="Arial"/>
                <w:sz w:val="18"/>
                <w:szCs w:val="18"/>
              </w:rPr>
              <w:t>(3)</w:t>
            </w:r>
            <w:r w:rsidRPr="00EF5D69">
              <w:rPr>
                <w:rFonts w:ascii="Arial" w:hAnsi="Arial" w:cs="Arial"/>
                <w:b/>
                <w:bCs/>
                <w:sz w:val="18"/>
                <w:szCs w:val="18"/>
              </w:rPr>
              <w:t xml:space="preserve">, </w:t>
            </w:r>
            <w:r w:rsidRPr="00EF5D69">
              <w:rPr>
                <w:rFonts w:ascii="Arial" w:hAnsi="Arial" w:cs="Arial"/>
                <w:sz w:val="18"/>
                <w:szCs w:val="18"/>
              </w:rPr>
              <w:t>je sklop podatkov Zavezanci za 80. delovni dan obvezen. Naveden mora biti vsaj en zapis v tem sklopu.</w:t>
            </w:r>
          </w:p>
          <w:p w14:paraId="0703D6AB"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394F1ABD"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158</w:t>
            </w:r>
          </w:p>
        </w:tc>
        <w:tc>
          <w:tcPr>
            <w:tcW w:w="1230" w:type="pct"/>
          </w:tcPr>
          <w:p w14:paraId="2AC19C7A" w14:textId="77777777" w:rsidR="00DF492B" w:rsidRPr="00EF5D69" w:rsidRDefault="00DF492B" w:rsidP="00906F15">
            <w:pPr>
              <w:rPr>
                <w:rFonts w:ascii="Arial" w:hAnsi="Arial" w:cs="Arial"/>
                <w:sz w:val="18"/>
                <w:szCs w:val="18"/>
              </w:rPr>
            </w:pPr>
            <w:r>
              <w:rPr>
                <w:rFonts w:ascii="Arial" w:hAnsi="Arial" w:cs="Arial"/>
                <w:color w:val="000000"/>
                <w:sz w:val="18"/>
                <w:szCs w:val="18"/>
              </w:rPr>
              <w:t>Sklop podatkov Zavezanci za 80. delovni dan je obvezen pri vrsti pravice zadržanost od dela in podvrsti pravice 80 dni.</w:t>
            </w:r>
          </w:p>
        </w:tc>
        <w:tc>
          <w:tcPr>
            <w:tcW w:w="1098" w:type="pct"/>
          </w:tcPr>
          <w:p w14:paraId="609CC9A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vrsto oz. podvrsto pravice ali vpišite sklop podatkov Zavezanci za 80. delovni dan.</w:t>
            </w:r>
          </w:p>
        </w:tc>
        <w:tc>
          <w:tcPr>
            <w:tcW w:w="579" w:type="pct"/>
          </w:tcPr>
          <w:p w14:paraId="79F15453"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00DEFFA" w14:textId="77777777" w:rsidTr="00906F15">
        <w:trPr>
          <w:trHeight w:val="765"/>
        </w:trPr>
        <w:tc>
          <w:tcPr>
            <w:tcW w:w="1489" w:type="pct"/>
          </w:tcPr>
          <w:p w14:paraId="4C357E4F" w14:textId="77777777" w:rsidR="00DF492B" w:rsidRPr="00EF5D69" w:rsidRDefault="00DF492B" w:rsidP="00906F15">
            <w:pPr>
              <w:rPr>
                <w:rFonts w:ascii="Arial" w:hAnsi="Arial" w:cs="Arial"/>
                <w:b/>
                <w:bCs/>
                <w:sz w:val="18"/>
                <w:szCs w:val="18"/>
              </w:rPr>
            </w:pPr>
            <w:r w:rsidRPr="00EF5D69">
              <w:rPr>
                <w:rFonts w:ascii="Arial" w:hAnsi="Arial" w:cs="Arial"/>
                <w:b/>
                <w:bCs/>
                <w:sz w:val="18"/>
                <w:szCs w:val="18"/>
              </w:rPr>
              <w:t>Kontrola ali dovoljen sklop podatkov Zavezanci za 80. delovni dan.</w:t>
            </w:r>
          </w:p>
          <w:p w14:paraId="3B3B82E7" w14:textId="77777777" w:rsidR="00DF492B" w:rsidRPr="00EF5D69" w:rsidRDefault="00DF492B" w:rsidP="00906F15">
            <w:pPr>
              <w:rPr>
                <w:rFonts w:ascii="Arial" w:hAnsi="Arial" w:cs="Arial"/>
                <w:b/>
                <w:sz w:val="18"/>
                <w:szCs w:val="18"/>
              </w:rPr>
            </w:pPr>
          </w:p>
          <w:p w14:paraId="7519A87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Če vrsta pravice ni</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ali podvrsta pravice različna od </w:t>
            </w:r>
            <w:r w:rsidRPr="00EF5D69">
              <w:rPr>
                <w:rFonts w:ascii="Arial" w:hAnsi="Arial" w:cs="Arial"/>
                <w:b/>
                <w:bCs/>
                <w:sz w:val="18"/>
                <w:szCs w:val="18"/>
              </w:rPr>
              <w:t xml:space="preserve">80 dni </w:t>
            </w:r>
            <w:r w:rsidRPr="00EF5D69">
              <w:rPr>
                <w:rFonts w:ascii="Arial" w:hAnsi="Arial" w:cs="Arial"/>
                <w:sz w:val="18"/>
                <w:szCs w:val="18"/>
              </w:rPr>
              <w:t>(3), sklop podatkov Zavezanci za 80. delovni dan ne sme biti naveden.</w:t>
            </w:r>
          </w:p>
          <w:p w14:paraId="7460C12F"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3EE00DE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159</w:t>
            </w:r>
          </w:p>
        </w:tc>
        <w:tc>
          <w:tcPr>
            <w:tcW w:w="1230" w:type="pct"/>
          </w:tcPr>
          <w:p w14:paraId="34822B10"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Zavezanci za 80. del. dan pri vrsti pravice, ki ni zadrž. od dela in podvrsti, </w:t>
            </w:r>
            <w:r>
              <w:rPr>
                <w:rFonts w:ascii="Arial" w:hAnsi="Arial" w:cs="Arial"/>
                <w:color w:val="000000"/>
                <w:sz w:val="18"/>
                <w:szCs w:val="18"/>
              </w:rPr>
              <w:lastRenderedPageBreak/>
              <w:t>ki ni 80 dni ne smejo biti navedeni.</w:t>
            </w:r>
          </w:p>
        </w:tc>
        <w:tc>
          <w:tcPr>
            <w:tcW w:w="1098" w:type="pct"/>
          </w:tcPr>
          <w:p w14:paraId="00BADDFB" w14:textId="77777777" w:rsidR="00DF492B" w:rsidRPr="00EF5D69" w:rsidRDefault="00DF492B" w:rsidP="00906F15">
            <w:pPr>
              <w:rPr>
                <w:rFonts w:ascii="Arial" w:hAnsi="Arial" w:cs="Arial"/>
                <w:sz w:val="18"/>
                <w:szCs w:val="18"/>
              </w:rPr>
            </w:pPr>
            <w:r>
              <w:rPr>
                <w:rFonts w:ascii="Arial" w:hAnsi="Arial" w:cs="Arial"/>
                <w:color w:val="000000"/>
                <w:sz w:val="18"/>
                <w:szCs w:val="18"/>
              </w:rPr>
              <w:lastRenderedPageBreak/>
              <w:t xml:space="preserve">Preverite vrsto oz. podvrsto pravice ali izbrišite sklop podatkov </w:t>
            </w:r>
            <w:r>
              <w:rPr>
                <w:rFonts w:ascii="Arial" w:hAnsi="Arial" w:cs="Arial"/>
                <w:color w:val="000000"/>
                <w:sz w:val="18"/>
                <w:szCs w:val="18"/>
              </w:rPr>
              <w:lastRenderedPageBreak/>
              <w:t>Zavezanci za 80. delovni dan.</w:t>
            </w:r>
          </w:p>
        </w:tc>
        <w:tc>
          <w:tcPr>
            <w:tcW w:w="579" w:type="pct"/>
          </w:tcPr>
          <w:p w14:paraId="1BE29F82"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Zavrnitev</w:t>
            </w:r>
          </w:p>
        </w:tc>
      </w:tr>
      <w:tr w:rsidR="00DF492B" w14:paraId="6F9D786C" w14:textId="77777777" w:rsidTr="00906F15">
        <w:trPr>
          <w:trHeight w:val="765"/>
        </w:trPr>
        <w:tc>
          <w:tcPr>
            <w:tcW w:w="1489" w:type="pct"/>
          </w:tcPr>
          <w:p w14:paraId="11BC468B"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podatek: 80. delovni dan</w:t>
            </w:r>
          </w:p>
          <w:p w14:paraId="7EEAEFE6" w14:textId="77777777" w:rsidR="00DF492B" w:rsidRPr="00D7555D" w:rsidRDefault="00DF492B" w:rsidP="00906F15">
            <w:pPr>
              <w:rPr>
                <w:rFonts w:ascii="Arial" w:hAnsi="Arial" w:cs="Arial"/>
                <w:b/>
                <w:bCs/>
                <w:sz w:val="18"/>
                <w:szCs w:val="18"/>
              </w:rPr>
            </w:pPr>
          </w:p>
          <w:p w14:paraId="16024D9B"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sta navedena podatka 80. delovni dan in Zadržanost </w:t>
            </w:r>
            <w:r w:rsidRPr="001603C8">
              <w:rPr>
                <w:rFonts w:ascii="Arial" w:hAnsi="Arial" w:cs="Arial"/>
                <w:sz w:val="18"/>
                <w:szCs w:val="18"/>
              </w:rPr>
              <w:t xml:space="preserve">od, zadržanost od ne sme biti pred datumom 80. delovni </w:t>
            </w:r>
            <w:r w:rsidRPr="0015775D">
              <w:rPr>
                <w:rFonts w:ascii="Arial" w:hAnsi="Arial" w:cs="Arial"/>
                <w:sz w:val="18"/>
                <w:szCs w:val="18"/>
              </w:rPr>
              <w:t xml:space="preserve">dan in datum 80. delovni dan ne sme biti po datumu izdaje ePIZ. 80. delovni dan mora biti </w:t>
            </w:r>
            <w:r w:rsidRPr="00D7555D">
              <w:rPr>
                <w:rFonts w:ascii="Arial" w:hAnsi="Arial" w:cs="Arial"/>
                <w:sz w:val="18"/>
                <w:szCs w:val="18"/>
              </w:rPr>
              <w:t>v istem koledarskem letu kot Zadržanosti od. Če je navedenih več zapisov o zadržanosti, se upošteva podatek Zadržanost od, ki je najzgodnejši.</w:t>
            </w:r>
          </w:p>
          <w:p w14:paraId="7168014E"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3E0710E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02092F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160</w:t>
            </w:r>
          </w:p>
        </w:tc>
        <w:tc>
          <w:tcPr>
            <w:tcW w:w="1230" w:type="pct"/>
          </w:tcPr>
          <w:p w14:paraId="6CB3AD4E" w14:textId="77777777" w:rsidR="00DF492B" w:rsidRPr="00D7555D" w:rsidRDefault="00DF492B" w:rsidP="00906F15">
            <w:pPr>
              <w:rPr>
                <w:rFonts w:ascii="Arial" w:hAnsi="Arial" w:cs="Arial"/>
                <w:sz w:val="18"/>
                <w:szCs w:val="18"/>
              </w:rPr>
            </w:pPr>
            <w:r>
              <w:rPr>
                <w:rFonts w:ascii="Arial" w:hAnsi="Arial" w:cs="Arial"/>
                <w:color w:val="000000"/>
                <w:sz w:val="18"/>
                <w:szCs w:val="18"/>
              </w:rPr>
              <w:t>80. del. dan je pred začetkom zadržanosti ali ni v istem kol. letu kot zadržanost ali je pred datumom izdaje ePIZ.</w:t>
            </w:r>
          </w:p>
        </w:tc>
        <w:tc>
          <w:tcPr>
            <w:tcW w:w="1098" w:type="pct"/>
          </w:tcPr>
          <w:p w14:paraId="440C686C"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datum zadržanosti od ali datum 80. delovnega dne ali datum izdaje ePIZ.</w:t>
            </w:r>
          </w:p>
        </w:tc>
        <w:tc>
          <w:tcPr>
            <w:tcW w:w="579" w:type="pct"/>
          </w:tcPr>
          <w:p w14:paraId="2B0EBE0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ACEFB4F" w14:textId="77777777" w:rsidTr="00906F15">
        <w:trPr>
          <w:trHeight w:val="765"/>
        </w:trPr>
        <w:tc>
          <w:tcPr>
            <w:tcW w:w="1489" w:type="pct"/>
          </w:tcPr>
          <w:p w14:paraId="0721AB9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ZZZS številka zavezanca – 80. delovni dan.</w:t>
            </w:r>
          </w:p>
          <w:p w14:paraId="31BF958B" w14:textId="77777777" w:rsidR="00DF492B" w:rsidRPr="00D7555D" w:rsidRDefault="00DF492B" w:rsidP="00906F15">
            <w:pPr>
              <w:rPr>
                <w:rFonts w:ascii="Arial" w:hAnsi="Arial" w:cs="Arial"/>
                <w:b/>
                <w:sz w:val="18"/>
                <w:szCs w:val="18"/>
              </w:rPr>
            </w:pPr>
          </w:p>
          <w:p w14:paraId="1DD8D45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ZZZS številka zavezanca – 80. delovni dan, mora obstajati v evidenci ZZZS.</w:t>
            </w:r>
          </w:p>
          <w:p w14:paraId="22577F40"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11B98C1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3F75D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161</w:t>
            </w:r>
          </w:p>
        </w:tc>
        <w:tc>
          <w:tcPr>
            <w:tcW w:w="1230" w:type="pct"/>
          </w:tcPr>
          <w:p w14:paraId="1B998BA2"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 80. delovni dan ne obstaja v evidenci ZZZS.</w:t>
            </w:r>
          </w:p>
        </w:tc>
        <w:tc>
          <w:tcPr>
            <w:tcW w:w="1098" w:type="pct"/>
          </w:tcPr>
          <w:p w14:paraId="6C8E925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w:t>
            </w:r>
          </w:p>
        </w:tc>
        <w:tc>
          <w:tcPr>
            <w:tcW w:w="579" w:type="pct"/>
          </w:tcPr>
          <w:p w14:paraId="349171F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2091CBC" w14:textId="77777777" w:rsidTr="00906F15">
        <w:trPr>
          <w:trHeight w:val="765"/>
        </w:trPr>
        <w:tc>
          <w:tcPr>
            <w:tcW w:w="1489" w:type="pct"/>
          </w:tcPr>
          <w:p w14:paraId="018BDDF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6DCF2585" w14:textId="77777777" w:rsidR="00DF492B" w:rsidRPr="00D7555D" w:rsidRDefault="00DF492B" w:rsidP="00906F15">
            <w:pPr>
              <w:rPr>
                <w:rFonts w:ascii="Arial" w:hAnsi="Arial" w:cs="Arial"/>
                <w:b/>
                <w:sz w:val="18"/>
                <w:szCs w:val="18"/>
              </w:rPr>
            </w:pPr>
          </w:p>
          <w:p w14:paraId="3EDF42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80. delovni dan in ZZZS številka zavezanca – 80. delovni dan, mora ZZZS številka zavezanca – 80. delovni dan pripadati zavezancu zavarovane osebe na datum 80. delovni dan.</w:t>
            </w:r>
          </w:p>
          <w:p w14:paraId="1607E094"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473F55B2"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C775E3"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162</w:t>
            </w:r>
          </w:p>
        </w:tc>
        <w:tc>
          <w:tcPr>
            <w:tcW w:w="1230" w:type="pct"/>
          </w:tcPr>
          <w:p w14:paraId="760278B4"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ne pripada zavezancu zavarovane osebe na 80. delovni dan.</w:t>
            </w:r>
          </w:p>
        </w:tc>
        <w:tc>
          <w:tcPr>
            <w:tcW w:w="1098" w:type="pct"/>
          </w:tcPr>
          <w:p w14:paraId="57DD792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 – 80. delovni dan.</w:t>
            </w:r>
          </w:p>
        </w:tc>
        <w:tc>
          <w:tcPr>
            <w:tcW w:w="579" w:type="pct"/>
          </w:tcPr>
          <w:p w14:paraId="667E3020"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290886F0" w14:textId="77777777" w:rsidTr="00906F15">
        <w:trPr>
          <w:trHeight w:val="461"/>
        </w:trPr>
        <w:tc>
          <w:tcPr>
            <w:tcW w:w="1489" w:type="pct"/>
          </w:tcPr>
          <w:p w14:paraId="02A01B5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534661B3" w14:textId="77777777" w:rsidR="00DF492B" w:rsidRPr="00D7555D" w:rsidRDefault="00DF492B" w:rsidP="00906F15">
            <w:pPr>
              <w:rPr>
                <w:rFonts w:ascii="Arial" w:hAnsi="Arial" w:cs="Arial"/>
                <w:b/>
                <w:bCs/>
                <w:sz w:val="18"/>
                <w:szCs w:val="18"/>
              </w:rPr>
            </w:pPr>
          </w:p>
          <w:p w14:paraId="4E1F0298"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 eden od podatkov 80. delovni dan ali ZZZS številka zavezanca – 80. delovni dan, mora biti naveden tudi drugi. </w:t>
            </w:r>
          </w:p>
          <w:p w14:paraId="16B367A6"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7B9C0A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C479C4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163</w:t>
            </w:r>
          </w:p>
        </w:tc>
        <w:tc>
          <w:tcPr>
            <w:tcW w:w="1230" w:type="pct"/>
          </w:tcPr>
          <w:p w14:paraId="52435D08" w14:textId="77777777" w:rsidR="00DF492B" w:rsidRPr="00D7555D" w:rsidRDefault="00DF492B" w:rsidP="00906F15">
            <w:pPr>
              <w:rPr>
                <w:rFonts w:ascii="Arial" w:hAnsi="Arial" w:cs="Arial"/>
                <w:sz w:val="18"/>
                <w:szCs w:val="18"/>
              </w:rPr>
            </w:pPr>
            <w:r>
              <w:rPr>
                <w:rFonts w:ascii="Arial" w:hAnsi="Arial" w:cs="Arial"/>
                <w:color w:val="000000"/>
                <w:sz w:val="18"/>
                <w:szCs w:val="18"/>
              </w:rPr>
              <w:t>Če naveden samo 80. delovni dan ali samo ZZZS številka zavezanca – 80. delovni dan, morata biti navedena oba podatka.</w:t>
            </w:r>
          </w:p>
        </w:tc>
        <w:tc>
          <w:tcPr>
            <w:tcW w:w="1098" w:type="pct"/>
          </w:tcPr>
          <w:p w14:paraId="7D54E4CD" w14:textId="77777777" w:rsidR="00DF492B" w:rsidRPr="009E28F4" w:rsidRDefault="00DF492B" w:rsidP="00906F15">
            <w:pPr>
              <w:rPr>
                <w:rFonts w:ascii="Arial" w:hAnsi="Arial" w:cs="Arial"/>
                <w:sz w:val="18"/>
                <w:szCs w:val="18"/>
              </w:rPr>
            </w:pPr>
            <w:r>
              <w:rPr>
                <w:rFonts w:ascii="Arial" w:hAnsi="Arial" w:cs="Arial"/>
                <w:color w:val="000000"/>
                <w:sz w:val="18"/>
                <w:szCs w:val="18"/>
              </w:rPr>
              <w:t>Vpišite 80. delovni dan oz. ZZZS številko zavezanca – 80. delovni dan.</w:t>
            </w:r>
          </w:p>
        </w:tc>
        <w:tc>
          <w:tcPr>
            <w:tcW w:w="579" w:type="pct"/>
          </w:tcPr>
          <w:p w14:paraId="3CDA9811"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D6BEB15" w14:textId="77777777" w:rsidTr="00906F15">
        <w:trPr>
          <w:trHeight w:val="765"/>
        </w:trPr>
        <w:tc>
          <w:tcPr>
            <w:tcW w:w="1489" w:type="pct"/>
          </w:tcPr>
          <w:p w14:paraId="472D78F5" w14:textId="77777777" w:rsidR="00DF492B" w:rsidRPr="00D7555D" w:rsidRDefault="00DF492B" w:rsidP="00906F15">
            <w:pPr>
              <w:rPr>
                <w:rFonts w:ascii="Arial" w:hAnsi="Arial" w:cs="Arial"/>
                <w:b/>
                <w:sz w:val="18"/>
                <w:szCs w:val="18"/>
              </w:rPr>
            </w:pPr>
            <w:r w:rsidRPr="00D7555D">
              <w:rPr>
                <w:rFonts w:ascii="Arial" w:hAnsi="Arial" w:cs="Arial"/>
                <w:b/>
                <w:bCs/>
                <w:sz w:val="18"/>
                <w:szCs w:val="18"/>
              </w:rPr>
              <w:t xml:space="preserve">Kontrola obveznosti podatkov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r w:rsidRPr="00D7555D">
              <w:rPr>
                <w:rFonts w:ascii="Arial" w:hAnsi="Arial" w:cs="Arial"/>
                <w:b/>
                <w:bCs/>
                <w:sz w:val="18"/>
                <w:szCs w:val="18"/>
              </w:rPr>
              <w:br/>
            </w:r>
          </w:p>
          <w:p w14:paraId="36862BB1"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sta podatka Prejšnja zadržanost od dela od in Prejšnja zadržanost od dela do obvezna.</w:t>
            </w:r>
          </w:p>
          <w:p w14:paraId="5446F33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0EDCE50"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164</w:t>
            </w:r>
          </w:p>
        </w:tc>
        <w:tc>
          <w:tcPr>
            <w:tcW w:w="1230" w:type="pct"/>
          </w:tcPr>
          <w:p w14:paraId="7E10AF85"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pravice Zadrž. od dela in podvrsta Recidiv, obvezno navesti Prej. zadrž. od dela od in Prej. zadrž. od dela do.</w:t>
            </w:r>
          </w:p>
        </w:tc>
        <w:tc>
          <w:tcPr>
            <w:tcW w:w="1098" w:type="pct"/>
          </w:tcPr>
          <w:p w14:paraId="612A8710"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pod. Prejšnja zadržanost od dela od in Prejšnja zadržanost od dela do.</w:t>
            </w:r>
          </w:p>
        </w:tc>
        <w:tc>
          <w:tcPr>
            <w:tcW w:w="579" w:type="pct"/>
          </w:tcPr>
          <w:p w14:paraId="378C537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5DD750F" w14:textId="77777777" w:rsidTr="00906F15">
        <w:trPr>
          <w:trHeight w:val="765"/>
        </w:trPr>
        <w:tc>
          <w:tcPr>
            <w:tcW w:w="1489" w:type="pct"/>
          </w:tcPr>
          <w:p w14:paraId="5026441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ali dovoljena podatka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p>
          <w:p w14:paraId="670F20C9" w14:textId="77777777" w:rsidR="00DF492B" w:rsidRPr="00D7555D" w:rsidRDefault="00DF492B" w:rsidP="00906F15">
            <w:pPr>
              <w:rPr>
                <w:rFonts w:ascii="Arial" w:hAnsi="Arial" w:cs="Arial"/>
                <w:b/>
                <w:sz w:val="18"/>
                <w:szCs w:val="18"/>
              </w:rPr>
            </w:pPr>
          </w:p>
          <w:p w14:paraId="4A69B794"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podatka Prejšnja zadržanost od dela od in Prejšnja zadržanost od dela do ne smeta biti navedena.</w:t>
            </w:r>
          </w:p>
          <w:p w14:paraId="54B48C9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D8194C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165</w:t>
            </w:r>
          </w:p>
        </w:tc>
        <w:tc>
          <w:tcPr>
            <w:tcW w:w="1230" w:type="pct"/>
          </w:tcPr>
          <w:p w14:paraId="5F358B08" w14:textId="77777777" w:rsidR="00DF492B" w:rsidRPr="00D7555D" w:rsidRDefault="00DF492B" w:rsidP="00906F15">
            <w:pPr>
              <w:rPr>
                <w:rFonts w:ascii="Arial" w:hAnsi="Arial" w:cs="Arial"/>
                <w:sz w:val="18"/>
                <w:szCs w:val="18"/>
              </w:rPr>
            </w:pPr>
            <w:r>
              <w:rPr>
                <w:rFonts w:ascii="Arial" w:hAnsi="Arial" w:cs="Arial"/>
                <w:color w:val="000000"/>
                <w:sz w:val="18"/>
                <w:szCs w:val="18"/>
              </w:rPr>
              <w:t>Če vrs. prav. ni Zadr. od dela ali podvrsta ni Recidiv, se Prej. zadrž. od dela od in Prej. zadrž. od dela do ne navede.</w:t>
            </w:r>
          </w:p>
        </w:tc>
        <w:tc>
          <w:tcPr>
            <w:tcW w:w="1098" w:type="pct"/>
          </w:tcPr>
          <w:p w14:paraId="24238B9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pod. Prejšnja zadrž. od dela od in Prejšnja zadrž. od dela do.</w:t>
            </w:r>
          </w:p>
        </w:tc>
        <w:tc>
          <w:tcPr>
            <w:tcW w:w="579" w:type="pct"/>
          </w:tcPr>
          <w:p w14:paraId="02AF3052"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2207FB7" w14:textId="77777777" w:rsidTr="00906F15">
        <w:trPr>
          <w:trHeight w:val="461"/>
        </w:trPr>
        <w:tc>
          <w:tcPr>
            <w:tcW w:w="1489" w:type="pct"/>
          </w:tcPr>
          <w:p w14:paraId="6BE08DE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Prejšnja zadržanost od dela od/do.</w:t>
            </w:r>
          </w:p>
          <w:p w14:paraId="20B1A6E6" w14:textId="77777777" w:rsidR="00DF492B" w:rsidRPr="00D7555D" w:rsidRDefault="00DF492B" w:rsidP="00906F15">
            <w:pPr>
              <w:rPr>
                <w:rFonts w:ascii="Arial" w:hAnsi="Arial" w:cs="Arial"/>
                <w:b/>
                <w:sz w:val="18"/>
                <w:szCs w:val="18"/>
              </w:rPr>
            </w:pPr>
          </w:p>
          <w:p w14:paraId="5A5C8B5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od in Prejšnja zadržanost od dela – recidiv do, mora biti podatek Prejšnja zadržanost od dela – recidiv do enak ali kasnejši, kot podatek Prejšnja zadržanost od dela – recidiv od.</w:t>
            </w:r>
          </w:p>
          <w:p w14:paraId="2B595A0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DDF697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166</w:t>
            </w:r>
          </w:p>
        </w:tc>
        <w:tc>
          <w:tcPr>
            <w:tcW w:w="1230" w:type="pct"/>
          </w:tcPr>
          <w:p w14:paraId="1EDE4A3C" w14:textId="77777777" w:rsidR="00DF492B" w:rsidRPr="00D7555D" w:rsidRDefault="00DF492B" w:rsidP="00906F15">
            <w:pPr>
              <w:rPr>
                <w:rFonts w:ascii="Arial" w:hAnsi="Arial" w:cs="Arial"/>
                <w:sz w:val="18"/>
                <w:szCs w:val="18"/>
              </w:rPr>
            </w:pPr>
            <w:r>
              <w:rPr>
                <w:rFonts w:ascii="Arial" w:hAnsi="Arial" w:cs="Arial"/>
                <w:color w:val="000000"/>
                <w:sz w:val="18"/>
                <w:szCs w:val="18"/>
              </w:rPr>
              <w:t>Datum začetka prejšnje zadržanosti – recidiv je kasnejši od datuma konca prejšnje zadržanosti - recidiv.</w:t>
            </w:r>
          </w:p>
        </w:tc>
        <w:tc>
          <w:tcPr>
            <w:tcW w:w="1098" w:type="pct"/>
          </w:tcPr>
          <w:p w14:paraId="50D29C4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datuma prejšnje zadržanosti od dela - recidiv.</w:t>
            </w:r>
          </w:p>
        </w:tc>
        <w:tc>
          <w:tcPr>
            <w:tcW w:w="579" w:type="pct"/>
          </w:tcPr>
          <w:p w14:paraId="3AC1A69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72766E" w14:textId="77777777" w:rsidTr="00906F15">
        <w:trPr>
          <w:trHeight w:val="765"/>
        </w:trPr>
        <w:tc>
          <w:tcPr>
            <w:tcW w:w="1489" w:type="pct"/>
          </w:tcPr>
          <w:p w14:paraId="23D0644D"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podatke: Prejšnja zadržanost od dela – recidiv od/do in Datum izdaje ePIZ.</w:t>
            </w:r>
          </w:p>
          <w:p w14:paraId="0CA4A921" w14:textId="77777777" w:rsidR="00DF492B" w:rsidRPr="00D7555D" w:rsidRDefault="00DF492B" w:rsidP="00906F15">
            <w:pPr>
              <w:rPr>
                <w:rFonts w:ascii="Arial" w:hAnsi="Arial" w:cs="Arial"/>
                <w:b/>
                <w:sz w:val="18"/>
                <w:szCs w:val="18"/>
              </w:rPr>
            </w:pPr>
          </w:p>
          <w:p w14:paraId="23F911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recidiv – do in Datum izdaje ePIZ, potem mora biti datum Prejšnja zadržanost od dela recidiv – do vsaj dva dni pred Datumom izdaje ePIZ.</w:t>
            </w:r>
          </w:p>
          <w:p w14:paraId="25245C9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F01EAE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167</w:t>
            </w:r>
          </w:p>
        </w:tc>
        <w:tc>
          <w:tcPr>
            <w:tcW w:w="1230" w:type="pct"/>
          </w:tcPr>
          <w:p w14:paraId="079E2B31" w14:textId="77777777" w:rsidR="00DF492B" w:rsidRPr="00D7555D" w:rsidRDefault="00DF492B" w:rsidP="00906F15">
            <w:pPr>
              <w:rPr>
                <w:rFonts w:ascii="Arial" w:hAnsi="Arial" w:cs="Arial"/>
                <w:sz w:val="18"/>
                <w:szCs w:val="18"/>
              </w:rPr>
            </w:pPr>
            <w:r>
              <w:rPr>
                <w:rFonts w:ascii="Arial" w:hAnsi="Arial" w:cs="Arial"/>
                <w:color w:val="000000"/>
                <w:sz w:val="18"/>
                <w:szCs w:val="18"/>
              </w:rPr>
              <w:t>Datum prejšnje zadržanosti - recidiv od/do ni vsaj dva dni pred datumom izdaje ePIZ.</w:t>
            </w:r>
          </w:p>
        </w:tc>
        <w:tc>
          <w:tcPr>
            <w:tcW w:w="1098" w:type="pct"/>
          </w:tcPr>
          <w:p w14:paraId="59EBA6F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prejšnja zadržanost od dela - recidiv od/do.</w:t>
            </w:r>
          </w:p>
        </w:tc>
        <w:tc>
          <w:tcPr>
            <w:tcW w:w="579" w:type="pct"/>
          </w:tcPr>
          <w:p w14:paraId="4071BD2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17601E5" w14:textId="77777777" w:rsidTr="00906F15">
        <w:trPr>
          <w:trHeight w:val="765"/>
        </w:trPr>
        <w:tc>
          <w:tcPr>
            <w:tcW w:w="1489" w:type="pct"/>
          </w:tcPr>
          <w:p w14:paraId="50363E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Prejšnja zadržanost od dela - recidiv do in Prvi dan zadržanosti od dela.</w:t>
            </w:r>
          </w:p>
          <w:p w14:paraId="4BF7DF6D" w14:textId="77777777" w:rsidR="00DF492B" w:rsidRPr="00D7555D" w:rsidRDefault="00DF492B" w:rsidP="00906F15">
            <w:pPr>
              <w:rPr>
                <w:rFonts w:ascii="Arial" w:hAnsi="Arial" w:cs="Arial"/>
                <w:b/>
                <w:sz w:val="18"/>
                <w:szCs w:val="18"/>
              </w:rPr>
            </w:pPr>
          </w:p>
          <w:p w14:paraId="7F433CD9"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do in Prvi dan zadržanosti od dela, mora biti podatek Prejšnja zadržanost od dela - recidiv do za več kot en dan manjši od podatka Prvi dan zadržanosti od dela.</w:t>
            </w:r>
          </w:p>
          <w:p w14:paraId="5182526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F9F55B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168</w:t>
            </w:r>
          </w:p>
        </w:tc>
        <w:tc>
          <w:tcPr>
            <w:tcW w:w="1230" w:type="pct"/>
          </w:tcPr>
          <w:p w14:paraId="6EA723D7"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prejšnje zadržanosti mora biti za več kot en dan manjši od podatka Prvi dan zadržanosti od dela.</w:t>
            </w:r>
          </w:p>
        </w:tc>
        <w:tc>
          <w:tcPr>
            <w:tcW w:w="1098" w:type="pct"/>
          </w:tcPr>
          <w:p w14:paraId="1D16E652"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 konca prejšnje zadržanosti od dela-recidiv in prvi dan zadržanosti od dela.</w:t>
            </w:r>
          </w:p>
        </w:tc>
        <w:tc>
          <w:tcPr>
            <w:tcW w:w="579" w:type="pct"/>
          </w:tcPr>
          <w:p w14:paraId="128E8AF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70A0524" w14:textId="77777777" w:rsidTr="00906F15">
        <w:trPr>
          <w:trHeight w:val="765"/>
        </w:trPr>
        <w:tc>
          <w:tcPr>
            <w:tcW w:w="1489" w:type="pct"/>
          </w:tcPr>
          <w:p w14:paraId="273371B4"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obveznosti podatka Šifra razloga zadržanosti v predhodnem obdobju.</w:t>
            </w:r>
          </w:p>
          <w:p w14:paraId="7B9DD31D" w14:textId="77777777" w:rsidR="00DF492B" w:rsidRPr="00D7555D" w:rsidRDefault="00DF492B" w:rsidP="00906F15">
            <w:pPr>
              <w:rPr>
                <w:rFonts w:ascii="Arial" w:hAnsi="Arial" w:cs="Arial"/>
                <w:b/>
                <w:bCs/>
                <w:sz w:val="18"/>
                <w:szCs w:val="18"/>
              </w:rPr>
            </w:pPr>
          </w:p>
          <w:p w14:paraId="70B90B3C"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je podatek Šifra razloga zadržanosti v predhodnem obdobju obvezna.</w:t>
            </w:r>
          </w:p>
          <w:p w14:paraId="05F1039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A23AF5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169</w:t>
            </w:r>
          </w:p>
        </w:tc>
        <w:tc>
          <w:tcPr>
            <w:tcW w:w="1230" w:type="pct"/>
          </w:tcPr>
          <w:p w14:paraId="160B7820" w14:textId="77777777" w:rsidR="00DF492B" w:rsidRPr="00D7555D" w:rsidRDefault="00DF492B" w:rsidP="00906F15">
            <w:pPr>
              <w:rPr>
                <w:rFonts w:ascii="Arial" w:hAnsi="Arial" w:cs="Arial"/>
                <w:sz w:val="18"/>
                <w:szCs w:val="18"/>
              </w:rPr>
            </w:pPr>
            <w:r>
              <w:rPr>
                <w:rFonts w:ascii="Arial" w:hAnsi="Arial" w:cs="Arial"/>
                <w:color w:val="000000"/>
                <w:sz w:val="18"/>
                <w:szCs w:val="18"/>
              </w:rPr>
              <w:t>Pri vrsti prav. zadrž. od dela in podvrsti recidiv, obvezno navesti Šifra razloga zadržanosti v predhodnem obdobju.</w:t>
            </w:r>
          </w:p>
        </w:tc>
        <w:tc>
          <w:tcPr>
            <w:tcW w:w="1098" w:type="pct"/>
          </w:tcPr>
          <w:p w14:paraId="510C2855"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Šifro razloga zadržanosti v predhodnem obdobju.</w:t>
            </w:r>
          </w:p>
        </w:tc>
        <w:tc>
          <w:tcPr>
            <w:tcW w:w="579" w:type="pct"/>
          </w:tcPr>
          <w:p w14:paraId="5A74345F"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A40715" w14:textId="77777777" w:rsidTr="00906F15">
        <w:trPr>
          <w:trHeight w:val="765"/>
        </w:trPr>
        <w:tc>
          <w:tcPr>
            <w:tcW w:w="1489" w:type="pct"/>
          </w:tcPr>
          <w:p w14:paraId="16740DBF"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ali dovoljen podatek Šifra razloga zadržanosti v predhodnem obdobju.</w:t>
            </w:r>
          </w:p>
          <w:p w14:paraId="7D401FCA" w14:textId="77777777" w:rsidR="00DF492B" w:rsidRPr="00D7555D" w:rsidRDefault="00DF492B" w:rsidP="00906F15">
            <w:pPr>
              <w:rPr>
                <w:rFonts w:ascii="Arial" w:hAnsi="Arial" w:cs="Arial"/>
                <w:b/>
                <w:bCs/>
                <w:sz w:val="18"/>
                <w:szCs w:val="18"/>
              </w:rPr>
            </w:pPr>
          </w:p>
          <w:p w14:paraId="20108C8F"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podatek Šifra razloga zadržanosti v predhodnem obdobju ne sme biti naveden.</w:t>
            </w:r>
          </w:p>
          <w:p w14:paraId="35ED0D5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22474DA"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170</w:t>
            </w:r>
          </w:p>
        </w:tc>
        <w:tc>
          <w:tcPr>
            <w:tcW w:w="1230" w:type="pct"/>
          </w:tcPr>
          <w:p w14:paraId="2BA3B147"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 ni zadrž. od dela ali podvrsta ni Recidiv, Šifra razl. Zadrž. v predhod. obdobju ne sme biti naveden.</w:t>
            </w:r>
          </w:p>
        </w:tc>
        <w:tc>
          <w:tcPr>
            <w:tcW w:w="1098" w:type="pct"/>
          </w:tcPr>
          <w:p w14:paraId="41D4C1B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Šifro razloga zadržanosti v predhodnem obdobju.</w:t>
            </w:r>
          </w:p>
        </w:tc>
        <w:tc>
          <w:tcPr>
            <w:tcW w:w="579" w:type="pct"/>
          </w:tcPr>
          <w:p w14:paraId="1A1869EA"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59181F" w14:textId="77777777" w:rsidTr="00906F15">
        <w:trPr>
          <w:trHeight w:val="765"/>
        </w:trPr>
        <w:tc>
          <w:tcPr>
            <w:tcW w:w="1489" w:type="pct"/>
          </w:tcPr>
          <w:p w14:paraId="70B078A2" w14:textId="77777777" w:rsidR="00DF492B" w:rsidRPr="00D7555D" w:rsidRDefault="00DF492B" w:rsidP="00906F15">
            <w:pPr>
              <w:rPr>
                <w:rFonts w:ascii="Arial" w:hAnsi="Arial" w:cs="Arial"/>
                <w:b/>
                <w:sz w:val="18"/>
                <w:szCs w:val="18"/>
              </w:rPr>
            </w:pPr>
            <w:r w:rsidRPr="00D7555D">
              <w:rPr>
                <w:rFonts w:ascii="Arial" w:hAnsi="Arial" w:cs="Arial"/>
                <w:b/>
                <w:sz w:val="18"/>
                <w:szCs w:val="18"/>
              </w:rPr>
              <w:t xml:space="preserve">Kontrola na podatka: Šifra </w:t>
            </w:r>
            <w:r w:rsidRPr="00D7555D">
              <w:rPr>
                <w:rFonts w:ascii="Arial" w:hAnsi="Arial" w:cs="Arial"/>
                <w:b/>
                <w:bCs/>
                <w:sz w:val="18"/>
                <w:szCs w:val="18"/>
              </w:rPr>
              <w:t xml:space="preserve">razloga zadržanosti v predhodnem obdobju in </w:t>
            </w:r>
          </w:p>
          <w:p w14:paraId="3D10CE0C" w14:textId="77777777" w:rsidR="00DF492B" w:rsidRPr="00D7555D" w:rsidRDefault="00DF492B" w:rsidP="00906F15">
            <w:pPr>
              <w:rPr>
                <w:rFonts w:ascii="Arial" w:hAnsi="Arial" w:cs="Arial"/>
                <w:b/>
                <w:sz w:val="18"/>
                <w:szCs w:val="18"/>
              </w:rPr>
            </w:pPr>
            <w:r w:rsidRPr="00D7555D">
              <w:rPr>
                <w:rFonts w:ascii="Arial" w:hAnsi="Arial" w:cs="Arial"/>
                <w:b/>
                <w:sz w:val="18"/>
                <w:szCs w:val="18"/>
              </w:rPr>
              <w:t>Prejšnja zadržanost od dela – recidiv do.</w:t>
            </w:r>
          </w:p>
          <w:p w14:paraId="48BD6B1D" w14:textId="77777777" w:rsidR="00DF492B" w:rsidRPr="00D7555D" w:rsidRDefault="00DF492B" w:rsidP="00906F15">
            <w:pPr>
              <w:rPr>
                <w:rFonts w:ascii="Arial" w:hAnsi="Arial" w:cs="Arial"/>
                <w:b/>
                <w:sz w:val="18"/>
                <w:szCs w:val="18"/>
              </w:rPr>
            </w:pPr>
          </w:p>
          <w:p w14:paraId="25C31FB0" w14:textId="77777777" w:rsidR="00DF492B" w:rsidRPr="00D7555D" w:rsidRDefault="00DF492B" w:rsidP="00906F15">
            <w:pPr>
              <w:rPr>
                <w:rFonts w:ascii="Arial" w:hAnsi="Arial" w:cs="Arial"/>
                <w:sz w:val="18"/>
                <w:szCs w:val="18"/>
              </w:rPr>
            </w:pPr>
            <w:r w:rsidRPr="00D7555D">
              <w:rPr>
                <w:rFonts w:ascii="Arial" w:hAnsi="Arial" w:cs="Arial"/>
                <w:bCs/>
                <w:sz w:val="18"/>
                <w:szCs w:val="18"/>
              </w:rPr>
              <w:lastRenderedPageBreak/>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 xml:space="preserve">sta navedena podatka Šifra razloga zadržanosti v predhodnem obdobju in Prejšnja zadržanost od dela – recidiv do, mora biti Šifra razloga zadržanosti v predhodnem obdobju veljavna po šifrantu 10.2 na datum Prejšnja zadržanost od dela – recidiv do. Dovoljeni so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49A368D8"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FA125E" w14:textId="77777777" w:rsidR="00DF492B" w:rsidRPr="00D7555D" w:rsidRDefault="00DF492B" w:rsidP="00906F15">
            <w:pPr>
              <w:rPr>
                <w:rFonts w:ascii="Arial" w:hAnsi="Arial" w:cs="Arial"/>
                <w:sz w:val="18"/>
                <w:szCs w:val="18"/>
              </w:rPr>
            </w:pPr>
            <w:r>
              <w:rPr>
                <w:rFonts w:ascii="Arial" w:hAnsi="Arial" w:cs="Arial"/>
                <w:sz w:val="18"/>
                <w:szCs w:val="18"/>
              </w:rPr>
              <w:lastRenderedPageBreak/>
              <w:t>PIZZ171</w:t>
            </w:r>
          </w:p>
        </w:tc>
        <w:tc>
          <w:tcPr>
            <w:tcW w:w="1230" w:type="pct"/>
          </w:tcPr>
          <w:p w14:paraId="409F693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v predhodnem obdobju ni pravilna.</w:t>
            </w:r>
          </w:p>
        </w:tc>
        <w:tc>
          <w:tcPr>
            <w:tcW w:w="1098" w:type="pct"/>
          </w:tcPr>
          <w:p w14:paraId="3E93CD8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razloga zadržanosti v predhodnem obdobju.</w:t>
            </w:r>
          </w:p>
        </w:tc>
        <w:tc>
          <w:tcPr>
            <w:tcW w:w="579" w:type="pct"/>
          </w:tcPr>
          <w:p w14:paraId="47417602" w14:textId="77777777" w:rsidR="00DF492B" w:rsidRPr="009E28F4" w:rsidRDefault="00DF492B" w:rsidP="00906F15">
            <w:pPr>
              <w:rPr>
                <w:rFonts w:ascii="Arial" w:hAnsi="Arial" w:cs="Arial"/>
                <w:sz w:val="18"/>
                <w:szCs w:val="18"/>
              </w:rPr>
            </w:pPr>
            <w:r>
              <w:rPr>
                <w:rFonts w:ascii="Arial" w:hAnsi="Arial" w:cs="Arial"/>
                <w:sz w:val="18"/>
                <w:szCs w:val="18"/>
              </w:rPr>
              <w:t>Zavrnitev</w:t>
            </w:r>
          </w:p>
        </w:tc>
      </w:tr>
      <w:tr w:rsidR="00DF492B" w14:paraId="11ED8BEA" w14:textId="77777777" w:rsidTr="00906F15">
        <w:trPr>
          <w:trHeight w:val="765"/>
        </w:trPr>
        <w:tc>
          <w:tcPr>
            <w:tcW w:w="1489" w:type="pct"/>
          </w:tcPr>
          <w:p w14:paraId="35FF3E9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Vrsta zadržanosti.</w:t>
            </w:r>
          </w:p>
          <w:p w14:paraId="1C112530" w14:textId="77777777" w:rsidR="00DF492B" w:rsidRPr="00D7555D" w:rsidRDefault="00DF492B" w:rsidP="00906F15">
            <w:pPr>
              <w:rPr>
                <w:rFonts w:ascii="Arial" w:hAnsi="Arial" w:cs="Arial"/>
                <w:bCs/>
                <w:sz w:val="18"/>
                <w:szCs w:val="18"/>
              </w:rPr>
            </w:pPr>
          </w:p>
          <w:p w14:paraId="58CC5F5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Vrsta zadržanosti, mora biti veljaven po šifrantu na datum izdaje ePIZ.</w:t>
            </w:r>
          </w:p>
          <w:p w14:paraId="3372F3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EFE1D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B732B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172</w:t>
            </w:r>
          </w:p>
        </w:tc>
        <w:tc>
          <w:tcPr>
            <w:tcW w:w="1230" w:type="pct"/>
          </w:tcPr>
          <w:p w14:paraId="3B21993B" w14:textId="77777777" w:rsidR="00DF492B" w:rsidRPr="00D7555D" w:rsidRDefault="00DF492B" w:rsidP="00906F15">
            <w:pPr>
              <w:rPr>
                <w:rFonts w:ascii="Arial" w:hAnsi="Arial" w:cs="Arial"/>
                <w:sz w:val="18"/>
                <w:szCs w:val="18"/>
              </w:rPr>
            </w:pPr>
            <w:r>
              <w:rPr>
                <w:rFonts w:ascii="Arial" w:hAnsi="Arial" w:cs="Arial"/>
                <w:color w:val="000000"/>
                <w:sz w:val="18"/>
                <w:szCs w:val="18"/>
              </w:rPr>
              <w:t>Vrsta zadržanosti ni pravilna.</w:t>
            </w:r>
          </w:p>
        </w:tc>
        <w:tc>
          <w:tcPr>
            <w:tcW w:w="1098" w:type="pct"/>
          </w:tcPr>
          <w:p w14:paraId="130044DA"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podatek Vrsta zadržanosti.</w:t>
            </w:r>
          </w:p>
        </w:tc>
        <w:tc>
          <w:tcPr>
            <w:tcW w:w="579" w:type="pct"/>
          </w:tcPr>
          <w:p w14:paraId="0C5E1F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B920471" w14:textId="77777777" w:rsidTr="00906F15">
        <w:trPr>
          <w:trHeight w:val="765"/>
        </w:trPr>
        <w:tc>
          <w:tcPr>
            <w:tcW w:w="1489" w:type="pct"/>
          </w:tcPr>
          <w:p w14:paraId="611D571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Prvi dan zadržanosti od dela in Zadržanost od.</w:t>
            </w:r>
          </w:p>
          <w:p w14:paraId="3DA3DBD6" w14:textId="77777777" w:rsidR="00DF492B" w:rsidRPr="00D7555D" w:rsidRDefault="00DF492B" w:rsidP="00906F15">
            <w:pPr>
              <w:rPr>
                <w:rFonts w:ascii="Arial" w:hAnsi="Arial" w:cs="Arial"/>
                <w:b/>
                <w:bCs/>
                <w:sz w:val="18"/>
                <w:szCs w:val="18"/>
              </w:rPr>
            </w:pPr>
          </w:p>
          <w:p w14:paraId="523574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Prvi dan zadržanosti od dela in Zadržanost od, Zadržanost od ne sme biti pred prvim dnem zadržanosti. Če je navedenih več zapisov o zadržanosti, se upošteva podatek Zadržanost od, ki je najzgodnejši.</w:t>
            </w:r>
          </w:p>
          <w:p w14:paraId="67C6822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57BB59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173</w:t>
            </w:r>
          </w:p>
        </w:tc>
        <w:tc>
          <w:tcPr>
            <w:tcW w:w="1230" w:type="pct"/>
          </w:tcPr>
          <w:p w14:paraId="35F2F84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pred prvim dnem zadržanosti od dela.</w:t>
            </w:r>
          </w:p>
        </w:tc>
        <w:tc>
          <w:tcPr>
            <w:tcW w:w="1098" w:type="pct"/>
          </w:tcPr>
          <w:p w14:paraId="452C07D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Prvi dan zadržanosti od dela in Zadržanost od.</w:t>
            </w:r>
          </w:p>
        </w:tc>
        <w:tc>
          <w:tcPr>
            <w:tcW w:w="579" w:type="pct"/>
          </w:tcPr>
          <w:p w14:paraId="4534F46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6D3B5CA" w14:textId="77777777" w:rsidTr="00906F15">
        <w:trPr>
          <w:trHeight w:val="765"/>
        </w:trPr>
        <w:tc>
          <w:tcPr>
            <w:tcW w:w="1489" w:type="pct"/>
          </w:tcPr>
          <w:p w14:paraId="4BC12CC8" w14:textId="77777777" w:rsidR="00DF492B" w:rsidRPr="0015775D" w:rsidRDefault="00DF492B" w:rsidP="00906F15">
            <w:pPr>
              <w:rPr>
                <w:rFonts w:ascii="Arial" w:hAnsi="Arial" w:cs="Arial"/>
                <w:b/>
                <w:bCs/>
                <w:sz w:val="18"/>
                <w:szCs w:val="18"/>
              </w:rPr>
            </w:pPr>
            <w:r w:rsidRPr="0015775D">
              <w:rPr>
                <w:rFonts w:ascii="Arial" w:hAnsi="Arial" w:cs="Arial"/>
                <w:b/>
                <w:bCs/>
                <w:sz w:val="18"/>
                <w:szCs w:val="18"/>
              </w:rPr>
              <w:t>Kontrola podatka Zadržanost od</w:t>
            </w:r>
          </w:p>
          <w:p w14:paraId="4CDFC44E" w14:textId="77777777" w:rsidR="00DF492B" w:rsidRPr="0015775D" w:rsidRDefault="00DF492B" w:rsidP="00906F15">
            <w:pPr>
              <w:rPr>
                <w:rFonts w:ascii="Arial" w:hAnsi="Arial" w:cs="Arial"/>
                <w:b/>
                <w:bCs/>
                <w:sz w:val="18"/>
                <w:szCs w:val="18"/>
              </w:rPr>
            </w:pPr>
          </w:p>
          <w:p w14:paraId="3F7AC166" w14:textId="77777777" w:rsidR="00DF492B" w:rsidRPr="007C4DA1" w:rsidRDefault="00DF492B" w:rsidP="00906F15">
            <w:pPr>
              <w:rPr>
                <w:rFonts w:ascii="Arial" w:hAnsi="Arial" w:cs="Arial"/>
                <w:sz w:val="18"/>
                <w:szCs w:val="18"/>
              </w:rPr>
            </w:pPr>
            <w:r w:rsidRPr="0015775D">
              <w:rPr>
                <w:rFonts w:ascii="Arial" w:hAnsi="Arial" w:cs="Arial"/>
                <w:sz w:val="18"/>
                <w:szCs w:val="18"/>
              </w:rPr>
              <w:t>Zadržanost od ne sme biti pred 1</w:t>
            </w:r>
            <w:r w:rsidRPr="007C4DA1">
              <w:rPr>
                <w:rFonts w:ascii="Arial" w:hAnsi="Arial" w:cs="Arial"/>
                <w:sz w:val="18"/>
                <w:szCs w:val="18"/>
              </w:rPr>
              <w:t>. 1. 2014.</w:t>
            </w:r>
          </w:p>
          <w:p w14:paraId="635A3075" w14:textId="77777777" w:rsidR="00DF492B" w:rsidRPr="007C4DA1" w:rsidRDefault="00DF492B" w:rsidP="00906F15">
            <w:pPr>
              <w:rPr>
                <w:rFonts w:ascii="Arial" w:hAnsi="Arial" w:cs="Arial"/>
                <w:sz w:val="18"/>
                <w:szCs w:val="18"/>
              </w:rPr>
            </w:pPr>
            <w:r w:rsidRPr="007C4DA1">
              <w:rPr>
                <w:rFonts w:ascii="Arial" w:hAnsi="Arial" w:cs="Arial"/>
                <w:sz w:val="18"/>
                <w:szCs w:val="18"/>
              </w:rPr>
              <w:t>Če je navedenih več zapisov o zadržanosti, se upošteva podatek Zadržanost od, ki je najzgodnejši.</w:t>
            </w:r>
          </w:p>
          <w:p w14:paraId="1601E082" w14:textId="77777777" w:rsidR="00DF492B" w:rsidRPr="0015775D"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610E9332" w14:textId="77777777" w:rsidR="00DF492B" w:rsidRPr="0015775D" w:rsidRDefault="00DF492B" w:rsidP="00906F15">
            <w:pPr>
              <w:rPr>
                <w:rFonts w:ascii="Arial" w:hAnsi="Arial" w:cs="Arial"/>
                <w:sz w:val="18"/>
                <w:szCs w:val="18"/>
              </w:rPr>
            </w:pPr>
            <w:r w:rsidRPr="0015775D">
              <w:rPr>
                <w:rFonts w:ascii="Arial" w:hAnsi="Arial" w:cs="Arial"/>
                <w:sz w:val="18"/>
                <w:szCs w:val="18"/>
              </w:rPr>
              <w:t>PIZZ</w:t>
            </w:r>
            <w:r>
              <w:rPr>
                <w:rFonts w:ascii="Arial" w:hAnsi="Arial" w:cs="Arial"/>
                <w:sz w:val="18"/>
                <w:szCs w:val="18"/>
              </w:rPr>
              <w:t>174</w:t>
            </w:r>
          </w:p>
        </w:tc>
        <w:tc>
          <w:tcPr>
            <w:tcW w:w="1230" w:type="pct"/>
          </w:tcPr>
          <w:p w14:paraId="0731D94F" w14:textId="77777777" w:rsidR="00DF492B" w:rsidRPr="0015775D" w:rsidRDefault="00DF492B" w:rsidP="00906F15">
            <w:pPr>
              <w:rPr>
                <w:rFonts w:ascii="Arial" w:hAnsi="Arial" w:cs="Arial"/>
                <w:sz w:val="18"/>
                <w:szCs w:val="18"/>
              </w:rPr>
            </w:pPr>
            <w:r>
              <w:rPr>
                <w:rFonts w:ascii="Arial" w:hAnsi="Arial" w:cs="Arial"/>
                <w:color w:val="000000"/>
                <w:sz w:val="18"/>
                <w:szCs w:val="18"/>
              </w:rPr>
              <w:t>Zadržanost od ne sme biti pred 1. 1. 2014.</w:t>
            </w:r>
          </w:p>
        </w:tc>
        <w:tc>
          <w:tcPr>
            <w:tcW w:w="1098" w:type="pct"/>
          </w:tcPr>
          <w:p w14:paraId="1E6A4DA5" w14:textId="77777777" w:rsidR="00DF492B" w:rsidRPr="0015775D" w:rsidRDefault="00DF492B" w:rsidP="00906F15">
            <w:pPr>
              <w:rPr>
                <w:rFonts w:ascii="Arial" w:hAnsi="Arial" w:cs="Arial"/>
                <w:sz w:val="18"/>
                <w:szCs w:val="18"/>
              </w:rPr>
            </w:pPr>
            <w:r>
              <w:rPr>
                <w:rFonts w:ascii="Arial" w:hAnsi="Arial" w:cs="Arial"/>
                <w:color w:val="000000"/>
                <w:sz w:val="18"/>
                <w:szCs w:val="18"/>
              </w:rPr>
              <w:t>Popravite podatek Zadržanost od.</w:t>
            </w:r>
          </w:p>
        </w:tc>
        <w:tc>
          <w:tcPr>
            <w:tcW w:w="579" w:type="pct"/>
          </w:tcPr>
          <w:p w14:paraId="6F317147"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E754394" w14:textId="77777777" w:rsidTr="00906F15">
        <w:trPr>
          <w:trHeight w:val="765"/>
        </w:trPr>
        <w:tc>
          <w:tcPr>
            <w:tcW w:w="1489" w:type="pct"/>
          </w:tcPr>
          <w:p w14:paraId="12F1F01C"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Zadržanost od in Datum izdaje ePIZ.</w:t>
            </w:r>
          </w:p>
          <w:p w14:paraId="669520F6" w14:textId="77777777" w:rsidR="00DF492B" w:rsidRPr="00D7555D" w:rsidRDefault="00DF492B" w:rsidP="00906F15">
            <w:pPr>
              <w:rPr>
                <w:rFonts w:ascii="Arial" w:hAnsi="Arial" w:cs="Arial"/>
                <w:b/>
                <w:bCs/>
                <w:sz w:val="18"/>
                <w:szCs w:val="18"/>
              </w:rPr>
            </w:pPr>
          </w:p>
          <w:p w14:paraId="021E5F74"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Zadržanost od in Datum izdaje ePIZ, zadržanost od ne sme biti več kot en mesec kasnejša od Datuma izdaje ePIZ.</w:t>
            </w:r>
          </w:p>
          <w:p w14:paraId="62408FB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Zadržanost od, ki je najzgodnejši.</w:t>
            </w:r>
          </w:p>
          <w:p w14:paraId="61D5A67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C5FE4F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w:t>
            </w:r>
            <w:r>
              <w:rPr>
                <w:rFonts w:ascii="Arial" w:hAnsi="Arial" w:cs="Arial"/>
                <w:sz w:val="18"/>
                <w:szCs w:val="18"/>
              </w:rPr>
              <w:t>Z175</w:t>
            </w:r>
          </w:p>
        </w:tc>
        <w:tc>
          <w:tcPr>
            <w:tcW w:w="1230" w:type="pct"/>
          </w:tcPr>
          <w:p w14:paraId="65DED6D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več kot en mesec po datumu izdaje ePIZ.</w:t>
            </w:r>
          </w:p>
        </w:tc>
        <w:tc>
          <w:tcPr>
            <w:tcW w:w="1098" w:type="pct"/>
          </w:tcPr>
          <w:p w14:paraId="30E5593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Zadržanost od.</w:t>
            </w:r>
          </w:p>
        </w:tc>
        <w:tc>
          <w:tcPr>
            <w:tcW w:w="579" w:type="pct"/>
          </w:tcPr>
          <w:p w14:paraId="699C5BA9"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C2E060C" w14:textId="77777777" w:rsidTr="00906F15">
        <w:trPr>
          <w:trHeight w:val="765"/>
        </w:trPr>
        <w:tc>
          <w:tcPr>
            <w:tcW w:w="1489" w:type="pct"/>
          </w:tcPr>
          <w:p w14:paraId="63AE4EC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Zadržanost od in Zadržanost do.</w:t>
            </w:r>
          </w:p>
          <w:p w14:paraId="3111AD45" w14:textId="77777777" w:rsidR="00DF492B" w:rsidRPr="00D7555D" w:rsidRDefault="00DF492B" w:rsidP="00906F15">
            <w:pPr>
              <w:rPr>
                <w:rFonts w:ascii="Arial" w:hAnsi="Arial" w:cs="Arial"/>
                <w:b/>
                <w:sz w:val="18"/>
                <w:szCs w:val="18"/>
              </w:rPr>
            </w:pPr>
          </w:p>
          <w:p w14:paraId="0E30FCA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Zadržanost od in Zadržanost do, mora datum zadržanosti do biti enak ali kasnejši od datuma zadržanosti od.</w:t>
            </w:r>
          </w:p>
          <w:p w14:paraId="085911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C0E6562"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F54393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176</w:t>
            </w:r>
          </w:p>
        </w:tc>
        <w:tc>
          <w:tcPr>
            <w:tcW w:w="1230" w:type="pct"/>
          </w:tcPr>
          <w:p w14:paraId="4D24D4CB"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zadržanosti je pred datumom začetka zadržanosti.</w:t>
            </w:r>
          </w:p>
        </w:tc>
        <w:tc>
          <w:tcPr>
            <w:tcW w:w="1098" w:type="pct"/>
          </w:tcPr>
          <w:p w14:paraId="19043E59"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datum začetka in konca zadržanosti.</w:t>
            </w:r>
          </w:p>
        </w:tc>
        <w:tc>
          <w:tcPr>
            <w:tcW w:w="579" w:type="pct"/>
          </w:tcPr>
          <w:p w14:paraId="52D8A4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0307F64" w14:textId="77777777" w:rsidTr="00906F15">
        <w:trPr>
          <w:trHeight w:val="765"/>
        </w:trPr>
        <w:tc>
          <w:tcPr>
            <w:tcW w:w="1489" w:type="pct"/>
          </w:tcPr>
          <w:p w14:paraId="6CAADD1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Zadržanost do.</w:t>
            </w:r>
          </w:p>
          <w:p w14:paraId="71F18ACF" w14:textId="77777777" w:rsidR="00DF492B" w:rsidRPr="00D7555D" w:rsidRDefault="00DF492B" w:rsidP="00906F15">
            <w:pPr>
              <w:rPr>
                <w:rFonts w:ascii="Arial" w:hAnsi="Arial" w:cs="Arial"/>
                <w:b/>
                <w:sz w:val="18"/>
                <w:szCs w:val="18"/>
              </w:rPr>
            </w:pPr>
          </w:p>
          <w:p w14:paraId="5A6708F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navedenih več kot eno predlagano obdobje zadržanosti, mora pri vseh obdobjih, razen zadnjem, biti naveden podatek Zadržanost do.</w:t>
            </w:r>
          </w:p>
          <w:p w14:paraId="3DD060A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E19780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177</w:t>
            </w:r>
          </w:p>
        </w:tc>
        <w:tc>
          <w:tcPr>
            <w:tcW w:w="1230" w:type="pct"/>
          </w:tcPr>
          <w:p w14:paraId="321DB02E" w14:textId="77777777" w:rsidR="00DF492B" w:rsidRPr="00D7555D" w:rsidRDefault="00DF492B" w:rsidP="00906F15">
            <w:pPr>
              <w:rPr>
                <w:rFonts w:ascii="Arial" w:hAnsi="Arial" w:cs="Arial"/>
                <w:sz w:val="18"/>
                <w:szCs w:val="18"/>
              </w:rPr>
            </w:pPr>
            <w:r>
              <w:rPr>
                <w:rFonts w:ascii="Arial" w:hAnsi="Arial" w:cs="Arial"/>
                <w:color w:val="000000"/>
                <w:sz w:val="18"/>
                <w:szCs w:val="18"/>
              </w:rPr>
              <w:t>Ker je navedenih več obdobij zadržanosti, manjka podatek Zadržanost do pri obdobju, ki ni zadnje.</w:t>
            </w:r>
          </w:p>
        </w:tc>
        <w:tc>
          <w:tcPr>
            <w:tcW w:w="1098" w:type="pct"/>
          </w:tcPr>
          <w:p w14:paraId="37FCAB4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Zadržanost do pri obdobju, ki ni navedeno kot zadnje.</w:t>
            </w:r>
          </w:p>
        </w:tc>
        <w:tc>
          <w:tcPr>
            <w:tcW w:w="579" w:type="pct"/>
          </w:tcPr>
          <w:p w14:paraId="7342AE9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D1FAD59" w14:textId="77777777" w:rsidTr="00906F15">
        <w:trPr>
          <w:trHeight w:val="765"/>
        </w:trPr>
        <w:tc>
          <w:tcPr>
            <w:tcW w:w="1489" w:type="pct"/>
          </w:tcPr>
          <w:p w14:paraId="3F94038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usklajenosti podatkov Zadržanost do in Zadržanost od, če je navedenih več obdobij predlagane zadržanosti od dela.</w:t>
            </w:r>
          </w:p>
          <w:p w14:paraId="2C576673" w14:textId="77777777" w:rsidR="00DF492B" w:rsidRPr="00EF5D69" w:rsidRDefault="00DF492B" w:rsidP="00906F15">
            <w:pPr>
              <w:rPr>
                <w:rFonts w:ascii="Arial" w:hAnsi="Arial" w:cs="Arial"/>
                <w:b/>
                <w:sz w:val="18"/>
                <w:szCs w:val="18"/>
              </w:rPr>
            </w:pPr>
          </w:p>
          <w:p w14:paraId="3002038C"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podvrsta pravice ni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morajo biti predlagana obdobja zadržanosti zvezna, kar pomeni, da mora biti Zadržanost od za en dan kasnejša kot Zadržanosti do prejšnjega obdobja (Zadržanost od [i] = Zadržanost do [i -1] + 1 dan).</w:t>
            </w:r>
          </w:p>
          <w:p w14:paraId="584EED6C" w14:textId="77777777" w:rsidR="00DF492B" w:rsidRPr="00EF5D69" w:rsidRDefault="00DF492B" w:rsidP="00906F15">
            <w:pPr>
              <w:rPr>
                <w:rFonts w:ascii="Arial" w:hAnsi="Arial" w:cs="Arial"/>
                <w:bCs/>
                <w:sz w:val="18"/>
                <w:szCs w:val="18"/>
              </w:rPr>
            </w:pPr>
          </w:p>
          <w:p w14:paraId="66F720B9"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je podvrsta pravice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 biti datum Zadržanost od kasnejši od datuma Zadržanost do predhodnega obdobja (Zadržanost od [i] &gt;= Zadržanost do [i - 1] + 1 dan).</w:t>
            </w:r>
          </w:p>
          <w:p w14:paraId="31AF46E7" w14:textId="77777777" w:rsidR="00DF492B" w:rsidRPr="00EF5D69" w:rsidRDefault="00DF492B" w:rsidP="00906F15">
            <w:pPr>
              <w:rPr>
                <w:rFonts w:ascii="Arial" w:hAnsi="Arial" w:cs="Arial"/>
                <w:b/>
                <w:sz w:val="18"/>
                <w:szCs w:val="18"/>
              </w:rPr>
            </w:pPr>
          </w:p>
          <w:p w14:paraId="2C3FE2C3"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29EB1A5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178</w:t>
            </w:r>
          </w:p>
        </w:tc>
        <w:tc>
          <w:tcPr>
            <w:tcW w:w="1230" w:type="pct"/>
          </w:tcPr>
          <w:p w14:paraId="3B5DA091" w14:textId="77777777" w:rsidR="00DF492B" w:rsidRPr="00EF5D69" w:rsidRDefault="00DF492B" w:rsidP="00906F15">
            <w:pPr>
              <w:rPr>
                <w:rFonts w:ascii="Arial" w:hAnsi="Arial" w:cs="Arial"/>
                <w:i/>
                <w:iCs/>
                <w:sz w:val="18"/>
                <w:szCs w:val="18"/>
              </w:rPr>
            </w:pPr>
            <w:r>
              <w:rPr>
                <w:rFonts w:ascii="Arial" w:hAnsi="Arial" w:cs="Arial"/>
                <w:color w:val="000000"/>
                <w:sz w:val="18"/>
                <w:szCs w:val="18"/>
              </w:rPr>
              <w:t>Predlagana obd. zadrž. morajo biti zvezna, če podvrsta ni recidiv. Če podvrsta recidiv si morajo obd. kronol. slediti.</w:t>
            </w:r>
          </w:p>
        </w:tc>
        <w:tc>
          <w:tcPr>
            <w:tcW w:w="1098" w:type="pct"/>
          </w:tcPr>
          <w:p w14:paraId="11E5C04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podatke Zadržanost do in Zadržanost od ali podvrsto pravice.</w:t>
            </w:r>
          </w:p>
        </w:tc>
        <w:tc>
          <w:tcPr>
            <w:tcW w:w="579" w:type="pct"/>
          </w:tcPr>
          <w:p w14:paraId="360E49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7841DA9" w14:textId="77777777" w:rsidTr="00906F15">
        <w:trPr>
          <w:trHeight w:val="765"/>
        </w:trPr>
        <w:tc>
          <w:tcPr>
            <w:tcW w:w="1489" w:type="pct"/>
          </w:tcPr>
          <w:p w14:paraId="234A120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dolžine predlaganih obdobij zadržanosti (Zadržanost do in Zadržanost od).</w:t>
            </w:r>
          </w:p>
          <w:p w14:paraId="6BA1DF65" w14:textId="77777777" w:rsidR="00DF492B" w:rsidRPr="00D7555D" w:rsidRDefault="00DF492B" w:rsidP="00906F15">
            <w:pPr>
              <w:rPr>
                <w:rFonts w:ascii="Arial" w:hAnsi="Arial" w:cs="Arial"/>
                <w:b/>
                <w:sz w:val="18"/>
                <w:szCs w:val="18"/>
              </w:rPr>
            </w:pPr>
          </w:p>
          <w:p w14:paraId="3C040B8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vrednost podatka Predlog spremembe odločitve IZ/ZK </w:t>
            </w:r>
            <w:r w:rsidRPr="00D7555D">
              <w:rPr>
                <w:rFonts w:ascii="Arial" w:hAnsi="Arial" w:cs="Arial"/>
                <w:b/>
                <w:sz w:val="18"/>
                <w:szCs w:val="18"/>
              </w:rPr>
              <w:t>NE</w:t>
            </w:r>
            <w:r w:rsidRPr="00D7555D">
              <w:rPr>
                <w:rFonts w:ascii="Arial" w:hAnsi="Arial" w:cs="Arial"/>
                <w:bCs/>
                <w:sz w:val="18"/>
                <w:szCs w:val="18"/>
              </w:rPr>
              <w:t>, predlagano obdobje ne sme biti daljše od 6 mesecev.</w:t>
            </w:r>
          </w:p>
          <w:p w14:paraId="023AC17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obdobij, se za določitev spodnje meje upošteva najzgodnejši podatek Zadržanost od, kot zgornjo mejo pa najkasnejši podatek Zadržanost do, če je ta podatek naveden. Če podatek Zadržanost do (pri zadnjem obdobju) ni naveden, se upošteva najkasnejši podatek Zadržanost od.</w:t>
            </w:r>
          </w:p>
          <w:p w14:paraId="231CA50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F4039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179</w:t>
            </w:r>
          </w:p>
        </w:tc>
        <w:tc>
          <w:tcPr>
            <w:tcW w:w="1230" w:type="pct"/>
          </w:tcPr>
          <w:p w14:paraId="583AA6F9" w14:textId="77777777" w:rsidR="00DF492B" w:rsidRPr="00D7555D" w:rsidRDefault="00DF492B" w:rsidP="00906F15">
            <w:pPr>
              <w:rPr>
                <w:rFonts w:ascii="Arial" w:hAnsi="Arial" w:cs="Arial"/>
                <w:sz w:val="18"/>
                <w:szCs w:val="18"/>
              </w:rPr>
            </w:pPr>
            <w:r>
              <w:rPr>
                <w:rFonts w:ascii="Arial" w:hAnsi="Arial" w:cs="Arial"/>
                <w:color w:val="000000"/>
                <w:sz w:val="18"/>
                <w:szCs w:val="18"/>
              </w:rPr>
              <w:t>Predlagano obdobje je daljše od 6 mesecev.</w:t>
            </w:r>
          </w:p>
        </w:tc>
        <w:tc>
          <w:tcPr>
            <w:tcW w:w="1098" w:type="pct"/>
          </w:tcPr>
          <w:p w14:paraId="5D24869B" w14:textId="77777777" w:rsidR="00DF492B" w:rsidRPr="009E28F4" w:rsidRDefault="00DF492B" w:rsidP="00906F15">
            <w:pPr>
              <w:rPr>
                <w:rFonts w:ascii="Arial" w:hAnsi="Arial" w:cs="Arial"/>
                <w:sz w:val="18"/>
                <w:szCs w:val="18"/>
              </w:rPr>
            </w:pPr>
            <w:r>
              <w:rPr>
                <w:rFonts w:ascii="Arial" w:hAnsi="Arial" w:cs="Arial"/>
                <w:color w:val="000000"/>
                <w:sz w:val="18"/>
                <w:szCs w:val="18"/>
              </w:rPr>
              <w:t>Ustrezno skrajšajte predlagano obdobje zadržanosti od dela.</w:t>
            </w:r>
          </w:p>
        </w:tc>
        <w:tc>
          <w:tcPr>
            <w:tcW w:w="579" w:type="pct"/>
          </w:tcPr>
          <w:p w14:paraId="5D4CD49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55B6F6B" w14:textId="77777777" w:rsidTr="00906F15">
        <w:trPr>
          <w:trHeight w:val="765"/>
        </w:trPr>
        <w:tc>
          <w:tcPr>
            <w:tcW w:w="1489" w:type="pct"/>
          </w:tcPr>
          <w:p w14:paraId="5272CBD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Dolžan delati/zmožen za delo ur na dan.</w:t>
            </w:r>
          </w:p>
          <w:p w14:paraId="1901C83A" w14:textId="77777777" w:rsidR="00DF492B" w:rsidRPr="00D7555D" w:rsidRDefault="00DF492B" w:rsidP="00906F15">
            <w:pPr>
              <w:rPr>
                <w:rFonts w:ascii="Arial" w:hAnsi="Arial" w:cs="Arial"/>
                <w:bCs/>
                <w:sz w:val="18"/>
                <w:szCs w:val="18"/>
              </w:rPr>
            </w:pPr>
          </w:p>
          <w:p w14:paraId="746B0E7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17E5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Dolžan delati/zmožen za delo ur na dan je obvezen, če je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ni niti </w:t>
            </w:r>
            <w:r w:rsidRPr="00D7555D">
              <w:rPr>
                <w:rFonts w:ascii="Arial" w:hAnsi="Arial" w:cs="Arial"/>
                <w:b/>
                <w:sz w:val="18"/>
                <w:szCs w:val="18"/>
              </w:rPr>
              <w:t>nega</w:t>
            </w:r>
            <w:r w:rsidRPr="00D7555D">
              <w:rPr>
                <w:rFonts w:ascii="Arial" w:hAnsi="Arial" w:cs="Arial"/>
                <w:bCs/>
                <w:sz w:val="18"/>
                <w:szCs w:val="18"/>
              </w:rPr>
              <w:t xml:space="preserve"> (6), niti </w:t>
            </w:r>
            <w:r w:rsidRPr="00D7555D">
              <w:rPr>
                <w:rFonts w:ascii="Arial" w:hAnsi="Arial" w:cs="Arial"/>
                <w:b/>
                <w:sz w:val="18"/>
                <w:szCs w:val="18"/>
              </w:rPr>
              <w:t>spremstvo</w:t>
            </w:r>
            <w:r w:rsidRPr="00D7555D">
              <w:rPr>
                <w:rFonts w:ascii="Arial" w:hAnsi="Arial" w:cs="Arial"/>
                <w:bCs/>
                <w:sz w:val="18"/>
                <w:szCs w:val="18"/>
              </w:rPr>
              <w:t xml:space="preserve"> (9).</w:t>
            </w:r>
          </w:p>
          <w:p w14:paraId="11BF83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35FF9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19BC096"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180</w:t>
            </w:r>
          </w:p>
        </w:tc>
        <w:tc>
          <w:tcPr>
            <w:tcW w:w="1230" w:type="pct"/>
          </w:tcPr>
          <w:p w14:paraId="2F382E42"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Dolžan delati/zmožen za delo ur na dan, ker vrsta zadržanosti krajša in razlog zadrž. ni nega ali spremstvo.</w:t>
            </w:r>
          </w:p>
        </w:tc>
        <w:tc>
          <w:tcPr>
            <w:tcW w:w="1098" w:type="pct"/>
          </w:tcPr>
          <w:p w14:paraId="195365CF"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navedite podatek Dolžan delati/zmožen za delo ur na dan.</w:t>
            </w:r>
          </w:p>
        </w:tc>
        <w:tc>
          <w:tcPr>
            <w:tcW w:w="579" w:type="pct"/>
          </w:tcPr>
          <w:p w14:paraId="2F7562C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2FA264" w14:textId="77777777" w:rsidTr="00906F15">
        <w:trPr>
          <w:trHeight w:val="765"/>
        </w:trPr>
        <w:tc>
          <w:tcPr>
            <w:tcW w:w="1489" w:type="pct"/>
          </w:tcPr>
          <w:p w14:paraId="5FCE30C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dan.</w:t>
            </w:r>
          </w:p>
          <w:p w14:paraId="0431A154" w14:textId="77777777" w:rsidR="00DF492B" w:rsidRPr="00D7555D" w:rsidRDefault="00DF492B" w:rsidP="00906F15">
            <w:pPr>
              <w:rPr>
                <w:rFonts w:ascii="Arial" w:hAnsi="Arial" w:cs="Arial"/>
                <w:bCs/>
                <w:sz w:val="18"/>
                <w:szCs w:val="18"/>
              </w:rPr>
            </w:pPr>
          </w:p>
          <w:p w14:paraId="7F06C9F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27FCAC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vrsta zadržanosti </w:t>
            </w:r>
            <w:r w:rsidRPr="00D7555D">
              <w:rPr>
                <w:rFonts w:ascii="Arial" w:hAnsi="Arial" w:cs="Arial"/>
                <w:b/>
                <w:sz w:val="18"/>
                <w:szCs w:val="18"/>
              </w:rPr>
              <w:t>polna</w:t>
            </w:r>
            <w:r w:rsidRPr="00D7555D">
              <w:rPr>
                <w:rFonts w:ascii="Arial" w:hAnsi="Arial" w:cs="Arial"/>
                <w:bCs/>
                <w:sz w:val="18"/>
                <w:szCs w:val="18"/>
              </w:rPr>
              <w:t xml:space="preserve"> (1) ali če je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podatek Dolžan delati/zmožen za delo ur na dan ne sme biti naveden.</w:t>
            </w:r>
          </w:p>
          <w:p w14:paraId="3B92DC1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0C11D66B"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35B709C"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181</w:t>
            </w:r>
          </w:p>
        </w:tc>
        <w:tc>
          <w:tcPr>
            <w:tcW w:w="1230" w:type="pct"/>
          </w:tcPr>
          <w:p w14:paraId="05FBCAD2" w14:textId="77777777" w:rsidR="00DF492B" w:rsidRPr="00D7555D" w:rsidRDefault="00DF492B" w:rsidP="00906F15">
            <w:pPr>
              <w:rPr>
                <w:rFonts w:ascii="Arial" w:hAnsi="Arial" w:cs="Arial"/>
                <w:sz w:val="18"/>
                <w:szCs w:val="18"/>
              </w:rPr>
            </w:pPr>
            <w:r>
              <w:rPr>
                <w:rFonts w:ascii="Arial" w:hAnsi="Arial" w:cs="Arial"/>
                <w:color w:val="000000"/>
                <w:sz w:val="18"/>
                <w:szCs w:val="18"/>
              </w:rPr>
              <w:t>Dolžan delati/zmožen za delo ur na dan ne sme biti naveden pri vrs. zadrž. polna ali če razl. zadrž. nega ali spremstvo.</w:t>
            </w:r>
          </w:p>
        </w:tc>
        <w:tc>
          <w:tcPr>
            <w:tcW w:w="1098" w:type="pct"/>
          </w:tcPr>
          <w:p w14:paraId="27A08BF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odstranite podatek Dolžan delati/zmožen za delo ur na dan.</w:t>
            </w:r>
          </w:p>
        </w:tc>
        <w:tc>
          <w:tcPr>
            <w:tcW w:w="579" w:type="pct"/>
          </w:tcPr>
          <w:p w14:paraId="55266CFA"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rsidRPr="006243B7" w14:paraId="77A01AA1" w14:textId="77777777" w:rsidTr="00906F15">
        <w:trPr>
          <w:trHeight w:val="765"/>
        </w:trPr>
        <w:tc>
          <w:tcPr>
            <w:tcW w:w="1489" w:type="pct"/>
          </w:tcPr>
          <w:p w14:paraId="44759B9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6EDDB6DB" w14:textId="77777777" w:rsidR="00DF492B" w:rsidRPr="00D7555D" w:rsidRDefault="00DF492B" w:rsidP="00906F15">
            <w:pPr>
              <w:rPr>
                <w:rFonts w:ascii="Arial" w:hAnsi="Arial" w:cs="Arial"/>
                <w:b/>
                <w:sz w:val="18"/>
                <w:szCs w:val="18"/>
              </w:rPr>
            </w:pPr>
          </w:p>
          <w:p w14:paraId="4ABCDDB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921CD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dan, mora biti vrednost podatka večja od 0 in manjša od 24.</w:t>
            </w:r>
          </w:p>
          <w:p w14:paraId="6268D41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A9C955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419626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182</w:t>
            </w:r>
          </w:p>
        </w:tc>
        <w:tc>
          <w:tcPr>
            <w:tcW w:w="1230" w:type="pct"/>
          </w:tcPr>
          <w:p w14:paraId="2CDFD2D2"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mora biti vrednost podatka večja od 0 in manjša od 24.</w:t>
            </w:r>
          </w:p>
        </w:tc>
        <w:tc>
          <w:tcPr>
            <w:tcW w:w="1098" w:type="pct"/>
          </w:tcPr>
          <w:p w14:paraId="21A782E1"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tcPr>
          <w:p w14:paraId="3254BB3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93D72B4" w14:textId="77777777" w:rsidTr="00906F15">
        <w:trPr>
          <w:trHeight w:val="765"/>
        </w:trPr>
        <w:tc>
          <w:tcPr>
            <w:tcW w:w="1489" w:type="pct"/>
          </w:tcPr>
          <w:p w14:paraId="542A7BE9"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7CE0895C" w14:textId="77777777" w:rsidR="00DF492B" w:rsidRPr="00D7555D" w:rsidRDefault="00DF492B" w:rsidP="00906F15">
            <w:pPr>
              <w:rPr>
                <w:rFonts w:ascii="Arial" w:hAnsi="Arial" w:cs="Arial"/>
                <w:b/>
                <w:sz w:val="18"/>
                <w:szCs w:val="18"/>
              </w:rPr>
            </w:pPr>
          </w:p>
          <w:p w14:paraId="4D0287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5268D7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Dolžan delati/zmožen za delo ur na dan, mora vrednost podatka biti manjša od 8. </w:t>
            </w:r>
          </w:p>
          <w:p w14:paraId="630D97F8"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8BF69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809F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183</w:t>
            </w:r>
          </w:p>
        </w:tc>
        <w:tc>
          <w:tcPr>
            <w:tcW w:w="1230" w:type="pct"/>
          </w:tcPr>
          <w:p w14:paraId="5878BEF9"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vrednost podatka praviloma ne sme biti večja ali enaka 8.</w:t>
            </w:r>
          </w:p>
        </w:tc>
        <w:tc>
          <w:tcPr>
            <w:tcW w:w="1098" w:type="pct"/>
          </w:tcPr>
          <w:p w14:paraId="2B434E58"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tcPr>
          <w:p w14:paraId="5021516C"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4E68D4BA" w14:textId="77777777" w:rsidTr="00906F15">
        <w:trPr>
          <w:trHeight w:val="765"/>
        </w:trPr>
        <w:tc>
          <w:tcPr>
            <w:tcW w:w="1489" w:type="pct"/>
          </w:tcPr>
          <w:p w14:paraId="35662E6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teden.</w:t>
            </w:r>
          </w:p>
          <w:p w14:paraId="2C0EABB7" w14:textId="77777777" w:rsidR="00DF492B" w:rsidRPr="00D7555D" w:rsidRDefault="00DF492B" w:rsidP="00906F15">
            <w:pPr>
              <w:rPr>
                <w:rFonts w:ascii="Arial" w:hAnsi="Arial" w:cs="Arial"/>
                <w:b/>
                <w:sz w:val="18"/>
                <w:szCs w:val="18"/>
              </w:rPr>
            </w:pPr>
          </w:p>
          <w:p w14:paraId="49DE48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F9D7D9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Podatek Dolžan delati/zmožen za delo ur na teden je dovoljeno navesti le, če je naveden tudi podatek Dolžan delati/zmožen za delo ur na dan.</w:t>
            </w:r>
          </w:p>
          <w:p w14:paraId="07E875C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FC3939"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2C344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184</w:t>
            </w:r>
          </w:p>
        </w:tc>
        <w:tc>
          <w:tcPr>
            <w:tcW w:w="1230" w:type="pct"/>
          </w:tcPr>
          <w:p w14:paraId="38DF135D" w14:textId="77777777" w:rsidR="00DF492B" w:rsidRPr="00D7555D" w:rsidRDefault="00DF492B" w:rsidP="00906F15">
            <w:pPr>
              <w:rPr>
                <w:rFonts w:ascii="Arial" w:hAnsi="Arial" w:cs="Arial"/>
                <w:sz w:val="18"/>
                <w:szCs w:val="18"/>
              </w:rPr>
            </w:pPr>
            <w:r>
              <w:rPr>
                <w:rFonts w:ascii="Arial" w:hAnsi="Arial" w:cs="Arial"/>
                <w:color w:val="000000"/>
                <w:sz w:val="18"/>
                <w:szCs w:val="18"/>
              </w:rPr>
              <w:t>Ker ni naveden pod. Dolžan delati/zmožen za delo ur na dan, se pod. Dolžan delati/zmožen za delo ur na teden ne navaja.</w:t>
            </w:r>
          </w:p>
        </w:tc>
        <w:tc>
          <w:tcPr>
            <w:tcW w:w="1098" w:type="pct"/>
          </w:tcPr>
          <w:p w14:paraId="60F6A2C3" w14:textId="77777777" w:rsidR="00DF492B" w:rsidRPr="00203BBE" w:rsidRDefault="00DF492B" w:rsidP="00906F15">
            <w:pPr>
              <w:rPr>
                <w:rFonts w:ascii="Arial" w:hAnsi="Arial" w:cs="Arial"/>
                <w:sz w:val="18"/>
                <w:szCs w:val="18"/>
              </w:rPr>
            </w:pPr>
            <w:r>
              <w:rPr>
                <w:rFonts w:ascii="Arial" w:hAnsi="Arial" w:cs="Arial"/>
                <w:color w:val="000000"/>
                <w:sz w:val="18"/>
                <w:szCs w:val="18"/>
              </w:rPr>
              <w:t>Odstranite podatek Dolžan/zmožen za delo ur na teden.</w:t>
            </w:r>
          </w:p>
        </w:tc>
        <w:tc>
          <w:tcPr>
            <w:tcW w:w="579" w:type="pct"/>
          </w:tcPr>
          <w:p w14:paraId="70CEF3B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2152D8F" w14:textId="77777777" w:rsidTr="00906F15">
        <w:trPr>
          <w:trHeight w:val="765"/>
        </w:trPr>
        <w:tc>
          <w:tcPr>
            <w:tcW w:w="1489" w:type="pct"/>
          </w:tcPr>
          <w:p w14:paraId="26B5B9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teden.</w:t>
            </w:r>
          </w:p>
          <w:p w14:paraId="248F3E10" w14:textId="77777777" w:rsidR="00DF492B" w:rsidRPr="00D7555D" w:rsidRDefault="00DF492B" w:rsidP="00906F15">
            <w:pPr>
              <w:rPr>
                <w:rFonts w:ascii="Arial" w:hAnsi="Arial" w:cs="Arial"/>
                <w:b/>
                <w:sz w:val="18"/>
                <w:szCs w:val="18"/>
              </w:rPr>
            </w:pPr>
          </w:p>
          <w:p w14:paraId="264C9F7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48D6B4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teden, mora biti vrednost podatka večja od 0 in manjša od 168.</w:t>
            </w:r>
          </w:p>
          <w:p w14:paraId="205A13C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AB4C87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47ACED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185</w:t>
            </w:r>
          </w:p>
        </w:tc>
        <w:tc>
          <w:tcPr>
            <w:tcW w:w="1230" w:type="pct"/>
          </w:tcPr>
          <w:p w14:paraId="365E4A54" w14:textId="77777777" w:rsidR="00DF492B" w:rsidRPr="00D7555D" w:rsidRDefault="00DF492B" w:rsidP="00906F15">
            <w:pPr>
              <w:rPr>
                <w:rFonts w:ascii="Arial" w:hAnsi="Arial" w:cs="Arial"/>
                <w:sz w:val="18"/>
                <w:szCs w:val="18"/>
              </w:rPr>
            </w:pPr>
            <w:r>
              <w:rPr>
                <w:rFonts w:ascii="Arial" w:hAnsi="Arial" w:cs="Arial"/>
                <w:color w:val="000000"/>
                <w:sz w:val="18"/>
                <w:szCs w:val="18"/>
              </w:rPr>
              <w:t xml:space="preserve">Pri podatku Dolžan delati/zmožen za delo ur na teden, mora biti </w:t>
            </w:r>
            <w:r>
              <w:rPr>
                <w:rFonts w:ascii="Arial" w:hAnsi="Arial" w:cs="Arial"/>
                <w:color w:val="000000"/>
                <w:sz w:val="18"/>
                <w:szCs w:val="18"/>
              </w:rPr>
              <w:lastRenderedPageBreak/>
              <w:t>vrednost podatka večja od 0 in manjša od 168.</w:t>
            </w:r>
          </w:p>
        </w:tc>
        <w:tc>
          <w:tcPr>
            <w:tcW w:w="1098" w:type="pct"/>
          </w:tcPr>
          <w:p w14:paraId="5A5636C8" w14:textId="77777777" w:rsidR="00DF492B" w:rsidRPr="009E28F4" w:rsidRDefault="00DF492B" w:rsidP="00906F15">
            <w:pPr>
              <w:rPr>
                <w:rFonts w:ascii="Arial" w:hAnsi="Arial" w:cs="Arial"/>
                <w:sz w:val="18"/>
                <w:szCs w:val="18"/>
              </w:rPr>
            </w:pPr>
            <w:r>
              <w:rPr>
                <w:rFonts w:ascii="Arial" w:hAnsi="Arial" w:cs="Arial"/>
                <w:color w:val="000000"/>
                <w:sz w:val="18"/>
                <w:szCs w:val="18"/>
              </w:rPr>
              <w:lastRenderedPageBreak/>
              <w:t xml:space="preserve">Preverite vrednost podatka Dolžan </w:t>
            </w:r>
            <w:r>
              <w:rPr>
                <w:rFonts w:ascii="Arial" w:hAnsi="Arial" w:cs="Arial"/>
                <w:color w:val="000000"/>
                <w:sz w:val="18"/>
                <w:szCs w:val="18"/>
              </w:rPr>
              <w:lastRenderedPageBreak/>
              <w:t>delati/zmožen za delo ur na teden.</w:t>
            </w:r>
          </w:p>
        </w:tc>
        <w:tc>
          <w:tcPr>
            <w:tcW w:w="579" w:type="pct"/>
          </w:tcPr>
          <w:p w14:paraId="38806E53" w14:textId="77777777" w:rsidR="00DF492B" w:rsidRPr="009E28F4" w:rsidRDefault="00DF492B" w:rsidP="00906F15">
            <w:pPr>
              <w:rPr>
                <w:rFonts w:ascii="Arial" w:hAnsi="Arial" w:cs="Arial"/>
                <w:sz w:val="18"/>
                <w:szCs w:val="18"/>
              </w:rPr>
            </w:pPr>
            <w:r w:rsidRPr="009E28F4">
              <w:rPr>
                <w:rFonts w:ascii="Arial" w:hAnsi="Arial" w:cs="Arial"/>
                <w:sz w:val="18"/>
                <w:szCs w:val="18"/>
              </w:rPr>
              <w:lastRenderedPageBreak/>
              <w:t>Zavrnitev</w:t>
            </w:r>
          </w:p>
        </w:tc>
      </w:tr>
      <w:tr w:rsidR="00DF492B" w14:paraId="45739A0E" w14:textId="77777777" w:rsidTr="00906F15">
        <w:trPr>
          <w:trHeight w:val="765"/>
        </w:trPr>
        <w:tc>
          <w:tcPr>
            <w:tcW w:w="1489" w:type="pct"/>
          </w:tcPr>
          <w:p w14:paraId="7181A4C2"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 od dela ur na dan.</w:t>
            </w:r>
          </w:p>
          <w:p w14:paraId="159A9034" w14:textId="77777777" w:rsidR="00DF492B" w:rsidRPr="00D7555D" w:rsidRDefault="00DF492B" w:rsidP="00906F15">
            <w:pPr>
              <w:rPr>
                <w:rFonts w:ascii="Arial" w:hAnsi="Arial" w:cs="Arial"/>
                <w:b/>
                <w:sz w:val="18"/>
                <w:szCs w:val="18"/>
              </w:rPr>
            </w:pPr>
          </w:p>
          <w:p w14:paraId="659AD9C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0A0AA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Zadržan od dela ur na dan je obvezen, če je podvrsta pravice </w:t>
            </w:r>
            <w:r w:rsidRPr="00D7555D">
              <w:rPr>
                <w:rFonts w:ascii="Arial" w:hAnsi="Arial" w:cs="Arial"/>
                <w:b/>
                <w:sz w:val="18"/>
                <w:szCs w:val="18"/>
              </w:rPr>
              <w:t>osnovna odobritev</w:t>
            </w:r>
            <w:r>
              <w:rPr>
                <w:rFonts w:ascii="Arial" w:hAnsi="Arial" w:cs="Arial"/>
                <w:b/>
                <w:sz w:val="18"/>
                <w:szCs w:val="18"/>
              </w:rPr>
              <w:t xml:space="preserve"> </w:t>
            </w:r>
            <w:r w:rsidRPr="00B90BF6">
              <w:rPr>
                <w:rFonts w:ascii="Arial" w:hAnsi="Arial" w:cs="Arial"/>
                <w:bCs/>
                <w:sz w:val="18"/>
                <w:szCs w:val="18"/>
              </w:rPr>
              <w:t>(1)</w:t>
            </w:r>
            <w:r w:rsidRPr="00D7555D">
              <w:rPr>
                <w:rFonts w:ascii="Arial" w:hAnsi="Arial" w:cs="Arial"/>
                <w:bCs/>
                <w:sz w:val="18"/>
                <w:szCs w:val="18"/>
              </w:rPr>
              <w:t xml:space="preserv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w:t>
            </w:r>
          </w:p>
          <w:p w14:paraId="2EACDA1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836524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FE870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186</w:t>
            </w:r>
          </w:p>
        </w:tc>
        <w:tc>
          <w:tcPr>
            <w:tcW w:w="1230" w:type="pct"/>
          </w:tcPr>
          <w:p w14:paraId="3D8EFFFE"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Zadržan od dela ur na dan, ker podvrsta osn. odobr., vrsta zadr. krajša in razlog zadrž. nega ali spremstvo.</w:t>
            </w:r>
          </w:p>
        </w:tc>
        <w:tc>
          <w:tcPr>
            <w:tcW w:w="1098" w:type="pct"/>
          </w:tcPr>
          <w:p w14:paraId="31FF950E"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Navedite podatek Zadržan od dela ur na dan.</w:t>
            </w:r>
          </w:p>
        </w:tc>
        <w:tc>
          <w:tcPr>
            <w:tcW w:w="579" w:type="pct"/>
          </w:tcPr>
          <w:p w14:paraId="3506158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97F8405" w14:textId="77777777" w:rsidTr="00906F15">
        <w:trPr>
          <w:trHeight w:val="765"/>
        </w:trPr>
        <w:tc>
          <w:tcPr>
            <w:tcW w:w="1489" w:type="pct"/>
          </w:tcPr>
          <w:p w14:paraId="7EE9DAA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je dovoljen podatek Zadržan od dela ur na dan.</w:t>
            </w:r>
          </w:p>
          <w:p w14:paraId="6C765B7C" w14:textId="77777777" w:rsidR="00DF492B" w:rsidRPr="00D7555D" w:rsidRDefault="00DF492B" w:rsidP="00906F15">
            <w:pPr>
              <w:rPr>
                <w:rFonts w:ascii="Arial" w:hAnsi="Arial" w:cs="Arial"/>
                <w:b/>
                <w:sz w:val="18"/>
                <w:szCs w:val="18"/>
              </w:rPr>
            </w:pPr>
          </w:p>
          <w:p w14:paraId="13A0990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31AD066"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 xml:space="preserve">Podatek Zadržan od dela ur na dan ni dovoljen, če podvrsta pravice ni </w:t>
            </w:r>
            <w:r w:rsidRPr="00D7555D">
              <w:rPr>
                <w:rFonts w:ascii="Arial" w:hAnsi="Arial" w:cs="Arial"/>
                <w:b/>
                <w:sz w:val="18"/>
                <w:szCs w:val="18"/>
              </w:rPr>
              <w:t>osnovna odobritev</w:t>
            </w:r>
            <w:r>
              <w:rPr>
                <w:rFonts w:ascii="Arial" w:hAnsi="Arial" w:cs="Arial"/>
                <w:b/>
                <w:sz w:val="18"/>
                <w:szCs w:val="18"/>
              </w:rPr>
              <w:t xml:space="preserve"> </w:t>
            </w:r>
            <w:r>
              <w:rPr>
                <w:rFonts w:ascii="Arial" w:hAnsi="Arial" w:cs="Arial"/>
                <w:bCs/>
                <w:sz w:val="18"/>
                <w:szCs w:val="18"/>
              </w:rPr>
              <w:t>(1).</w:t>
            </w:r>
          </w:p>
          <w:p w14:paraId="06B99766" w14:textId="77777777" w:rsidR="00DF492B" w:rsidRPr="00D7555D" w:rsidRDefault="00DF492B" w:rsidP="00DF492B">
            <w:pPr>
              <w:pStyle w:val="Odstavekseznama"/>
              <w:numPr>
                <w:ilvl w:val="0"/>
                <w:numId w:val="28"/>
              </w:numPr>
              <w:rPr>
                <w:rFonts w:ascii="Arial" w:hAnsi="Arial" w:cs="Arial"/>
                <w:b/>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 od dela ur na dan</w:t>
            </w:r>
            <w:r w:rsidRPr="00D7555D">
              <w:rPr>
                <w:rFonts w:ascii="Arial" w:hAnsi="Arial" w:cs="Arial"/>
                <w:b/>
                <w:sz w:val="18"/>
                <w:szCs w:val="18"/>
              </w:rPr>
              <w:t xml:space="preserve"> </w:t>
            </w:r>
            <w:r w:rsidRPr="00D7555D">
              <w:rPr>
                <w:rFonts w:ascii="Arial" w:hAnsi="Arial" w:cs="Arial"/>
                <w:bCs/>
                <w:sz w:val="18"/>
                <w:szCs w:val="18"/>
              </w:rPr>
              <w:t>ni dovoljen, če vrsta zadržanosti</w:t>
            </w:r>
            <w:r w:rsidRPr="00D7555D">
              <w:rPr>
                <w:rFonts w:ascii="Arial" w:hAnsi="Arial" w:cs="Arial"/>
                <w:b/>
                <w:sz w:val="18"/>
                <w:szCs w:val="18"/>
              </w:rPr>
              <w:t xml:space="preserve"> ni krajša.</w:t>
            </w:r>
          </w:p>
          <w:p w14:paraId="18F1DC54"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Zadržanosti od dela ur na dan</w:t>
            </w:r>
            <w:r w:rsidRPr="00D7555D">
              <w:rPr>
                <w:rFonts w:ascii="Arial" w:hAnsi="Arial" w:cs="Arial"/>
                <w:b/>
                <w:sz w:val="18"/>
                <w:szCs w:val="18"/>
              </w:rPr>
              <w:t xml:space="preserve"> </w:t>
            </w:r>
            <w:r w:rsidRPr="00D7555D">
              <w:rPr>
                <w:rFonts w:ascii="Arial" w:hAnsi="Arial" w:cs="Arial"/>
                <w:bCs/>
                <w:sz w:val="18"/>
                <w:szCs w:val="18"/>
              </w:rPr>
              <w:t>ni dovoljen, če razlog zadržanosti ni niti</w:t>
            </w:r>
            <w:r w:rsidRPr="00D7555D">
              <w:rPr>
                <w:rFonts w:ascii="Arial" w:hAnsi="Arial" w:cs="Arial"/>
                <w:b/>
                <w:sz w:val="18"/>
                <w:szCs w:val="18"/>
              </w:rPr>
              <w:t xml:space="preserve"> nega (6)</w:t>
            </w:r>
            <w:r w:rsidRPr="00D7555D">
              <w:rPr>
                <w:rFonts w:ascii="Arial" w:hAnsi="Arial" w:cs="Arial"/>
                <w:bCs/>
                <w:sz w:val="18"/>
                <w:szCs w:val="18"/>
              </w:rPr>
              <w:t>, niti</w:t>
            </w:r>
            <w:r w:rsidRPr="00D7555D">
              <w:rPr>
                <w:rFonts w:ascii="Arial" w:hAnsi="Arial" w:cs="Arial"/>
                <w:b/>
                <w:sz w:val="18"/>
                <w:szCs w:val="18"/>
              </w:rPr>
              <w:t xml:space="preserve"> spremstvo (9).</w:t>
            </w:r>
            <w:r w:rsidRPr="00D7555D">
              <w:rPr>
                <w:rFonts w:ascii="Arial" w:hAnsi="Arial" w:cs="Arial"/>
                <w:bCs/>
                <w:sz w:val="18"/>
                <w:szCs w:val="18"/>
              </w:rPr>
              <w:t xml:space="preserve"> </w:t>
            </w:r>
          </w:p>
          <w:p w14:paraId="119E45CE" w14:textId="77777777" w:rsidR="00DF492B" w:rsidRPr="00D7555D" w:rsidRDefault="00DF492B" w:rsidP="00906F15">
            <w:pPr>
              <w:rPr>
                <w:rFonts w:ascii="Arial" w:hAnsi="Arial" w:cs="Arial"/>
                <w:bCs/>
                <w:sz w:val="18"/>
                <w:szCs w:val="18"/>
              </w:rPr>
            </w:pPr>
          </w:p>
          <w:p w14:paraId="7FE8A7A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74BE3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noWrap/>
          </w:tcPr>
          <w:p w14:paraId="68B2D45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187</w:t>
            </w:r>
          </w:p>
        </w:tc>
        <w:tc>
          <w:tcPr>
            <w:tcW w:w="1230" w:type="pct"/>
          </w:tcPr>
          <w:p w14:paraId="2F8917ED" w14:textId="77777777" w:rsidR="00DF492B" w:rsidRPr="00D7555D" w:rsidRDefault="00DF492B" w:rsidP="00906F15">
            <w:pPr>
              <w:rPr>
                <w:rFonts w:ascii="Arial" w:hAnsi="Arial" w:cs="Arial"/>
                <w:i/>
                <w:iCs/>
                <w:sz w:val="18"/>
                <w:szCs w:val="18"/>
              </w:rPr>
            </w:pPr>
            <w:r>
              <w:rPr>
                <w:rFonts w:ascii="Arial" w:hAnsi="Arial" w:cs="Arial"/>
                <w:color w:val="000000"/>
                <w:sz w:val="18"/>
                <w:szCs w:val="18"/>
              </w:rPr>
              <w:t>Če podvrsta ni osn.odobr., če vrs.zadr. ni krajša, če razl.zadr. ni nega/sprems., se Zadrž.od dela ur na dan ne navaja.</w:t>
            </w:r>
          </w:p>
        </w:tc>
        <w:tc>
          <w:tcPr>
            <w:tcW w:w="1098" w:type="pct"/>
          </w:tcPr>
          <w:p w14:paraId="39679E6A" w14:textId="77777777" w:rsidR="00DF492B" w:rsidRPr="009E28F4" w:rsidRDefault="00DF492B" w:rsidP="00906F15">
            <w:pPr>
              <w:rPr>
                <w:rFonts w:ascii="Arial" w:hAnsi="Arial" w:cs="Arial"/>
                <w:sz w:val="18"/>
                <w:szCs w:val="18"/>
              </w:rPr>
            </w:pPr>
            <w:r>
              <w:rPr>
                <w:rFonts w:ascii="Arial" w:hAnsi="Arial" w:cs="Arial"/>
                <w:color w:val="000000"/>
                <w:sz w:val="18"/>
                <w:szCs w:val="18"/>
              </w:rPr>
              <w:t>Odstranite podatek Zadržan od dela ur na dan.</w:t>
            </w:r>
          </w:p>
        </w:tc>
        <w:tc>
          <w:tcPr>
            <w:tcW w:w="579" w:type="pct"/>
          </w:tcPr>
          <w:p w14:paraId="57350EA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C59D5A" w14:textId="77777777" w:rsidTr="00906F15">
        <w:trPr>
          <w:trHeight w:val="765"/>
        </w:trPr>
        <w:tc>
          <w:tcPr>
            <w:tcW w:w="1489" w:type="pct"/>
          </w:tcPr>
          <w:p w14:paraId="1BF8708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25010A03" w14:textId="77777777" w:rsidR="00DF492B" w:rsidRPr="00D7555D" w:rsidRDefault="00DF492B" w:rsidP="00906F15">
            <w:pPr>
              <w:rPr>
                <w:rFonts w:ascii="Arial" w:hAnsi="Arial" w:cs="Arial"/>
                <w:b/>
                <w:sz w:val="18"/>
                <w:szCs w:val="18"/>
              </w:rPr>
            </w:pPr>
          </w:p>
          <w:p w14:paraId="33E9E65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F35610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Zadržan od dela ur na dan, mora biti </w:t>
            </w:r>
            <w:r w:rsidRPr="00D7555D">
              <w:rPr>
                <w:rFonts w:ascii="Arial" w:hAnsi="Arial" w:cs="Arial"/>
                <w:bCs/>
                <w:sz w:val="18"/>
                <w:szCs w:val="18"/>
              </w:rPr>
              <w:lastRenderedPageBreak/>
              <w:t>vrednost podatka večja od 0 in manjša od 24.</w:t>
            </w:r>
          </w:p>
          <w:p w14:paraId="2DD74A5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74ACEE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BF1619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188</w:t>
            </w:r>
          </w:p>
        </w:tc>
        <w:tc>
          <w:tcPr>
            <w:tcW w:w="1230" w:type="pct"/>
          </w:tcPr>
          <w:p w14:paraId="0638E11B"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mora biti vrednost podatka večja od 0 in manjša od 24.</w:t>
            </w:r>
          </w:p>
        </w:tc>
        <w:tc>
          <w:tcPr>
            <w:tcW w:w="1098" w:type="pct"/>
          </w:tcPr>
          <w:p w14:paraId="4F206BB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tcPr>
          <w:p w14:paraId="29D18AC6"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3AF7AB9" w14:textId="77777777" w:rsidTr="00906F15">
        <w:trPr>
          <w:trHeight w:val="765"/>
        </w:trPr>
        <w:tc>
          <w:tcPr>
            <w:tcW w:w="1489" w:type="pct"/>
          </w:tcPr>
          <w:p w14:paraId="463274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18A138C0" w14:textId="77777777" w:rsidR="00DF492B" w:rsidRPr="00D7555D" w:rsidRDefault="00DF492B" w:rsidP="00906F15">
            <w:pPr>
              <w:rPr>
                <w:rFonts w:ascii="Arial" w:hAnsi="Arial" w:cs="Arial"/>
                <w:bCs/>
                <w:sz w:val="18"/>
                <w:szCs w:val="18"/>
              </w:rPr>
            </w:pPr>
          </w:p>
          <w:p w14:paraId="7C0ADE4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7FD993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Zadržan od dela ur na dan, mora vrednost podatka biti manjša od 8.</w:t>
            </w:r>
          </w:p>
          <w:p w14:paraId="66EC9E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E85250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4E9D740"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189</w:t>
            </w:r>
          </w:p>
        </w:tc>
        <w:tc>
          <w:tcPr>
            <w:tcW w:w="1230" w:type="pct"/>
          </w:tcPr>
          <w:p w14:paraId="49F3B96C"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vrednost podatka praviloma ne sme biti večja ali enaka 8.</w:t>
            </w:r>
          </w:p>
        </w:tc>
        <w:tc>
          <w:tcPr>
            <w:tcW w:w="1098" w:type="pct"/>
          </w:tcPr>
          <w:p w14:paraId="261D31C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tcPr>
          <w:p w14:paraId="490BC5C9"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3AE1258A" w14:textId="77777777" w:rsidTr="00906F15">
        <w:trPr>
          <w:trHeight w:val="765"/>
        </w:trPr>
        <w:tc>
          <w:tcPr>
            <w:tcW w:w="1489" w:type="pct"/>
          </w:tcPr>
          <w:p w14:paraId="5E03E8B7"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podatek: Šifra razloga zadržanosti.</w:t>
            </w:r>
          </w:p>
          <w:p w14:paraId="5703A8B1" w14:textId="77777777" w:rsidR="00DF492B" w:rsidRPr="00EF5D69" w:rsidRDefault="00DF492B" w:rsidP="00906F15">
            <w:pPr>
              <w:rPr>
                <w:rFonts w:ascii="Arial" w:hAnsi="Arial" w:cs="Arial"/>
                <w:b/>
                <w:sz w:val="18"/>
                <w:szCs w:val="18"/>
              </w:rPr>
            </w:pPr>
          </w:p>
          <w:p w14:paraId="426B83F0"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1B16EC5"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 podatek Šifra razloga zadržanosti, mora biti veljaven po šifrantu 10.2. </w:t>
            </w:r>
            <w:r w:rsidRPr="00EF5D69">
              <w:rPr>
                <w:rFonts w:ascii="Arial" w:hAnsi="Arial" w:cs="Arial"/>
                <w:sz w:val="18"/>
                <w:szCs w:val="18"/>
              </w:rPr>
              <w:t>na datum Zadržanost od.</w:t>
            </w:r>
            <w:r w:rsidRPr="00EF5D69">
              <w:rPr>
                <w:rFonts w:ascii="Arial" w:hAnsi="Arial" w:cs="Arial"/>
                <w:bCs/>
                <w:sz w:val="18"/>
                <w:szCs w:val="18"/>
              </w:rPr>
              <w:t xml:space="preserve"> </w:t>
            </w:r>
          </w:p>
          <w:p w14:paraId="7EF35A92"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Razlogi zadržanosti </w:t>
            </w:r>
            <w:r w:rsidRPr="00EF5D69">
              <w:rPr>
                <w:rFonts w:ascii="Arial" w:hAnsi="Arial" w:cs="Arial"/>
                <w:b/>
                <w:bCs/>
                <w:sz w:val="18"/>
                <w:szCs w:val="18"/>
              </w:rPr>
              <w:t>darovanje krvi</w:t>
            </w:r>
            <w:r w:rsidRPr="00EF5D69">
              <w:rPr>
                <w:rFonts w:ascii="Arial" w:hAnsi="Arial" w:cs="Arial"/>
                <w:sz w:val="18"/>
                <w:szCs w:val="18"/>
              </w:rPr>
              <w:t xml:space="preserve"> (12) in </w:t>
            </w:r>
            <w:r w:rsidRPr="00EF5D69">
              <w:rPr>
                <w:rFonts w:ascii="Arial" w:hAnsi="Arial" w:cs="Arial"/>
                <w:b/>
                <w:bCs/>
                <w:sz w:val="18"/>
                <w:szCs w:val="18"/>
              </w:rPr>
              <w:t>sobivanje z otrokom</w:t>
            </w:r>
            <w:r w:rsidRPr="00EF5D69">
              <w:rPr>
                <w:rFonts w:ascii="Arial" w:hAnsi="Arial" w:cs="Arial"/>
                <w:sz w:val="18"/>
                <w:szCs w:val="18"/>
              </w:rPr>
              <w:t xml:space="preserve"> (16) niso dovoljeni.</w:t>
            </w:r>
          </w:p>
          <w:p w14:paraId="58E69F8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navedenih več obdobij zadržanosti, se kontrola izvaja za vsako obdobje.  </w:t>
            </w:r>
          </w:p>
          <w:p w14:paraId="2282EE10"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13F3A47F"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190</w:t>
            </w:r>
          </w:p>
        </w:tc>
        <w:tc>
          <w:tcPr>
            <w:tcW w:w="1230" w:type="pct"/>
          </w:tcPr>
          <w:p w14:paraId="04FA56F6"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zadržanosti ni pravilna.</w:t>
            </w:r>
          </w:p>
        </w:tc>
        <w:tc>
          <w:tcPr>
            <w:tcW w:w="1098" w:type="pct"/>
          </w:tcPr>
          <w:p w14:paraId="12E6BF0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w:t>
            </w:r>
          </w:p>
        </w:tc>
        <w:tc>
          <w:tcPr>
            <w:tcW w:w="579" w:type="pct"/>
          </w:tcPr>
          <w:p w14:paraId="393B816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B85EDFC" w14:textId="77777777" w:rsidTr="00906F15">
        <w:trPr>
          <w:trHeight w:val="765"/>
        </w:trPr>
        <w:tc>
          <w:tcPr>
            <w:tcW w:w="1489" w:type="pct"/>
          </w:tcPr>
          <w:p w14:paraId="6A69EB08"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Šifra razloga zadržanosti, Vrsta zdravnika in Vrsta povezane osebe</w:t>
            </w:r>
          </w:p>
          <w:p w14:paraId="7C6A922E" w14:textId="77777777" w:rsidR="00DF492B" w:rsidRPr="00EF5D69" w:rsidRDefault="00DF492B" w:rsidP="00906F15">
            <w:pPr>
              <w:rPr>
                <w:rFonts w:ascii="Arial" w:hAnsi="Arial" w:cs="Arial"/>
                <w:b/>
                <w:sz w:val="18"/>
                <w:szCs w:val="18"/>
              </w:rPr>
            </w:pPr>
          </w:p>
          <w:p w14:paraId="1F76EDB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08A5AD3"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so navedeni podatki Šifra razloga zadržanosti od dela, Vrsta zdravnika in Vrsta povezane osebe in je Šifra razloga obravnave </w:t>
            </w:r>
            <w:r w:rsidRPr="00EF5D69">
              <w:rPr>
                <w:rFonts w:ascii="Arial" w:hAnsi="Arial" w:cs="Arial"/>
                <w:b/>
                <w:sz w:val="18"/>
                <w:szCs w:val="18"/>
              </w:rPr>
              <w:t>nega</w:t>
            </w:r>
            <w:r w:rsidRPr="00EF5D69">
              <w:rPr>
                <w:rFonts w:ascii="Arial" w:hAnsi="Arial" w:cs="Arial"/>
                <w:bCs/>
                <w:sz w:val="18"/>
                <w:szCs w:val="18"/>
              </w:rPr>
              <w:t xml:space="preserve"> (6) in Vrsta povezane osebe </w:t>
            </w:r>
            <w:r w:rsidRPr="00EF5D69">
              <w:rPr>
                <w:rFonts w:ascii="Arial" w:hAnsi="Arial" w:cs="Arial"/>
                <w:b/>
                <w:sz w:val="18"/>
                <w:szCs w:val="18"/>
              </w:rPr>
              <w:t xml:space="preserve">otrok </w:t>
            </w:r>
            <w:r w:rsidRPr="00EF5D69">
              <w:rPr>
                <w:rFonts w:ascii="Arial" w:hAnsi="Arial" w:cs="Arial"/>
                <w:bCs/>
                <w:sz w:val="18"/>
                <w:szCs w:val="18"/>
              </w:rPr>
              <w:t xml:space="preserve">(2), mora biti vrsta zdravnika </w:t>
            </w:r>
            <w:r w:rsidRPr="00EF5D69">
              <w:rPr>
                <w:rFonts w:ascii="Arial" w:hAnsi="Arial" w:cs="Arial"/>
                <w:b/>
                <w:sz w:val="18"/>
                <w:szCs w:val="18"/>
              </w:rPr>
              <w:t>osebni otroški zdravnik</w:t>
            </w:r>
            <w:r w:rsidRPr="00EF5D69">
              <w:rPr>
                <w:rFonts w:ascii="Arial" w:hAnsi="Arial" w:cs="Arial"/>
                <w:bCs/>
                <w:sz w:val="18"/>
                <w:szCs w:val="18"/>
              </w:rPr>
              <w:t xml:space="preserve"> (2).</w:t>
            </w:r>
          </w:p>
          <w:p w14:paraId="46CB2638" w14:textId="77777777" w:rsidR="00DF492B" w:rsidRPr="00EF5D69" w:rsidRDefault="00DF492B" w:rsidP="00906F15">
            <w:pPr>
              <w:rPr>
                <w:rFonts w:ascii="Arial" w:hAnsi="Arial" w:cs="Arial"/>
                <w:b/>
                <w:sz w:val="18"/>
                <w:szCs w:val="18"/>
              </w:rPr>
            </w:pPr>
            <w:r w:rsidRPr="00EF5D69">
              <w:rPr>
                <w:rFonts w:ascii="Arial" w:hAnsi="Arial" w:cs="Arial"/>
                <w:bCs/>
                <w:sz w:val="18"/>
                <w:szCs w:val="18"/>
              </w:rPr>
              <w:t xml:space="preserve">Če je navedenih več zapisov o zadržanosti, se upošteva podatek Šifra razloga zadržanosti iz prvega zapisa. </w:t>
            </w: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7A861CD0"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191</w:t>
            </w:r>
          </w:p>
        </w:tc>
        <w:tc>
          <w:tcPr>
            <w:tcW w:w="1230" w:type="pct"/>
          </w:tcPr>
          <w:p w14:paraId="060C5C0A" w14:textId="77777777" w:rsidR="00DF492B" w:rsidRPr="00EF5D69" w:rsidRDefault="00DF492B" w:rsidP="00906F15">
            <w:pPr>
              <w:rPr>
                <w:rFonts w:ascii="Arial" w:hAnsi="Arial" w:cs="Arial"/>
                <w:sz w:val="18"/>
                <w:szCs w:val="18"/>
              </w:rPr>
            </w:pPr>
            <w:r>
              <w:rPr>
                <w:rFonts w:ascii="Arial" w:hAnsi="Arial" w:cs="Arial"/>
                <w:color w:val="000000"/>
                <w:sz w:val="18"/>
                <w:szCs w:val="18"/>
              </w:rPr>
              <w:t>Predlog za nego otroka praviloma lahko poda le osebni otroški zdravnik.</w:t>
            </w:r>
          </w:p>
        </w:tc>
        <w:tc>
          <w:tcPr>
            <w:tcW w:w="1098" w:type="pct"/>
          </w:tcPr>
          <w:p w14:paraId="2333A481"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 vrsto povezane osebe in vrsto zdravnika.</w:t>
            </w:r>
          </w:p>
        </w:tc>
        <w:tc>
          <w:tcPr>
            <w:tcW w:w="579" w:type="pct"/>
          </w:tcPr>
          <w:p w14:paraId="0F3ABD89"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3D1CEB20" w14:textId="77777777" w:rsidTr="00906F15">
        <w:trPr>
          <w:trHeight w:val="765"/>
        </w:trPr>
        <w:tc>
          <w:tcPr>
            <w:tcW w:w="1489" w:type="pct"/>
          </w:tcPr>
          <w:p w14:paraId="3C07C5BF"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podatka: Šifra razloga zadržanosti in Podvrsta pravice.</w:t>
            </w:r>
          </w:p>
          <w:p w14:paraId="113A0B21" w14:textId="77777777" w:rsidR="00DF492B" w:rsidRPr="00D7555D" w:rsidRDefault="00DF492B" w:rsidP="00906F15">
            <w:pPr>
              <w:rPr>
                <w:rFonts w:ascii="Arial" w:hAnsi="Arial" w:cs="Arial"/>
                <w:b/>
                <w:sz w:val="18"/>
                <w:szCs w:val="18"/>
              </w:rPr>
            </w:pPr>
          </w:p>
          <w:p w14:paraId="7AC9A33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navedena Šifra razloga zadržanosti in Podvrsta pravice, in je ta različna od </w:t>
            </w:r>
            <w:r w:rsidRPr="00D7555D">
              <w:rPr>
                <w:rFonts w:ascii="Arial" w:hAnsi="Arial" w:cs="Arial"/>
                <w:b/>
                <w:bCs/>
                <w:sz w:val="18"/>
                <w:szCs w:val="18"/>
              </w:rPr>
              <w:t xml:space="preserve">Osnovna odobritev </w:t>
            </w:r>
            <w:r w:rsidRPr="00D7555D">
              <w:rPr>
                <w:rFonts w:ascii="Arial" w:hAnsi="Arial" w:cs="Arial"/>
                <w:sz w:val="18"/>
                <w:szCs w:val="18"/>
              </w:rPr>
              <w:t xml:space="preserve">(1), so dovoljene Šifre razloga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w:t>
            </w:r>
          </w:p>
          <w:p w14:paraId="24865D1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1AE813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EA0F65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192</w:t>
            </w:r>
          </w:p>
        </w:tc>
        <w:tc>
          <w:tcPr>
            <w:tcW w:w="1230" w:type="pct"/>
          </w:tcPr>
          <w:p w14:paraId="70179177"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za navedeno podvrsto pravice ni ustrezen.</w:t>
            </w:r>
          </w:p>
        </w:tc>
        <w:tc>
          <w:tcPr>
            <w:tcW w:w="1098" w:type="pct"/>
          </w:tcPr>
          <w:p w14:paraId="533479F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ali podvrsto pravice.</w:t>
            </w:r>
          </w:p>
        </w:tc>
        <w:tc>
          <w:tcPr>
            <w:tcW w:w="579" w:type="pct"/>
          </w:tcPr>
          <w:p w14:paraId="1F37DCC3"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34B5879" w14:textId="77777777" w:rsidTr="00906F15">
        <w:trPr>
          <w:trHeight w:val="765"/>
        </w:trPr>
        <w:tc>
          <w:tcPr>
            <w:tcW w:w="1489" w:type="pct"/>
          </w:tcPr>
          <w:p w14:paraId="1974ECA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podatka Šifra razloga zadržanosti, če je navedenih več obdobij predlagane zadržanosti od dela.</w:t>
            </w:r>
          </w:p>
          <w:p w14:paraId="35A70407" w14:textId="77777777" w:rsidR="00DF492B" w:rsidRPr="00D7555D" w:rsidRDefault="00DF492B" w:rsidP="00906F15">
            <w:pPr>
              <w:rPr>
                <w:rFonts w:ascii="Arial" w:hAnsi="Arial" w:cs="Arial"/>
                <w:b/>
                <w:sz w:val="18"/>
                <w:szCs w:val="18"/>
              </w:rPr>
            </w:pPr>
          </w:p>
          <w:p w14:paraId="6352601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A3CA971" w14:textId="77777777" w:rsidR="00DF492B" w:rsidRPr="00D7555D" w:rsidRDefault="00DF492B" w:rsidP="00906F15">
            <w:pPr>
              <w:rPr>
                <w:rFonts w:ascii="Arial" w:hAnsi="Arial" w:cs="Arial"/>
                <w:sz w:val="18"/>
                <w:szCs w:val="18"/>
              </w:rPr>
            </w:pPr>
            <w:r w:rsidRPr="00D7555D">
              <w:rPr>
                <w:rFonts w:ascii="Arial" w:hAnsi="Arial" w:cs="Arial"/>
                <w:bCs/>
                <w:sz w:val="18"/>
                <w:szCs w:val="18"/>
              </w:rPr>
              <w:t>Če je navedenih več obdobij predlagane zadržanosti, so na enem ePIZ lahko na</w:t>
            </w:r>
            <w:r w:rsidRPr="00D7555D">
              <w:rPr>
                <w:rFonts w:ascii="Arial" w:hAnsi="Arial" w:cs="Arial"/>
                <w:sz w:val="18"/>
                <w:szCs w:val="18"/>
              </w:rPr>
              <w:t xml:space="preserve"> posameznih obdobjih navedeni različni razlogi zadržanosti, vendar le razlogi, ki se 'seštevajo'.</w:t>
            </w:r>
          </w:p>
          <w:p w14:paraId="343D4D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'Seštevajo' se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w:t>
            </w:r>
            <w:r w:rsidRPr="00D7555D">
              <w:rPr>
                <w:rFonts w:ascii="Arial" w:hAnsi="Arial" w:cs="Arial"/>
                <w:b/>
                <w:bCs/>
                <w:sz w:val="18"/>
                <w:szCs w:val="18"/>
              </w:rPr>
              <w:t>poklicna bolezen</w:t>
            </w:r>
            <w:r w:rsidRPr="00D7555D">
              <w:rPr>
                <w:rFonts w:ascii="Arial" w:hAnsi="Arial" w:cs="Arial"/>
                <w:sz w:val="18"/>
                <w:szCs w:val="18"/>
              </w:rPr>
              <w:t xml:space="preserve"> (3), </w:t>
            </w:r>
            <w:r w:rsidRPr="00D7555D">
              <w:rPr>
                <w:rFonts w:ascii="Arial" w:hAnsi="Arial" w:cs="Arial"/>
                <w:b/>
                <w:bCs/>
                <w:sz w:val="18"/>
                <w:szCs w:val="18"/>
              </w:rPr>
              <w:t>poškodba pri delu</w:t>
            </w:r>
            <w:r w:rsidRPr="00D7555D">
              <w:rPr>
                <w:rFonts w:ascii="Arial" w:hAnsi="Arial" w:cs="Arial"/>
                <w:sz w:val="18"/>
                <w:szCs w:val="18"/>
              </w:rPr>
              <w:t xml:space="preserve"> (4) in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2ED35EE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DED76B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193</w:t>
            </w:r>
          </w:p>
        </w:tc>
        <w:tc>
          <w:tcPr>
            <w:tcW w:w="1230" w:type="pct"/>
          </w:tcPr>
          <w:p w14:paraId="19F176A0" w14:textId="77777777" w:rsidR="00DF492B" w:rsidRPr="00D7555D" w:rsidRDefault="00DF492B" w:rsidP="00906F15">
            <w:pPr>
              <w:rPr>
                <w:rFonts w:ascii="Arial" w:hAnsi="Arial" w:cs="Arial"/>
                <w:sz w:val="18"/>
                <w:szCs w:val="18"/>
              </w:rPr>
            </w:pPr>
            <w:r>
              <w:rPr>
                <w:rFonts w:ascii="Arial" w:hAnsi="Arial" w:cs="Arial"/>
                <w:color w:val="000000"/>
                <w:sz w:val="18"/>
                <w:szCs w:val="18"/>
              </w:rPr>
              <w:t>Razlogi zadržanosti pri obdobjih predlagane zadržanosti od dela so različni in se ne seštevajo.</w:t>
            </w:r>
          </w:p>
        </w:tc>
        <w:tc>
          <w:tcPr>
            <w:tcW w:w="1098" w:type="pct"/>
          </w:tcPr>
          <w:p w14:paraId="5F6087B4"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w:t>
            </w:r>
          </w:p>
        </w:tc>
        <w:tc>
          <w:tcPr>
            <w:tcW w:w="579" w:type="pct"/>
          </w:tcPr>
          <w:p w14:paraId="1542EB5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D3BF966" w14:textId="77777777" w:rsidTr="00906F15">
        <w:trPr>
          <w:trHeight w:val="765"/>
        </w:trPr>
        <w:tc>
          <w:tcPr>
            <w:tcW w:w="1489" w:type="pct"/>
          </w:tcPr>
          <w:p w14:paraId="3C8DFB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podatke: Šifra razloga zadržanosti, Šifra razloga zadržanosti v predhodnem obdobju, Prvi dan zadržanosti od dela in Zadržanost od.</w:t>
            </w:r>
          </w:p>
          <w:p w14:paraId="2DE57E3D" w14:textId="77777777" w:rsidR="00DF492B" w:rsidRPr="00D7555D" w:rsidRDefault="00DF492B" w:rsidP="00906F15">
            <w:pPr>
              <w:rPr>
                <w:rFonts w:ascii="Arial" w:hAnsi="Arial" w:cs="Arial"/>
                <w:b/>
                <w:sz w:val="18"/>
                <w:szCs w:val="18"/>
              </w:rPr>
            </w:pPr>
          </w:p>
          <w:p w14:paraId="5828B3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recidiv </w:t>
            </w:r>
            <w:r w:rsidRPr="00D7555D">
              <w:rPr>
                <w:rFonts w:ascii="Arial" w:hAnsi="Arial" w:cs="Arial"/>
                <w:bCs/>
                <w:sz w:val="18"/>
                <w:szCs w:val="18"/>
              </w:rPr>
              <w:t xml:space="preserve">(2) in so navedeni podatki Šifra razloga zadržanosti, Šifra razloga zadržanosti v predhodnem obdobju, Prvi dan zadržanosti od dela in Zadržanost od in je datum Prvega dneva zadržanosti enak datumu Zadržanosti od, potem mora biti razlog zadržanosti od dela v </w:t>
            </w:r>
            <w:r w:rsidRPr="00D7555D">
              <w:rPr>
                <w:rFonts w:ascii="Arial" w:hAnsi="Arial" w:cs="Arial"/>
                <w:bCs/>
                <w:sz w:val="18"/>
                <w:szCs w:val="18"/>
              </w:rPr>
              <w:lastRenderedPageBreak/>
              <w:t>predhodnem obdobju enak razlogu zadržanosti predlaganega obdobja zadržanosti.</w:t>
            </w:r>
          </w:p>
          <w:p w14:paraId="2C78C24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zapisov o zadržanosti, se upošteva podatek Zadržanost od in Šifra razloga zadržanosti od dela najzgodnejšega obdobja.</w:t>
            </w:r>
          </w:p>
          <w:p w14:paraId="2FC1070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B37D2CB"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194</w:t>
            </w:r>
          </w:p>
        </w:tc>
        <w:tc>
          <w:tcPr>
            <w:tcW w:w="1230" w:type="pct"/>
          </w:tcPr>
          <w:p w14:paraId="479E6626"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se ne ujema z razlogom zadržanosti v predhodnem obdobju.</w:t>
            </w:r>
          </w:p>
        </w:tc>
        <w:tc>
          <w:tcPr>
            <w:tcW w:w="1098" w:type="pct"/>
          </w:tcPr>
          <w:p w14:paraId="22C1A6AF"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od dela.</w:t>
            </w:r>
          </w:p>
        </w:tc>
        <w:tc>
          <w:tcPr>
            <w:tcW w:w="579" w:type="pct"/>
          </w:tcPr>
          <w:p w14:paraId="7A244A1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7C8C3E3" w14:textId="77777777" w:rsidTr="00906F15">
        <w:trPr>
          <w:trHeight w:val="1348"/>
        </w:trPr>
        <w:tc>
          <w:tcPr>
            <w:tcW w:w="1489" w:type="pct"/>
          </w:tcPr>
          <w:p w14:paraId="60DBA72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w:t>
            </w:r>
          </w:p>
          <w:p w14:paraId="65A9637B" w14:textId="77777777" w:rsidR="00DF492B" w:rsidRPr="00D7555D" w:rsidRDefault="00DF492B" w:rsidP="00906F15">
            <w:pPr>
              <w:rPr>
                <w:rFonts w:ascii="Arial" w:hAnsi="Arial" w:cs="Arial"/>
                <w:b/>
                <w:sz w:val="18"/>
                <w:szCs w:val="18"/>
              </w:rPr>
            </w:pPr>
          </w:p>
          <w:p w14:paraId="2E5A425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57B10470"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potem Šifra glavne diagnoze ne sme biti iz sklopa od O80 do O82.</w:t>
            </w:r>
          </w:p>
          <w:p w14:paraId="3D0412E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05710EC"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7310D1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195</w:t>
            </w:r>
          </w:p>
        </w:tc>
        <w:tc>
          <w:tcPr>
            <w:tcW w:w="1230" w:type="pct"/>
          </w:tcPr>
          <w:p w14:paraId="7FD11A80"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ne sme biti iz sklopa od O80 do O82.</w:t>
            </w:r>
          </w:p>
        </w:tc>
        <w:tc>
          <w:tcPr>
            <w:tcW w:w="1098" w:type="pct"/>
          </w:tcPr>
          <w:p w14:paraId="13F2A234" w14:textId="77777777" w:rsidR="00DF492B" w:rsidRPr="007B1FCA"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E45688D"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86D7328" w14:textId="77777777" w:rsidTr="00906F15">
        <w:trPr>
          <w:trHeight w:val="765"/>
        </w:trPr>
        <w:tc>
          <w:tcPr>
            <w:tcW w:w="1489" w:type="pct"/>
          </w:tcPr>
          <w:p w14:paraId="5C0FAD0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w:t>
            </w:r>
          </w:p>
          <w:p w14:paraId="606F113B" w14:textId="77777777" w:rsidR="00DF492B" w:rsidRPr="00D7555D" w:rsidRDefault="00DF492B" w:rsidP="00906F15">
            <w:pPr>
              <w:rPr>
                <w:rFonts w:ascii="Arial" w:hAnsi="Arial" w:cs="Arial"/>
                <w:b/>
                <w:sz w:val="18"/>
                <w:szCs w:val="18"/>
              </w:rPr>
            </w:pPr>
          </w:p>
          <w:p w14:paraId="1FF4FD2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4A03FD2" w14:textId="77777777" w:rsidR="00DF492B" w:rsidRPr="00D7555D" w:rsidRDefault="00DF492B" w:rsidP="00906F15">
            <w:pPr>
              <w:rPr>
                <w:rFonts w:ascii="Arial" w:hAnsi="Arial" w:cs="Arial"/>
                <w:sz w:val="18"/>
                <w:szCs w:val="18"/>
              </w:rPr>
            </w:pPr>
            <w:r w:rsidRPr="00D7555D">
              <w:rPr>
                <w:rFonts w:ascii="Arial" w:hAnsi="Arial" w:cs="Arial"/>
                <w:sz w:val="18"/>
                <w:szCs w:val="18"/>
              </w:rPr>
              <w:t>Šifra glavne diagnoze mora biti veljavna po šifrantu na datum Zadržanost od.</w:t>
            </w:r>
          </w:p>
          <w:p w14:paraId="62BD2AC9" w14:textId="77777777" w:rsidR="00DF492B" w:rsidRPr="00D7555D" w:rsidRDefault="00DF492B" w:rsidP="00906F15">
            <w:pPr>
              <w:rPr>
                <w:rFonts w:ascii="Arial" w:hAnsi="Arial" w:cs="Arial"/>
                <w:sz w:val="18"/>
                <w:szCs w:val="18"/>
              </w:rPr>
            </w:pPr>
            <w:r w:rsidRPr="00D7555D">
              <w:rPr>
                <w:rFonts w:ascii="Arial" w:hAnsi="Arial" w:cs="Arial"/>
                <w:bCs/>
                <w:sz w:val="18"/>
                <w:szCs w:val="18"/>
              </w:rPr>
              <w:t xml:space="preserve">Če je navedenih več obdobij zadržanosti, se kontrola izvaja za vsako obdobje.  </w:t>
            </w:r>
            <w:r w:rsidRPr="00D7555D">
              <w:rPr>
                <w:rFonts w:ascii="Arial" w:hAnsi="Arial" w:cs="Arial"/>
                <w:sz w:val="18"/>
                <w:szCs w:val="18"/>
              </w:rPr>
              <w:t xml:space="preserve"> </w:t>
            </w:r>
          </w:p>
          <w:p w14:paraId="0E1F56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468BD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196</w:t>
            </w:r>
          </w:p>
        </w:tc>
        <w:tc>
          <w:tcPr>
            <w:tcW w:w="1230" w:type="pct"/>
          </w:tcPr>
          <w:p w14:paraId="2470D144"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glavne diagnoze ni veljavna na datum začetka zadržanosti.</w:t>
            </w:r>
          </w:p>
        </w:tc>
        <w:tc>
          <w:tcPr>
            <w:tcW w:w="1098" w:type="pct"/>
          </w:tcPr>
          <w:p w14:paraId="1718DCB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 ali datum začetka zadržanosti.</w:t>
            </w:r>
          </w:p>
        </w:tc>
        <w:tc>
          <w:tcPr>
            <w:tcW w:w="579" w:type="pct"/>
          </w:tcPr>
          <w:p w14:paraId="2FD84F78"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916BCD4" w14:textId="77777777" w:rsidTr="00906F15">
        <w:trPr>
          <w:trHeight w:val="765"/>
        </w:trPr>
        <w:tc>
          <w:tcPr>
            <w:tcW w:w="1489" w:type="pct"/>
          </w:tcPr>
          <w:p w14:paraId="39E780BA"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dolžino podatka Šifra glavne diagnoze.</w:t>
            </w:r>
          </w:p>
          <w:p w14:paraId="01422615" w14:textId="77777777" w:rsidR="00DF492B" w:rsidRPr="00D7555D" w:rsidRDefault="00DF492B" w:rsidP="00906F15">
            <w:pPr>
              <w:rPr>
                <w:rFonts w:ascii="Arial" w:hAnsi="Arial" w:cs="Arial"/>
                <w:b/>
                <w:sz w:val="18"/>
                <w:szCs w:val="18"/>
              </w:rPr>
            </w:pPr>
          </w:p>
          <w:p w14:paraId="61BBA4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6966D86" w14:textId="77777777" w:rsidR="00DF492B" w:rsidRPr="00D7555D" w:rsidRDefault="00DF492B" w:rsidP="00906F15">
            <w:pPr>
              <w:rPr>
                <w:rFonts w:ascii="Arial" w:eastAsiaTheme="minorHAnsi" w:hAnsi="Arial" w:cs="Arial"/>
                <w:sz w:val="18"/>
                <w:szCs w:val="18"/>
                <w:lang w:eastAsia="en-US"/>
                <w14:ligatures w14:val="standardContextual"/>
              </w:rPr>
            </w:pPr>
            <w:r w:rsidRPr="00D7555D">
              <w:rPr>
                <w:rFonts w:ascii="Arial" w:eastAsiaTheme="minorHAnsi" w:hAnsi="Arial" w:cs="Arial"/>
                <w:sz w:val="18"/>
                <w:szCs w:val="18"/>
                <w:lang w:eastAsia="en-US"/>
                <w14:ligatures w14:val="standardContextual"/>
              </w:rPr>
              <w:t>Če je navedena trimestna  Šifra diagnoze in v šifrantu MKB-10-AM obstaja štirimestna diagnoza, je potrebno navesti štirimestno diagnozo.</w:t>
            </w:r>
          </w:p>
          <w:p w14:paraId="03F499C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9BD2B8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93AF2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197</w:t>
            </w:r>
          </w:p>
        </w:tc>
        <w:tc>
          <w:tcPr>
            <w:tcW w:w="1230" w:type="pct"/>
          </w:tcPr>
          <w:p w14:paraId="7575A48F"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dovolj natančna.</w:t>
            </w:r>
          </w:p>
        </w:tc>
        <w:tc>
          <w:tcPr>
            <w:tcW w:w="1098" w:type="pct"/>
          </w:tcPr>
          <w:p w14:paraId="3D370B85"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štirimestno glavno diagnozo.</w:t>
            </w:r>
          </w:p>
        </w:tc>
        <w:tc>
          <w:tcPr>
            <w:tcW w:w="579" w:type="pct"/>
          </w:tcPr>
          <w:p w14:paraId="03C1B3A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4E2A954" w14:textId="77777777" w:rsidTr="00906F15">
        <w:trPr>
          <w:trHeight w:val="765"/>
        </w:trPr>
        <w:tc>
          <w:tcPr>
            <w:tcW w:w="1489" w:type="pct"/>
          </w:tcPr>
          <w:p w14:paraId="3856E7B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ustreznosti glavne diagnoze.</w:t>
            </w:r>
          </w:p>
          <w:p w14:paraId="7903EAA9" w14:textId="77777777" w:rsidR="00DF492B" w:rsidRPr="00D7555D" w:rsidRDefault="00DF492B" w:rsidP="00906F15">
            <w:pPr>
              <w:rPr>
                <w:rFonts w:ascii="Arial" w:hAnsi="Arial" w:cs="Arial"/>
                <w:b/>
                <w:sz w:val="18"/>
                <w:szCs w:val="18"/>
              </w:rPr>
            </w:pPr>
          </w:p>
          <w:p w14:paraId="264E426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356C1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Kot šifra glavne diagnoze mora biti izbrana šifra diagnoze, ki </w:t>
            </w:r>
            <w:r w:rsidRPr="00D7555D">
              <w:rPr>
                <w:rFonts w:ascii="Arial" w:hAnsi="Arial" w:cs="Arial"/>
                <w:bCs/>
                <w:sz w:val="18"/>
                <w:szCs w:val="18"/>
              </w:rPr>
              <w:lastRenderedPageBreak/>
              <w:t>določa osnovno obliko bolezni. (v šifrantu MKB-10AM nima označene zvezdice).</w:t>
            </w:r>
          </w:p>
          <w:p w14:paraId="5247B2D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3A5A59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noWrap/>
          </w:tcPr>
          <w:p w14:paraId="24CDB15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198</w:t>
            </w:r>
          </w:p>
        </w:tc>
        <w:tc>
          <w:tcPr>
            <w:tcW w:w="1230" w:type="pct"/>
          </w:tcPr>
          <w:p w14:paraId="02197EF9" w14:textId="77777777" w:rsidR="00DF492B" w:rsidRPr="00D7555D"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tcPr>
          <w:p w14:paraId="2728CF8E"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tcPr>
          <w:p w14:paraId="63AF3DCC"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D3BE00C" w14:textId="77777777" w:rsidTr="00906F15">
        <w:trPr>
          <w:trHeight w:val="765"/>
        </w:trPr>
        <w:tc>
          <w:tcPr>
            <w:tcW w:w="1489" w:type="pct"/>
          </w:tcPr>
          <w:p w14:paraId="1686DCC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w:t>
            </w:r>
          </w:p>
          <w:p w14:paraId="4ED068ED" w14:textId="77777777" w:rsidR="00DF492B" w:rsidRPr="00D7555D" w:rsidRDefault="00DF492B" w:rsidP="00906F15">
            <w:pPr>
              <w:rPr>
                <w:rFonts w:ascii="Arial" w:hAnsi="Arial" w:cs="Arial"/>
                <w:b/>
                <w:sz w:val="18"/>
                <w:szCs w:val="18"/>
              </w:rPr>
            </w:pPr>
          </w:p>
          <w:p w14:paraId="2C56338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202827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Šifra spremljajoče diagnoze mora biti veljavna po šifrantu na datum Zadržanost od. </w:t>
            </w:r>
          </w:p>
          <w:p w14:paraId="355364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442D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1A5346D"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199</w:t>
            </w:r>
          </w:p>
        </w:tc>
        <w:tc>
          <w:tcPr>
            <w:tcW w:w="1230" w:type="pct"/>
          </w:tcPr>
          <w:p w14:paraId="19D91A8F"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spremljajoče diagnoze ni veljavna na datum začetka zadržanosti.</w:t>
            </w:r>
          </w:p>
        </w:tc>
        <w:tc>
          <w:tcPr>
            <w:tcW w:w="1098" w:type="pct"/>
          </w:tcPr>
          <w:p w14:paraId="38DC9513"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spremljajoče diagnoze ali datum začetka zadržanosti od dela.</w:t>
            </w:r>
          </w:p>
        </w:tc>
        <w:tc>
          <w:tcPr>
            <w:tcW w:w="579" w:type="pct"/>
          </w:tcPr>
          <w:p w14:paraId="014FCB6E"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DB9DD6" w14:textId="77777777" w:rsidTr="00906F15">
        <w:trPr>
          <w:trHeight w:val="765"/>
        </w:trPr>
        <w:tc>
          <w:tcPr>
            <w:tcW w:w="1489" w:type="pct"/>
          </w:tcPr>
          <w:p w14:paraId="2D0F293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Šifra glavne diagnoze in Šifra razloga zadržanosti.</w:t>
            </w:r>
          </w:p>
          <w:p w14:paraId="39AC1358" w14:textId="77777777" w:rsidR="00DF492B" w:rsidRPr="00D7555D" w:rsidRDefault="00DF492B" w:rsidP="00906F15">
            <w:pPr>
              <w:rPr>
                <w:rFonts w:ascii="Arial" w:hAnsi="Arial" w:cs="Arial"/>
                <w:sz w:val="18"/>
                <w:szCs w:val="18"/>
              </w:rPr>
            </w:pPr>
          </w:p>
          <w:p w14:paraId="196EE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EEB347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podatka Šifra glavne diagnoze in Šifra razloga zadržanosti in je Šifra razloga zadržanosti </w:t>
            </w:r>
            <w:r w:rsidRPr="00D7555D">
              <w:rPr>
                <w:rFonts w:ascii="Arial" w:hAnsi="Arial" w:cs="Arial"/>
                <w:b/>
                <w:sz w:val="18"/>
                <w:szCs w:val="18"/>
              </w:rPr>
              <w:t>spremstvo</w:t>
            </w:r>
            <w:r w:rsidRPr="00D7555D">
              <w:rPr>
                <w:rFonts w:ascii="Arial" w:hAnsi="Arial" w:cs="Arial"/>
                <w:sz w:val="18"/>
                <w:szCs w:val="18"/>
              </w:rPr>
              <w:t xml:space="preserve"> (9) mora biti Šifra glavne diagnoze Z763.</w:t>
            </w:r>
          </w:p>
          <w:p w14:paraId="304803E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5C9C25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831DAF3"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200</w:t>
            </w:r>
          </w:p>
        </w:tc>
        <w:tc>
          <w:tcPr>
            <w:tcW w:w="1230" w:type="pct"/>
          </w:tcPr>
          <w:p w14:paraId="6BA97776"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ni ustrezna za razlog zadržanosti spremstvo. Pravilna šifra je Z763.</w:t>
            </w:r>
          </w:p>
        </w:tc>
        <w:tc>
          <w:tcPr>
            <w:tcW w:w="1098" w:type="pct"/>
          </w:tcPr>
          <w:p w14:paraId="5F58EC3E"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716BE275"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068639F3" w14:textId="77777777" w:rsidTr="00906F15">
        <w:trPr>
          <w:trHeight w:val="765"/>
        </w:trPr>
        <w:tc>
          <w:tcPr>
            <w:tcW w:w="1489" w:type="pct"/>
          </w:tcPr>
          <w:p w14:paraId="4E42F3F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glavne diagnoze in ZZZS številka zavarovane/povezane osebe (spol).</w:t>
            </w:r>
          </w:p>
          <w:p w14:paraId="7996CAD5" w14:textId="77777777" w:rsidR="00DF492B" w:rsidRPr="00D7555D" w:rsidRDefault="00DF492B" w:rsidP="00906F15">
            <w:pPr>
              <w:rPr>
                <w:rFonts w:ascii="Arial" w:hAnsi="Arial" w:cs="Arial"/>
                <w:sz w:val="18"/>
                <w:szCs w:val="18"/>
              </w:rPr>
            </w:pPr>
          </w:p>
          <w:p w14:paraId="28F047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4FCE8F7"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glavne diagnoze in ZZZS številka zavarovane osebe in ni naveden datum rojstva povezane osebe, mora Šifra glavne diagnoze biti usklajena s spolom zavarovane osebe glede na šifrant. </w:t>
            </w:r>
          </w:p>
          <w:p w14:paraId="15821444"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glavne diagnoze in ZZZS številka povezane osebe, mora Šifra glavne diagnoze biti usklajena s spolom povezane osebe glede na šifrant.</w:t>
            </w:r>
          </w:p>
          <w:p w14:paraId="3A50219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navedenih več obdobij zadržanosti, se kontrola izvaja za vsako obdobje.  </w:t>
            </w:r>
          </w:p>
          <w:p w14:paraId="2F2549C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48BA89D"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201</w:t>
            </w:r>
          </w:p>
        </w:tc>
        <w:tc>
          <w:tcPr>
            <w:tcW w:w="1230" w:type="pct"/>
          </w:tcPr>
          <w:p w14:paraId="3CD062A8"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ustrezna glede na spol zavarovane/povezane osebe.</w:t>
            </w:r>
          </w:p>
        </w:tc>
        <w:tc>
          <w:tcPr>
            <w:tcW w:w="1098" w:type="pct"/>
          </w:tcPr>
          <w:p w14:paraId="216595C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12FEFD3" w14:textId="77777777" w:rsidR="00DF492B" w:rsidRDefault="00DF492B" w:rsidP="00906F15">
            <w:pPr>
              <w:rPr>
                <w:rFonts w:ascii="Arial" w:hAnsi="Arial" w:cs="Arial"/>
                <w:sz w:val="18"/>
                <w:szCs w:val="18"/>
              </w:rPr>
            </w:pPr>
            <w:r>
              <w:rPr>
                <w:rFonts w:ascii="Arial" w:hAnsi="Arial" w:cs="Arial"/>
                <w:sz w:val="18"/>
                <w:szCs w:val="18"/>
              </w:rPr>
              <w:t>Evidenčna</w:t>
            </w:r>
          </w:p>
          <w:p w14:paraId="37104725" w14:textId="77777777" w:rsidR="00DF492B" w:rsidRDefault="00DF492B" w:rsidP="00906F15">
            <w:pPr>
              <w:rPr>
                <w:rFonts w:ascii="Arial" w:hAnsi="Arial" w:cs="Arial"/>
                <w:sz w:val="18"/>
                <w:szCs w:val="18"/>
              </w:rPr>
            </w:pPr>
          </w:p>
        </w:tc>
      </w:tr>
      <w:tr w:rsidR="00DF492B" w14:paraId="2E3CD5CC" w14:textId="77777777" w:rsidTr="00906F15">
        <w:trPr>
          <w:trHeight w:val="765"/>
        </w:trPr>
        <w:tc>
          <w:tcPr>
            <w:tcW w:w="1489" w:type="pct"/>
          </w:tcPr>
          <w:p w14:paraId="6669DB2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 in ZZZS številka zavarovane/povezane osebe (spol).</w:t>
            </w:r>
          </w:p>
          <w:p w14:paraId="0608F94E" w14:textId="77777777" w:rsidR="00DF492B" w:rsidRPr="00D7555D" w:rsidRDefault="00DF492B" w:rsidP="00906F15">
            <w:pPr>
              <w:rPr>
                <w:rFonts w:ascii="Arial" w:hAnsi="Arial" w:cs="Arial"/>
                <w:sz w:val="18"/>
                <w:szCs w:val="18"/>
              </w:rPr>
            </w:pPr>
          </w:p>
          <w:p w14:paraId="2150D72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55B381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spremljajoče diagnoze in ZZZS številka zavarovane osebe in ni naveden datum rojstva povezane osebe, mora Šifra Spremljajoče diagnoze biti usklajena s spolom zavarovane osebe glede na šifrant. </w:t>
            </w:r>
          </w:p>
          <w:p w14:paraId="07833E98"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spremljajoče diagnoze in ZZZS številka povezane osebe, mora Šifra spremljajoče diagnoze biti usklajena s spolom povezane osebe glede na šifrant.</w:t>
            </w:r>
          </w:p>
          <w:p w14:paraId="5105133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ABE7E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903AD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202</w:t>
            </w:r>
          </w:p>
        </w:tc>
        <w:tc>
          <w:tcPr>
            <w:tcW w:w="1230" w:type="pct"/>
          </w:tcPr>
          <w:p w14:paraId="6D28B128" w14:textId="77777777" w:rsidR="00DF492B" w:rsidRPr="00D7555D"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zavarovane/povezane osebe.</w:t>
            </w:r>
          </w:p>
        </w:tc>
        <w:tc>
          <w:tcPr>
            <w:tcW w:w="1098" w:type="pct"/>
          </w:tcPr>
          <w:p w14:paraId="4D214A2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tcPr>
          <w:p w14:paraId="1126DFD6" w14:textId="77777777" w:rsidR="00DF492B" w:rsidRDefault="00DF492B" w:rsidP="00906F15">
            <w:pPr>
              <w:rPr>
                <w:rFonts w:ascii="Arial" w:hAnsi="Arial" w:cs="Arial"/>
                <w:sz w:val="18"/>
                <w:szCs w:val="18"/>
              </w:rPr>
            </w:pPr>
            <w:r>
              <w:rPr>
                <w:rFonts w:ascii="Arial" w:hAnsi="Arial" w:cs="Arial"/>
                <w:sz w:val="18"/>
                <w:szCs w:val="18"/>
              </w:rPr>
              <w:t>Evidenčna</w:t>
            </w:r>
          </w:p>
          <w:p w14:paraId="1B65DF86" w14:textId="77777777" w:rsidR="00DF492B" w:rsidRDefault="00DF492B" w:rsidP="00906F15">
            <w:pPr>
              <w:rPr>
                <w:rFonts w:ascii="Arial" w:hAnsi="Arial" w:cs="Arial"/>
                <w:sz w:val="18"/>
                <w:szCs w:val="18"/>
              </w:rPr>
            </w:pPr>
          </w:p>
        </w:tc>
      </w:tr>
      <w:tr w:rsidR="00DF492B" w14:paraId="31B928FC" w14:textId="77777777" w:rsidTr="00906F15">
        <w:trPr>
          <w:trHeight w:val="765"/>
        </w:trPr>
        <w:tc>
          <w:tcPr>
            <w:tcW w:w="1489" w:type="pct"/>
          </w:tcPr>
          <w:p w14:paraId="6EE2BCD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 od S00 do T983.</w:t>
            </w:r>
          </w:p>
          <w:p w14:paraId="0B7353C2" w14:textId="77777777" w:rsidR="00DF492B" w:rsidRPr="00D7555D" w:rsidRDefault="00DF492B" w:rsidP="00906F15">
            <w:pPr>
              <w:rPr>
                <w:rFonts w:ascii="Arial" w:hAnsi="Arial" w:cs="Arial"/>
                <w:sz w:val="18"/>
                <w:szCs w:val="18"/>
              </w:rPr>
            </w:pPr>
          </w:p>
          <w:p w14:paraId="6260F03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BED989F"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in je Šifra glavne diagnoze od S00 do T983, potem mora biti naveden podatek Zunanji vzrok poškodbe.</w:t>
            </w:r>
          </w:p>
          <w:p w14:paraId="2504EFA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96A454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CF0F224"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203</w:t>
            </w:r>
          </w:p>
        </w:tc>
        <w:tc>
          <w:tcPr>
            <w:tcW w:w="1230" w:type="pct"/>
          </w:tcPr>
          <w:p w14:paraId="128602C8" w14:textId="77777777" w:rsidR="00DF492B" w:rsidRPr="00D7555D" w:rsidRDefault="00DF492B" w:rsidP="00906F15">
            <w:pPr>
              <w:rPr>
                <w:rFonts w:ascii="Arial" w:hAnsi="Arial" w:cs="Arial"/>
                <w:sz w:val="18"/>
                <w:szCs w:val="18"/>
              </w:rPr>
            </w:pPr>
            <w:r>
              <w:rPr>
                <w:rFonts w:ascii="Arial" w:hAnsi="Arial" w:cs="Arial"/>
                <w:color w:val="000000"/>
                <w:sz w:val="18"/>
                <w:szCs w:val="18"/>
              </w:rPr>
              <w:t>Zunanji vzrok poškodbe ni naveden.</w:t>
            </w:r>
          </w:p>
        </w:tc>
        <w:tc>
          <w:tcPr>
            <w:tcW w:w="1098" w:type="pct"/>
          </w:tcPr>
          <w:p w14:paraId="3A2572DF" w14:textId="77777777" w:rsidR="00DF492B" w:rsidRPr="00DE4381" w:rsidRDefault="00DF492B" w:rsidP="00906F15">
            <w:pPr>
              <w:rPr>
                <w:rFonts w:ascii="Arial" w:hAnsi="Arial" w:cs="Arial"/>
                <w:sz w:val="18"/>
                <w:szCs w:val="18"/>
              </w:rPr>
            </w:pPr>
            <w:r>
              <w:rPr>
                <w:rFonts w:ascii="Arial" w:hAnsi="Arial" w:cs="Arial"/>
                <w:color w:val="000000"/>
                <w:sz w:val="18"/>
                <w:szCs w:val="18"/>
              </w:rPr>
              <w:t>Preverite šifro diagnoze.</w:t>
            </w:r>
          </w:p>
        </w:tc>
        <w:tc>
          <w:tcPr>
            <w:tcW w:w="579" w:type="pct"/>
          </w:tcPr>
          <w:p w14:paraId="49B4A20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1D0366D" w14:textId="77777777" w:rsidTr="00906F15">
        <w:trPr>
          <w:trHeight w:val="765"/>
        </w:trPr>
        <w:tc>
          <w:tcPr>
            <w:tcW w:w="1489" w:type="pct"/>
          </w:tcPr>
          <w:p w14:paraId="27660CBC"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razloga zadržanosti pri glavni diagnozi Z763.</w:t>
            </w:r>
          </w:p>
          <w:p w14:paraId="11036330" w14:textId="77777777" w:rsidR="00DF492B" w:rsidRPr="00D7555D" w:rsidRDefault="00DF492B" w:rsidP="00906F15">
            <w:pPr>
              <w:rPr>
                <w:rFonts w:ascii="Arial" w:hAnsi="Arial" w:cs="Arial"/>
                <w:b/>
                <w:sz w:val="18"/>
                <w:szCs w:val="18"/>
              </w:rPr>
            </w:pPr>
          </w:p>
          <w:p w14:paraId="4A00E89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FE73BD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glavne diagnoze Z763, mora biti Šifra razloga zadržanosti </w:t>
            </w:r>
            <w:r w:rsidRPr="00D7555D">
              <w:rPr>
                <w:rFonts w:ascii="Arial" w:hAnsi="Arial" w:cs="Arial"/>
                <w:b/>
                <w:sz w:val="18"/>
                <w:szCs w:val="18"/>
              </w:rPr>
              <w:t>spremstvo</w:t>
            </w:r>
            <w:r w:rsidRPr="00D7555D">
              <w:rPr>
                <w:rFonts w:ascii="Arial" w:hAnsi="Arial" w:cs="Arial"/>
                <w:bCs/>
                <w:sz w:val="18"/>
                <w:szCs w:val="18"/>
              </w:rPr>
              <w:t xml:space="preserve"> (9). </w:t>
            </w:r>
          </w:p>
          <w:p w14:paraId="04EEE12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3F4970"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5F12C19"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204</w:t>
            </w:r>
          </w:p>
        </w:tc>
        <w:tc>
          <w:tcPr>
            <w:tcW w:w="1230" w:type="pct"/>
          </w:tcPr>
          <w:p w14:paraId="30358FD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ni ustrezna. Pravilni razlog je spremstvo.</w:t>
            </w:r>
          </w:p>
        </w:tc>
        <w:tc>
          <w:tcPr>
            <w:tcW w:w="1098" w:type="pct"/>
          </w:tcPr>
          <w:p w14:paraId="11DB7C34"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razloga zadržanosti ali šifro glavne diagnoze.</w:t>
            </w:r>
          </w:p>
        </w:tc>
        <w:tc>
          <w:tcPr>
            <w:tcW w:w="579" w:type="pct"/>
          </w:tcPr>
          <w:p w14:paraId="2C38959B" w14:textId="77777777" w:rsidR="00DF492B" w:rsidRDefault="00DF492B" w:rsidP="00906F15">
            <w:pPr>
              <w:rPr>
                <w:rFonts w:ascii="Arial" w:hAnsi="Arial" w:cs="Arial"/>
                <w:sz w:val="18"/>
                <w:szCs w:val="18"/>
              </w:rPr>
            </w:pPr>
            <w:r w:rsidRPr="00B8441B">
              <w:rPr>
                <w:rFonts w:ascii="Arial" w:hAnsi="Arial" w:cs="Arial"/>
                <w:sz w:val="18"/>
                <w:szCs w:val="18"/>
              </w:rPr>
              <w:t>Zavrnitev</w:t>
            </w:r>
          </w:p>
        </w:tc>
      </w:tr>
      <w:tr w:rsidR="00DF492B" w14:paraId="770E65D4" w14:textId="77777777" w:rsidTr="00906F15">
        <w:trPr>
          <w:trHeight w:val="765"/>
        </w:trPr>
        <w:tc>
          <w:tcPr>
            <w:tcW w:w="1489" w:type="pct"/>
          </w:tcPr>
          <w:p w14:paraId="7BC4A24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 pri poškodbah.</w:t>
            </w:r>
          </w:p>
          <w:p w14:paraId="41925DDA" w14:textId="77777777" w:rsidR="00DF492B" w:rsidRPr="00D7555D" w:rsidRDefault="00DF492B" w:rsidP="00906F15">
            <w:pPr>
              <w:rPr>
                <w:rFonts w:ascii="Arial" w:hAnsi="Arial" w:cs="Arial"/>
                <w:b/>
                <w:sz w:val="18"/>
                <w:szCs w:val="18"/>
              </w:rPr>
            </w:pPr>
          </w:p>
          <w:p w14:paraId="27274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92609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razloga zadržanosti </w:t>
            </w:r>
            <w:r w:rsidRPr="00D7555D">
              <w:rPr>
                <w:rFonts w:ascii="Arial" w:hAnsi="Arial" w:cs="Arial"/>
                <w:b/>
                <w:sz w:val="18"/>
                <w:szCs w:val="18"/>
              </w:rPr>
              <w:t>poškodba izven dela</w:t>
            </w:r>
            <w:r w:rsidRPr="00D7555D">
              <w:rPr>
                <w:rFonts w:ascii="Arial" w:hAnsi="Arial" w:cs="Arial"/>
                <w:bCs/>
                <w:sz w:val="18"/>
                <w:szCs w:val="18"/>
              </w:rPr>
              <w:t xml:space="preserve"> (2), </w:t>
            </w:r>
            <w:r w:rsidRPr="00D7555D">
              <w:rPr>
                <w:rFonts w:ascii="Arial" w:hAnsi="Arial" w:cs="Arial"/>
                <w:b/>
                <w:sz w:val="18"/>
                <w:szCs w:val="18"/>
              </w:rPr>
              <w:t>poškodba pri delu</w:t>
            </w:r>
            <w:r w:rsidRPr="00D7555D">
              <w:rPr>
                <w:rFonts w:ascii="Arial" w:hAnsi="Arial" w:cs="Arial"/>
                <w:bCs/>
                <w:sz w:val="18"/>
                <w:szCs w:val="18"/>
              </w:rPr>
              <w:t xml:space="preserve"> (4), </w:t>
            </w:r>
            <w:r w:rsidRPr="00D7555D">
              <w:rPr>
                <w:rFonts w:ascii="Arial" w:hAnsi="Arial" w:cs="Arial"/>
                <w:b/>
                <w:sz w:val="18"/>
                <w:szCs w:val="18"/>
              </w:rPr>
              <w:t>poškodba po tretji osebi</w:t>
            </w:r>
            <w:r w:rsidRPr="00D7555D">
              <w:rPr>
                <w:rFonts w:ascii="Arial" w:hAnsi="Arial" w:cs="Arial"/>
                <w:bCs/>
                <w:sz w:val="18"/>
                <w:szCs w:val="18"/>
              </w:rPr>
              <w:t xml:space="preserve"> (5) in </w:t>
            </w:r>
            <w:r w:rsidRPr="00D7555D">
              <w:rPr>
                <w:rFonts w:ascii="Arial" w:hAnsi="Arial" w:cs="Arial"/>
                <w:b/>
                <w:sz w:val="18"/>
                <w:szCs w:val="18"/>
              </w:rPr>
              <w:t>poškodba, nastala pri aktivnostih iz 18. člena Zakona</w:t>
            </w:r>
            <w:r w:rsidRPr="00D7555D">
              <w:rPr>
                <w:rFonts w:ascii="Arial" w:hAnsi="Arial" w:cs="Arial"/>
                <w:bCs/>
                <w:sz w:val="18"/>
                <w:szCs w:val="18"/>
              </w:rPr>
              <w:t xml:space="preserve"> (11), mora biti šifra glavne diagnoze med S00 in T983.</w:t>
            </w:r>
          </w:p>
          <w:p w14:paraId="3350566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C0E7B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2B76DF4"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205</w:t>
            </w:r>
          </w:p>
        </w:tc>
        <w:tc>
          <w:tcPr>
            <w:tcW w:w="1230" w:type="pct"/>
          </w:tcPr>
          <w:p w14:paraId="120209B4" w14:textId="77777777" w:rsidR="00DF492B" w:rsidRPr="00D7555D"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tcPr>
          <w:p w14:paraId="733AEC9E"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36946C60" w14:textId="77777777" w:rsidR="00DF492B" w:rsidRDefault="00DF492B" w:rsidP="00906F15">
            <w:pPr>
              <w:rPr>
                <w:rFonts w:ascii="Arial" w:hAnsi="Arial" w:cs="Arial"/>
                <w:sz w:val="18"/>
                <w:szCs w:val="18"/>
              </w:rPr>
            </w:pPr>
            <w:r w:rsidRPr="00B8441B">
              <w:rPr>
                <w:rFonts w:ascii="Arial" w:hAnsi="Arial" w:cs="Arial"/>
                <w:sz w:val="18"/>
                <w:szCs w:val="18"/>
              </w:rPr>
              <w:t>Evidenčna</w:t>
            </w:r>
          </w:p>
        </w:tc>
      </w:tr>
      <w:tr w:rsidR="00DF492B" w14:paraId="058F90C3" w14:textId="77777777" w:rsidTr="00906F15">
        <w:trPr>
          <w:trHeight w:val="765"/>
        </w:trPr>
        <w:tc>
          <w:tcPr>
            <w:tcW w:w="1489" w:type="pct"/>
          </w:tcPr>
          <w:p w14:paraId="7E6576BD"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15893343" w14:textId="77777777" w:rsidR="00DF492B" w:rsidRPr="007451F6" w:rsidRDefault="00DF492B" w:rsidP="00906F15">
            <w:pPr>
              <w:rPr>
                <w:rFonts w:ascii="Arial" w:hAnsi="Arial" w:cs="Arial"/>
                <w:b/>
                <w:sz w:val="18"/>
                <w:szCs w:val="18"/>
              </w:rPr>
            </w:pPr>
          </w:p>
          <w:p w14:paraId="4B805BE5"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6522FC5"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iz sklopa od U50 do Y92.</w:t>
            </w:r>
          </w:p>
          <w:p w14:paraId="69FF484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01855A23" w14:textId="77777777" w:rsidR="00DF492B" w:rsidRPr="007451F6"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3DFB1F9"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206</w:t>
            </w:r>
          </w:p>
        </w:tc>
        <w:tc>
          <w:tcPr>
            <w:tcW w:w="1230" w:type="pct"/>
          </w:tcPr>
          <w:p w14:paraId="67BBA5AD" w14:textId="77777777" w:rsidR="00DF492B" w:rsidRPr="00203BBE" w:rsidRDefault="00DF492B" w:rsidP="00906F15">
            <w:pPr>
              <w:rPr>
                <w:rFonts w:ascii="Arial" w:hAnsi="Arial" w:cs="Arial"/>
                <w:sz w:val="18"/>
                <w:szCs w:val="18"/>
              </w:rPr>
            </w:pPr>
            <w:r>
              <w:rPr>
                <w:rFonts w:ascii="Arial" w:hAnsi="Arial" w:cs="Arial"/>
                <w:color w:val="000000"/>
                <w:sz w:val="18"/>
                <w:szCs w:val="18"/>
              </w:rPr>
              <w:t>Zunanji vzrok poškodbe ni ustrezen. Navedena mora biti šifra iz sklopov U50-Y92.</w:t>
            </w:r>
          </w:p>
        </w:tc>
        <w:tc>
          <w:tcPr>
            <w:tcW w:w="1098" w:type="pct"/>
          </w:tcPr>
          <w:p w14:paraId="24CFCBC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tcPr>
          <w:p w14:paraId="52C909F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A6577C5" w14:textId="77777777" w:rsidTr="00906F15">
        <w:trPr>
          <w:trHeight w:val="765"/>
        </w:trPr>
        <w:tc>
          <w:tcPr>
            <w:tcW w:w="1489" w:type="pct"/>
          </w:tcPr>
          <w:p w14:paraId="6FB14860"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7F328C46" w14:textId="77777777" w:rsidR="00DF492B" w:rsidRPr="007451F6" w:rsidRDefault="00DF492B" w:rsidP="00906F15">
            <w:pPr>
              <w:rPr>
                <w:rFonts w:ascii="Arial" w:hAnsi="Arial" w:cs="Arial"/>
                <w:b/>
                <w:sz w:val="18"/>
                <w:szCs w:val="18"/>
              </w:rPr>
            </w:pPr>
          </w:p>
          <w:p w14:paraId="513C4DF1"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18701C7"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veljaven po šifrantu na dan Zadržanost od.</w:t>
            </w:r>
          </w:p>
          <w:p w14:paraId="035BE000"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76AD160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932BC98" w14:textId="77777777" w:rsidR="00DF492B" w:rsidRDefault="00DF492B" w:rsidP="00906F15">
            <w:pPr>
              <w:rPr>
                <w:rFonts w:ascii="Arial" w:hAnsi="Arial" w:cs="Arial"/>
                <w:sz w:val="18"/>
                <w:szCs w:val="18"/>
              </w:rPr>
            </w:pPr>
            <w:r>
              <w:rPr>
                <w:rFonts w:ascii="Arial" w:hAnsi="Arial" w:cs="Arial"/>
                <w:sz w:val="18"/>
                <w:szCs w:val="18"/>
              </w:rPr>
              <w:t>PIZZ207</w:t>
            </w:r>
          </w:p>
        </w:tc>
        <w:tc>
          <w:tcPr>
            <w:tcW w:w="1230" w:type="pct"/>
          </w:tcPr>
          <w:p w14:paraId="5A79F9F2" w14:textId="77777777" w:rsidR="00DF492B" w:rsidRPr="0040762B" w:rsidRDefault="00DF492B" w:rsidP="00906F15">
            <w:pPr>
              <w:rPr>
                <w:rFonts w:ascii="Arial" w:hAnsi="Arial" w:cs="Arial"/>
                <w:sz w:val="18"/>
                <w:szCs w:val="18"/>
              </w:rPr>
            </w:pPr>
            <w:r>
              <w:rPr>
                <w:rFonts w:ascii="Arial" w:hAnsi="Arial" w:cs="Arial"/>
                <w:color w:val="000000"/>
                <w:sz w:val="18"/>
                <w:szCs w:val="18"/>
              </w:rPr>
              <w:t>Šifra zunanjega vzroka poškodbe ni veljavna.</w:t>
            </w:r>
          </w:p>
        </w:tc>
        <w:tc>
          <w:tcPr>
            <w:tcW w:w="1098" w:type="pct"/>
          </w:tcPr>
          <w:p w14:paraId="147693E1"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tcPr>
          <w:p w14:paraId="2413E5D9" w14:textId="77777777" w:rsidR="00DF492B" w:rsidRDefault="00DF492B" w:rsidP="00906F15">
            <w:pPr>
              <w:rPr>
                <w:rFonts w:ascii="Arial" w:hAnsi="Arial" w:cs="Arial"/>
                <w:sz w:val="18"/>
                <w:szCs w:val="18"/>
              </w:rPr>
            </w:pPr>
            <w:r>
              <w:rPr>
                <w:rFonts w:ascii="Arial" w:hAnsi="Arial" w:cs="Arial"/>
                <w:sz w:val="18"/>
                <w:szCs w:val="18"/>
              </w:rPr>
              <w:t>Zavrnitev</w:t>
            </w:r>
          </w:p>
        </w:tc>
      </w:tr>
    </w:tbl>
    <w:p w14:paraId="11B0946A" w14:textId="77777777" w:rsidR="00DF492B" w:rsidRDefault="00DF492B" w:rsidP="00DF492B">
      <w:pPr>
        <w:pStyle w:val="Brezrazmikov"/>
      </w:pPr>
    </w:p>
    <w:p w14:paraId="367D2506" w14:textId="77777777" w:rsidR="00396536" w:rsidRPr="005A2C5B" w:rsidRDefault="00396536" w:rsidP="00396536">
      <w:pPr>
        <w:pStyle w:val="Brezrazmikov"/>
        <w:rPr>
          <w:rFonts w:cs="Arial"/>
        </w:rPr>
      </w:pPr>
    </w:p>
    <w:p w14:paraId="7A022494" w14:textId="01612BFA" w:rsidR="00396536" w:rsidRPr="00396536" w:rsidRDefault="00396536" w:rsidP="00396536">
      <w:pPr>
        <w:pStyle w:val="Brezrazmikov"/>
        <w:rPr>
          <w:sz w:val="20"/>
          <w:szCs w:val="18"/>
        </w:rPr>
      </w:pPr>
      <w:bookmarkStart w:id="1611" w:name="_Toc174529986"/>
      <w:bookmarkStart w:id="1612" w:name="_Toc177108368"/>
      <w:r w:rsidRPr="00396536">
        <w:rPr>
          <w:sz w:val="20"/>
          <w:szCs w:val="18"/>
        </w:rPr>
        <w:t>Podatki o zdraviliškem zdravljenju</w:t>
      </w:r>
      <w:bookmarkEnd w:id="1611"/>
      <w:bookmarkEnd w:id="1612"/>
    </w:p>
    <w:p w14:paraId="6E271709" w14:textId="77777777" w:rsidR="00396536" w:rsidRDefault="00396536" w:rsidP="00396536">
      <w:pPr>
        <w:pStyle w:val="Brezrazmikov"/>
      </w:pPr>
    </w:p>
    <w:p w14:paraId="05B6DFDC"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29A7E892" w14:textId="77777777" w:rsidTr="00906F15">
        <w:trPr>
          <w:trHeight w:val="510"/>
          <w:tblHeader/>
        </w:trPr>
        <w:tc>
          <w:tcPr>
            <w:tcW w:w="1489" w:type="pct"/>
            <w:shd w:val="pct10" w:color="auto" w:fill="auto"/>
          </w:tcPr>
          <w:p w14:paraId="53B6B24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22E2CA0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16C4B4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2909E22"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10F79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89BEDC9" w14:textId="77777777" w:rsidTr="00906F15">
        <w:trPr>
          <w:trHeight w:val="765"/>
        </w:trPr>
        <w:tc>
          <w:tcPr>
            <w:tcW w:w="1489" w:type="pct"/>
          </w:tcPr>
          <w:p w14:paraId="2991F83D"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o zdraviliškem zdravljenju glede na oznako zapisa.</w:t>
            </w:r>
          </w:p>
          <w:p w14:paraId="5FED15C6" w14:textId="77777777" w:rsidR="00DF492B" w:rsidRPr="00203BBE" w:rsidRDefault="00DF492B" w:rsidP="00906F15">
            <w:pPr>
              <w:autoSpaceDE w:val="0"/>
              <w:autoSpaceDN w:val="0"/>
              <w:adjustRightInd w:val="0"/>
              <w:rPr>
                <w:rFonts w:ascii="Arial" w:hAnsi="Arial" w:cs="Arial"/>
                <w:b/>
                <w:bCs/>
                <w:sz w:val="18"/>
                <w:szCs w:val="18"/>
              </w:rPr>
            </w:pPr>
          </w:p>
          <w:p w14:paraId="25693010" w14:textId="77777777" w:rsidR="00DF492B" w:rsidRPr="00203BBE" w:rsidRDefault="00DF492B" w:rsidP="00906F15">
            <w:pPr>
              <w:rPr>
                <w:rFonts w:ascii="Arial" w:hAnsi="Arial" w:cs="Arial"/>
                <w:b/>
                <w:bCs/>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o zdraviliškem zdravljenju ne sme biti naveden.</w:t>
            </w:r>
          </w:p>
        </w:tc>
        <w:tc>
          <w:tcPr>
            <w:tcW w:w="604" w:type="pct"/>
            <w:noWrap/>
          </w:tcPr>
          <w:p w14:paraId="4F659534"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250</w:t>
            </w:r>
          </w:p>
        </w:tc>
        <w:tc>
          <w:tcPr>
            <w:tcW w:w="1230" w:type="pct"/>
          </w:tcPr>
          <w:p w14:paraId="0719B8FF"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zdraviliškem zdravljenju ne sme navesti.</w:t>
            </w:r>
          </w:p>
        </w:tc>
        <w:tc>
          <w:tcPr>
            <w:tcW w:w="1098" w:type="pct"/>
          </w:tcPr>
          <w:p w14:paraId="00DABE9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zdraviliškem zdravljenju.</w:t>
            </w:r>
          </w:p>
        </w:tc>
        <w:tc>
          <w:tcPr>
            <w:tcW w:w="579" w:type="pct"/>
          </w:tcPr>
          <w:p w14:paraId="62CE8A4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DDEBCEB" w14:textId="77777777" w:rsidTr="00906F15">
        <w:trPr>
          <w:trHeight w:val="765"/>
        </w:trPr>
        <w:tc>
          <w:tcPr>
            <w:tcW w:w="1489" w:type="pct"/>
          </w:tcPr>
          <w:p w14:paraId="00FE001B"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oznako zapisa, vrsto in podvrsto pravice.</w:t>
            </w:r>
          </w:p>
          <w:p w14:paraId="2B56B53F" w14:textId="77777777" w:rsidR="00DF492B" w:rsidRPr="007451F6" w:rsidRDefault="00DF492B" w:rsidP="00906F15">
            <w:pPr>
              <w:autoSpaceDE w:val="0"/>
              <w:autoSpaceDN w:val="0"/>
              <w:adjustRightInd w:val="0"/>
              <w:rPr>
                <w:rFonts w:ascii="Arial" w:hAnsi="Arial" w:cs="Arial"/>
                <w:b/>
                <w:bCs/>
                <w:sz w:val="18"/>
                <w:szCs w:val="18"/>
              </w:rPr>
            </w:pPr>
          </w:p>
          <w:p w14:paraId="3873F686" w14:textId="77777777" w:rsidR="00DF492B" w:rsidRPr="00B90BF6" w:rsidRDefault="00DF492B" w:rsidP="00906F15">
            <w:pPr>
              <w:autoSpaceDE w:val="0"/>
              <w:autoSpaceDN w:val="0"/>
              <w:adjustRightInd w:val="0"/>
              <w:rPr>
                <w:rFonts w:ascii="Arial" w:hAnsi="Arial" w:cs="Arial"/>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w:t>
            </w:r>
            <w:r w:rsidRPr="007451F6">
              <w:rPr>
                <w:rFonts w:ascii="Arial" w:hAnsi="Arial" w:cs="Arial"/>
                <w:b/>
                <w:bCs/>
                <w:sz w:val="18"/>
                <w:szCs w:val="18"/>
              </w:rPr>
              <w:t xml:space="preserve"> </w:t>
            </w:r>
            <w:r w:rsidRPr="007451F6">
              <w:rPr>
                <w:rFonts w:ascii="Arial" w:hAnsi="Arial" w:cs="Arial"/>
                <w:sz w:val="18"/>
                <w:szCs w:val="18"/>
              </w:rPr>
              <w:t>in podvrsta pravice</w:t>
            </w:r>
            <w:r w:rsidRPr="007451F6">
              <w:rPr>
                <w:rFonts w:ascii="Arial" w:hAnsi="Arial" w:cs="Arial"/>
                <w:b/>
                <w:bCs/>
                <w:sz w:val="18"/>
                <w:szCs w:val="18"/>
              </w:rPr>
              <w:t xml:space="preserve"> nadaljevanje prekinjenega zdraviliškega zdravljenja </w:t>
            </w:r>
            <w:r w:rsidRPr="007451F6">
              <w:rPr>
                <w:rFonts w:ascii="Arial" w:hAnsi="Arial" w:cs="Arial"/>
                <w:sz w:val="18"/>
                <w:szCs w:val="18"/>
              </w:rPr>
              <w:t>(3), sklop podatkov o zdraviliškem zdravljenju ne sme biti naveden.</w:t>
            </w:r>
          </w:p>
        </w:tc>
        <w:tc>
          <w:tcPr>
            <w:tcW w:w="604" w:type="pct"/>
            <w:noWrap/>
          </w:tcPr>
          <w:p w14:paraId="53C5405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251</w:t>
            </w:r>
          </w:p>
        </w:tc>
        <w:tc>
          <w:tcPr>
            <w:tcW w:w="1230" w:type="pct"/>
          </w:tcPr>
          <w:p w14:paraId="5142410A" w14:textId="77777777" w:rsidR="00DF492B" w:rsidRPr="007451F6" w:rsidRDefault="00DF492B" w:rsidP="00906F15">
            <w:pPr>
              <w:rPr>
                <w:rFonts w:ascii="Arial" w:hAnsi="Arial" w:cs="Arial"/>
                <w:sz w:val="18"/>
                <w:szCs w:val="18"/>
              </w:rPr>
            </w:pPr>
            <w:r>
              <w:rPr>
                <w:rFonts w:ascii="Arial" w:hAnsi="Arial" w:cs="Arial"/>
                <w:color w:val="000000"/>
                <w:sz w:val="18"/>
                <w:szCs w:val="18"/>
              </w:rPr>
              <w:t>Pri podvrsti pravice nadalj. prekinj. zdr. zdravljenja, se podatkov o zdraviliškem zdravljenju ne sme navesti.</w:t>
            </w:r>
          </w:p>
        </w:tc>
        <w:tc>
          <w:tcPr>
            <w:tcW w:w="1098" w:type="pct"/>
          </w:tcPr>
          <w:p w14:paraId="75C60B0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podvrsto pravice ali odstranite podatke o zdraviliškem zdravljenju.</w:t>
            </w:r>
          </w:p>
        </w:tc>
        <w:tc>
          <w:tcPr>
            <w:tcW w:w="579" w:type="pct"/>
          </w:tcPr>
          <w:p w14:paraId="49A0EE3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E087DA9" w14:textId="77777777" w:rsidTr="00906F15">
        <w:trPr>
          <w:trHeight w:val="765"/>
        </w:trPr>
        <w:tc>
          <w:tcPr>
            <w:tcW w:w="1489" w:type="pct"/>
          </w:tcPr>
          <w:p w14:paraId="25026B86"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na oznako zapisa in vrsto pravice.</w:t>
            </w:r>
          </w:p>
          <w:p w14:paraId="68E3B996" w14:textId="77777777" w:rsidR="00DF492B" w:rsidRPr="007451F6" w:rsidRDefault="00DF492B" w:rsidP="00906F15">
            <w:pPr>
              <w:autoSpaceDE w:val="0"/>
              <w:autoSpaceDN w:val="0"/>
              <w:adjustRightInd w:val="0"/>
              <w:rPr>
                <w:rFonts w:ascii="Arial" w:hAnsi="Arial" w:cs="Arial"/>
                <w:b/>
                <w:bCs/>
                <w:sz w:val="18"/>
                <w:szCs w:val="18"/>
              </w:rPr>
            </w:pPr>
          </w:p>
          <w:p w14:paraId="03539B6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 ni</w:t>
            </w:r>
            <w:r w:rsidRPr="007451F6">
              <w:rPr>
                <w:rFonts w:ascii="Arial" w:hAnsi="Arial" w:cs="Arial"/>
                <w:b/>
                <w:bCs/>
                <w:sz w:val="18"/>
                <w:szCs w:val="18"/>
              </w:rPr>
              <w:t xml:space="preserve"> zdraviliško zdravljenje </w:t>
            </w:r>
            <w:r w:rsidRPr="007451F6">
              <w:rPr>
                <w:rFonts w:ascii="Arial" w:hAnsi="Arial" w:cs="Arial"/>
                <w:sz w:val="18"/>
                <w:szCs w:val="18"/>
              </w:rPr>
              <w:t>(2), sklop podatkov o zdraviliškem zdravljenju ne sme biti naveden.</w:t>
            </w:r>
          </w:p>
        </w:tc>
        <w:tc>
          <w:tcPr>
            <w:tcW w:w="604" w:type="pct"/>
            <w:noWrap/>
          </w:tcPr>
          <w:p w14:paraId="397D146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252</w:t>
            </w:r>
          </w:p>
        </w:tc>
        <w:tc>
          <w:tcPr>
            <w:tcW w:w="1230" w:type="pct"/>
          </w:tcPr>
          <w:p w14:paraId="0E83D145" w14:textId="77777777" w:rsidR="00DF492B" w:rsidRPr="007451F6" w:rsidRDefault="00DF492B" w:rsidP="00906F15">
            <w:pPr>
              <w:rPr>
                <w:rFonts w:ascii="Arial" w:hAnsi="Arial" w:cs="Arial"/>
                <w:sz w:val="18"/>
                <w:szCs w:val="18"/>
              </w:rPr>
            </w:pPr>
            <w:r>
              <w:rPr>
                <w:rFonts w:ascii="Arial" w:hAnsi="Arial" w:cs="Arial"/>
                <w:color w:val="000000"/>
                <w:sz w:val="18"/>
                <w:szCs w:val="18"/>
              </w:rPr>
              <w:t>Pri vrsti pravice, ki ni zdraviliško zdravljenje, se podatkov o zdraviliškem zdravljenju ne sme navesti.</w:t>
            </w:r>
          </w:p>
        </w:tc>
        <w:tc>
          <w:tcPr>
            <w:tcW w:w="1098" w:type="pct"/>
          </w:tcPr>
          <w:p w14:paraId="71FFEA2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zdraviliškem zdravljenju.</w:t>
            </w:r>
          </w:p>
        </w:tc>
        <w:tc>
          <w:tcPr>
            <w:tcW w:w="579" w:type="pct"/>
          </w:tcPr>
          <w:p w14:paraId="01C5D852"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778DCF7" w14:textId="77777777" w:rsidTr="00906F15">
        <w:trPr>
          <w:trHeight w:val="765"/>
        </w:trPr>
        <w:tc>
          <w:tcPr>
            <w:tcW w:w="1489" w:type="pct"/>
          </w:tcPr>
          <w:p w14:paraId="46C974E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obveznosti sklopa podatkov o zdraviliškem zdravljenju glede na oznako zapisa, vrsto in podvrsto pravice.</w:t>
            </w:r>
          </w:p>
          <w:p w14:paraId="39963E06" w14:textId="77777777" w:rsidR="00DF492B" w:rsidRPr="007451F6" w:rsidRDefault="00DF492B" w:rsidP="00906F15">
            <w:pPr>
              <w:autoSpaceDE w:val="0"/>
              <w:autoSpaceDN w:val="0"/>
              <w:adjustRightInd w:val="0"/>
              <w:rPr>
                <w:rFonts w:ascii="Arial" w:hAnsi="Arial" w:cs="Arial"/>
                <w:b/>
                <w:bCs/>
                <w:sz w:val="18"/>
                <w:szCs w:val="18"/>
              </w:rPr>
            </w:pPr>
          </w:p>
          <w:p w14:paraId="53D634E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 in podvrsta pravice ni </w:t>
            </w:r>
            <w:r w:rsidRPr="007451F6">
              <w:rPr>
                <w:rFonts w:ascii="Arial" w:hAnsi="Arial" w:cs="Arial"/>
                <w:b/>
                <w:bCs/>
                <w:sz w:val="18"/>
                <w:szCs w:val="18"/>
              </w:rPr>
              <w:t xml:space="preserve">nadaljevanje prekinjenega zdraviliškega zdravljenja </w:t>
            </w:r>
            <w:r w:rsidRPr="007451F6">
              <w:rPr>
                <w:rFonts w:ascii="Arial" w:hAnsi="Arial" w:cs="Arial"/>
                <w:sz w:val="18"/>
                <w:szCs w:val="18"/>
              </w:rPr>
              <w:t xml:space="preserve">(3), mora biti naveden sklop podatkov o zdraviliškem zdravljenju. </w:t>
            </w:r>
          </w:p>
        </w:tc>
        <w:tc>
          <w:tcPr>
            <w:tcW w:w="604" w:type="pct"/>
            <w:noWrap/>
          </w:tcPr>
          <w:p w14:paraId="5BB99CF9"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253</w:t>
            </w:r>
          </w:p>
        </w:tc>
        <w:tc>
          <w:tcPr>
            <w:tcW w:w="1230" w:type="pct"/>
          </w:tcPr>
          <w:p w14:paraId="7AC7E8BA" w14:textId="77777777" w:rsidR="00DF492B" w:rsidRPr="007451F6" w:rsidRDefault="00DF492B" w:rsidP="00906F15">
            <w:pPr>
              <w:rPr>
                <w:rFonts w:ascii="Arial" w:hAnsi="Arial" w:cs="Arial"/>
                <w:sz w:val="18"/>
                <w:szCs w:val="18"/>
              </w:rPr>
            </w:pPr>
            <w:r>
              <w:rPr>
                <w:rFonts w:ascii="Arial" w:hAnsi="Arial" w:cs="Arial"/>
                <w:color w:val="000000"/>
                <w:sz w:val="18"/>
                <w:szCs w:val="18"/>
              </w:rPr>
              <w:t>Manjkajo pod. o zdrav. zdravlj. pri vrsti pravice zdr. zdravljenje in podvrsti, ki ni nadalj. prekin. zdr. zdravljenja.</w:t>
            </w:r>
          </w:p>
        </w:tc>
        <w:tc>
          <w:tcPr>
            <w:tcW w:w="1098" w:type="pct"/>
          </w:tcPr>
          <w:p w14:paraId="62381377"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vrsto in podvrsto pravice ali navedite podatke o zdraviliškem zdravljenju.</w:t>
            </w:r>
          </w:p>
        </w:tc>
        <w:tc>
          <w:tcPr>
            <w:tcW w:w="579" w:type="pct"/>
          </w:tcPr>
          <w:p w14:paraId="1C4FABA7"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72F0FFE" w14:textId="77777777" w:rsidTr="00906F15">
        <w:trPr>
          <w:trHeight w:val="765"/>
        </w:trPr>
        <w:tc>
          <w:tcPr>
            <w:tcW w:w="1489" w:type="pct"/>
          </w:tcPr>
          <w:p w14:paraId="32C1CB8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vrste zdraviliškega zdravljenja glede na vrsto in podvrsto pravice.</w:t>
            </w:r>
          </w:p>
          <w:p w14:paraId="4FA97459" w14:textId="77777777" w:rsidR="00DF492B" w:rsidRPr="007451F6" w:rsidRDefault="00DF492B" w:rsidP="00906F15">
            <w:pPr>
              <w:rPr>
                <w:rFonts w:ascii="Arial" w:hAnsi="Arial" w:cs="Arial"/>
                <w:b/>
                <w:bCs/>
                <w:sz w:val="18"/>
                <w:szCs w:val="18"/>
              </w:rPr>
            </w:pPr>
          </w:p>
          <w:p w14:paraId="32E15BA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w:t>
            </w:r>
            <w:r w:rsidRPr="007451F6">
              <w:rPr>
                <w:rFonts w:ascii="Arial" w:hAnsi="Arial" w:cs="Arial"/>
                <w:b/>
                <w:bCs/>
                <w:sz w:val="18"/>
                <w:szCs w:val="18"/>
              </w:rPr>
              <w:t>osnovna odobritev</w:t>
            </w:r>
            <w:r w:rsidRPr="007451F6">
              <w:rPr>
                <w:rFonts w:ascii="Arial" w:hAnsi="Arial" w:cs="Arial"/>
                <w:sz w:val="18"/>
                <w:szCs w:val="18"/>
              </w:rPr>
              <w:t xml:space="preserve"> (1), mora obvezno biti naveden podatek Šifra vrste zdraviliškega zdravljenja.</w:t>
            </w:r>
          </w:p>
          <w:p w14:paraId="0A8660BA"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0397C7C"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254</w:t>
            </w:r>
          </w:p>
        </w:tc>
        <w:tc>
          <w:tcPr>
            <w:tcW w:w="1230" w:type="pct"/>
          </w:tcPr>
          <w:p w14:paraId="186994BD"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vrste zdrav. zdravljenja pri vrsti pravice zdrav. zdravljenje in podvrsti osnovna odobritev.</w:t>
            </w:r>
          </w:p>
        </w:tc>
        <w:tc>
          <w:tcPr>
            <w:tcW w:w="1098" w:type="pct"/>
          </w:tcPr>
          <w:p w14:paraId="257BDB8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vrste zdraviliškega zdravljenja.</w:t>
            </w:r>
          </w:p>
        </w:tc>
        <w:tc>
          <w:tcPr>
            <w:tcW w:w="579" w:type="pct"/>
          </w:tcPr>
          <w:p w14:paraId="1BA1546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4DF2505" w14:textId="77777777" w:rsidTr="00906F15">
        <w:trPr>
          <w:trHeight w:val="765"/>
        </w:trPr>
        <w:tc>
          <w:tcPr>
            <w:tcW w:w="1489" w:type="pct"/>
          </w:tcPr>
          <w:p w14:paraId="0385355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vrste zdraviliškega zdravljenja glede na podvrsto pravice.</w:t>
            </w:r>
          </w:p>
          <w:p w14:paraId="285B97E1" w14:textId="77777777" w:rsidR="00DF492B" w:rsidRPr="007451F6" w:rsidRDefault="00DF492B" w:rsidP="00906F15">
            <w:pPr>
              <w:rPr>
                <w:rFonts w:ascii="Arial" w:hAnsi="Arial" w:cs="Arial"/>
                <w:b/>
                <w:bCs/>
                <w:sz w:val="18"/>
                <w:szCs w:val="18"/>
              </w:rPr>
            </w:pPr>
          </w:p>
          <w:p w14:paraId="5CDE6DB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vrste zdraviliškega zdravljenja ne sme biti naveden.</w:t>
            </w:r>
          </w:p>
          <w:p w14:paraId="5C23597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32D4570"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255</w:t>
            </w:r>
          </w:p>
        </w:tc>
        <w:tc>
          <w:tcPr>
            <w:tcW w:w="1230" w:type="pct"/>
          </w:tcPr>
          <w:p w14:paraId="0ACDAD89"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 zdravljenje podvrsta pravice ni osn. odobritev, se Šifra vrste zdrav. zdr. ne sme navesti.</w:t>
            </w:r>
          </w:p>
        </w:tc>
        <w:tc>
          <w:tcPr>
            <w:tcW w:w="1098" w:type="pct"/>
          </w:tcPr>
          <w:p w14:paraId="0F871E1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vrste zdraviliškega zdravljenja.</w:t>
            </w:r>
          </w:p>
        </w:tc>
        <w:tc>
          <w:tcPr>
            <w:tcW w:w="579" w:type="pct"/>
          </w:tcPr>
          <w:p w14:paraId="4D99159E"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C965A79" w14:textId="77777777" w:rsidTr="00906F15">
        <w:trPr>
          <w:trHeight w:val="765"/>
        </w:trPr>
        <w:tc>
          <w:tcPr>
            <w:tcW w:w="1489" w:type="pct"/>
          </w:tcPr>
          <w:p w14:paraId="7F9BE36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vrste zdraviliškega zdravljenja.</w:t>
            </w:r>
          </w:p>
          <w:p w14:paraId="1A6F6479" w14:textId="77777777" w:rsidR="00DF492B" w:rsidRPr="007451F6" w:rsidRDefault="00DF492B" w:rsidP="00906F15">
            <w:pPr>
              <w:rPr>
                <w:rFonts w:ascii="Arial" w:hAnsi="Arial" w:cs="Arial"/>
                <w:sz w:val="18"/>
                <w:szCs w:val="18"/>
              </w:rPr>
            </w:pPr>
          </w:p>
          <w:p w14:paraId="3E6E343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vrste zdraviliškega zdravljenja, mora biti veljavna po šifrantu na datum izdaje ePIZ.</w:t>
            </w:r>
          </w:p>
          <w:p w14:paraId="24D64660"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4B56984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256</w:t>
            </w:r>
          </w:p>
        </w:tc>
        <w:tc>
          <w:tcPr>
            <w:tcW w:w="1230" w:type="pct"/>
          </w:tcPr>
          <w:p w14:paraId="541CDFF7" w14:textId="77777777" w:rsidR="00DF492B" w:rsidRPr="007451F6" w:rsidRDefault="00DF492B" w:rsidP="00906F15">
            <w:pPr>
              <w:rPr>
                <w:rFonts w:ascii="Arial" w:hAnsi="Arial" w:cs="Arial"/>
                <w:sz w:val="18"/>
                <w:szCs w:val="18"/>
              </w:rPr>
            </w:pPr>
            <w:r>
              <w:rPr>
                <w:rFonts w:ascii="Arial" w:hAnsi="Arial" w:cs="Arial"/>
                <w:color w:val="000000"/>
                <w:sz w:val="18"/>
                <w:szCs w:val="18"/>
              </w:rPr>
              <w:t>Šifra vrste zdraviliškega zdravljenja ni pravilna.</w:t>
            </w:r>
          </w:p>
        </w:tc>
        <w:tc>
          <w:tcPr>
            <w:tcW w:w="1098" w:type="pct"/>
          </w:tcPr>
          <w:p w14:paraId="72C8F074"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šifra vrste zdraviliškega zdravljenja.</w:t>
            </w:r>
          </w:p>
        </w:tc>
        <w:tc>
          <w:tcPr>
            <w:tcW w:w="579" w:type="pct"/>
          </w:tcPr>
          <w:p w14:paraId="21BD774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26768C6" w14:textId="77777777" w:rsidTr="00906F15">
        <w:trPr>
          <w:trHeight w:val="765"/>
        </w:trPr>
        <w:tc>
          <w:tcPr>
            <w:tcW w:w="1489" w:type="pct"/>
          </w:tcPr>
          <w:p w14:paraId="2F19D92E"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Vrsta zdravnika in Šifra vrste izvajanja zdraviliškega zdravljenja. </w:t>
            </w:r>
          </w:p>
          <w:p w14:paraId="0DAD920E" w14:textId="77777777" w:rsidR="00DF492B" w:rsidRPr="00955683" w:rsidRDefault="00DF492B" w:rsidP="00906F15">
            <w:pPr>
              <w:rPr>
                <w:rFonts w:ascii="Arial" w:hAnsi="Arial" w:cs="Arial"/>
                <w:b/>
                <w:bCs/>
                <w:sz w:val="18"/>
                <w:szCs w:val="18"/>
              </w:rPr>
            </w:pPr>
          </w:p>
          <w:p w14:paraId="56C8DC7B"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navedena Šifra vrste </w:t>
            </w:r>
            <w:r w:rsidRPr="001603C8">
              <w:rPr>
                <w:rFonts w:ascii="Arial" w:hAnsi="Arial" w:cs="Arial"/>
                <w:sz w:val="18"/>
                <w:szCs w:val="18"/>
              </w:rPr>
              <w:t xml:space="preserve">zdraviliškega zdravljenja in je podvrsta pravice </w:t>
            </w:r>
            <w:r w:rsidRPr="001603C8">
              <w:rPr>
                <w:rFonts w:ascii="Arial" w:hAnsi="Arial" w:cs="Arial"/>
                <w:b/>
                <w:bCs/>
                <w:sz w:val="18"/>
                <w:szCs w:val="18"/>
              </w:rPr>
              <w:t>osnovna odobritev</w:t>
            </w:r>
            <w:r w:rsidRPr="001603C8">
              <w:rPr>
                <w:rFonts w:ascii="Arial" w:hAnsi="Arial" w:cs="Arial"/>
                <w:sz w:val="18"/>
                <w:szCs w:val="18"/>
              </w:rPr>
              <w:t xml:space="preserve"> (1), predlog spremembe odločitve IZ/ZK </w:t>
            </w:r>
            <w:r w:rsidRPr="001603C8">
              <w:rPr>
                <w:rFonts w:ascii="Arial" w:hAnsi="Arial" w:cs="Arial"/>
                <w:b/>
                <w:bCs/>
                <w:sz w:val="18"/>
                <w:szCs w:val="18"/>
              </w:rPr>
              <w:t>NE</w:t>
            </w:r>
            <w:r w:rsidRPr="001603C8">
              <w:rPr>
                <w:rFonts w:ascii="Arial" w:hAnsi="Arial" w:cs="Arial"/>
                <w:sz w:val="18"/>
                <w:szCs w:val="18"/>
              </w:rPr>
              <w:t xml:space="preserve"> in vrsta zdravnika ni </w:t>
            </w:r>
            <w:r w:rsidRPr="001603C8">
              <w:rPr>
                <w:rFonts w:ascii="Arial" w:hAnsi="Arial" w:cs="Arial"/>
                <w:b/>
                <w:bCs/>
                <w:sz w:val="18"/>
                <w:szCs w:val="18"/>
              </w:rPr>
              <w:t>napotni</w:t>
            </w:r>
            <w:r w:rsidRPr="001603C8">
              <w:rPr>
                <w:rFonts w:ascii="Arial" w:hAnsi="Arial" w:cs="Arial"/>
                <w:sz w:val="18"/>
                <w:szCs w:val="18"/>
              </w:rPr>
              <w:t xml:space="preserve"> (3), je dovoljena le vrsta izvajanja zdraviliškega </w:t>
            </w:r>
            <w:r w:rsidRPr="00955683">
              <w:rPr>
                <w:rFonts w:ascii="Arial" w:hAnsi="Arial" w:cs="Arial"/>
                <w:sz w:val="18"/>
                <w:szCs w:val="18"/>
              </w:rPr>
              <w:t xml:space="preserve">zdravljenja </w:t>
            </w:r>
            <w:r w:rsidRPr="00955683">
              <w:rPr>
                <w:rFonts w:ascii="Arial" w:hAnsi="Arial" w:cs="Arial"/>
                <w:b/>
                <w:bCs/>
                <w:sz w:val="18"/>
                <w:szCs w:val="18"/>
              </w:rPr>
              <w:t xml:space="preserve">nenadaljevalno </w:t>
            </w:r>
            <w:r w:rsidRPr="00955683">
              <w:rPr>
                <w:rFonts w:ascii="Arial" w:hAnsi="Arial" w:cs="Arial"/>
                <w:sz w:val="18"/>
                <w:szCs w:val="18"/>
              </w:rPr>
              <w:t xml:space="preserve">(2). </w:t>
            </w:r>
          </w:p>
          <w:p w14:paraId="72BF39C4" w14:textId="77777777" w:rsidR="00DF492B" w:rsidRPr="00955683" w:rsidRDefault="00DF492B" w:rsidP="00906F15">
            <w:pPr>
              <w:rPr>
                <w:rFonts w:ascii="Arial" w:hAnsi="Arial" w:cs="Arial"/>
                <w:sz w:val="18"/>
                <w:szCs w:val="18"/>
              </w:rPr>
            </w:pPr>
          </w:p>
          <w:p w14:paraId="2D18014D"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p w14:paraId="0CF6AC6F" w14:textId="77777777" w:rsidR="00DF492B" w:rsidRPr="00955683" w:rsidRDefault="00DF492B" w:rsidP="00906F15">
            <w:pPr>
              <w:rPr>
                <w:rFonts w:ascii="Arial" w:hAnsi="Arial" w:cs="Arial"/>
                <w:b/>
                <w:bCs/>
                <w:sz w:val="18"/>
                <w:szCs w:val="18"/>
              </w:rPr>
            </w:pPr>
          </w:p>
        </w:tc>
        <w:tc>
          <w:tcPr>
            <w:tcW w:w="604" w:type="pct"/>
            <w:noWrap/>
          </w:tcPr>
          <w:p w14:paraId="6E41E06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257</w:t>
            </w:r>
          </w:p>
        </w:tc>
        <w:tc>
          <w:tcPr>
            <w:tcW w:w="1230" w:type="pct"/>
          </w:tcPr>
          <w:p w14:paraId="704AFDEC"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lahko predlaga le napotni zdravnik.</w:t>
            </w:r>
          </w:p>
        </w:tc>
        <w:tc>
          <w:tcPr>
            <w:tcW w:w="1098" w:type="pct"/>
          </w:tcPr>
          <w:p w14:paraId="07FC4897"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zdravnika.</w:t>
            </w:r>
          </w:p>
        </w:tc>
        <w:tc>
          <w:tcPr>
            <w:tcW w:w="579" w:type="pct"/>
          </w:tcPr>
          <w:p w14:paraId="74797416"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02971E44" w14:textId="77777777" w:rsidTr="00906F15">
        <w:trPr>
          <w:trHeight w:val="765"/>
        </w:trPr>
        <w:tc>
          <w:tcPr>
            <w:tcW w:w="1489" w:type="pct"/>
          </w:tcPr>
          <w:p w14:paraId="042B6CA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načina izvajanja zdraviliškega zdravljenja.</w:t>
            </w:r>
          </w:p>
          <w:p w14:paraId="10F39B09" w14:textId="77777777" w:rsidR="00DF492B" w:rsidRPr="007451F6" w:rsidRDefault="00DF492B" w:rsidP="00906F15">
            <w:pPr>
              <w:rPr>
                <w:rFonts w:ascii="Arial" w:hAnsi="Arial" w:cs="Arial"/>
                <w:b/>
                <w:bCs/>
                <w:sz w:val="18"/>
                <w:szCs w:val="18"/>
              </w:rPr>
            </w:pPr>
          </w:p>
          <w:p w14:paraId="6C8F585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načina izvajanja zdraviliškega zdravljenja.</w:t>
            </w:r>
          </w:p>
          <w:p w14:paraId="523E25E1"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353FFBD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258</w:t>
            </w:r>
          </w:p>
        </w:tc>
        <w:tc>
          <w:tcPr>
            <w:tcW w:w="1230" w:type="pct"/>
          </w:tcPr>
          <w:p w14:paraId="72AD0513"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načina izvajanja zdr. zdravlj. pri vrsti pravice zdrav. zdravljenje in podvrsti osnovna odobritev.</w:t>
            </w:r>
          </w:p>
        </w:tc>
        <w:tc>
          <w:tcPr>
            <w:tcW w:w="1098" w:type="pct"/>
          </w:tcPr>
          <w:p w14:paraId="72A89CE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načina izvajanja zdraviliškega zdravljenja.</w:t>
            </w:r>
          </w:p>
        </w:tc>
        <w:tc>
          <w:tcPr>
            <w:tcW w:w="579" w:type="pct"/>
          </w:tcPr>
          <w:p w14:paraId="4998B65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0775577" w14:textId="77777777" w:rsidTr="00906F15">
        <w:trPr>
          <w:trHeight w:val="765"/>
        </w:trPr>
        <w:tc>
          <w:tcPr>
            <w:tcW w:w="1489" w:type="pct"/>
          </w:tcPr>
          <w:p w14:paraId="7A70CC3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načina izvajanja zdraviliškega zdravljenja glede na podvrsto pravice.</w:t>
            </w:r>
          </w:p>
          <w:p w14:paraId="5456B4E4" w14:textId="77777777" w:rsidR="00DF492B" w:rsidRPr="007451F6" w:rsidRDefault="00DF492B" w:rsidP="00906F15">
            <w:pPr>
              <w:rPr>
                <w:rFonts w:ascii="Arial" w:hAnsi="Arial" w:cs="Arial"/>
                <w:b/>
                <w:bCs/>
                <w:sz w:val="18"/>
                <w:szCs w:val="18"/>
              </w:rPr>
            </w:pPr>
          </w:p>
          <w:p w14:paraId="1D66830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načina izvajanja zdraviliškega zdravljenja ne sme biti naveden.</w:t>
            </w:r>
          </w:p>
          <w:p w14:paraId="00BE0C4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5E993A7"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259</w:t>
            </w:r>
          </w:p>
        </w:tc>
        <w:tc>
          <w:tcPr>
            <w:tcW w:w="1230" w:type="pct"/>
          </w:tcPr>
          <w:p w14:paraId="3CD22651"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pravice ni osn. odobr., se Šifra načina izvaj. zdravil. zdr. ne sme navesti.</w:t>
            </w:r>
          </w:p>
        </w:tc>
        <w:tc>
          <w:tcPr>
            <w:tcW w:w="1098" w:type="pct"/>
          </w:tcPr>
          <w:p w14:paraId="6514BCB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načina izvajanja zdraviliškega zdravljenja.</w:t>
            </w:r>
          </w:p>
        </w:tc>
        <w:tc>
          <w:tcPr>
            <w:tcW w:w="579" w:type="pct"/>
          </w:tcPr>
          <w:p w14:paraId="6797AA9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C68C47A" w14:textId="77777777" w:rsidTr="00906F15">
        <w:trPr>
          <w:trHeight w:val="765"/>
        </w:trPr>
        <w:tc>
          <w:tcPr>
            <w:tcW w:w="1489" w:type="pct"/>
          </w:tcPr>
          <w:p w14:paraId="3D16997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načina izvajanja zdraviliškega zdravljenja.</w:t>
            </w:r>
          </w:p>
          <w:p w14:paraId="2709240C" w14:textId="77777777" w:rsidR="00DF492B" w:rsidRPr="007451F6" w:rsidRDefault="00DF492B" w:rsidP="00906F15">
            <w:pPr>
              <w:rPr>
                <w:rFonts w:ascii="Arial" w:hAnsi="Arial" w:cs="Arial"/>
                <w:sz w:val="18"/>
                <w:szCs w:val="18"/>
              </w:rPr>
            </w:pPr>
          </w:p>
          <w:p w14:paraId="24B8A95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načina izvajanja zdraviliškega zdravljenja, mora biti veljavna po šifrantu na datum izdaje ePIZ.</w:t>
            </w:r>
          </w:p>
          <w:p w14:paraId="5B4545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B80548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260</w:t>
            </w:r>
          </w:p>
        </w:tc>
        <w:tc>
          <w:tcPr>
            <w:tcW w:w="1230" w:type="pct"/>
          </w:tcPr>
          <w:p w14:paraId="553738F9" w14:textId="77777777" w:rsidR="00DF492B" w:rsidRPr="007451F6" w:rsidRDefault="00DF492B" w:rsidP="00906F15">
            <w:pPr>
              <w:rPr>
                <w:rFonts w:ascii="Arial" w:hAnsi="Arial" w:cs="Arial"/>
                <w:sz w:val="18"/>
                <w:szCs w:val="18"/>
              </w:rPr>
            </w:pPr>
            <w:r>
              <w:rPr>
                <w:rFonts w:ascii="Arial" w:hAnsi="Arial" w:cs="Arial"/>
                <w:color w:val="000000"/>
                <w:sz w:val="18"/>
                <w:szCs w:val="18"/>
              </w:rPr>
              <w:t>Šifra načina izvajanja zdraviliškega zdravljenja ni pravilna.</w:t>
            </w:r>
          </w:p>
        </w:tc>
        <w:tc>
          <w:tcPr>
            <w:tcW w:w="1098" w:type="pct"/>
          </w:tcPr>
          <w:p w14:paraId="42918D5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načina izvajanja zdraviliškega zdravljenja.</w:t>
            </w:r>
          </w:p>
        </w:tc>
        <w:tc>
          <w:tcPr>
            <w:tcW w:w="579" w:type="pct"/>
          </w:tcPr>
          <w:p w14:paraId="64E6FC4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71BFDFA" w14:textId="77777777" w:rsidTr="00906F15">
        <w:trPr>
          <w:trHeight w:val="765"/>
        </w:trPr>
        <w:tc>
          <w:tcPr>
            <w:tcW w:w="1489" w:type="pct"/>
          </w:tcPr>
          <w:p w14:paraId="2A4634E5"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Šifra vrste izvajanja zdraviliškega zdravljenja in šifra načina izvajanja zdraviliškega zdravljenja </w:t>
            </w:r>
          </w:p>
          <w:p w14:paraId="6267EDFC" w14:textId="77777777" w:rsidR="00DF492B" w:rsidRPr="00955683" w:rsidRDefault="00DF492B" w:rsidP="00906F15">
            <w:pPr>
              <w:rPr>
                <w:rFonts w:ascii="Arial" w:hAnsi="Arial" w:cs="Arial"/>
                <w:b/>
                <w:bCs/>
                <w:sz w:val="18"/>
                <w:szCs w:val="18"/>
              </w:rPr>
            </w:pPr>
          </w:p>
          <w:p w14:paraId="4821D09C"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sta vnesena podatka Šifra vrste zdraviliškega zdravljenja in Šifra načina izvajanja zdraviliškega zdravljenja in je šifra vrste izvajanja zdraviliškega zdravljenja </w:t>
            </w:r>
            <w:r w:rsidRPr="00955683">
              <w:rPr>
                <w:rFonts w:ascii="Arial" w:hAnsi="Arial" w:cs="Arial"/>
                <w:b/>
                <w:bCs/>
                <w:sz w:val="18"/>
                <w:szCs w:val="18"/>
              </w:rPr>
              <w:t xml:space="preserve">nadaljevalno </w:t>
            </w:r>
            <w:r w:rsidRPr="00955683">
              <w:rPr>
                <w:rFonts w:ascii="Arial" w:hAnsi="Arial" w:cs="Arial"/>
                <w:sz w:val="18"/>
                <w:szCs w:val="18"/>
              </w:rPr>
              <w:t xml:space="preserve">(1) šifra načina izvajanja zdraviliškega zdravljenja ne sme biti </w:t>
            </w:r>
            <w:r w:rsidRPr="00955683">
              <w:rPr>
                <w:rFonts w:ascii="Arial" w:hAnsi="Arial" w:cs="Arial"/>
                <w:b/>
                <w:bCs/>
                <w:sz w:val="18"/>
                <w:szCs w:val="18"/>
              </w:rPr>
              <w:t>ambulantno</w:t>
            </w:r>
            <w:r w:rsidRPr="00955683">
              <w:rPr>
                <w:rFonts w:ascii="Arial" w:hAnsi="Arial" w:cs="Arial"/>
                <w:sz w:val="18"/>
                <w:szCs w:val="18"/>
              </w:rPr>
              <w:t xml:space="preserve"> (2).</w:t>
            </w:r>
          </w:p>
          <w:p w14:paraId="544CD85F" w14:textId="77777777" w:rsidR="00DF492B" w:rsidRPr="00955683" w:rsidRDefault="00DF492B" w:rsidP="00906F15">
            <w:pPr>
              <w:rPr>
                <w:rFonts w:ascii="Arial" w:hAnsi="Arial" w:cs="Arial"/>
                <w:b/>
                <w:bCs/>
                <w:sz w:val="18"/>
                <w:szCs w:val="18"/>
              </w:rPr>
            </w:pPr>
          </w:p>
        </w:tc>
        <w:tc>
          <w:tcPr>
            <w:tcW w:w="604" w:type="pct"/>
            <w:noWrap/>
          </w:tcPr>
          <w:p w14:paraId="23159D57"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261</w:t>
            </w:r>
          </w:p>
        </w:tc>
        <w:tc>
          <w:tcPr>
            <w:tcW w:w="1230" w:type="pct"/>
          </w:tcPr>
          <w:p w14:paraId="0F41CA81"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se lahko izvaja le na stacionaren način.</w:t>
            </w:r>
          </w:p>
        </w:tc>
        <w:tc>
          <w:tcPr>
            <w:tcW w:w="1098" w:type="pct"/>
          </w:tcPr>
          <w:p w14:paraId="6A027DA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zdraviliškega zdravljenja in način izvajanja zdraviliškega zdravljenja.</w:t>
            </w:r>
          </w:p>
        </w:tc>
        <w:tc>
          <w:tcPr>
            <w:tcW w:w="579" w:type="pct"/>
          </w:tcPr>
          <w:p w14:paraId="7C9BFBE8"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BA0D37B" w14:textId="77777777" w:rsidTr="00906F15">
        <w:trPr>
          <w:trHeight w:val="765"/>
        </w:trPr>
        <w:tc>
          <w:tcPr>
            <w:tcW w:w="1489" w:type="pct"/>
          </w:tcPr>
          <w:p w14:paraId="57EB1BB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dovoljena podatka RIZDDZ številka in Številka lokacije predlaganega zdravilišča glede na podvrsto pravice.</w:t>
            </w:r>
          </w:p>
          <w:p w14:paraId="71920DCB" w14:textId="77777777" w:rsidR="00DF492B" w:rsidRPr="007451F6" w:rsidRDefault="00DF492B" w:rsidP="00906F15">
            <w:pPr>
              <w:rPr>
                <w:rFonts w:ascii="Arial" w:hAnsi="Arial" w:cs="Arial"/>
                <w:b/>
                <w:bCs/>
                <w:sz w:val="18"/>
                <w:szCs w:val="18"/>
              </w:rPr>
            </w:pPr>
          </w:p>
          <w:p w14:paraId="0B28234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podatka RIZDDZ številka in Številka lokacije predlaganega zdravilišča ne smeta biti navedena.</w:t>
            </w:r>
          </w:p>
          <w:p w14:paraId="1DDF12D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1E3BCF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262</w:t>
            </w:r>
          </w:p>
        </w:tc>
        <w:tc>
          <w:tcPr>
            <w:tcW w:w="1230" w:type="pct"/>
          </w:tcPr>
          <w:p w14:paraId="68D451C6"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zdravlj. podvrsta ni osn.odobr., se RIZDDZ št. in Št. lok. predlag. zdravilišča ne navede.</w:t>
            </w:r>
          </w:p>
        </w:tc>
        <w:tc>
          <w:tcPr>
            <w:tcW w:w="1098" w:type="pct"/>
          </w:tcPr>
          <w:p w14:paraId="34520C2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RIZDDZ številko in Številko lokacije predlaganega zdravilišča.</w:t>
            </w:r>
          </w:p>
        </w:tc>
        <w:tc>
          <w:tcPr>
            <w:tcW w:w="579" w:type="pct"/>
          </w:tcPr>
          <w:p w14:paraId="4AA9B56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49C544E" w14:textId="77777777" w:rsidTr="00906F15">
        <w:trPr>
          <w:trHeight w:val="765"/>
        </w:trPr>
        <w:tc>
          <w:tcPr>
            <w:tcW w:w="1489" w:type="pct"/>
          </w:tcPr>
          <w:p w14:paraId="13DE1630"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na podatka: RIZDDZ številka in Številka lokacije predlaganega zdravilišča.</w:t>
            </w:r>
          </w:p>
          <w:p w14:paraId="4A05F6B2" w14:textId="77777777" w:rsidR="00DF492B" w:rsidRPr="00955683" w:rsidRDefault="00DF492B" w:rsidP="00906F15">
            <w:pPr>
              <w:rPr>
                <w:rFonts w:ascii="Arial" w:hAnsi="Arial" w:cs="Arial"/>
                <w:b/>
                <w:bCs/>
                <w:sz w:val="18"/>
                <w:szCs w:val="18"/>
              </w:rPr>
            </w:pPr>
          </w:p>
          <w:p w14:paraId="61D5DA89"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(2) in je naveden eden od podatkov RIZDDZ številka in Številka lokacije predlaganega zdravilišča, mora biti naveden tudi drugi.</w:t>
            </w:r>
          </w:p>
          <w:p w14:paraId="642DABB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47222FB3"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263</w:t>
            </w:r>
          </w:p>
        </w:tc>
        <w:tc>
          <w:tcPr>
            <w:tcW w:w="1230" w:type="pct"/>
          </w:tcPr>
          <w:p w14:paraId="058CCF28" w14:textId="77777777" w:rsidR="00DF492B" w:rsidRPr="00955683" w:rsidRDefault="00DF492B" w:rsidP="00906F15">
            <w:pPr>
              <w:rPr>
                <w:rFonts w:ascii="Arial" w:hAnsi="Arial" w:cs="Arial"/>
                <w:sz w:val="18"/>
                <w:szCs w:val="18"/>
              </w:rPr>
            </w:pPr>
            <w:r>
              <w:rPr>
                <w:rFonts w:ascii="Arial" w:hAnsi="Arial" w:cs="Arial"/>
                <w:color w:val="000000"/>
                <w:sz w:val="18"/>
                <w:szCs w:val="18"/>
              </w:rPr>
              <w:t xml:space="preserve">Če predlagate zdravilišče, morate navesti tako RIZDDZ številko, kot </w:t>
            </w:r>
            <w:r>
              <w:rPr>
                <w:rFonts w:ascii="Arial" w:hAnsi="Arial" w:cs="Arial"/>
                <w:color w:val="000000"/>
                <w:sz w:val="18"/>
                <w:szCs w:val="18"/>
              </w:rPr>
              <w:lastRenderedPageBreak/>
              <w:t>Številko lokacije predlaganega zdravilišča.</w:t>
            </w:r>
          </w:p>
        </w:tc>
        <w:tc>
          <w:tcPr>
            <w:tcW w:w="1098" w:type="pct"/>
          </w:tcPr>
          <w:p w14:paraId="05F3DEF1" w14:textId="77777777" w:rsidR="00DF492B" w:rsidRPr="00955683" w:rsidRDefault="00DF492B" w:rsidP="00906F15">
            <w:pPr>
              <w:rPr>
                <w:rFonts w:ascii="Arial" w:hAnsi="Arial" w:cs="Arial"/>
                <w:sz w:val="18"/>
                <w:szCs w:val="18"/>
              </w:rPr>
            </w:pPr>
            <w:r>
              <w:rPr>
                <w:rFonts w:ascii="Arial" w:hAnsi="Arial" w:cs="Arial"/>
                <w:color w:val="000000"/>
                <w:sz w:val="18"/>
                <w:szCs w:val="18"/>
              </w:rPr>
              <w:lastRenderedPageBreak/>
              <w:t xml:space="preserve">Preverite podatka RIZDDZ številka in Številka lokacije </w:t>
            </w:r>
            <w:r>
              <w:rPr>
                <w:rFonts w:ascii="Arial" w:hAnsi="Arial" w:cs="Arial"/>
                <w:color w:val="000000"/>
                <w:sz w:val="18"/>
                <w:szCs w:val="18"/>
              </w:rPr>
              <w:lastRenderedPageBreak/>
              <w:t>predlaganega zdravilišča.</w:t>
            </w:r>
          </w:p>
        </w:tc>
        <w:tc>
          <w:tcPr>
            <w:tcW w:w="579" w:type="pct"/>
          </w:tcPr>
          <w:p w14:paraId="77BC79DF"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Zavrnitev.</w:t>
            </w:r>
          </w:p>
        </w:tc>
      </w:tr>
      <w:tr w:rsidR="00DF492B" w14:paraId="5CB2F7F1" w14:textId="77777777" w:rsidTr="00906F15">
        <w:trPr>
          <w:trHeight w:val="765"/>
        </w:trPr>
        <w:tc>
          <w:tcPr>
            <w:tcW w:w="1489" w:type="pct"/>
          </w:tcPr>
          <w:p w14:paraId="4C5AE43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podatka: RIZDDZ številka in Številka lokacije predlaganega zdravilišča.</w:t>
            </w:r>
          </w:p>
          <w:p w14:paraId="55F1EE71" w14:textId="77777777" w:rsidR="00DF492B" w:rsidRPr="007451F6" w:rsidRDefault="00DF492B" w:rsidP="00906F15">
            <w:pPr>
              <w:rPr>
                <w:rFonts w:ascii="Arial" w:hAnsi="Arial" w:cs="Arial"/>
                <w:b/>
                <w:bCs/>
                <w:sz w:val="18"/>
                <w:szCs w:val="18"/>
              </w:rPr>
            </w:pPr>
          </w:p>
          <w:p w14:paraId="3D55446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sta navedena RIZDDZ številka in Številka lokacije predlaganega zdravilišča, morata biti veljavna v šifrantu na datum izdaje ePIZ.</w:t>
            </w:r>
          </w:p>
          <w:p w14:paraId="0B2F38E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DA7DDC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264</w:t>
            </w:r>
          </w:p>
        </w:tc>
        <w:tc>
          <w:tcPr>
            <w:tcW w:w="1230" w:type="pct"/>
          </w:tcPr>
          <w:p w14:paraId="1BF4C50F" w14:textId="77777777" w:rsidR="00DF492B" w:rsidRPr="007451F6" w:rsidRDefault="00DF492B" w:rsidP="00906F15">
            <w:pPr>
              <w:rPr>
                <w:rFonts w:ascii="Arial" w:hAnsi="Arial" w:cs="Arial"/>
                <w:sz w:val="18"/>
                <w:szCs w:val="18"/>
              </w:rPr>
            </w:pPr>
            <w:r>
              <w:rPr>
                <w:rFonts w:ascii="Arial" w:hAnsi="Arial" w:cs="Arial"/>
                <w:color w:val="000000"/>
                <w:sz w:val="18"/>
                <w:szCs w:val="18"/>
              </w:rPr>
              <w:t>RIZDDZ številka in/ali Številka lokacije predlaganega zdravilišča ni pravilna.</w:t>
            </w:r>
          </w:p>
        </w:tc>
        <w:tc>
          <w:tcPr>
            <w:tcW w:w="1098" w:type="pct"/>
          </w:tcPr>
          <w:p w14:paraId="1838A426"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podatka RIZDDZ številka predlaganega zdravilišča in Številka lokacije predlaganega zdravilišča.</w:t>
            </w:r>
          </w:p>
        </w:tc>
        <w:tc>
          <w:tcPr>
            <w:tcW w:w="579" w:type="pct"/>
          </w:tcPr>
          <w:p w14:paraId="4FFDF52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Zavrnitev. </w:t>
            </w:r>
          </w:p>
        </w:tc>
      </w:tr>
      <w:tr w:rsidR="00DF492B" w14:paraId="4E25C208" w14:textId="77777777" w:rsidTr="00906F15">
        <w:trPr>
          <w:trHeight w:val="765"/>
        </w:trPr>
        <w:tc>
          <w:tcPr>
            <w:tcW w:w="1489" w:type="pct"/>
          </w:tcPr>
          <w:p w14:paraId="58DEAE6B"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obveznosti podatka Negovalni oddelek.</w:t>
            </w:r>
          </w:p>
          <w:p w14:paraId="71D61EDA" w14:textId="77777777" w:rsidR="00DF492B" w:rsidRPr="00955683" w:rsidRDefault="00DF492B" w:rsidP="00906F15">
            <w:pPr>
              <w:rPr>
                <w:rFonts w:ascii="Arial" w:hAnsi="Arial" w:cs="Arial"/>
                <w:b/>
                <w:bCs/>
                <w:sz w:val="18"/>
                <w:szCs w:val="18"/>
              </w:rPr>
            </w:pPr>
          </w:p>
          <w:p w14:paraId="3E6A852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zdraviliško zdravljenje</w:t>
            </w:r>
            <w:r w:rsidRPr="00955683">
              <w:rPr>
                <w:rFonts w:ascii="Arial" w:hAnsi="Arial" w:cs="Arial"/>
                <w:sz w:val="18"/>
                <w:szCs w:val="18"/>
              </w:rPr>
              <w:t xml:space="preserve"> (2), podvrsta pravice </w:t>
            </w:r>
            <w:r w:rsidRPr="00955683">
              <w:rPr>
                <w:rFonts w:ascii="Arial" w:hAnsi="Arial" w:cs="Arial"/>
                <w:b/>
                <w:bCs/>
                <w:sz w:val="18"/>
                <w:szCs w:val="18"/>
              </w:rPr>
              <w:t xml:space="preserve">osnovna odobritev </w:t>
            </w:r>
            <w:r w:rsidRPr="00955683">
              <w:rPr>
                <w:rFonts w:ascii="Arial" w:hAnsi="Arial" w:cs="Arial"/>
                <w:sz w:val="18"/>
                <w:szCs w:val="18"/>
              </w:rPr>
              <w:t xml:space="preserve">(1) in način izvajanja zdraviliškega zdravljenja </w:t>
            </w:r>
            <w:r w:rsidRPr="00955683">
              <w:rPr>
                <w:rFonts w:ascii="Arial" w:hAnsi="Arial" w:cs="Arial"/>
                <w:b/>
                <w:bCs/>
                <w:sz w:val="18"/>
                <w:szCs w:val="18"/>
              </w:rPr>
              <w:t>stacionarno</w:t>
            </w:r>
            <w:r w:rsidRPr="00955683">
              <w:rPr>
                <w:rFonts w:ascii="Arial" w:hAnsi="Arial" w:cs="Arial"/>
                <w:sz w:val="18"/>
                <w:szCs w:val="18"/>
              </w:rPr>
              <w:t xml:space="preserve"> (1), mora obvezno biti naveden podatek Negovalni oddelek.</w:t>
            </w:r>
          </w:p>
          <w:p w14:paraId="17843CC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471D97C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265</w:t>
            </w:r>
          </w:p>
        </w:tc>
        <w:tc>
          <w:tcPr>
            <w:tcW w:w="1230" w:type="pct"/>
          </w:tcPr>
          <w:p w14:paraId="5554B18A" w14:textId="77777777" w:rsidR="00DF492B" w:rsidRPr="00955683" w:rsidRDefault="00DF492B" w:rsidP="00906F15">
            <w:pPr>
              <w:rPr>
                <w:rFonts w:ascii="Arial" w:hAnsi="Arial" w:cs="Arial"/>
                <w:sz w:val="18"/>
                <w:szCs w:val="18"/>
              </w:rPr>
            </w:pPr>
            <w:r>
              <w:rPr>
                <w:rFonts w:ascii="Arial" w:hAnsi="Arial" w:cs="Arial"/>
                <w:color w:val="000000"/>
                <w:sz w:val="18"/>
                <w:szCs w:val="18"/>
              </w:rPr>
              <w:t>Manjka podatek Negovalni oddelek pri vrsti pravice zdraviliško zdravljenje in podvrsti pravice osnovna odobritev.</w:t>
            </w:r>
          </w:p>
        </w:tc>
        <w:tc>
          <w:tcPr>
            <w:tcW w:w="1098" w:type="pct"/>
          </w:tcPr>
          <w:p w14:paraId="2D2BEBD4"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navedite podatek Negovalni oddelek.</w:t>
            </w:r>
          </w:p>
        </w:tc>
        <w:tc>
          <w:tcPr>
            <w:tcW w:w="579" w:type="pct"/>
          </w:tcPr>
          <w:p w14:paraId="0902DEB0"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666D214" w14:textId="77777777" w:rsidTr="00906F15">
        <w:trPr>
          <w:trHeight w:val="765"/>
        </w:trPr>
        <w:tc>
          <w:tcPr>
            <w:tcW w:w="1489" w:type="pct"/>
          </w:tcPr>
          <w:p w14:paraId="19917A4F"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Negovalni oddelek glede na podvrsto pravice.</w:t>
            </w:r>
          </w:p>
          <w:p w14:paraId="7D0DF486" w14:textId="77777777" w:rsidR="00DF492B" w:rsidRPr="00955683" w:rsidRDefault="00DF492B" w:rsidP="00906F15">
            <w:pPr>
              <w:rPr>
                <w:rFonts w:ascii="Arial" w:hAnsi="Arial" w:cs="Arial"/>
                <w:b/>
                <w:bCs/>
                <w:sz w:val="18"/>
                <w:szCs w:val="18"/>
              </w:rPr>
            </w:pPr>
          </w:p>
          <w:p w14:paraId="1B6AB1FE"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in ni </w:t>
            </w:r>
            <w:r w:rsidRPr="00955683">
              <w:rPr>
                <w:rFonts w:ascii="Arial" w:hAnsi="Arial" w:cs="Arial"/>
                <w:b/>
                <w:bCs/>
                <w:sz w:val="18"/>
                <w:szCs w:val="18"/>
              </w:rPr>
              <w:t>podaljšanje</w:t>
            </w:r>
            <w:r w:rsidRPr="00955683">
              <w:rPr>
                <w:rFonts w:ascii="Arial" w:hAnsi="Arial" w:cs="Arial"/>
                <w:sz w:val="18"/>
                <w:szCs w:val="18"/>
              </w:rPr>
              <w:t xml:space="preserve"> (4), podatek Negovalni oddelek ne sme biti naveden.</w:t>
            </w:r>
          </w:p>
          <w:p w14:paraId="673B13B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podvrsta pravice </w:t>
            </w:r>
            <w:r w:rsidRPr="00955683">
              <w:rPr>
                <w:rFonts w:ascii="Arial" w:hAnsi="Arial" w:cs="Arial"/>
                <w:b/>
                <w:bCs/>
                <w:sz w:val="18"/>
                <w:szCs w:val="18"/>
              </w:rPr>
              <w:t xml:space="preserve">podaljšanje </w:t>
            </w:r>
            <w:r w:rsidRPr="00955683">
              <w:rPr>
                <w:rFonts w:ascii="Arial" w:hAnsi="Arial" w:cs="Arial"/>
                <w:sz w:val="18"/>
                <w:szCs w:val="18"/>
              </w:rPr>
              <w:t xml:space="preserve">(4) in Predlog spremembe odločitve IZ/ZK je </w:t>
            </w:r>
            <w:r w:rsidRPr="00955683">
              <w:rPr>
                <w:rFonts w:ascii="Arial" w:hAnsi="Arial" w:cs="Arial"/>
                <w:b/>
                <w:bCs/>
                <w:sz w:val="18"/>
                <w:szCs w:val="18"/>
              </w:rPr>
              <w:t>ne</w:t>
            </w:r>
            <w:r w:rsidRPr="00955683">
              <w:rPr>
                <w:rFonts w:ascii="Arial" w:hAnsi="Arial" w:cs="Arial"/>
                <w:sz w:val="18"/>
                <w:szCs w:val="18"/>
              </w:rPr>
              <w:t>, potem podatek Negovalni oddelek ne sme biti naveden.</w:t>
            </w:r>
          </w:p>
          <w:p w14:paraId="6071623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 podatek Šifra načina izvajanja in ta </w:t>
            </w:r>
            <w:r w:rsidRPr="00955683">
              <w:rPr>
                <w:rFonts w:ascii="Arial" w:hAnsi="Arial" w:cs="Arial"/>
                <w:b/>
                <w:bCs/>
                <w:sz w:val="18"/>
                <w:szCs w:val="18"/>
              </w:rPr>
              <w:t>ambulantno</w:t>
            </w:r>
            <w:r w:rsidRPr="00955683">
              <w:rPr>
                <w:rFonts w:ascii="Arial" w:hAnsi="Arial" w:cs="Arial"/>
                <w:sz w:val="18"/>
                <w:szCs w:val="18"/>
              </w:rPr>
              <w:t xml:space="preserve"> (2), podatek Negovalni oddelek ne sme biti naveden.</w:t>
            </w:r>
          </w:p>
          <w:p w14:paraId="78D2FF3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51971776"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266</w:t>
            </w:r>
          </w:p>
        </w:tc>
        <w:tc>
          <w:tcPr>
            <w:tcW w:w="1230" w:type="pct"/>
          </w:tcPr>
          <w:p w14:paraId="2C6BE236" w14:textId="77777777" w:rsidR="00DF492B" w:rsidRPr="00955683" w:rsidRDefault="00DF492B" w:rsidP="00906F15">
            <w:pPr>
              <w:rPr>
                <w:rFonts w:ascii="Arial" w:hAnsi="Arial" w:cs="Arial"/>
                <w:sz w:val="18"/>
                <w:szCs w:val="18"/>
              </w:rPr>
            </w:pPr>
            <w:r>
              <w:rPr>
                <w:rFonts w:ascii="Arial" w:hAnsi="Arial" w:cs="Arial"/>
                <w:color w:val="000000"/>
                <w:sz w:val="18"/>
                <w:szCs w:val="18"/>
              </w:rPr>
              <w:t>Neg.odd. navesti le za stac.zdravil. z., ko podvrsta osn.odobr. ali če podvrsta podaljš. in predl.spr.odloč. IZ/ZK = da.</w:t>
            </w:r>
          </w:p>
        </w:tc>
        <w:tc>
          <w:tcPr>
            <w:tcW w:w="1098" w:type="pct"/>
          </w:tcPr>
          <w:p w14:paraId="41D1EB03"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Način izvaj. zdravil. zdr, Podvrsto pravice in Predlog spr. odloč. IZ/ZK ali odstranite Negovalni oddelek.</w:t>
            </w:r>
          </w:p>
        </w:tc>
        <w:tc>
          <w:tcPr>
            <w:tcW w:w="579" w:type="pct"/>
          </w:tcPr>
          <w:p w14:paraId="2D31B12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B92EFC0" w14:textId="77777777" w:rsidTr="00906F15">
        <w:trPr>
          <w:trHeight w:val="765"/>
        </w:trPr>
        <w:tc>
          <w:tcPr>
            <w:tcW w:w="1489" w:type="pct"/>
          </w:tcPr>
          <w:p w14:paraId="119635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Datum prvega možnega nastopa.</w:t>
            </w:r>
          </w:p>
          <w:p w14:paraId="4A7F7571" w14:textId="77777777" w:rsidR="00DF492B" w:rsidRPr="007451F6" w:rsidRDefault="00DF492B" w:rsidP="00906F15">
            <w:pPr>
              <w:rPr>
                <w:rFonts w:ascii="Arial" w:hAnsi="Arial" w:cs="Arial"/>
                <w:b/>
                <w:bCs/>
                <w:sz w:val="18"/>
                <w:szCs w:val="18"/>
              </w:rPr>
            </w:pPr>
          </w:p>
          <w:p w14:paraId="16C951D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w:t>
            </w:r>
            <w:r w:rsidRPr="007451F6">
              <w:rPr>
                <w:rFonts w:ascii="Arial" w:hAnsi="Arial" w:cs="Arial"/>
                <w:sz w:val="18"/>
                <w:szCs w:val="18"/>
              </w:rPr>
              <w:lastRenderedPageBreak/>
              <w:t xml:space="preserve">pravice </w:t>
            </w:r>
            <w:r w:rsidRPr="007451F6">
              <w:rPr>
                <w:rFonts w:ascii="Arial" w:hAnsi="Arial" w:cs="Arial"/>
                <w:b/>
                <w:bCs/>
                <w:sz w:val="18"/>
                <w:szCs w:val="18"/>
              </w:rPr>
              <w:t>odlog</w:t>
            </w:r>
            <w:r w:rsidRPr="007451F6">
              <w:rPr>
                <w:rFonts w:ascii="Arial" w:hAnsi="Arial" w:cs="Arial"/>
                <w:sz w:val="18"/>
                <w:szCs w:val="18"/>
              </w:rPr>
              <w:t xml:space="preserve"> (2), mora obvezno biti naveden podatek Datum prvega možnega nastopa.</w:t>
            </w:r>
          </w:p>
          <w:p w14:paraId="445533CB"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3B0BD4E"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267</w:t>
            </w:r>
          </w:p>
        </w:tc>
        <w:tc>
          <w:tcPr>
            <w:tcW w:w="1230" w:type="pct"/>
          </w:tcPr>
          <w:p w14:paraId="7E5B028B"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Datum prvega možnega nastopa pri vrsti pravice zdraviliško zdravljenje in podvrsti pravice odlog.</w:t>
            </w:r>
          </w:p>
        </w:tc>
        <w:tc>
          <w:tcPr>
            <w:tcW w:w="1098" w:type="pct"/>
          </w:tcPr>
          <w:p w14:paraId="047D8AF5"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Datum prvega možnega nastopa.</w:t>
            </w:r>
          </w:p>
        </w:tc>
        <w:tc>
          <w:tcPr>
            <w:tcW w:w="579" w:type="pct"/>
          </w:tcPr>
          <w:p w14:paraId="5F48813D"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8BB61B" w14:textId="77777777" w:rsidTr="00906F15">
        <w:trPr>
          <w:trHeight w:val="765"/>
        </w:trPr>
        <w:tc>
          <w:tcPr>
            <w:tcW w:w="1489" w:type="pct"/>
          </w:tcPr>
          <w:p w14:paraId="4F049CD9"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Datum prvega možnega nastopa glede na podvrsto pravice.</w:t>
            </w:r>
          </w:p>
          <w:p w14:paraId="7F0213A9" w14:textId="77777777" w:rsidR="00DF492B" w:rsidRPr="00955683" w:rsidRDefault="00DF492B" w:rsidP="00906F15">
            <w:pPr>
              <w:rPr>
                <w:rFonts w:ascii="Arial" w:hAnsi="Arial" w:cs="Arial"/>
                <w:b/>
                <w:bCs/>
                <w:sz w:val="18"/>
                <w:szCs w:val="18"/>
              </w:rPr>
            </w:pPr>
          </w:p>
          <w:p w14:paraId="0DB92AA4"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ali </w:t>
            </w:r>
            <w:r w:rsidRPr="00955683">
              <w:rPr>
                <w:rFonts w:ascii="Arial" w:hAnsi="Arial" w:cs="Arial"/>
                <w:b/>
                <w:bCs/>
                <w:sz w:val="18"/>
                <w:szCs w:val="18"/>
              </w:rPr>
              <w:t>odlog</w:t>
            </w:r>
            <w:r w:rsidRPr="00955683">
              <w:rPr>
                <w:rFonts w:ascii="Arial" w:hAnsi="Arial" w:cs="Arial"/>
                <w:sz w:val="18"/>
                <w:szCs w:val="18"/>
              </w:rPr>
              <w:t xml:space="preserve"> (2), podatek Datum prvega možnega nastopa ne sme biti naveden.</w:t>
            </w:r>
          </w:p>
          <w:p w14:paraId="13A58CF4"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511D290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268</w:t>
            </w:r>
          </w:p>
        </w:tc>
        <w:tc>
          <w:tcPr>
            <w:tcW w:w="1230" w:type="pct"/>
          </w:tcPr>
          <w:p w14:paraId="66BC012E" w14:textId="77777777" w:rsidR="00DF492B" w:rsidRPr="00955683" w:rsidRDefault="00DF492B" w:rsidP="00906F15">
            <w:pPr>
              <w:rPr>
                <w:rFonts w:ascii="Arial" w:hAnsi="Arial" w:cs="Arial"/>
                <w:sz w:val="18"/>
                <w:szCs w:val="18"/>
              </w:rPr>
            </w:pPr>
            <w:r>
              <w:rPr>
                <w:rFonts w:ascii="Arial" w:hAnsi="Arial" w:cs="Arial"/>
                <w:color w:val="000000"/>
                <w:sz w:val="18"/>
                <w:szCs w:val="18"/>
              </w:rPr>
              <w:t>Če pri vrsti pravice zdravil. zdr. podvrstani osn. odobr. ali odlog, se podatka Datum prvega možnega nastopa ne navede.</w:t>
            </w:r>
          </w:p>
        </w:tc>
        <w:tc>
          <w:tcPr>
            <w:tcW w:w="1098" w:type="pct"/>
          </w:tcPr>
          <w:p w14:paraId="5586236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Datum prvega možnega nastopa.</w:t>
            </w:r>
          </w:p>
        </w:tc>
        <w:tc>
          <w:tcPr>
            <w:tcW w:w="579" w:type="pct"/>
          </w:tcPr>
          <w:p w14:paraId="16099451"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81D78BD" w14:textId="77777777" w:rsidTr="00906F15">
        <w:trPr>
          <w:trHeight w:val="765"/>
        </w:trPr>
        <w:tc>
          <w:tcPr>
            <w:tcW w:w="1489" w:type="pct"/>
          </w:tcPr>
          <w:p w14:paraId="72D5D2A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Datum prvega možnega nastopa.</w:t>
            </w:r>
          </w:p>
          <w:p w14:paraId="0FFEDD8F" w14:textId="77777777" w:rsidR="00DF492B" w:rsidRPr="007451F6" w:rsidRDefault="00DF492B" w:rsidP="00906F15">
            <w:pPr>
              <w:rPr>
                <w:rFonts w:ascii="Arial" w:hAnsi="Arial" w:cs="Arial"/>
                <w:b/>
                <w:bCs/>
                <w:sz w:val="18"/>
                <w:szCs w:val="18"/>
              </w:rPr>
            </w:pPr>
          </w:p>
          <w:p w14:paraId="3F8673B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je naveden podatek Datum prvega možnega nastopa in je podvrsta pravice </w:t>
            </w:r>
            <w:r w:rsidRPr="001603C8">
              <w:rPr>
                <w:rFonts w:ascii="Arial" w:hAnsi="Arial" w:cs="Arial"/>
                <w:b/>
                <w:bCs/>
                <w:sz w:val="18"/>
                <w:szCs w:val="18"/>
              </w:rPr>
              <w:t>osnovna odobritev</w:t>
            </w:r>
            <w:r w:rsidRPr="001603C8">
              <w:rPr>
                <w:rFonts w:ascii="Arial" w:hAnsi="Arial" w:cs="Arial"/>
                <w:sz w:val="18"/>
                <w:szCs w:val="18"/>
              </w:rPr>
              <w:t xml:space="preserve"> (1) in predlog spremembe odločitve IZ/ZK </w:t>
            </w:r>
            <w:r w:rsidRPr="001603C8">
              <w:rPr>
                <w:rFonts w:ascii="Arial" w:hAnsi="Arial" w:cs="Arial"/>
                <w:b/>
                <w:bCs/>
                <w:sz w:val="18"/>
                <w:szCs w:val="18"/>
              </w:rPr>
              <w:t>NE</w:t>
            </w:r>
            <w:r w:rsidRPr="001603C8">
              <w:rPr>
                <w:rFonts w:ascii="Arial" w:hAnsi="Arial" w:cs="Arial"/>
                <w:sz w:val="18"/>
                <w:szCs w:val="18"/>
              </w:rPr>
              <w:t>, datum prvega možnega nastopa</w:t>
            </w:r>
            <w:r w:rsidRPr="007451F6">
              <w:rPr>
                <w:rFonts w:ascii="Arial" w:hAnsi="Arial" w:cs="Arial"/>
                <w:sz w:val="18"/>
                <w:szCs w:val="18"/>
              </w:rPr>
              <w:t xml:space="preserve">, ne sme biti pred 30 dnevi od datuma izdaje ePredloga in kasnejši od 3 mesecev od datuma izdaje ePIZ. </w:t>
            </w:r>
          </w:p>
          <w:p w14:paraId="2412193C" w14:textId="77777777" w:rsidR="00DF492B" w:rsidRPr="007451F6" w:rsidRDefault="00DF492B" w:rsidP="00906F15">
            <w:pPr>
              <w:rPr>
                <w:rFonts w:ascii="Arial" w:hAnsi="Arial" w:cs="Arial"/>
                <w:sz w:val="18"/>
                <w:szCs w:val="18"/>
              </w:rPr>
            </w:pPr>
          </w:p>
          <w:p w14:paraId="655EDFE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naveden podatek Datum prvega možnega nastopa in je podvrsta pravice </w:t>
            </w:r>
            <w:r w:rsidRPr="007451F6">
              <w:rPr>
                <w:rFonts w:ascii="Arial" w:hAnsi="Arial" w:cs="Arial"/>
                <w:b/>
                <w:bCs/>
                <w:sz w:val="18"/>
                <w:szCs w:val="18"/>
              </w:rPr>
              <w:t xml:space="preserve">odlog </w:t>
            </w:r>
            <w:r w:rsidRPr="007451F6">
              <w:rPr>
                <w:rFonts w:ascii="Arial" w:hAnsi="Arial" w:cs="Arial"/>
                <w:sz w:val="18"/>
                <w:szCs w:val="18"/>
              </w:rPr>
              <w:t>(2) Datum prvega možnega nastopa ne sme biti kasnejši od 5 mesecev od datuma izdaje ePIZ in ne sme biti pred datumom izdaje ePIZ.</w:t>
            </w:r>
          </w:p>
          <w:p w14:paraId="03C050E0" w14:textId="77777777" w:rsidR="00DF492B" w:rsidRPr="007451F6" w:rsidRDefault="00DF492B" w:rsidP="00906F15">
            <w:pPr>
              <w:rPr>
                <w:rFonts w:ascii="Arial" w:hAnsi="Arial" w:cs="Arial"/>
                <w:sz w:val="18"/>
                <w:szCs w:val="18"/>
              </w:rPr>
            </w:pPr>
          </w:p>
          <w:p w14:paraId="03EB5E72"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792F04F"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269</w:t>
            </w:r>
          </w:p>
        </w:tc>
        <w:tc>
          <w:tcPr>
            <w:tcW w:w="1230" w:type="pct"/>
          </w:tcPr>
          <w:p w14:paraId="5B1A100B" w14:textId="77777777" w:rsidR="00DF492B" w:rsidRPr="007451F6" w:rsidRDefault="00DF492B" w:rsidP="00906F15">
            <w:pPr>
              <w:rPr>
                <w:rFonts w:ascii="Arial" w:hAnsi="Arial" w:cs="Arial"/>
                <w:sz w:val="18"/>
                <w:szCs w:val="18"/>
              </w:rPr>
            </w:pPr>
            <w:r>
              <w:rPr>
                <w:rFonts w:ascii="Arial" w:hAnsi="Arial" w:cs="Arial"/>
                <w:color w:val="000000"/>
                <w:sz w:val="18"/>
                <w:szCs w:val="18"/>
              </w:rPr>
              <w:t>Datum prvega možnega nastopa ni ustrezen.</w:t>
            </w:r>
          </w:p>
        </w:tc>
        <w:tc>
          <w:tcPr>
            <w:tcW w:w="1098" w:type="pct"/>
          </w:tcPr>
          <w:p w14:paraId="11E64DE4"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datum prvega možnega nastopa.</w:t>
            </w:r>
          </w:p>
        </w:tc>
        <w:tc>
          <w:tcPr>
            <w:tcW w:w="579" w:type="pct"/>
          </w:tcPr>
          <w:p w14:paraId="4B46D9C7"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564E0C5" w14:textId="77777777" w:rsidTr="00906F15">
        <w:trPr>
          <w:trHeight w:val="765"/>
        </w:trPr>
        <w:tc>
          <w:tcPr>
            <w:tcW w:w="1489" w:type="pct"/>
          </w:tcPr>
          <w:p w14:paraId="1DADD58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za podaljšanje zdraviliškega zdravljenja.</w:t>
            </w:r>
          </w:p>
          <w:p w14:paraId="30E4B6F7" w14:textId="77777777" w:rsidR="00DF492B" w:rsidRPr="007451F6" w:rsidRDefault="00DF492B" w:rsidP="00906F15">
            <w:pPr>
              <w:rPr>
                <w:rFonts w:ascii="Arial" w:hAnsi="Arial" w:cs="Arial"/>
                <w:b/>
                <w:bCs/>
                <w:sz w:val="18"/>
                <w:szCs w:val="18"/>
              </w:rPr>
            </w:pPr>
          </w:p>
          <w:p w14:paraId="514BFA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podaljšanje </w:t>
            </w:r>
            <w:r w:rsidRPr="007451F6">
              <w:rPr>
                <w:rFonts w:ascii="Arial" w:hAnsi="Arial" w:cs="Arial"/>
                <w:sz w:val="18"/>
                <w:szCs w:val="18"/>
              </w:rPr>
              <w:t>(4), mora obvezno biti naveden podatek Šifra razloga za podaljšanje zdraviliškega zdravljenja.</w:t>
            </w:r>
          </w:p>
          <w:p w14:paraId="6ACE03E8"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C78D45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270</w:t>
            </w:r>
          </w:p>
        </w:tc>
        <w:tc>
          <w:tcPr>
            <w:tcW w:w="1230" w:type="pct"/>
          </w:tcPr>
          <w:p w14:paraId="4277E201"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razloga za podalj. zdravil. zdravljenja pri vrsti pravice zdravil. zdr. in podvrsti pravice podaljšanje.</w:t>
            </w:r>
          </w:p>
        </w:tc>
        <w:tc>
          <w:tcPr>
            <w:tcW w:w="1098" w:type="pct"/>
          </w:tcPr>
          <w:p w14:paraId="0C2621B3"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za podaljšanje zdraviliškega zdravljenja.</w:t>
            </w:r>
          </w:p>
        </w:tc>
        <w:tc>
          <w:tcPr>
            <w:tcW w:w="579" w:type="pct"/>
          </w:tcPr>
          <w:p w14:paraId="2DE781A2"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69FFFC97" w14:textId="77777777" w:rsidTr="00906F15">
        <w:trPr>
          <w:trHeight w:val="765"/>
        </w:trPr>
        <w:tc>
          <w:tcPr>
            <w:tcW w:w="1489" w:type="pct"/>
          </w:tcPr>
          <w:p w14:paraId="2A0FB2E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razloga za podaljšanje zdraviliškega zdravljenja glede na podvrsto pravice.</w:t>
            </w:r>
          </w:p>
          <w:p w14:paraId="374EC00D" w14:textId="77777777" w:rsidR="00DF492B" w:rsidRPr="007451F6" w:rsidRDefault="00DF492B" w:rsidP="00906F15">
            <w:pPr>
              <w:rPr>
                <w:rFonts w:ascii="Arial" w:hAnsi="Arial" w:cs="Arial"/>
                <w:b/>
                <w:bCs/>
                <w:sz w:val="18"/>
                <w:szCs w:val="18"/>
              </w:rPr>
            </w:pPr>
          </w:p>
          <w:p w14:paraId="632A89C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 xml:space="preserve">podaljšanje </w:t>
            </w:r>
            <w:r w:rsidRPr="007451F6">
              <w:rPr>
                <w:rFonts w:ascii="Arial" w:hAnsi="Arial" w:cs="Arial"/>
                <w:sz w:val="18"/>
                <w:szCs w:val="18"/>
              </w:rPr>
              <w:t>(4), podatek Šifra razloga za podaljšanje zdraviliškega zdravljenja ne sme biti naveden.</w:t>
            </w:r>
          </w:p>
          <w:p w14:paraId="71F4E6C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B45EBFB"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271</w:t>
            </w:r>
          </w:p>
        </w:tc>
        <w:tc>
          <w:tcPr>
            <w:tcW w:w="1230" w:type="pct"/>
          </w:tcPr>
          <w:p w14:paraId="247AE2EA"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podaljšanje, se Šifra razloga za podaljš. zdravil. zdr. ne sme navesti.</w:t>
            </w:r>
          </w:p>
        </w:tc>
        <w:tc>
          <w:tcPr>
            <w:tcW w:w="1098" w:type="pct"/>
          </w:tcPr>
          <w:p w14:paraId="195FDF9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za podaljšanje zdraviliškega zdravljenja.</w:t>
            </w:r>
          </w:p>
        </w:tc>
        <w:tc>
          <w:tcPr>
            <w:tcW w:w="579" w:type="pct"/>
          </w:tcPr>
          <w:p w14:paraId="0E122AC8"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D90F5AF" w14:textId="77777777" w:rsidTr="00906F15">
        <w:trPr>
          <w:trHeight w:val="765"/>
        </w:trPr>
        <w:tc>
          <w:tcPr>
            <w:tcW w:w="1489" w:type="pct"/>
          </w:tcPr>
          <w:p w14:paraId="1C8A2711"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za podaljšanje zdraviliškega zdravljenja.</w:t>
            </w:r>
          </w:p>
          <w:p w14:paraId="7B097477" w14:textId="77777777" w:rsidR="00DF492B" w:rsidRPr="007451F6" w:rsidRDefault="00DF492B" w:rsidP="00906F15">
            <w:pPr>
              <w:rPr>
                <w:rFonts w:ascii="Arial" w:hAnsi="Arial" w:cs="Arial"/>
                <w:sz w:val="18"/>
                <w:szCs w:val="18"/>
              </w:rPr>
            </w:pPr>
          </w:p>
          <w:p w14:paraId="34C5E96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razloga za podaljšanje zdraviliškega zdravljenja, mora biti veljavna po šifrantu na datum izdaje ePIZ.</w:t>
            </w:r>
          </w:p>
          <w:p w14:paraId="2797C4C0"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463B34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272</w:t>
            </w:r>
          </w:p>
        </w:tc>
        <w:tc>
          <w:tcPr>
            <w:tcW w:w="1230" w:type="pct"/>
          </w:tcPr>
          <w:p w14:paraId="7FE23143"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za podaljšanje zdraviliškega zdravljenja ni pravilna.</w:t>
            </w:r>
          </w:p>
        </w:tc>
        <w:tc>
          <w:tcPr>
            <w:tcW w:w="1098" w:type="pct"/>
          </w:tcPr>
          <w:p w14:paraId="2388E28F"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za podaljšanje zdraviliškega zdravljenja.</w:t>
            </w:r>
          </w:p>
        </w:tc>
        <w:tc>
          <w:tcPr>
            <w:tcW w:w="579" w:type="pct"/>
          </w:tcPr>
          <w:p w14:paraId="55684E4E"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F0FBF3E" w14:textId="77777777" w:rsidTr="00906F15">
        <w:trPr>
          <w:trHeight w:val="765"/>
        </w:trPr>
        <w:tc>
          <w:tcPr>
            <w:tcW w:w="1489" w:type="pct"/>
          </w:tcPr>
          <w:p w14:paraId="5D2DEAE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obravnave.</w:t>
            </w:r>
          </w:p>
          <w:p w14:paraId="45997FD3" w14:textId="77777777" w:rsidR="00DF492B" w:rsidRPr="007451F6" w:rsidRDefault="00DF492B" w:rsidP="00906F15">
            <w:pPr>
              <w:rPr>
                <w:rFonts w:ascii="Arial" w:hAnsi="Arial" w:cs="Arial"/>
                <w:b/>
                <w:bCs/>
                <w:sz w:val="18"/>
                <w:szCs w:val="18"/>
              </w:rPr>
            </w:pPr>
          </w:p>
          <w:p w14:paraId="2CC9AEAD"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razloga obravnave.</w:t>
            </w:r>
          </w:p>
          <w:p w14:paraId="503EE15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7578CD1"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273</w:t>
            </w:r>
          </w:p>
        </w:tc>
        <w:tc>
          <w:tcPr>
            <w:tcW w:w="1230" w:type="pct"/>
          </w:tcPr>
          <w:p w14:paraId="14C1E8F9"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razloga obravnave pri vrsti pravice zdraviliško zdravljenje in podvrsti pravice osnovna odobritev.</w:t>
            </w:r>
          </w:p>
        </w:tc>
        <w:tc>
          <w:tcPr>
            <w:tcW w:w="1098" w:type="pct"/>
          </w:tcPr>
          <w:p w14:paraId="6E135107"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obravnave.</w:t>
            </w:r>
          </w:p>
        </w:tc>
        <w:tc>
          <w:tcPr>
            <w:tcW w:w="579" w:type="pct"/>
          </w:tcPr>
          <w:p w14:paraId="761858B3"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7F669E1" w14:textId="77777777" w:rsidTr="00906F15">
        <w:trPr>
          <w:trHeight w:val="765"/>
        </w:trPr>
        <w:tc>
          <w:tcPr>
            <w:tcW w:w="1489" w:type="pct"/>
          </w:tcPr>
          <w:p w14:paraId="3A287CE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razloga obravnave glede na podvrsto pravice.</w:t>
            </w:r>
          </w:p>
          <w:p w14:paraId="3E4B5E90" w14:textId="77777777" w:rsidR="00DF492B" w:rsidRPr="007451F6" w:rsidRDefault="00DF492B" w:rsidP="00906F15">
            <w:pPr>
              <w:rPr>
                <w:rFonts w:ascii="Arial" w:hAnsi="Arial" w:cs="Arial"/>
                <w:b/>
                <w:bCs/>
                <w:sz w:val="18"/>
                <w:szCs w:val="18"/>
              </w:rPr>
            </w:pPr>
          </w:p>
          <w:p w14:paraId="6C779533"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razloga obravnave ne sme biti naveden.</w:t>
            </w:r>
          </w:p>
        </w:tc>
        <w:tc>
          <w:tcPr>
            <w:tcW w:w="604" w:type="pct"/>
            <w:noWrap/>
          </w:tcPr>
          <w:p w14:paraId="42A3AC0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274</w:t>
            </w:r>
          </w:p>
        </w:tc>
        <w:tc>
          <w:tcPr>
            <w:tcW w:w="1230" w:type="pct"/>
          </w:tcPr>
          <w:p w14:paraId="1C0B74F7"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 odobritev, se Šifra razloga obravnave ne sme navesti.</w:t>
            </w:r>
          </w:p>
        </w:tc>
        <w:tc>
          <w:tcPr>
            <w:tcW w:w="1098" w:type="pct"/>
          </w:tcPr>
          <w:p w14:paraId="7E92FB32"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obravnave.</w:t>
            </w:r>
          </w:p>
        </w:tc>
        <w:tc>
          <w:tcPr>
            <w:tcW w:w="579" w:type="pct"/>
          </w:tcPr>
          <w:p w14:paraId="67BBBAB4"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6F963F" w14:textId="77777777" w:rsidTr="00906F15">
        <w:trPr>
          <w:trHeight w:val="765"/>
        </w:trPr>
        <w:tc>
          <w:tcPr>
            <w:tcW w:w="1489" w:type="pct"/>
          </w:tcPr>
          <w:p w14:paraId="334892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obravnave.</w:t>
            </w:r>
          </w:p>
          <w:p w14:paraId="02193C6C" w14:textId="77777777" w:rsidR="00DF492B" w:rsidRPr="007451F6" w:rsidRDefault="00DF492B" w:rsidP="00906F15">
            <w:pPr>
              <w:rPr>
                <w:rFonts w:ascii="Arial" w:hAnsi="Arial" w:cs="Arial"/>
                <w:sz w:val="18"/>
                <w:szCs w:val="18"/>
              </w:rPr>
            </w:pPr>
          </w:p>
          <w:p w14:paraId="1D2FBA54"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razloga obravnave, mora biti veljavna po šifrantu na datum izdaje ePIZ. Razlogi obravnave </w:t>
            </w:r>
            <w:r w:rsidRPr="007451F6">
              <w:rPr>
                <w:rFonts w:ascii="Arial" w:hAnsi="Arial" w:cs="Arial"/>
                <w:b/>
                <w:bCs/>
                <w:sz w:val="18"/>
                <w:szCs w:val="18"/>
              </w:rPr>
              <w:t xml:space="preserve">nega </w:t>
            </w:r>
            <w:r w:rsidRPr="007451F6">
              <w:rPr>
                <w:rFonts w:ascii="Arial" w:hAnsi="Arial" w:cs="Arial"/>
                <w:sz w:val="18"/>
                <w:szCs w:val="18"/>
              </w:rPr>
              <w:t xml:space="preserve">(6), </w:t>
            </w:r>
            <w:r w:rsidRPr="007451F6">
              <w:rPr>
                <w:rFonts w:ascii="Arial" w:hAnsi="Arial" w:cs="Arial"/>
                <w:b/>
                <w:bCs/>
                <w:sz w:val="18"/>
                <w:szCs w:val="18"/>
              </w:rPr>
              <w:t>transplantacija</w:t>
            </w:r>
            <w:r w:rsidRPr="007451F6">
              <w:rPr>
                <w:rFonts w:ascii="Arial" w:hAnsi="Arial" w:cs="Arial"/>
                <w:sz w:val="18"/>
                <w:szCs w:val="18"/>
              </w:rPr>
              <w:t xml:space="preserve"> (7), </w:t>
            </w:r>
            <w:r w:rsidRPr="007451F6">
              <w:rPr>
                <w:rFonts w:ascii="Arial" w:hAnsi="Arial" w:cs="Arial"/>
                <w:b/>
                <w:bCs/>
                <w:sz w:val="18"/>
                <w:szCs w:val="18"/>
              </w:rPr>
              <w:t>izolacija</w:t>
            </w:r>
            <w:r w:rsidRPr="007451F6">
              <w:rPr>
                <w:rFonts w:ascii="Arial" w:hAnsi="Arial" w:cs="Arial"/>
                <w:sz w:val="18"/>
                <w:szCs w:val="18"/>
              </w:rPr>
              <w:t xml:space="preserve"> (8), </w:t>
            </w:r>
            <w:r w:rsidRPr="007451F6">
              <w:rPr>
                <w:rFonts w:ascii="Arial" w:hAnsi="Arial" w:cs="Arial"/>
                <w:b/>
                <w:bCs/>
                <w:sz w:val="18"/>
                <w:szCs w:val="18"/>
              </w:rPr>
              <w:t>spremstvo</w:t>
            </w:r>
            <w:r w:rsidRPr="007451F6">
              <w:rPr>
                <w:rFonts w:ascii="Arial" w:hAnsi="Arial" w:cs="Arial"/>
                <w:sz w:val="18"/>
                <w:szCs w:val="18"/>
              </w:rPr>
              <w:t xml:space="preserve"> (9), </w:t>
            </w:r>
            <w:r w:rsidRPr="007451F6">
              <w:rPr>
                <w:rFonts w:ascii="Arial" w:hAnsi="Arial" w:cs="Arial"/>
                <w:b/>
                <w:bCs/>
                <w:sz w:val="18"/>
                <w:szCs w:val="18"/>
              </w:rPr>
              <w:t>darovanje krvi</w:t>
            </w:r>
            <w:r w:rsidRPr="007451F6">
              <w:rPr>
                <w:rFonts w:ascii="Arial" w:hAnsi="Arial" w:cs="Arial"/>
                <w:sz w:val="18"/>
                <w:szCs w:val="18"/>
              </w:rPr>
              <w:t xml:space="preserve"> (12) in </w:t>
            </w:r>
            <w:r w:rsidRPr="007451F6">
              <w:rPr>
                <w:rFonts w:ascii="Arial" w:hAnsi="Arial" w:cs="Arial"/>
                <w:b/>
                <w:bCs/>
                <w:sz w:val="18"/>
                <w:szCs w:val="18"/>
              </w:rPr>
              <w:t>sobivanje z otrokom</w:t>
            </w:r>
            <w:r w:rsidRPr="007451F6">
              <w:rPr>
                <w:rFonts w:ascii="Arial" w:hAnsi="Arial" w:cs="Arial"/>
                <w:sz w:val="18"/>
                <w:szCs w:val="18"/>
              </w:rPr>
              <w:t xml:space="preserve"> (16) niso dovoljeni. </w:t>
            </w:r>
          </w:p>
          <w:p w14:paraId="4B0BD9B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0AD4BD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275</w:t>
            </w:r>
          </w:p>
        </w:tc>
        <w:tc>
          <w:tcPr>
            <w:tcW w:w="1230" w:type="pct"/>
          </w:tcPr>
          <w:p w14:paraId="3342DCE2"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obravnave ni pravilna.</w:t>
            </w:r>
          </w:p>
        </w:tc>
        <w:tc>
          <w:tcPr>
            <w:tcW w:w="1098" w:type="pct"/>
          </w:tcPr>
          <w:p w14:paraId="27208DE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obravnave.</w:t>
            </w:r>
          </w:p>
        </w:tc>
        <w:tc>
          <w:tcPr>
            <w:tcW w:w="579" w:type="pct"/>
          </w:tcPr>
          <w:p w14:paraId="26F10C3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81DECC" w14:textId="77777777" w:rsidTr="00906F15">
        <w:trPr>
          <w:trHeight w:val="765"/>
        </w:trPr>
        <w:tc>
          <w:tcPr>
            <w:tcW w:w="1489" w:type="pct"/>
          </w:tcPr>
          <w:p w14:paraId="3BE39BB2"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obveznosti podatka Šifra glavne diagnoze.</w:t>
            </w:r>
          </w:p>
          <w:p w14:paraId="25D8C6F8" w14:textId="77777777" w:rsidR="00DF492B" w:rsidRPr="007451F6" w:rsidRDefault="00DF492B" w:rsidP="00906F15">
            <w:pPr>
              <w:rPr>
                <w:rFonts w:ascii="Arial" w:hAnsi="Arial" w:cs="Arial"/>
                <w:b/>
                <w:bCs/>
                <w:sz w:val="18"/>
                <w:szCs w:val="18"/>
              </w:rPr>
            </w:pPr>
          </w:p>
          <w:p w14:paraId="0855E0A1"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glavne diagnoze.</w:t>
            </w:r>
          </w:p>
          <w:p w14:paraId="61972D5E"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FB467C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276</w:t>
            </w:r>
          </w:p>
        </w:tc>
        <w:tc>
          <w:tcPr>
            <w:tcW w:w="1230" w:type="pct"/>
          </w:tcPr>
          <w:p w14:paraId="46FE4E6E"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glavne diagnoze pri vrsti pravice zdraviliško zdravljenje in podvrsti pravice osnovna odobritev.</w:t>
            </w:r>
          </w:p>
        </w:tc>
        <w:tc>
          <w:tcPr>
            <w:tcW w:w="1098" w:type="pct"/>
          </w:tcPr>
          <w:p w14:paraId="2513A5A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glavne diagnoze.</w:t>
            </w:r>
          </w:p>
        </w:tc>
        <w:tc>
          <w:tcPr>
            <w:tcW w:w="579" w:type="pct"/>
          </w:tcPr>
          <w:p w14:paraId="7DC6F3B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590B8F8" w14:textId="77777777" w:rsidTr="00906F15">
        <w:trPr>
          <w:trHeight w:val="765"/>
        </w:trPr>
        <w:tc>
          <w:tcPr>
            <w:tcW w:w="1489" w:type="pct"/>
          </w:tcPr>
          <w:p w14:paraId="154D0E0E"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glavne diagnoze glede na podvrsto pravice.</w:t>
            </w:r>
          </w:p>
          <w:p w14:paraId="4820EFAD" w14:textId="77777777" w:rsidR="00DF492B" w:rsidRPr="007451F6" w:rsidRDefault="00DF492B" w:rsidP="00906F15">
            <w:pPr>
              <w:rPr>
                <w:rFonts w:ascii="Arial" w:hAnsi="Arial" w:cs="Arial"/>
                <w:b/>
                <w:bCs/>
                <w:sz w:val="18"/>
                <w:szCs w:val="18"/>
              </w:rPr>
            </w:pPr>
          </w:p>
          <w:p w14:paraId="3297895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glavne diagnoze ne sme biti naveden.</w:t>
            </w:r>
          </w:p>
          <w:p w14:paraId="7A7D22C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DACFBE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277</w:t>
            </w:r>
          </w:p>
        </w:tc>
        <w:tc>
          <w:tcPr>
            <w:tcW w:w="1230" w:type="pct"/>
          </w:tcPr>
          <w:p w14:paraId="60486FE8"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podatka Šifra glavne diagnoze ne sme navesti.</w:t>
            </w:r>
          </w:p>
        </w:tc>
        <w:tc>
          <w:tcPr>
            <w:tcW w:w="1098" w:type="pct"/>
          </w:tcPr>
          <w:p w14:paraId="55FA10D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glavne diagnoze.</w:t>
            </w:r>
          </w:p>
        </w:tc>
        <w:tc>
          <w:tcPr>
            <w:tcW w:w="579" w:type="pct"/>
          </w:tcPr>
          <w:p w14:paraId="7563ED3A"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185F4B4" w14:textId="77777777" w:rsidTr="00906F15">
        <w:trPr>
          <w:trHeight w:val="765"/>
        </w:trPr>
        <w:tc>
          <w:tcPr>
            <w:tcW w:w="1489" w:type="pct"/>
          </w:tcPr>
          <w:p w14:paraId="6C14AEF9"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glavne diagnoze.</w:t>
            </w:r>
          </w:p>
          <w:p w14:paraId="70897F17" w14:textId="77777777" w:rsidR="00DF492B" w:rsidRPr="007451F6" w:rsidRDefault="00DF492B" w:rsidP="00906F15">
            <w:pPr>
              <w:rPr>
                <w:rFonts w:ascii="Arial" w:hAnsi="Arial" w:cs="Arial"/>
                <w:b/>
                <w:bCs/>
                <w:sz w:val="18"/>
                <w:szCs w:val="18"/>
              </w:rPr>
            </w:pPr>
          </w:p>
          <w:p w14:paraId="65DD804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glavne diagnoze, mora biti veljavna po šifrantu na datum izdaje ePIZ.</w:t>
            </w:r>
          </w:p>
          <w:p w14:paraId="7D8F056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2CFF4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278</w:t>
            </w:r>
          </w:p>
        </w:tc>
        <w:tc>
          <w:tcPr>
            <w:tcW w:w="1230" w:type="pct"/>
          </w:tcPr>
          <w:p w14:paraId="2ED34FD9" w14:textId="77777777" w:rsidR="00DF492B" w:rsidRPr="007451F6" w:rsidRDefault="00DF492B" w:rsidP="00906F15">
            <w:pPr>
              <w:rPr>
                <w:rFonts w:ascii="Arial" w:hAnsi="Arial" w:cs="Arial"/>
                <w:sz w:val="18"/>
                <w:szCs w:val="18"/>
              </w:rPr>
            </w:pPr>
            <w:r>
              <w:rPr>
                <w:rFonts w:ascii="Arial" w:hAnsi="Arial" w:cs="Arial"/>
                <w:color w:val="000000"/>
                <w:sz w:val="18"/>
                <w:szCs w:val="18"/>
              </w:rPr>
              <w:t>Šifra glavne diagnoze ni pravilna.</w:t>
            </w:r>
          </w:p>
        </w:tc>
        <w:tc>
          <w:tcPr>
            <w:tcW w:w="1098" w:type="pct"/>
          </w:tcPr>
          <w:p w14:paraId="7BAB14A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glavne diagnoze.</w:t>
            </w:r>
          </w:p>
        </w:tc>
        <w:tc>
          <w:tcPr>
            <w:tcW w:w="579" w:type="pct"/>
          </w:tcPr>
          <w:p w14:paraId="6D44BFFB"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E2EBF5" w14:textId="77777777" w:rsidTr="00906F15">
        <w:trPr>
          <w:trHeight w:val="765"/>
        </w:trPr>
        <w:tc>
          <w:tcPr>
            <w:tcW w:w="1489" w:type="pct"/>
          </w:tcPr>
          <w:p w14:paraId="0B093BE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ustreznosti glavne diagnoze.</w:t>
            </w:r>
          </w:p>
          <w:p w14:paraId="7C4B4A88" w14:textId="77777777" w:rsidR="00DF492B" w:rsidRPr="00955683" w:rsidRDefault="00DF492B" w:rsidP="00906F15">
            <w:pPr>
              <w:rPr>
                <w:rFonts w:ascii="Arial" w:hAnsi="Arial" w:cs="Arial"/>
                <w:b/>
                <w:sz w:val="18"/>
                <w:szCs w:val="18"/>
              </w:rPr>
            </w:pPr>
          </w:p>
          <w:p w14:paraId="6F772B4B"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w:t>
            </w:r>
            <w:r w:rsidRPr="00955683">
              <w:rPr>
                <w:rFonts w:ascii="Arial" w:hAnsi="Arial" w:cs="Arial"/>
                <w:sz w:val="18"/>
                <w:szCs w:val="18"/>
              </w:rPr>
              <w:t xml:space="preserve">vrsta pravice </w:t>
            </w:r>
            <w:r w:rsidRPr="00955683">
              <w:rPr>
                <w:rFonts w:ascii="Arial" w:hAnsi="Arial" w:cs="Arial"/>
                <w:b/>
                <w:bCs/>
                <w:sz w:val="18"/>
                <w:szCs w:val="18"/>
              </w:rPr>
              <w:t>zdraviliško zdravljenje</w:t>
            </w:r>
            <w:r w:rsidRPr="00955683">
              <w:rPr>
                <w:rFonts w:ascii="Arial" w:hAnsi="Arial" w:cs="Arial"/>
                <w:sz w:val="18"/>
                <w:szCs w:val="18"/>
              </w:rPr>
              <w:t xml:space="preserve"> (2) in je navedena šifra glavne diagnoze, mora k</w:t>
            </w:r>
            <w:r w:rsidRPr="00955683">
              <w:rPr>
                <w:rFonts w:ascii="Arial" w:hAnsi="Arial" w:cs="Arial"/>
                <w:bCs/>
                <w:sz w:val="18"/>
                <w:szCs w:val="18"/>
              </w:rPr>
              <w:t>ot šifra glavne diagnoze biti izbrana šifra diagnoze, ki določa osnovno obliko bolezni. (v šifrantu MKB-10AM nima označene zvezdice).</w:t>
            </w:r>
          </w:p>
          <w:p w14:paraId="49C4C36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1C89E4B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279</w:t>
            </w:r>
          </w:p>
        </w:tc>
        <w:tc>
          <w:tcPr>
            <w:tcW w:w="1230" w:type="pct"/>
          </w:tcPr>
          <w:p w14:paraId="7118428E" w14:textId="77777777" w:rsidR="00DF492B" w:rsidRPr="00955683"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tcPr>
          <w:p w14:paraId="4ABE2803" w14:textId="77777777" w:rsidR="00DF492B" w:rsidRPr="00955683"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tcPr>
          <w:p w14:paraId="7C11E09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520BF415" w14:textId="77777777" w:rsidTr="00906F15">
        <w:trPr>
          <w:trHeight w:val="765"/>
        </w:trPr>
        <w:tc>
          <w:tcPr>
            <w:tcW w:w="1489" w:type="pct"/>
          </w:tcPr>
          <w:p w14:paraId="2082F8D6"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glavne diagnoze in ZZZS številka zavarovane (spol).</w:t>
            </w:r>
          </w:p>
          <w:p w14:paraId="5B90F39F" w14:textId="77777777" w:rsidR="00DF492B" w:rsidRPr="007451F6" w:rsidRDefault="00DF492B" w:rsidP="00906F15">
            <w:pPr>
              <w:rPr>
                <w:rFonts w:ascii="Arial" w:hAnsi="Arial" w:cs="Arial"/>
                <w:sz w:val="18"/>
                <w:szCs w:val="18"/>
              </w:rPr>
            </w:pPr>
          </w:p>
          <w:p w14:paraId="62DEF858"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glavne diagnoze in ZZZS številka zavarovane osebe mora Šifra glavne diagnoze biti usklajena s spolom zavarovane osebe glede na šifrant. </w:t>
            </w:r>
          </w:p>
          <w:p w14:paraId="1EEA4327"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C1EFA53"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280</w:t>
            </w:r>
          </w:p>
        </w:tc>
        <w:tc>
          <w:tcPr>
            <w:tcW w:w="1230" w:type="pct"/>
          </w:tcPr>
          <w:p w14:paraId="6B75FCBE" w14:textId="77777777" w:rsidR="00DF492B" w:rsidRPr="007451F6" w:rsidRDefault="00DF492B" w:rsidP="00906F15">
            <w:pPr>
              <w:rPr>
                <w:rFonts w:ascii="Arial" w:hAnsi="Arial" w:cs="Arial"/>
                <w:sz w:val="18"/>
                <w:szCs w:val="18"/>
              </w:rPr>
            </w:pPr>
            <w:r>
              <w:rPr>
                <w:rFonts w:ascii="Arial" w:hAnsi="Arial" w:cs="Arial"/>
                <w:color w:val="000000"/>
                <w:sz w:val="18"/>
                <w:szCs w:val="18"/>
              </w:rPr>
              <w:t>Glavna diagnoza ni ustrezna glede na spol zavarovane osebe.</w:t>
            </w:r>
          </w:p>
        </w:tc>
        <w:tc>
          <w:tcPr>
            <w:tcW w:w="1098" w:type="pct"/>
          </w:tcPr>
          <w:p w14:paraId="286E06E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200A90F9"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506872E1" w14:textId="77777777" w:rsidR="00DF492B" w:rsidRPr="007451F6" w:rsidRDefault="00DF492B" w:rsidP="00906F15">
            <w:pPr>
              <w:rPr>
                <w:rFonts w:ascii="Arial" w:hAnsi="Arial" w:cs="Arial"/>
                <w:sz w:val="18"/>
                <w:szCs w:val="18"/>
              </w:rPr>
            </w:pPr>
          </w:p>
        </w:tc>
      </w:tr>
      <w:tr w:rsidR="00DF492B" w14:paraId="28FD9451" w14:textId="77777777" w:rsidTr="00906F15">
        <w:trPr>
          <w:trHeight w:val="765"/>
        </w:trPr>
        <w:tc>
          <w:tcPr>
            <w:tcW w:w="1489" w:type="pct"/>
          </w:tcPr>
          <w:p w14:paraId="2F9FBB5F" w14:textId="77777777" w:rsidR="00DF492B" w:rsidRPr="00955683" w:rsidRDefault="00DF492B" w:rsidP="00906F15">
            <w:pPr>
              <w:rPr>
                <w:rFonts w:ascii="Arial" w:hAnsi="Arial" w:cs="Arial"/>
                <w:b/>
                <w:sz w:val="18"/>
                <w:szCs w:val="18"/>
              </w:rPr>
            </w:pPr>
            <w:r w:rsidRPr="00955683">
              <w:rPr>
                <w:rFonts w:ascii="Arial" w:hAnsi="Arial" w:cs="Arial"/>
                <w:b/>
                <w:sz w:val="18"/>
                <w:szCs w:val="18"/>
              </w:rPr>
              <w:lastRenderedPageBreak/>
              <w:t>Kontrola na podatek Šifra glavne diagnoze pri poškodbah.</w:t>
            </w:r>
          </w:p>
          <w:p w14:paraId="1DE3FB03" w14:textId="77777777" w:rsidR="00DF492B" w:rsidRPr="00955683" w:rsidRDefault="00DF492B" w:rsidP="00906F15">
            <w:pPr>
              <w:rPr>
                <w:rFonts w:ascii="Arial" w:hAnsi="Arial" w:cs="Arial"/>
                <w:b/>
                <w:sz w:val="18"/>
                <w:szCs w:val="18"/>
              </w:rPr>
            </w:pPr>
          </w:p>
          <w:p w14:paraId="4E217137"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vrsta pravice </w:t>
            </w:r>
            <w:r w:rsidRPr="00955683">
              <w:rPr>
                <w:rFonts w:ascii="Arial" w:hAnsi="Arial" w:cs="Arial"/>
                <w:b/>
                <w:sz w:val="18"/>
                <w:szCs w:val="18"/>
              </w:rPr>
              <w:t>zdraviliško zdravljenje</w:t>
            </w:r>
            <w:r w:rsidRPr="00955683">
              <w:rPr>
                <w:rFonts w:ascii="Arial" w:hAnsi="Arial" w:cs="Arial"/>
                <w:bCs/>
                <w:sz w:val="18"/>
                <w:szCs w:val="18"/>
              </w:rPr>
              <w:t xml:space="preserve"> (2), se preverja:</w:t>
            </w:r>
          </w:p>
          <w:p w14:paraId="74011DA0"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Šifra razloga obravnave </w:t>
            </w:r>
            <w:r w:rsidRPr="00955683">
              <w:rPr>
                <w:rFonts w:ascii="Arial" w:hAnsi="Arial" w:cs="Arial"/>
                <w:b/>
                <w:sz w:val="18"/>
                <w:szCs w:val="18"/>
              </w:rPr>
              <w:t>poškodba izven dela</w:t>
            </w:r>
            <w:r w:rsidRPr="00955683">
              <w:rPr>
                <w:rFonts w:ascii="Arial" w:hAnsi="Arial" w:cs="Arial"/>
                <w:bCs/>
                <w:sz w:val="18"/>
                <w:szCs w:val="18"/>
              </w:rPr>
              <w:t xml:space="preserve"> (2), </w:t>
            </w:r>
            <w:r w:rsidRPr="00955683">
              <w:rPr>
                <w:rFonts w:ascii="Arial" w:hAnsi="Arial" w:cs="Arial"/>
                <w:b/>
                <w:sz w:val="18"/>
                <w:szCs w:val="18"/>
              </w:rPr>
              <w:t>poškodba pri delu</w:t>
            </w:r>
            <w:r w:rsidRPr="00955683">
              <w:rPr>
                <w:rFonts w:ascii="Arial" w:hAnsi="Arial" w:cs="Arial"/>
                <w:bCs/>
                <w:sz w:val="18"/>
                <w:szCs w:val="18"/>
              </w:rPr>
              <w:t xml:space="preserve"> (4), </w:t>
            </w:r>
            <w:r w:rsidRPr="00955683">
              <w:rPr>
                <w:rFonts w:ascii="Arial" w:hAnsi="Arial" w:cs="Arial"/>
                <w:b/>
                <w:sz w:val="18"/>
                <w:szCs w:val="18"/>
              </w:rPr>
              <w:t>poškodba po tretji osebi</w:t>
            </w:r>
            <w:r w:rsidRPr="00955683">
              <w:rPr>
                <w:rFonts w:ascii="Arial" w:hAnsi="Arial" w:cs="Arial"/>
                <w:bCs/>
                <w:sz w:val="18"/>
                <w:szCs w:val="18"/>
              </w:rPr>
              <w:t xml:space="preserve"> (5) in </w:t>
            </w:r>
            <w:r w:rsidRPr="00955683">
              <w:rPr>
                <w:rFonts w:ascii="Arial" w:hAnsi="Arial" w:cs="Arial"/>
                <w:b/>
                <w:sz w:val="18"/>
                <w:szCs w:val="18"/>
              </w:rPr>
              <w:t>poškodba, nastala pri aktivnostih iz 18. člena Zakona</w:t>
            </w:r>
            <w:r w:rsidRPr="00955683">
              <w:rPr>
                <w:rFonts w:ascii="Arial" w:hAnsi="Arial" w:cs="Arial"/>
                <w:bCs/>
                <w:sz w:val="18"/>
                <w:szCs w:val="18"/>
              </w:rPr>
              <w:t xml:space="preserve"> (11), mora biti šifra glavne diagnoze med S00 in T983.</w:t>
            </w:r>
          </w:p>
          <w:p w14:paraId="69DA6A60" w14:textId="77777777" w:rsidR="00DF492B" w:rsidRPr="00955683"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7B2FCA66" w14:textId="77777777" w:rsidR="00DF492B" w:rsidRPr="00955683" w:rsidRDefault="00DF492B" w:rsidP="00906F15">
            <w:pPr>
              <w:rPr>
                <w:rFonts w:ascii="Arial" w:hAnsi="Arial" w:cs="Arial"/>
                <w:sz w:val="18"/>
                <w:szCs w:val="18"/>
              </w:rPr>
            </w:pPr>
            <w:r w:rsidRPr="00955683">
              <w:rPr>
                <w:rFonts w:ascii="Arial" w:hAnsi="Arial" w:cs="Arial"/>
                <w:sz w:val="18"/>
                <w:szCs w:val="18"/>
              </w:rPr>
              <w:t>PIZE</w:t>
            </w:r>
            <w:r>
              <w:rPr>
                <w:rFonts w:ascii="Arial" w:hAnsi="Arial" w:cs="Arial"/>
                <w:sz w:val="18"/>
                <w:szCs w:val="18"/>
              </w:rPr>
              <w:t>281</w:t>
            </w:r>
          </w:p>
        </w:tc>
        <w:tc>
          <w:tcPr>
            <w:tcW w:w="1230" w:type="pct"/>
          </w:tcPr>
          <w:p w14:paraId="7374AFFA" w14:textId="77777777" w:rsidR="00DF492B" w:rsidRPr="00955683"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tcPr>
          <w:p w14:paraId="5E8FECA6"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2768C9F" w14:textId="77777777" w:rsidR="00DF492B" w:rsidRPr="00955683" w:rsidRDefault="00DF492B" w:rsidP="00906F15">
            <w:pPr>
              <w:rPr>
                <w:rFonts w:ascii="Arial" w:hAnsi="Arial" w:cs="Arial"/>
                <w:sz w:val="18"/>
                <w:szCs w:val="18"/>
              </w:rPr>
            </w:pPr>
            <w:r w:rsidRPr="00955683">
              <w:rPr>
                <w:rFonts w:ascii="Arial" w:hAnsi="Arial" w:cs="Arial"/>
                <w:sz w:val="18"/>
                <w:szCs w:val="18"/>
              </w:rPr>
              <w:t>Evidenčna</w:t>
            </w:r>
          </w:p>
        </w:tc>
      </w:tr>
      <w:tr w:rsidR="00DF492B" w14:paraId="72E96FC2" w14:textId="77777777" w:rsidTr="00906F15">
        <w:trPr>
          <w:trHeight w:val="765"/>
        </w:trPr>
        <w:tc>
          <w:tcPr>
            <w:tcW w:w="1489" w:type="pct"/>
          </w:tcPr>
          <w:p w14:paraId="232FB82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spremljajoče diagnoze glede na podvrsto pravice.</w:t>
            </w:r>
          </w:p>
          <w:p w14:paraId="78B76F26" w14:textId="77777777" w:rsidR="00DF492B" w:rsidRPr="007451F6" w:rsidRDefault="00DF492B" w:rsidP="00906F15">
            <w:pPr>
              <w:rPr>
                <w:rFonts w:ascii="Arial" w:hAnsi="Arial" w:cs="Arial"/>
                <w:b/>
                <w:bCs/>
                <w:sz w:val="18"/>
                <w:szCs w:val="18"/>
              </w:rPr>
            </w:pPr>
          </w:p>
          <w:p w14:paraId="3030089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spremljajoče diagnoze ne sme biti naveden.</w:t>
            </w:r>
          </w:p>
          <w:p w14:paraId="3DC6E94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2EFB0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282</w:t>
            </w:r>
          </w:p>
        </w:tc>
        <w:tc>
          <w:tcPr>
            <w:tcW w:w="1230" w:type="pct"/>
          </w:tcPr>
          <w:p w14:paraId="10425844"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Šifra spremljajoče diagnoze ne sme navesti.</w:t>
            </w:r>
          </w:p>
        </w:tc>
        <w:tc>
          <w:tcPr>
            <w:tcW w:w="1098" w:type="pct"/>
          </w:tcPr>
          <w:p w14:paraId="5C40E53E"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spremljajoče diagnoze.</w:t>
            </w:r>
          </w:p>
        </w:tc>
        <w:tc>
          <w:tcPr>
            <w:tcW w:w="579" w:type="pct"/>
          </w:tcPr>
          <w:p w14:paraId="40A772BC"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679CD60" w14:textId="77777777" w:rsidTr="00906F15">
        <w:trPr>
          <w:trHeight w:val="765"/>
        </w:trPr>
        <w:tc>
          <w:tcPr>
            <w:tcW w:w="1489" w:type="pct"/>
          </w:tcPr>
          <w:p w14:paraId="0071610A"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spremljajoče diagnoze.</w:t>
            </w:r>
          </w:p>
          <w:p w14:paraId="18A45DFB" w14:textId="77777777" w:rsidR="00DF492B" w:rsidRPr="007451F6" w:rsidRDefault="00DF492B" w:rsidP="00906F15">
            <w:pPr>
              <w:rPr>
                <w:rFonts w:ascii="Arial" w:hAnsi="Arial" w:cs="Arial"/>
                <w:b/>
                <w:bCs/>
                <w:sz w:val="18"/>
                <w:szCs w:val="18"/>
              </w:rPr>
            </w:pPr>
          </w:p>
          <w:p w14:paraId="74B61324" w14:textId="77777777" w:rsidR="00DF492B" w:rsidRPr="007451F6" w:rsidRDefault="00DF492B" w:rsidP="00906F15">
            <w:pPr>
              <w:rPr>
                <w:rFonts w:ascii="Arial" w:hAnsi="Arial" w:cs="Arial"/>
                <w:sz w:val="18"/>
                <w:szCs w:val="18"/>
              </w:rPr>
            </w:pPr>
            <w:r w:rsidRPr="007451F6">
              <w:rPr>
                <w:rFonts w:ascii="Arial" w:hAnsi="Arial" w:cs="Arial"/>
                <w:bCs/>
                <w:sz w:val="18"/>
                <w:szCs w:val="18"/>
              </w:rPr>
              <w:t xml:space="preserve">Če je </w:t>
            </w:r>
            <w:r w:rsidRPr="007451F6">
              <w:rPr>
                <w:rFonts w:ascii="Arial" w:hAnsi="Arial" w:cs="Arial"/>
                <w:sz w:val="18"/>
                <w:szCs w:val="18"/>
              </w:rPr>
              <w:t xml:space="preserve">vrsta pravice </w:t>
            </w:r>
            <w:r w:rsidRPr="007451F6">
              <w:rPr>
                <w:rFonts w:ascii="Arial" w:hAnsi="Arial" w:cs="Arial"/>
                <w:b/>
                <w:bCs/>
                <w:sz w:val="18"/>
                <w:szCs w:val="18"/>
              </w:rPr>
              <w:t>zdraviliško zdravljenje</w:t>
            </w:r>
            <w:r w:rsidRPr="007451F6">
              <w:rPr>
                <w:rFonts w:ascii="Arial" w:hAnsi="Arial" w:cs="Arial"/>
                <w:sz w:val="18"/>
                <w:szCs w:val="18"/>
              </w:rPr>
              <w:t xml:space="preserve"> (2) se za vsako navedeno šifro spremljajoče diagnoze preverja ali je veljavna po šifrantu na datum izdaje ePIZ.</w:t>
            </w:r>
          </w:p>
          <w:p w14:paraId="080930D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3A2B75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283</w:t>
            </w:r>
          </w:p>
        </w:tc>
        <w:tc>
          <w:tcPr>
            <w:tcW w:w="1230" w:type="pct"/>
          </w:tcPr>
          <w:p w14:paraId="74605048" w14:textId="77777777" w:rsidR="00DF492B" w:rsidRPr="007451F6" w:rsidRDefault="00DF492B" w:rsidP="00906F15">
            <w:pPr>
              <w:rPr>
                <w:rFonts w:ascii="Arial" w:hAnsi="Arial" w:cs="Arial"/>
                <w:sz w:val="18"/>
                <w:szCs w:val="18"/>
              </w:rPr>
            </w:pPr>
            <w:r>
              <w:rPr>
                <w:rFonts w:ascii="Arial" w:hAnsi="Arial" w:cs="Arial"/>
                <w:color w:val="000000"/>
                <w:sz w:val="18"/>
                <w:szCs w:val="18"/>
              </w:rPr>
              <w:t>Šifra spremljajoče diagnoze ni pravilna.</w:t>
            </w:r>
          </w:p>
        </w:tc>
        <w:tc>
          <w:tcPr>
            <w:tcW w:w="1098" w:type="pct"/>
          </w:tcPr>
          <w:p w14:paraId="2DF4C58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spremljajoče diagnoze.</w:t>
            </w:r>
          </w:p>
        </w:tc>
        <w:tc>
          <w:tcPr>
            <w:tcW w:w="579" w:type="pct"/>
          </w:tcPr>
          <w:p w14:paraId="224AB120"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35AA8A69" w14:textId="77777777" w:rsidTr="00906F15">
        <w:trPr>
          <w:trHeight w:val="765"/>
        </w:trPr>
        <w:tc>
          <w:tcPr>
            <w:tcW w:w="1489" w:type="pct"/>
          </w:tcPr>
          <w:p w14:paraId="29C8B0EC"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spremljajoče diagnoze in ZZZS številka zavarovane (spol).</w:t>
            </w:r>
          </w:p>
          <w:p w14:paraId="1338076F" w14:textId="77777777" w:rsidR="00DF492B" w:rsidRPr="007451F6" w:rsidRDefault="00DF492B" w:rsidP="00906F15">
            <w:pPr>
              <w:rPr>
                <w:rFonts w:ascii="Arial" w:hAnsi="Arial" w:cs="Arial"/>
                <w:sz w:val="18"/>
                <w:szCs w:val="18"/>
              </w:rPr>
            </w:pPr>
          </w:p>
          <w:p w14:paraId="6781DB8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spremljajoče diagnoze in ZZZS številka zavarovane osebe mora Šifra Spremljajoče diagnoze biti usklajena s spolom zavarovane osebe glede na šifrant. </w:t>
            </w:r>
          </w:p>
          <w:p w14:paraId="7BD0B332" w14:textId="77777777" w:rsidR="00DF492B" w:rsidRPr="007451F6" w:rsidRDefault="00DF492B" w:rsidP="00906F15">
            <w:pPr>
              <w:rPr>
                <w:rFonts w:ascii="Arial" w:hAnsi="Arial" w:cs="Arial"/>
                <w:sz w:val="18"/>
                <w:szCs w:val="18"/>
              </w:rPr>
            </w:pPr>
            <w:r w:rsidRPr="007451F6">
              <w:rPr>
                <w:rFonts w:ascii="Arial" w:hAnsi="Arial" w:cs="Arial"/>
                <w:sz w:val="18"/>
                <w:szCs w:val="18"/>
              </w:rPr>
              <w:t>Kontrola se izvede za vse navedene spremljajoče diagnoze.</w:t>
            </w:r>
          </w:p>
          <w:p w14:paraId="1077727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16FD97C"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284</w:t>
            </w:r>
          </w:p>
        </w:tc>
        <w:tc>
          <w:tcPr>
            <w:tcW w:w="1230" w:type="pct"/>
          </w:tcPr>
          <w:p w14:paraId="4AF74D1A" w14:textId="77777777" w:rsidR="00DF492B" w:rsidRPr="007451F6"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 osebe.</w:t>
            </w:r>
          </w:p>
        </w:tc>
        <w:tc>
          <w:tcPr>
            <w:tcW w:w="1098" w:type="pct"/>
          </w:tcPr>
          <w:p w14:paraId="0C55BD3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tcPr>
          <w:p w14:paraId="504951A8"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27CE6FFA" w14:textId="77777777" w:rsidR="00DF492B" w:rsidRPr="007451F6" w:rsidRDefault="00DF492B" w:rsidP="00906F15">
            <w:pPr>
              <w:rPr>
                <w:rFonts w:ascii="Arial" w:hAnsi="Arial" w:cs="Arial"/>
                <w:sz w:val="18"/>
                <w:szCs w:val="18"/>
              </w:rPr>
            </w:pPr>
          </w:p>
        </w:tc>
      </w:tr>
    </w:tbl>
    <w:p w14:paraId="6A8CA7A6" w14:textId="77777777" w:rsidR="00DF492B" w:rsidRDefault="00DF492B" w:rsidP="00DF492B">
      <w:pPr>
        <w:pStyle w:val="Brezrazmikov"/>
      </w:pPr>
    </w:p>
    <w:p w14:paraId="4EEF4513" w14:textId="77777777" w:rsidR="00396536" w:rsidRPr="005A2C5B" w:rsidRDefault="00396536" w:rsidP="00396536">
      <w:pPr>
        <w:pStyle w:val="Brezrazmikov"/>
        <w:rPr>
          <w:rFonts w:cs="Arial"/>
        </w:rPr>
      </w:pPr>
    </w:p>
    <w:p w14:paraId="4C39BB33" w14:textId="33C1DB84" w:rsidR="00396536" w:rsidRPr="00DF492B" w:rsidRDefault="00396536" w:rsidP="00DF492B">
      <w:pPr>
        <w:pStyle w:val="Brezrazmikov"/>
        <w:rPr>
          <w:sz w:val="20"/>
          <w:szCs w:val="18"/>
        </w:rPr>
      </w:pPr>
      <w:bookmarkStart w:id="1613" w:name="_Toc174529987"/>
      <w:bookmarkStart w:id="1614" w:name="_Toc177108369"/>
      <w:r w:rsidRPr="00DF492B">
        <w:rPr>
          <w:sz w:val="20"/>
          <w:szCs w:val="18"/>
        </w:rPr>
        <w:t>Utemeljitev predloga</w:t>
      </w:r>
      <w:bookmarkEnd w:id="1613"/>
      <w:bookmarkEnd w:id="1614"/>
    </w:p>
    <w:p w14:paraId="39D8C732" w14:textId="77777777" w:rsidR="00396536" w:rsidRDefault="00396536" w:rsidP="00396536">
      <w:pPr>
        <w:pStyle w:val="Brezrazmikov"/>
      </w:pPr>
    </w:p>
    <w:p w14:paraId="1144934D" w14:textId="77777777" w:rsidR="008D263C" w:rsidRDefault="008D263C" w:rsidP="00396536">
      <w:pPr>
        <w:pStyle w:val="Brezrazmikov"/>
      </w:pPr>
    </w:p>
    <w:p w14:paraId="5C958C5E" w14:textId="77777777" w:rsidR="008D263C" w:rsidRPr="00AF66EF"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4B61B220" w14:textId="77777777" w:rsidTr="00906F15">
        <w:trPr>
          <w:trHeight w:val="510"/>
          <w:tblHeader/>
        </w:trPr>
        <w:tc>
          <w:tcPr>
            <w:tcW w:w="1489" w:type="pct"/>
            <w:shd w:val="pct10" w:color="auto" w:fill="auto"/>
          </w:tcPr>
          <w:p w14:paraId="7036CAA3"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108BCEA"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7440D7C"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8C63BE5"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7F48A13"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2ADF6C3A" w14:textId="77777777" w:rsidTr="00906F15">
        <w:trPr>
          <w:trHeight w:val="765"/>
        </w:trPr>
        <w:tc>
          <w:tcPr>
            <w:tcW w:w="1489" w:type="pct"/>
          </w:tcPr>
          <w:p w14:paraId="7DFB4A71"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01"/>
                <w:rFonts w:ascii="Arial" w:hAnsi="Arial" w:cs="Arial"/>
              </w:rPr>
              <w:t>Kontrola dovoljenosti podatka Delo oz. delovne obremenitve glede na oznako zapisa.</w:t>
            </w:r>
          </w:p>
          <w:p w14:paraId="2C63C292" w14:textId="77777777" w:rsidR="008D263C" w:rsidRPr="007451F6" w:rsidRDefault="008D263C" w:rsidP="00906F15">
            <w:pPr>
              <w:pStyle w:val="pf0"/>
              <w:spacing w:before="0" w:beforeAutospacing="0" w:after="0" w:afterAutospacing="0"/>
              <w:rPr>
                <w:rStyle w:val="cf21"/>
                <w:rFonts w:ascii="Arial" w:hAnsi="Arial" w:cs="Arial"/>
              </w:rPr>
            </w:pPr>
          </w:p>
          <w:p w14:paraId="0A2C15B6"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Delo oz. delovne obremenitve ne sme biti naveden.</w:t>
            </w:r>
          </w:p>
        </w:tc>
        <w:tc>
          <w:tcPr>
            <w:tcW w:w="604" w:type="pct"/>
            <w:noWrap/>
          </w:tcPr>
          <w:p w14:paraId="5849A33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350</w:t>
            </w:r>
          </w:p>
        </w:tc>
        <w:tc>
          <w:tcPr>
            <w:tcW w:w="1230" w:type="pct"/>
          </w:tcPr>
          <w:p w14:paraId="1C071C05"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Delo oz. delovne obremenitve ne sme biti naveden.</w:t>
            </w:r>
          </w:p>
        </w:tc>
        <w:tc>
          <w:tcPr>
            <w:tcW w:w="1098" w:type="pct"/>
          </w:tcPr>
          <w:p w14:paraId="57CAB7A5"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Delo oz. delovne obremenitve.</w:t>
            </w:r>
          </w:p>
        </w:tc>
        <w:tc>
          <w:tcPr>
            <w:tcW w:w="579" w:type="pct"/>
          </w:tcPr>
          <w:p w14:paraId="16F407E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9AAD0AC" w14:textId="77777777" w:rsidTr="00906F15">
        <w:trPr>
          <w:trHeight w:val="765"/>
        </w:trPr>
        <w:tc>
          <w:tcPr>
            <w:tcW w:w="1489" w:type="pct"/>
          </w:tcPr>
          <w:p w14:paraId="5847C1F7"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Utemeljitev predloga glede na oznako zapisa.</w:t>
            </w:r>
          </w:p>
          <w:p w14:paraId="53E8F2DA" w14:textId="77777777" w:rsidR="008D263C" w:rsidRPr="007451F6" w:rsidRDefault="008D263C" w:rsidP="00906F15">
            <w:pPr>
              <w:pStyle w:val="pf0"/>
              <w:spacing w:before="0" w:beforeAutospacing="0" w:after="0" w:afterAutospacing="0"/>
              <w:rPr>
                <w:rStyle w:val="cf21"/>
                <w:rFonts w:ascii="Arial" w:hAnsi="Arial" w:cs="Arial"/>
              </w:rPr>
            </w:pPr>
          </w:p>
          <w:p w14:paraId="2AB97208" w14:textId="77777777" w:rsidR="008D263C" w:rsidRPr="007451F6" w:rsidRDefault="008D263C" w:rsidP="00906F15">
            <w:pPr>
              <w:rPr>
                <w:rFonts w:ascii="Arial" w:hAnsi="Arial" w:cs="Arial"/>
                <w:b/>
                <w:bCs/>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Utemeljitev predloga ne sme biti naveden.</w:t>
            </w:r>
          </w:p>
        </w:tc>
        <w:tc>
          <w:tcPr>
            <w:tcW w:w="604" w:type="pct"/>
            <w:noWrap/>
          </w:tcPr>
          <w:p w14:paraId="275878C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351</w:t>
            </w:r>
          </w:p>
        </w:tc>
        <w:tc>
          <w:tcPr>
            <w:tcW w:w="1230" w:type="pct"/>
          </w:tcPr>
          <w:p w14:paraId="081DEB92"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Utemeljitev predloga ne sme biti naveden.</w:t>
            </w:r>
          </w:p>
        </w:tc>
        <w:tc>
          <w:tcPr>
            <w:tcW w:w="1098" w:type="pct"/>
          </w:tcPr>
          <w:p w14:paraId="7EE2F6E2"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Utemeljitev predloga.</w:t>
            </w:r>
          </w:p>
        </w:tc>
        <w:tc>
          <w:tcPr>
            <w:tcW w:w="579" w:type="pct"/>
          </w:tcPr>
          <w:p w14:paraId="64263AC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5FB8E941" w14:textId="77777777" w:rsidTr="00906F15">
        <w:trPr>
          <w:trHeight w:val="765"/>
        </w:trPr>
        <w:tc>
          <w:tcPr>
            <w:tcW w:w="1489" w:type="pct"/>
          </w:tcPr>
          <w:p w14:paraId="1914162D"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na podvrsto pravice.</w:t>
            </w:r>
          </w:p>
          <w:p w14:paraId="32A37EF6" w14:textId="77777777" w:rsidR="008D263C" w:rsidRPr="007451F6" w:rsidRDefault="008D263C" w:rsidP="00906F15">
            <w:pPr>
              <w:rPr>
                <w:rFonts w:ascii="Arial" w:hAnsi="Arial" w:cs="Arial"/>
                <w:sz w:val="18"/>
                <w:szCs w:val="18"/>
              </w:rPr>
            </w:pPr>
          </w:p>
          <w:p w14:paraId="454A6933"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recidiv</w:t>
            </w:r>
            <w:r w:rsidRPr="007451F6">
              <w:rPr>
                <w:rFonts w:ascii="Arial" w:hAnsi="Arial" w:cs="Arial"/>
                <w:sz w:val="18"/>
                <w:szCs w:val="18"/>
              </w:rPr>
              <w:t xml:space="preserve"> (2) ali </w:t>
            </w:r>
            <w:r w:rsidRPr="007451F6">
              <w:rPr>
                <w:rFonts w:ascii="Arial" w:hAnsi="Arial" w:cs="Arial"/>
                <w:b/>
                <w:bCs/>
                <w:sz w:val="18"/>
                <w:szCs w:val="18"/>
              </w:rPr>
              <w:t xml:space="preserve">80 dni </w:t>
            </w:r>
            <w:r w:rsidRPr="007451F6">
              <w:rPr>
                <w:rFonts w:ascii="Arial" w:hAnsi="Arial" w:cs="Arial"/>
                <w:sz w:val="18"/>
                <w:szCs w:val="18"/>
              </w:rPr>
              <w:t xml:space="preserve">(3), je podatek Delo oz. delovne obremenitve obvezen. </w:t>
            </w:r>
          </w:p>
          <w:p w14:paraId="52B2AE74"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BDB8BA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352</w:t>
            </w:r>
          </w:p>
        </w:tc>
        <w:tc>
          <w:tcPr>
            <w:tcW w:w="1230" w:type="pct"/>
          </w:tcPr>
          <w:p w14:paraId="208A6F80"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recidiv in 80 dni mora podatek Delo oz. delovne obremenitve biti naveden.</w:t>
            </w:r>
          </w:p>
        </w:tc>
        <w:tc>
          <w:tcPr>
            <w:tcW w:w="1098" w:type="pct"/>
          </w:tcPr>
          <w:p w14:paraId="79E43A71"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ali navedite podatek Delo oz. delovne obremenitve.</w:t>
            </w:r>
          </w:p>
        </w:tc>
        <w:tc>
          <w:tcPr>
            <w:tcW w:w="579" w:type="pct"/>
          </w:tcPr>
          <w:p w14:paraId="43A3030D"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F37A0C1" w14:textId="77777777" w:rsidTr="00906F15">
        <w:trPr>
          <w:trHeight w:val="765"/>
        </w:trPr>
        <w:tc>
          <w:tcPr>
            <w:tcW w:w="1489" w:type="pct"/>
          </w:tcPr>
          <w:p w14:paraId="53D95328"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podvrsto pravice in razlog zadržanosti.</w:t>
            </w:r>
          </w:p>
          <w:p w14:paraId="5357F8A0" w14:textId="77777777" w:rsidR="008D263C" w:rsidRPr="007451F6" w:rsidRDefault="008D263C" w:rsidP="00906F15">
            <w:pPr>
              <w:rPr>
                <w:rFonts w:ascii="Arial" w:hAnsi="Arial" w:cs="Arial"/>
                <w:sz w:val="18"/>
                <w:szCs w:val="18"/>
              </w:rPr>
            </w:pPr>
          </w:p>
          <w:p w14:paraId="70E9FCD2"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 xml:space="preserve">osnovna odobritev </w:t>
            </w:r>
            <w:r w:rsidRPr="007451F6">
              <w:rPr>
                <w:rFonts w:ascii="Arial" w:hAnsi="Arial" w:cs="Arial"/>
                <w:sz w:val="18"/>
                <w:szCs w:val="18"/>
              </w:rPr>
              <w:t xml:space="preserve">(1) in razlog zadržanosti ni niti </w:t>
            </w:r>
            <w:r w:rsidRPr="007451F6">
              <w:rPr>
                <w:rFonts w:ascii="Arial" w:hAnsi="Arial" w:cs="Arial"/>
                <w:b/>
                <w:bCs/>
                <w:sz w:val="18"/>
                <w:szCs w:val="18"/>
              </w:rPr>
              <w:t>nega</w:t>
            </w:r>
            <w:r w:rsidRPr="007451F6">
              <w:rPr>
                <w:rFonts w:ascii="Arial" w:hAnsi="Arial" w:cs="Arial"/>
                <w:sz w:val="18"/>
                <w:szCs w:val="18"/>
              </w:rPr>
              <w:t xml:space="preserve"> (6) niti </w:t>
            </w:r>
            <w:r w:rsidRPr="007451F6">
              <w:rPr>
                <w:rFonts w:ascii="Arial" w:hAnsi="Arial" w:cs="Arial"/>
                <w:b/>
                <w:bCs/>
                <w:sz w:val="18"/>
                <w:szCs w:val="18"/>
              </w:rPr>
              <w:t>spremstvo</w:t>
            </w:r>
            <w:r w:rsidRPr="007451F6">
              <w:rPr>
                <w:rFonts w:ascii="Arial" w:hAnsi="Arial" w:cs="Arial"/>
                <w:sz w:val="18"/>
                <w:szCs w:val="18"/>
              </w:rPr>
              <w:t xml:space="preserve"> (9), je podatek Delo oz. delovne obremenitve obvezen.</w:t>
            </w:r>
          </w:p>
          <w:p w14:paraId="5B94F74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navedenih več obdobij zadržanosti, se preverja razlog zadržanosti v prvem zapisu. </w:t>
            </w:r>
          </w:p>
          <w:p w14:paraId="7CE03E47"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41C22CE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353</w:t>
            </w:r>
          </w:p>
        </w:tc>
        <w:tc>
          <w:tcPr>
            <w:tcW w:w="1230" w:type="pct"/>
          </w:tcPr>
          <w:p w14:paraId="5142086A"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ki ni nega/spremstvo, mora Delo oz. delovne obremenitve biti naveden.</w:t>
            </w:r>
          </w:p>
        </w:tc>
        <w:tc>
          <w:tcPr>
            <w:tcW w:w="1098" w:type="pct"/>
          </w:tcPr>
          <w:p w14:paraId="6D49AA9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navedite podatek Delo oz. delovne obremenitve.</w:t>
            </w:r>
          </w:p>
        </w:tc>
        <w:tc>
          <w:tcPr>
            <w:tcW w:w="579" w:type="pct"/>
          </w:tcPr>
          <w:p w14:paraId="3E215145"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60B57D39" w14:textId="77777777" w:rsidTr="00906F15">
        <w:trPr>
          <w:trHeight w:val="765"/>
        </w:trPr>
        <w:tc>
          <w:tcPr>
            <w:tcW w:w="1489" w:type="pct"/>
          </w:tcPr>
          <w:p w14:paraId="341EDA0A"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podvrsto pravice in razlog zadržanosti.</w:t>
            </w:r>
          </w:p>
          <w:p w14:paraId="1E9F87E1" w14:textId="77777777" w:rsidR="008D263C" w:rsidRPr="007451F6" w:rsidRDefault="008D263C" w:rsidP="00906F15">
            <w:pPr>
              <w:rPr>
                <w:rFonts w:ascii="Arial" w:hAnsi="Arial" w:cs="Arial"/>
                <w:sz w:val="18"/>
                <w:szCs w:val="18"/>
              </w:rPr>
            </w:pPr>
          </w:p>
          <w:p w14:paraId="692C78D6"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osnovna odobritev</w:t>
            </w:r>
            <w:r w:rsidRPr="007451F6">
              <w:rPr>
                <w:rFonts w:ascii="Arial" w:hAnsi="Arial" w:cs="Arial"/>
                <w:sz w:val="18"/>
                <w:szCs w:val="18"/>
              </w:rPr>
              <w:t xml:space="preserve"> (1) in razlog zadržanosti </w:t>
            </w:r>
            <w:r w:rsidRPr="007451F6">
              <w:rPr>
                <w:rFonts w:ascii="Arial" w:hAnsi="Arial" w:cs="Arial"/>
                <w:b/>
                <w:bCs/>
                <w:sz w:val="18"/>
                <w:szCs w:val="18"/>
              </w:rPr>
              <w:t>nega</w:t>
            </w:r>
            <w:r w:rsidRPr="007451F6">
              <w:rPr>
                <w:rFonts w:ascii="Arial" w:hAnsi="Arial" w:cs="Arial"/>
                <w:sz w:val="18"/>
                <w:szCs w:val="18"/>
              </w:rPr>
              <w:t xml:space="preserve"> (6) ali </w:t>
            </w:r>
            <w:r w:rsidRPr="007451F6">
              <w:rPr>
                <w:rFonts w:ascii="Arial" w:hAnsi="Arial" w:cs="Arial"/>
                <w:b/>
                <w:bCs/>
                <w:sz w:val="18"/>
                <w:szCs w:val="18"/>
              </w:rPr>
              <w:t>spremstvo</w:t>
            </w:r>
            <w:r w:rsidRPr="007451F6">
              <w:rPr>
                <w:rFonts w:ascii="Arial" w:hAnsi="Arial" w:cs="Arial"/>
                <w:sz w:val="18"/>
                <w:szCs w:val="18"/>
              </w:rPr>
              <w:t xml:space="preserve"> (9), podatek Delo oz. delovne obremenitve ne sme biti naveden.</w:t>
            </w:r>
          </w:p>
          <w:p w14:paraId="6A24892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 xml:space="preserve">Če je navedenih več obdobij zadržanosti, se preverja razlog zadržanosti v prvem zapisu. </w:t>
            </w:r>
          </w:p>
          <w:p w14:paraId="16AD733C"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72A79C6"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354</w:t>
            </w:r>
          </w:p>
        </w:tc>
        <w:tc>
          <w:tcPr>
            <w:tcW w:w="1230" w:type="pct"/>
          </w:tcPr>
          <w:p w14:paraId="538E6484"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nega ali spremstvo, Delo oz. delovne obremenitve ne sme biti naveden.</w:t>
            </w:r>
          </w:p>
        </w:tc>
        <w:tc>
          <w:tcPr>
            <w:tcW w:w="1098" w:type="pct"/>
          </w:tcPr>
          <w:p w14:paraId="18B2EFA7"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odstranite podatek Delo oz. delovne obremenitve.</w:t>
            </w:r>
          </w:p>
        </w:tc>
        <w:tc>
          <w:tcPr>
            <w:tcW w:w="579" w:type="pct"/>
          </w:tcPr>
          <w:p w14:paraId="23A08906"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2AD9891" w14:textId="77777777" w:rsidTr="00906F15">
        <w:trPr>
          <w:trHeight w:val="765"/>
        </w:trPr>
        <w:tc>
          <w:tcPr>
            <w:tcW w:w="1489" w:type="pct"/>
          </w:tcPr>
          <w:p w14:paraId="2D91EFF1"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vrsto pravice.</w:t>
            </w:r>
          </w:p>
          <w:p w14:paraId="52AEAA2B" w14:textId="77777777" w:rsidR="008D263C" w:rsidRPr="007451F6" w:rsidRDefault="008D263C" w:rsidP="00906F15">
            <w:pPr>
              <w:rPr>
                <w:rFonts w:ascii="Arial" w:hAnsi="Arial" w:cs="Arial"/>
                <w:sz w:val="18"/>
                <w:szCs w:val="18"/>
              </w:rPr>
            </w:pPr>
          </w:p>
          <w:p w14:paraId="11C3279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podatek Delo oz. delovne obremenitve ne sme biti naveden.</w:t>
            </w:r>
          </w:p>
          <w:p w14:paraId="06D36C68"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7F2985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355</w:t>
            </w:r>
          </w:p>
        </w:tc>
        <w:tc>
          <w:tcPr>
            <w:tcW w:w="1230" w:type="pct"/>
          </w:tcPr>
          <w:p w14:paraId="30CC05AC" w14:textId="77777777" w:rsidR="008D263C" w:rsidRPr="007451F6" w:rsidRDefault="008D263C" w:rsidP="00906F15">
            <w:pPr>
              <w:rPr>
                <w:rFonts w:ascii="Arial" w:hAnsi="Arial" w:cs="Arial"/>
                <w:sz w:val="18"/>
                <w:szCs w:val="18"/>
              </w:rPr>
            </w:pPr>
            <w:r>
              <w:rPr>
                <w:rFonts w:ascii="Arial" w:hAnsi="Arial" w:cs="Arial"/>
                <w:color w:val="000000"/>
                <w:sz w:val="18"/>
                <w:szCs w:val="18"/>
              </w:rPr>
              <w:t>Pri vrsti pravice zdraviliško zdravljenje, podatek Delo oz. delovne obremenitve ne sme biti naveden.</w:t>
            </w:r>
          </w:p>
        </w:tc>
        <w:tc>
          <w:tcPr>
            <w:tcW w:w="1098" w:type="pct"/>
          </w:tcPr>
          <w:p w14:paraId="1E0261E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vrsto pravice ali odstranite podatek Delo oz. delovne obremenitve.</w:t>
            </w:r>
          </w:p>
        </w:tc>
        <w:tc>
          <w:tcPr>
            <w:tcW w:w="579" w:type="pct"/>
          </w:tcPr>
          <w:p w14:paraId="5C722977"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D2AA583" w14:textId="77777777" w:rsidTr="00906F15">
        <w:trPr>
          <w:trHeight w:val="765"/>
        </w:trPr>
        <w:tc>
          <w:tcPr>
            <w:tcW w:w="1489" w:type="pct"/>
          </w:tcPr>
          <w:p w14:paraId="78C2C073"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obveznosti podatka Utemeljitev predloga.</w:t>
            </w:r>
          </w:p>
          <w:p w14:paraId="625DEA72" w14:textId="77777777" w:rsidR="008D263C" w:rsidRPr="001603C8" w:rsidRDefault="008D263C" w:rsidP="00906F15">
            <w:pPr>
              <w:rPr>
                <w:rFonts w:ascii="Arial" w:hAnsi="Arial" w:cs="Arial"/>
                <w:b/>
                <w:bCs/>
                <w:sz w:val="18"/>
                <w:szCs w:val="18"/>
              </w:rPr>
            </w:pPr>
          </w:p>
          <w:p w14:paraId="47F7FC3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Podatek Utemeljitev predloga je obvezen. </w:t>
            </w:r>
          </w:p>
          <w:p w14:paraId="0F92C968" w14:textId="77777777" w:rsidR="008D263C" w:rsidRPr="001603C8" w:rsidRDefault="008D263C" w:rsidP="00906F15">
            <w:pPr>
              <w:rPr>
                <w:rFonts w:ascii="Arial" w:hAnsi="Arial" w:cs="Arial"/>
                <w:sz w:val="18"/>
                <w:szCs w:val="18"/>
              </w:rPr>
            </w:pPr>
          </w:p>
          <w:p w14:paraId="0D4559F3" w14:textId="77777777" w:rsidR="008D263C" w:rsidRPr="001603C8" w:rsidRDefault="008D263C" w:rsidP="00906F15">
            <w:pPr>
              <w:rPr>
                <w:rFonts w:ascii="Arial" w:hAnsi="Arial" w:cs="Arial"/>
                <w:b/>
                <w:bCs/>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w:t>
            </w:r>
          </w:p>
        </w:tc>
        <w:tc>
          <w:tcPr>
            <w:tcW w:w="604" w:type="pct"/>
            <w:noWrap/>
          </w:tcPr>
          <w:p w14:paraId="38987779"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356</w:t>
            </w:r>
          </w:p>
        </w:tc>
        <w:tc>
          <w:tcPr>
            <w:tcW w:w="1230" w:type="pct"/>
          </w:tcPr>
          <w:p w14:paraId="4C2C3FA3" w14:textId="77777777" w:rsidR="008D263C" w:rsidRPr="001603C8" w:rsidRDefault="008D263C" w:rsidP="00906F15">
            <w:pPr>
              <w:rPr>
                <w:rFonts w:ascii="Arial" w:hAnsi="Arial" w:cs="Arial"/>
                <w:sz w:val="18"/>
                <w:szCs w:val="18"/>
              </w:rPr>
            </w:pPr>
            <w:r>
              <w:rPr>
                <w:rFonts w:ascii="Arial" w:hAnsi="Arial" w:cs="Arial"/>
                <w:color w:val="000000"/>
                <w:sz w:val="18"/>
                <w:szCs w:val="18"/>
              </w:rPr>
              <w:t>Podatek Utemeljitev predloga mora biti naveden.</w:t>
            </w:r>
          </w:p>
        </w:tc>
        <w:tc>
          <w:tcPr>
            <w:tcW w:w="1098" w:type="pct"/>
          </w:tcPr>
          <w:p w14:paraId="58923285"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Utemeljitev predloga.</w:t>
            </w:r>
          </w:p>
        </w:tc>
        <w:tc>
          <w:tcPr>
            <w:tcW w:w="579" w:type="pct"/>
          </w:tcPr>
          <w:p w14:paraId="7BA8FE24"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bl>
    <w:p w14:paraId="081C64F1" w14:textId="77777777" w:rsidR="008D263C" w:rsidRDefault="008D263C" w:rsidP="008D263C">
      <w:pPr>
        <w:pStyle w:val="Brezrazmikov"/>
      </w:pPr>
    </w:p>
    <w:p w14:paraId="5F0BC9AE" w14:textId="77777777" w:rsidR="008D263C" w:rsidRPr="005A2C5B" w:rsidRDefault="008D263C" w:rsidP="00396536">
      <w:pPr>
        <w:pStyle w:val="Brezrazmikov"/>
        <w:rPr>
          <w:rFonts w:cs="Arial"/>
        </w:rPr>
      </w:pPr>
    </w:p>
    <w:p w14:paraId="1B9E37C4" w14:textId="1790975B" w:rsidR="00396536" w:rsidRPr="00396536" w:rsidRDefault="00396536" w:rsidP="00396536">
      <w:pPr>
        <w:pStyle w:val="Brezrazmikov"/>
        <w:rPr>
          <w:sz w:val="20"/>
          <w:szCs w:val="18"/>
        </w:rPr>
      </w:pPr>
      <w:bookmarkStart w:id="1615" w:name="_Toc174529988"/>
      <w:bookmarkStart w:id="1616" w:name="_Toc177108370"/>
      <w:r w:rsidRPr="00396536">
        <w:rPr>
          <w:sz w:val="20"/>
          <w:szCs w:val="18"/>
        </w:rPr>
        <w:t>Datum izdaje ePredloga in e-podpis</w:t>
      </w:r>
      <w:bookmarkEnd w:id="1615"/>
      <w:bookmarkEnd w:id="1616"/>
    </w:p>
    <w:p w14:paraId="4C4F47A8"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22B526DE" w14:textId="77777777" w:rsidTr="00906F15">
        <w:trPr>
          <w:trHeight w:val="510"/>
          <w:tblHeader/>
        </w:trPr>
        <w:tc>
          <w:tcPr>
            <w:tcW w:w="1489" w:type="pct"/>
            <w:shd w:val="pct10" w:color="auto" w:fill="auto"/>
          </w:tcPr>
          <w:p w14:paraId="187CDFF6"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9A89160"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2DDBB69"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F6B731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82A8821"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0337BBE1" w14:textId="77777777" w:rsidTr="00906F15">
        <w:trPr>
          <w:trHeight w:val="765"/>
        </w:trPr>
        <w:tc>
          <w:tcPr>
            <w:tcW w:w="1489" w:type="pct"/>
          </w:tcPr>
          <w:p w14:paraId="1AA0D410"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26F4333E" w14:textId="77777777" w:rsidR="008D263C" w:rsidRPr="007451F6" w:rsidRDefault="008D263C" w:rsidP="00906F15">
            <w:pPr>
              <w:rPr>
                <w:rFonts w:ascii="Arial" w:hAnsi="Arial" w:cs="Arial"/>
                <w:b/>
                <w:sz w:val="18"/>
                <w:szCs w:val="18"/>
              </w:rPr>
            </w:pPr>
          </w:p>
          <w:p w14:paraId="015EABAB"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mora biti veljaven datum po koledarju, ne sme biti v prihodnosti.</w:t>
            </w:r>
          </w:p>
          <w:p w14:paraId="27EC5FF1"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3229697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380</w:t>
            </w:r>
          </w:p>
        </w:tc>
        <w:tc>
          <w:tcPr>
            <w:tcW w:w="1230" w:type="pct"/>
          </w:tcPr>
          <w:p w14:paraId="79BF88B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v prihodnosti.</w:t>
            </w:r>
          </w:p>
        </w:tc>
        <w:tc>
          <w:tcPr>
            <w:tcW w:w="1098" w:type="pct"/>
          </w:tcPr>
          <w:p w14:paraId="43ED3A4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tcPr>
          <w:p w14:paraId="7EE0700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F4EA1C0" w14:textId="77777777" w:rsidTr="00906F15">
        <w:trPr>
          <w:trHeight w:val="765"/>
        </w:trPr>
        <w:tc>
          <w:tcPr>
            <w:tcW w:w="1489" w:type="pct"/>
          </w:tcPr>
          <w:p w14:paraId="0C2F64B5" w14:textId="77777777" w:rsidR="008D263C" w:rsidRPr="001603C8" w:rsidRDefault="008D263C" w:rsidP="00906F15">
            <w:pPr>
              <w:pStyle w:val="pf0"/>
              <w:spacing w:before="0" w:beforeAutospacing="0" w:after="0" w:afterAutospacing="0"/>
              <w:rPr>
                <w:rFonts w:ascii="Arial" w:hAnsi="Arial" w:cs="Arial"/>
                <w:sz w:val="18"/>
                <w:szCs w:val="18"/>
              </w:rPr>
            </w:pPr>
            <w:r w:rsidRPr="001603C8">
              <w:rPr>
                <w:rStyle w:val="cf01"/>
                <w:rFonts w:ascii="Arial" w:hAnsi="Arial" w:cs="Arial"/>
              </w:rPr>
              <w:t>Kontrola obveznosti podatka Datum izdaje ePredloga glede na oznako zapisa.</w:t>
            </w:r>
          </w:p>
          <w:p w14:paraId="11372F8D" w14:textId="77777777" w:rsidR="008D263C" w:rsidRPr="001603C8" w:rsidRDefault="008D263C" w:rsidP="00906F15">
            <w:pPr>
              <w:pStyle w:val="pf0"/>
              <w:spacing w:before="0" w:beforeAutospacing="0" w:after="0" w:afterAutospacing="0"/>
              <w:rPr>
                <w:rStyle w:val="cf21"/>
                <w:rFonts w:ascii="Arial" w:hAnsi="Arial" w:cs="Arial"/>
              </w:rPr>
            </w:pPr>
          </w:p>
          <w:p w14:paraId="0D27FCBF" w14:textId="77777777" w:rsidR="008D263C" w:rsidRPr="001603C8" w:rsidRDefault="008D263C" w:rsidP="00906F15">
            <w:pPr>
              <w:pStyle w:val="pf0"/>
              <w:spacing w:before="0" w:beforeAutospacing="0" w:after="0" w:afterAutospacing="0"/>
              <w:rPr>
                <w:rStyle w:val="cf01"/>
                <w:rFonts w:ascii="Arial" w:hAnsi="Arial" w:cs="Arial"/>
              </w:rPr>
            </w:pPr>
            <w:r w:rsidRPr="001603C8">
              <w:rPr>
                <w:rStyle w:val="cf21"/>
                <w:rFonts w:ascii="Arial" w:hAnsi="Arial" w:cs="Arial"/>
              </w:rPr>
              <w:t xml:space="preserve">Če je oznaka zapisa </w:t>
            </w:r>
            <w:r w:rsidRPr="001603C8">
              <w:rPr>
                <w:rStyle w:val="cf01"/>
              </w:rPr>
              <w:t>kontrola pravilnosti zapisa</w:t>
            </w:r>
            <w:r w:rsidRPr="001603C8">
              <w:rPr>
                <w:rStyle w:val="cf21"/>
                <w:rFonts w:ascii="Arial" w:hAnsi="Arial" w:cs="Arial"/>
              </w:rPr>
              <w:t xml:space="preserve"> (9) mora podatek Datum izdaje ePIZ biti naveden.</w:t>
            </w:r>
          </w:p>
        </w:tc>
        <w:tc>
          <w:tcPr>
            <w:tcW w:w="604" w:type="pct"/>
            <w:noWrap/>
          </w:tcPr>
          <w:p w14:paraId="5217EF62"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381</w:t>
            </w:r>
          </w:p>
        </w:tc>
        <w:tc>
          <w:tcPr>
            <w:tcW w:w="1230" w:type="pct"/>
          </w:tcPr>
          <w:p w14:paraId="7B476970" w14:textId="77777777" w:rsidR="008D263C" w:rsidRPr="001603C8" w:rsidRDefault="008D263C" w:rsidP="00906F15">
            <w:pPr>
              <w:rPr>
                <w:rFonts w:ascii="Arial" w:hAnsi="Arial" w:cs="Arial"/>
                <w:sz w:val="18"/>
                <w:szCs w:val="18"/>
              </w:rPr>
            </w:pPr>
            <w:r>
              <w:rPr>
                <w:rFonts w:ascii="Arial" w:hAnsi="Arial" w:cs="Arial"/>
                <w:color w:val="000000"/>
                <w:sz w:val="18"/>
                <w:szCs w:val="18"/>
              </w:rPr>
              <w:t>Datum izdaje ePIZ ni naveden.</w:t>
            </w:r>
          </w:p>
        </w:tc>
        <w:tc>
          <w:tcPr>
            <w:tcW w:w="1098" w:type="pct"/>
          </w:tcPr>
          <w:p w14:paraId="7DA4E652"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Datum izdaje ePIZ.</w:t>
            </w:r>
          </w:p>
        </w:tc>
        <w:tc>
          <w:tcPr>
            <w:tcW w:w="579" w:type="pct"/>
          </w:tcPr>
          <w:p w14:paraId="3A24C2B6"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14:paraId="6651C4C1" w14:textId="77777777" w:rsidTr="00906F15">
        <w:trPr>
          <w:trHeight w:val="765"/>
        </w:trPr>
        <w:tc>
          <w:tcPr>
            <w:tcW w:w="1489" w:type="pct"/>
          </w:tcPr>
          <w:p w14:paraId="76A01039"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Datum izdaje ePredloga glede na oznako zapisa.</w:t>
            </w:r>
          </w:p>
          <w:p w14:paraId="759B53DD" w14:textId="77777777" w:rsidR="008D263C" w:rsidRPr="007451F6" w:rsidRDefault="008D263C" w:rsidP="00906F15">
            <w:pPr>
              <w:pStyle w:val="pf0"/>
              <w:spacing w:before="0" w:beforeAutospacing="0" w:after="0" w:afterAutospacing="0"/>
              <w:rPr>
                <w:rStyle w:val="cf21"/>
                <w:rFonts w:ascii="Arial" w:hAnsi="Arial" w:cs="Arial"/>
              </w:rPr>
            </w:pPr>
          </w:p>
          <w:p w14:paraId="62ED3A8C" w14:textId="77777777" w:rsidR="008D263C" w:rsidRPr="007451F6" w:rsidRDefault="008D263C"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Datum izdaje ePIZ ne sme biti naveden.</w:t>
            </w:r>
          </w:p>
        </w:tc>
        <w:tc>
          <w:tcPr>
            <w:tcW w:w="604" w:type="pct"/>
            <w:noWrap/>
          </w:tcPr>
          <w:p w14:paraId="41EBF10A"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382</w:t>
            </w:r>
          </w:p>
        </w:tc>
        <w:tc>
          <w:tcPr>
            <w:tcW w:w="1230" w:type="pct"/>
          </w:tcPr>
          <w:p w14:paraId="138AE0DB"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Datum izdaje ePIZ ne sme biti naveden.</w:t>
            </w:r>
          </w:p>
        </w:tc>
        <w:tc>
          <w:tcPr>
            <w:tcW w:w="1098" w:type="pct"/>
          </w:tcPr>
          <w:p w14:paraId="51E0EB54"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Datum izdaje ePIZ.</w:t>
            </w:r>
          </w:p>
        </w:tc>
        <w:tc>
          <w:tcPr>
            <w:tcW w:w="579" w:type="pct"/>
          </w:tcPr>
          <w:p w14:paraId="3CB0D11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6A0B74D" w14:textId="77777777" w:rsidTr="00906F15">
        <w:trPr>
          <w:trHeight w:val="765"/>
        </w:trPr>
        <w:tc>
          <w:tcPr>
            <w:tcW w:w="1489" w:type="pct"/>
          </w:tcPr>
          <w:p w14:paraId="69F60DC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1F7C950B" w14:textId="77777777" w:rsidR="008D263C" w:rsidRPr="007451F6" w:rsidRDefault="008D263C" w:rsidP="00906F15">
            <w:pPr>
              <w:rPr>
                <w:rFonts w:ascii="Arial" w:hAnsi="Arial" w:cs="Arial"/>
                <w:b/>
                <w:sz w:val="18"/>
                <w:szCs w:val="18"/>
              </w:rPr>
            </w:pPr>
          </w:p>
          <w:p w14:paraId="096E8E7B"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Če je naveden Datum izdaje ePIZ, ne sme biti pred 31. 8. 2024.</w:t>
            </w:r>
          </w:p>
          <w:p w14:paraId="715CC319"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EB57BB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383</w:t>
            </w:r>
          </w:p>
        </w:tc>
        <w:tc>
          <w:tcPr>
            <w:tcW w:w="1230" w:type="pct"/>
          </w:tcPr>
          <w:p w14:paraId="6356CE1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31. 8. 2024.</w:t>
            </w:r>
          </w:p>
        </w:tc>
        <w:tc>
          <w:tcPr>
            <w:tcW w:w="1098" w:type="pct"/>
          </w:tcPr>
          <w:p w14:paraId="142D9A02"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tcPr>
          <w:p w14:paraId="3479FB0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301A04E4" w14:textId="77777777" w:rsidTr="00906F15">
        <w:trPr>
          <w:trHeight w:val="765"/>
        </w:trPr>
        <w:tc>
          <w:tcPr>
            <w:tcW w:w="1489" w:type="pct"/>
          </w:tcPr>
          <w:p w14:paraId="1EA4EACD"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podatka:</w:t>
            </w:r>
            <w:r w:rsidRPr="007451F6">
              <w:t xml:space="preserve"> </w:t>
            </w:r>
            <w:r w:rsidRPr="007451F6">
              <w:rPr>
                <w:rFonts w:ascii="Arial" w:hAnsi="Arial" w:cs="Arial"/>
                <w:b/>
                <w:sz w:val="18"/>
                <w:szCs w:val="18"/>
              </w:rPr>
              <w:t>Datum izdaje ePIZ in Datum rojstva zavarovane osebe.</w:t>
            </w:r>
          </w:p>
          <w:p w14:paraId="37D08E8B" w14:textId="77777777" w:rsidR="008D263C" w:rsidRPr="007451F6" w:rsidRDefault="008D263C" w:rsidP="00906F15">
            <w:pPr>
              <w:rPr>
                <w:rFonts w:ascii="Arial" w:hAnsi="Arial" w:cs="Arial"/>
                <w:b/>
                <w:sz w:val="18"/>
                <w:szCs w:val="18"/>
              </w:rPr>
            </w:pPr>
          </w:p>
          <w:p w14:paraId="56F93CB1"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Datum izdaje ePIZ ne sme biti pred Datumom rojstva zavarovane osebe.</w:t>
            </w:r>
          </w:p>
          <w:p w14:paraId="329A361B"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11A818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384</w:t>
            </w:r>
          </w:p>
        </w:tc>
        <w:tc>
          <w:tcPr>
            <w:tcW w:w="1230" w:type="pct"/>
          </w:tcPr>
          <w:p w14:paraId="50E8CC99"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rojstvom zavarovane osebe.</w:t>
            </w:r>
          </w:p>
        </w:tc>
        <w:tc>
          <w:tcPr>
            <w:tcW w:w="1098" w:type="pct"/>
          </w:tcPr>
          <w:p w14:paraId="0DFDE346"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 in datum rojstva zav.osebe.</w:t>
            </w:r>
          </w:p>
        </w:tc>
        <w:tc>
          <w:tcPr>
            <w:tcW w:w="579" w:type="pct"/>
          </w:tcPr>
          <w:p w14:paraId="6004B82A"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EC4A707" w14:textId="77777777" w:rsidTr="00906F15">
        <w:trPr>
          <w:trHeight w:val="765"/>
        </w:trPr>
        <w:tc>
          <w:tcPr>
            <w:tcW w:w="1489" w:type="pct"/>
          </w:tcPr>
          <w:p w14:paraId="713A6C4D"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obveznosti elektronskega podpisa zdravnika.</w:t>
            </w:r>
          </w:p>
          <w:p w14:paraId="6959BF21" w14:textId="77777777" w:rsidR="008D263C" w:rsidRPr="00203BBE" w:rsidRDefault="008D263C" w:rsidP="00906F15">
            <w:pPr>
              <w:rPr>
                <w:rFonts w:ascii="Arial" w:hAnsi="Arial" w:cs="Arial"/>
                <w:b/>
                <w:sz w:val="18"/>
                <w:szCs w:val="18"/>
              </w:rPr>
            </w:pPr>
          </w:p>
          <w:p w14:paraId="33064A41"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nov zapis</w:t>
            </w:r>
            <w:r w:rsidRPr="00203BBE">
              <w:rPr>
                <w:rFonts w:ascii="Arial" w:hAnsi="Arial" w:cs="Arial"/>
                <w:bCs/>
                <w:sz w:val="18"/>
                <w:szCs w:val="18"/>
              </w:rPr>
              <w:t xml:space="preserve"> (1), mora obvezno biti naveden ePodpis zdravnika. </w:t>
            </w:r>
          </w:p>
        </w:tc>
        <w:tc>
          <w:tcPr>
            <w:tcW w:w="604" w:type="pct"/>
            <w:noWrap/>
          </w:tcPr>
          <w:p w14:paraId="135B5D5B"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385</w:t>
            </w:r>
          </w:p>
        </w:tc>
        <w:tc>
          <w:tcPr>
            <w:tcW w:w="1230" w:type="pct"/>
          </w:tcPr>
          <w:p w14:paraId="33193950"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oznaki zapisa nov zapis manjka elektronski podpis zdravnika obvezen.</w:t>
            </w:r>
          </w:p>
        </w:tc>
        <w:tc>
          <w:tcPr>
            <w:tcW w:w="1098" w:type="pct"/>
          </w:tcPr>
          <w:p w14:paraId="69B86FF3" w14:textId="77777777" w:rsidR="008D263C" w:rsidRPr="00203BBE" w:rsidRDefault="008D263C" w:rsidP="00906F15">
            <w:pPr>
              <w:rPr>
                <w:rFonts w:ascii="Arial" w:hAnsi="Arial" w:cs="Arial"/>
                <w:sz w:val="18"/>
                <w:szCs w:val="18"/>
              </w:rPr>
            </w:pPr>
            <w:r>
              <w:rPr>
                <w:rFonts w:ascii="Arial" w:hAnsi="Arial" w:cs="Arial"/>
                <w:color w:val="000000"/>
                <w:sz w:val="18"/>
                <w:szCs w:val="18"/>
              </w:rPr>
              <w:t>Zagotovite elektronski podpis zdravnika.</w:t>
            </w:r>
          </w:p>
        </w:tc>
        <w:tc>
          <w:tcPr>
            <w:tcW w:w="579" w:type="pct"/>
          </w:tcPr>
          <w:p w14:paraId="63ABBED4"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7A78424A" w14:textId="77777777" w:rsidTr="00906F15">
        <w:trPr>
          <w:trHeight w:val="765"/>
        </w:trPr>
        <w:tc>
          <w:tcPr>
            <w:tcW w:w="1489" w:type="pct"/>
          </w:tcPr>
          <w:p w14:paraId="6948937A"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dovoljenosti elektronskega podpisa zdravnika.</w:t>
            </w:r>
          </w:p>
          <w:p w14:paraId="204EAAA8" w14:textId="77777777" w:rsidR="008D263C" w:rsidRPr="00203BBE" w:rsidRDefault="008D263C" w:rsidP="00906F15">
            <w:pPr>
              <w:rPr>
                <w:rFonts w:ascii="Arial" w:hAnsi="Arial" w:cs="Arial"/>
                <w:b/>
                <w:sz w:val="18"/>
                <w:szCs w:val="18"/>
              </w:rPr>
            </w:pPr>
          </w:p>
          <w:p w14:paraId="04F5A1C3"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kontrol</w:t>
            </w:r>
            <w:r>
              <w:rPr>
                <w:rFonts w:ascii="Arial" w:hAnsi="Arial" w:cs="Arial"/>
                <w:b/>
                <w:sz w:val="18"/>
                <w:szCs w:val="18"/>
              </w:rPr>
              <w:t>a pravilnosti zapisa</w:t>
            </w:r>
            <w:r w:rsidRPr="00203BBE">
              <w:rPr>
                <w:rFonts w:ascii="Arial" w:hAnsi="Arial" w:cs="Arial"/>
                <w:bCs/>
                <w:sz w:val="18"/>
                <w:szCs w:val="18"/>
              </w:rPr>
              <w:t xml:space="preserve"> (9) ali </w:t>
            </w:r>
            <w:r w:rsidRPr="00203BBE">
              <w:rPr>
                <w:rFonts w:ascii="Arial" w:hAnsi="Arial" w:cs="Arial"/>
                <w:b/>
                <w:sz w:val="18"/>
                <w:szCs w:val="18"/>
              </w:rPr>
              <w:t>posredovanje dodatnih prilog</w:t>
            </w:r>
            <w:r w:rsidRPr="00203BBE">
              <w:rPr>
                <w:rFonts w:ascii="Arial" w:hAnsi="Arial" w:cs="Arial"/>
                <w:bCs/>
                <w:sz w:val="18"/>
                <w:szCs w:val="18"/>
              </w:rPr>
              <w:t xml:space="preserve"> (5), ePodpis zdravnika ne sme biti naveden.</w:t>
            </w:r>
          </w:p>
        </w:tc>
        <w:tc>
          <w:tcPr>
            <w:tcW w:w="604" w:type="pct"/>
            <w:noWrap/>
          </w:tcPr>
          <w:p w14:paraId="5E4B6831"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386</w:t>
            </w:r>
          </w:p>
        </w:tc>
        <w:tc>
          <w:tcPr>
            <w:tcW w:w="1230" w:type="pct"/>
          </w:tcPr>
          <w:p w14:paraId="0DE8FC0A"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oznakah zapisa kontrolni zapis in posredovanje dodatnih prilog, podpis zdravnika ni dovoljen.</w:t>
            </w:r>
          </w:p>
        </w:tc>
        <w:tc>
          <w:tcPr>
            <w:tcW w:w="1098" w:type="pct"/>
          </w:tcPr>
          <w:p w14:paraId="3E19D61D" w14:textId="77777777" w:rsidR="008D263C" w:rsidRPr="00203BBE" w:rsidRDefault="008D263C" w:rsidP="00906F15">
            <w:pPr>
              <w:rPr>
                <w:rFonts w:ascii="Arial" w:hAnsi="Arial" w:cs="Arial"/>
                <w:sz w:val="18"/>
                <w:szCs w:val="18"/>
              </w:rPr>
            </w:pPr>
            <w:r>
              <w:rPr>
                <w:rFonts w:ascii="Arial" w:hAnsi="Arial" w:cs="Arial"/>
                <w:color w:val="000000"/>
                <w:sz w:val="18"/>
                <w:szCs w:val="18"/>
              </w:rPr>
              <w:t>Umaknite elektronski podpis zdravnika.</w:t>
            </w:r>
          </w:p>
        </w:tc>
        <w:tc>
          <w:tcPr>
            <w:tcW w:w="579" w:type="pct"/>
          </w:tcPr>
          <w:p w14:paraId="0037DF25"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42D07951" w14:textId="77777777" w:rsidTr="00906F15">
        <w:trPr>
          <w:trHeight w:val="765"/>
        </w:trPr>
        <w:tc>
          <w:tcPr>
            <w:tcW w:w="1489" w:type="pct"/>
          </w:tcPr>
          <w:p w14:paraId="72940565" w14:textId="77777777" w:rsidR="008D263C" w:rsidRDefault="008D263C" w:rsidP="00906F15">
            <w:pPr>
              <w:rPr>
                <w:rFonts w:ascii="Arial" w:hAnsi="Arial" w:cs="Arial"/>
                <w:b/>
                <w:sz w:val="18"/>
                <w:szCs w:val="18"/>
              </w:rPr>
            </w:pPr>
            <w:r>
              <w:rPr>
                <w:rFonts w:ascii="Arial" w:hAnsi="Arial" w:cs="Arial"/>
                <w:b/>
                <w:sz w:val="18"/>
                <w:szCs w:val="18"/>
              </w:rPr>
              <w:t>Kontrola podpisnika ePIZ s podano RIZDDZ številko zdravnika na zapisu ePIZ.</w:t>
            </w:r>
          </w:p>
          <w:p w14:paraId="339FED4D" w14:textId="77777777" w:rsidR="008D263C" w:rsidRDefault="008D263C" w:rsidP="00906F15">
            <w:pPr>
              <w:rPr>
                <w:rFonts w:ascii="Arial" w:hAnsi="Arial" w:cs="Arial"/>
                <w:b/>
                <w:sz w:val="18"/>
                <w:szCs w:val="18"/>
              </w:rPr>
            </w:pPr>
          </w:p>
          <w:p w14:paraId="195F7552" w14:textId="77777777" w:rsidR="008D263C" w:rsidRDefault="008D263C" w:rsidP="00906F15">
            <w:pPr>
              <w:rPr>
                <w:rFonts w:ascii="Arial" w:hAnsi="Arial" w:cs="Arial"/>
                <w:b/>
                <w:sz w:val="18"/>
                <w:szCs w:val="18"/>
              </w:rPr>
            </w:pPr>
            <w:r>
              <w:rPr>
                <w:rFonts w:ascii="Arial" w:hAnsi="Arial" w:cs="Arial"/>
                <w:sz w:val="18"/>
                <w:szCs w:val="18"/>
              </w:rPr>
              <w:t xml:space="preserve">Če je </w:t>
            </w:r>
            <w:r>
              <w:rPr>
                <w:rFonts w:ascii="Arial" w:hAnsi="Arial" w:cs="Arial"/>
                <w:color w:val="000000"/>
                <w:sz w:val="18"/>
                <w:szCs w:val="18"/>
              </w:rPr>
              <w:t>Šifra oznake zapisa</w:t>
            </w:r>
            <w:r>
              <w:rPr>
                <w:rFonts w:ascii="Arial" w:hAnsi="Arial" w:cs="Arial"/>
                <w:sz w:val="18"/>
                <w:szCs w:val="18"/>
              </w:rPr>
              <w:t xml:space="preserve"> </w:t>
            </w:r>
            <w:r w:rsidRPr="00AA416D">
              <w:rPr>
                <w:rFonts w:ascii="Arial" w:hAnsi="Arial" w:cs="Arial"/>
                <w:b/>
                <w:bCs/>
                <w:sz w:val="18"/>
                <w:szCs w:val="18"/>
              </w:rPr>
              <w:t xml:space="preserve">nov zapis </w:t>
            </w:r>
            <w:r w:rsidRPr="005F75D5">
              <w:rPr>
                <w:rFonts w:ascii="Arial" w:hAnsi="Arial" w:cs="Arial"/>
                <w:sz w:val="18"/>
                <w:szCs w:val="18"/>
              </w:rPr>
              <w:t>(1)</w:t>
            </w:r>
            <w:r>
              <w:rPr>
                <w:rFonts w:ascii="Arial" w:hAnsi="Arial" w:cs="Arial"/>
                <w:sz w:val="18"/>
                <w:szCs w:val="18"/>
              </w:rPr>
              <w:t>, mora uporabnik digitalnega potrdila, s katerim je podpisan ePIZ ustrezati zdravniku s podano RIZDDZ številko.</w:t>
            </w:r>
          </w:p>
        </w:tc>
        <w:tc>
          <w:tcPr>
            <w:tcW w:w="604" w:type="pct"/>
            <w:noWrap/>
          </w:tcPr>
          <w:p w14:paraId="7E24962A" w14:textId="77777777" w:rsidR="008D263C" w:rsidRPr="004335D1" w:rsidRDefault="008D263C" w:rsidP="00906F15">
            <w:pPr>
              <w:rPr>
                <w:rFonts w:ascii="Arial" w:hAnsi="Arial" w:cs="Arial"/>
                <w:sz w:val="18"/>
                <w:szCs w:val="18"/>
              </w:rPr>
            </w:pPr>
            <w:r>
              <w:rPr>
                <w:rFonts w:ascii="Arial" w:hAnsi="Arial" w:cs="Arial"/>
                <w:sz w:val="18"/>
                <w:szCs w:val="18"/>
              </w:rPr>
              <w:t>PIZZ387</w:t>
            </w:r>
          </w:p>
          <w:p w14:paraId="5CA1BF1E" w14:textId="77777777" w:rsidR="008D263C" w:rsidRDefault="008D263C" w:rsidP="00906F15">
            <w:pPr>
              <w:rPr>
                <w:rFonts w:ascii="Arial" w:hAnsi="Arial" w:cs="Arial"/>
                <w:sz w:val="18"/>
                <w:szCs w:val="18"/>
              </w:rPr>
            </w:pPr>
          </w:p>
        </w:tc>
        <w:tc>
          <w:tcPr>
            <w:tcW w:w="1230" w:type="pct"/>
          </w:tcPr>
          <w:p w14:paraId="442DD776" w14:textId="77777777" w:rsidR="008D263C" w:rsidRDefault="008D263C" w:rsidP="00906F15">
            <w:pPr>
              <w:rPr>
                <w:rFonts w:ascii="Arial" w:hAnsi="Arial" w:cs="Arial"/>
                <w:sz w:val="18"/>
                <w:szCs w:val="18"/>
              </w:rPr>
            </w:pPr>
            <w:r>
              <w:rPr>
                <w:rFonts w:ascii="Arial" w:hAnsi="Arial" w:cs="Arial"/>
                <w:color w:val="000000"/>
                <w:sz w:val="18"/>
                <w:szCs w:val="18"/>
              </w:rPr>
              <w:t>Digitalno potrdilo ne pripada podani RIZDDZ številki zdravnika.</w:t>
            </w:r>
          </w:p>
        </w:tc>
        <w:tc>
          <w:tcPr>
            <w:tcW w:w="1098" w:type="pct"/>
          </w:tcPr>
          <w:p w14:paraId="2DAFA37C" w14:textId="77777777" w:rsidR="008D263C" w:rsidRPr="004335D1" w:rsidRDefault="008D263C" w:rsidP="00906F15">
            <w:pPr>
              <w:rPr>
                <w:rFonts w:ascii="Arial" w:hAnsi="Arial" w:cs="Arial"/>
                <w:sz w:val="18"/>
                <w:szCs w:val="18"/>
              </w:rPr>
            </w:pPr>
            <w:r>
              <w:rPr>
                <w:rFonts w:ascii="Arial" w:hAnsi="Arial" w:cs="Arial"/>
                <w:color w:val="000000"/>
                <w:sz w:val="18"/>
                <w:szCs w:val="18"/>
              </w:rPr>
              <w:t>Preverite digitalno potrdilo.</w:t>
            </w:r>
          </w:p>
        </w:tc>
        <w:tc>
          <w:tcPr>
            <w:tcW w:w="579" w:type="pct"/>
          </w:tcPr>
          <w:p w14:paraId="461F88D0"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780856A0" w14:textId="77777777" w:rsidTr="00906F15">
        <w:trPr>
          <w:trHeight w:val="765"/>
        </w:trPr>
        <w:tc>
          <w:tcPr>
            <w:tcW w:w="1489" w:type="pct"/>
          </w:tcPr>
          <w:p w14:paraId="52CAE587"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identitete uporabnika digitalnega potrdila.</w:t>
            </w:r>
          </w:p>
          <w:p w14:paraId="4CD4425C"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noWrap/>
          </w:tcPr>
          <w:p w14:paraId="0602A6D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388</w:t>
            </w:r>
          </w:p>
        </w:tc>
        <w:tc>
          <w:tcPr>
            <w:tcW w:w="1230" w:type="pct"/>
          </w:tcPr>
          <w:p w14:paraId="2EC7D476" w14:textId="77777777" w:rsidR="008D263C" w:rsidRPr="007451F6" w:rsidRDefault="008D263C" w:rsidP="00906F15">
            <w:pPr>
              <w:rPr>
                <w:rFonts w:ascii="Arial" w:hAnsi="Arial" w:cs="Arial"/>
                <w:sz w:val="18"/>
                <w:szCs w:val="18"/>
              </w:rPr>
            </w:pPr>
            <w:r>
              <w:rPr>
                <w:rFonts w:ascii="Arial" w:hAnsi="Arial" w:cs="Arial"/>
                <w:color w:val="000000"/>
                <w:sz w:val="18"/>
                <w:szCs w:val="18"/>
              </w:rPr>
              <w:t>Uporabnika na podlagi digitalnega potrdila ni mogoče identificirati.</w:t>
            </w:r>
          </w:p>
        </w:tc>
        <w:tc>
          <w:tcPr>
            <w:tcW w:w="1098" w:type="pct"/>
          </w:tcPr>
          <w:p w14:paraId="432E6F7C"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če ste uporabili ustrezno digitalno potrdilo.</w:t>
            </w:r>
          </w:p>
        </w:tc>
        <w:tc>
          <w:tcPr>
            <w:tcW w:w="579" w:type="pct"/>
          </w:tcPr>
          <w:p w14:paraId="6777BFDC"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0F18FAE6" w14:textId="77777777" w:rsidTr="00906F15">
        <w:trPr>
          <w:trHeight w:val="765"/>
        </w:trPr>
        <w:tc>
          <w:tcPr>
            <w:tcW w:w="1489" w:type="pct"/>
          </w:tcPr>
          <w:p w14:paraId="72F0340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izdajatelja digitalnega potrdila.</w:t>
            </w:r>
          </w:p>
          <w:p w14:paraId="0409E7B6"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noWrap/>
          </w:tcPr>
          <w:p w14:paraId="0B0AF6E1"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389</w:t>
            </w:r>
          </w:p>
          <w:p w14:paraId="3EADCD56" w14:textId="77777777" w:rsidR="008D263C" w:rsidRPr="007451F6" w:rsidRDefault="008D263C" w:rsidP="00906F15">
            <w:pPr>
              <w:rPr>
                <w:rFonts w:ascii="Arial" w:hAnsi="Arial" w:cs="Arial"/>
                <w:sz w:val="18"/>
                <w:szCs w:val="18"/>
              </w:rPr>
            </w:pPr>
          </w:p>
        </w:tc>
        <w:tc>
          <w:tcPr>
            <w:tcW w:w="1230" w:type="pct"/>
          </w:tcPr>
          <w:p w14:paraId="2CAB2D8A" w14:textId="77777777" w:rsidR="008D263C" w:rsidRPr="007451F6" w:rsidRDefault="008D263C" w:rsidP="00906F15">
            <w:pPr>
              <w:rPr>
                <w:rFonts w:ascii="Arial" w:hAnsi="Arial" w:cs="Arial"/>
                <w:sz w:val="18"/>
                <w:szCs w:val="18"/>
              </w:rPr>
            </w:pPr>
            <w:r>
              <w:rPr>
                <w:rFonts w:ascii="Arial" w:hAnsi="Arial" w:cs="Arial"/>
                <w:color w:val="000000"/>
                <w:sz w:val="18"/>
                <w:szCs w:val="18"/>
              </w:rPr>
              <w:t>Izdajatelj digitalnega potrdila ni znan.</w:t>
            </w:r>
          </w:p>
        </w:tc>
        <w:tc>
          <w:tcPr>
            <w:tcW w:w="1098" w:type="pct"/>
          </w:tcPr>
          <w:p w14:paraId="3DFEE40B"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ali ste uporabili ustrezno digitalno potrdilo.</w:t>
            </w:r>
          </w:p>
        </w:tc>
        <w:tc>
          <w:tcPr>
            <w:tcW w:w="579" w:type="pct"/>
          </w:tcPr>
          <w:p w14:paraId="767F5CD3" w14:textId="77777777" w:rsidR="008D263C" w:rsidRDefault="008D263C" w:rsidP="00906F15">
            <w:pPr>
              <w:rPr>
                <w:rFonts w:ascii="Arial" w:hAnsi="Arial" w:cs="Arial"/>
                <w:sz w:val="18"/>
                <w:szCs w:val="18"/>
              </w:rPr>
            </w:pPr>
            <w:r>
              <w:rPr>
                <w:rFonts w:ascii="Arial" w:hAnsi="Arial" w:cs="Arial"/>
                <w:sz w:val="18"/>
                <w:szCs w:val="18"/>
              </w:rPr>
              <w:t>Zavrnitev</w:t>
            </w:r>
          </w:p>
        </w:tc>
      </w:tr>
    </w:tbl>
    <w:p w14:paraId="4C5E00ED" w14:textId="77777777" w:rsidR="008D263C" w:rsidRDefault="008D263C" w:rsidP="008D263C">
      <w:pPr>
        <w:pStyle w:val="Brezrazmikov"/>
      </w:pPr>
    </w:p>
    <w:p w14:paraId="4CEF9E7A" w14:textId="77777777" w:rsidR="00396536" w:rsidRDefault="00396536" w:rsidP="00396536">
      <w:pPr>
        <w:pStyle w:val="Brezrazmikov"/>
      </w:pPr>
    </w:p>
    <w:p w14:paraId="79652903" w14:textId="01075237" w:rsidR="00396536" w:rsidRPr="00396536" w:rsidRDefault="00396536" w:rsidP="00396536">
      <w:pPr>
        <w:pStyle w:val="Brezrazmikov"/>
        <w:rPr>
          <w:sz w:val="20"/>
          <w:szCs w:val="18"/>
        </w:rPr>
      </w:pPr>
      <w:bookmarkStart w:id="1617" w:name="_Toc174529989"/>
      <w:bookmarkStart w:id="1618" w:name="_Toc177108371"/>
      <w:r w:rsidRPr="00396536">
        <w:rPr>
          <w:sz w:val="20"/>
          <w:szCs w:val="18"/>
        </w:rPr>
        <w:t>Priloge predloga</w:t>
      </w:r>
      <w:bookmarkEnd w:id="1617"/>
      <w:bookmarkEnd w:id="1618"/>
    </w:p>
    <w:p w14:paraId="5380B9B9" w14:textId="77777777" w:rsidR="008D263C" w:rsidRPr="001603C8"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03C8" w14:paraId="1B2E402B" w14:textId="77777777" w:rsidTr="00906F15">
        <w:trPr>
          <w:trHeight w:val="510"/>
          <w:tblHeader/>
        </w:trPr>
        <w:tc>
          <w:tcPr>
            <w:tcW w:w="1489" w:type="pct"/>
            <w:shd w:val="pct10" w:color="auto" w:fill="auto"/>
          </w:tcPr>
          <w:p w14:paraId="0C61DF5A"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w:t>
            </w:r>
          </w:p>
        </w:tc>
        <w:tc>
          <w:tcPr>
            <w:tcW w:w="604" w:type="pct"/>
            <w:shd w:val="pct10" w:color="auto" w:fill="auto"/>
            <w:noWrap/>
          </w:tcPr>
          <w:p w14:paraId="21C23DD0"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Šifra napake</w:t>
            </w:r>
          </w:p>
        </w:tc>
        <w:tc>
          <w:tcPr>
            <w:tcW w:w="1230" w:type="pct"/>
            <w:shd w:val="pct10" w:color="auto" w:fill="auto"/>
            <w:noWrap/>
          </w:tcPr>
          <w:p w14:paraId="33CA1E4B"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Opis napake</w:t>
            </w:r>
          </w:p>
        </w:tc>
        <w:tc>
          <w:tcPr>
            <w:tcW w:w="1098" w:type="pct"/>
            <w:shd w:val="pct10" w:color="auto" w:fill="auto"/>
            <w:noWrap/>
          </w:tcPr>
          <w:p w14:paraId="6BF8F2E4"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Nasvet za odpravo</w:t>
            </w:r>
          </w:p>
        </w:tc>
        <w:tc>
          <w:tcPr>
            <w:tcW w:w="579" w:type="pct"/>
            <w:shd w:val="pct10" w:color="auto" w:fill="auto"/>
          </w:tcPr>
          <w:p w14:paraId="488B1841"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Vrsta napake</w:t>
            </w:r>
          </w:p>
        </w:tc>
      </w:tr>
      <w:tr w:rsidR="008D263C" w:rsidRPr="001603C8" w14:paraId="5A817D9E" w14:textId="77777777" w:rsidTr="00906F15">
        <w:trPr>
          <w:trHeight w:val="765"/>
        </w:trPr>
        <w:tc>
          <w:tcPr>
            <w:tcW w:w="1489" w:type="pct"/>
          </w:tcPr>
          <w:p w14:paraId="58608132" w14:textId="77777777" w:rsidR="008D263C" w:rsidRPr="001603C8" w:rsidRDefault="008D263C" w:rsidP="00906F15">
            <w:pPr>
              <w:autoSpaceDE w:val="0"/>
              <w:autoSpaceDN w:val="0"/>
              <w:adjustRightInd w:val="0"/>
              <w:rPr>
                <w:rFonts w:ascii="Arial" w:hAnsi="Arial" w:cs="Arial"/>
                <w:b/>
                <w:bCs/>
                <w:sz w:val="18"/>
                <w:szCs w:val="18"/>
              </w:rPr>
            </w:pPr>
            <w:r w:rsidRPr="001603C8">
              <w:rPr>
                <w:rFonts w:ascii="Arial" w:hAnsi="Arial" w:cs="Arial"/>
                <w:b/>
                <w:bCs/>
                <w:sz w:val="18"/>
                <w:szCs w:val="18"/>
              </w:rPr>
              <w:t>Kontrola navajanja sklopa Druga priloga glede na oznako zapisa.</w:t>
            </w:r>
          </w:p>
          <w:p w14:paraId="09493143" w14:textId="77777777" w:rsidR="008D263C" w:rsidRPr="001603C8" w:rsidRDefault="008D263C" w:rsidP="00906F15">
            <w:pPr>
              <w:autoSpaceDE w:val="0"/>
              <w:autoSpaceDN w:val="0"/>
              <w:adjustRightInd w:val="0"/>
              <w:rPr>
                <w:rFonts w:ascii="Arial" w:hAnsi="Arial" w:cs="Arial"/>
                <w:b/>
                <w:bCs/>
                <w:sz w:val="18"/>
                <w:szCs w:val="18"/>
              </w:rPr>
            </w:pPr>
          </w:p>
          <w:p w14:paraId="57F37F80" w14:textId="77777777" w:rsidR="008D263C" w:rsidRPr="001603C8" w:rsidRDefault="008D263C" w:rsidP="00906F15">
            <w:pPr>
              <w:rPr>
                <w:rFonts w:ascii="Arial" w:hAnsi="Arial" w:cs="Arial"/>
                <w:b/>
                <w:bCs/>
                <w:sz w:val="18"/>
                <w:szCs w:val="18"/>
              </w:rPr>
            </w:pPr>
            <w:r w:rsidRPr="001603C8">
              <w:rPr>
                <w:rFonts w:ascii="Arial" w:hAnsi="Arial" w:cs="Arial"/>
                <w:sz w:val="18"/>
                <w:szCs w:val="18"/>
              </w:rPr>
              <w:lastRenderedPageBreak/>
              <w:t xml:space="preserve">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 sklop prilog ne sme biti naveden.</w:t>
            </w:r>
          </w:p>
        </w:tc>
        <w:tc>
          <w:tcPr>
            <w:tcW w:w="604" w:type="pct"/>
            <w:noWrap/>
          </w:tcPr>
          <w:p w14:paraId="336F3920" w14:textId="77777777" w:rsidR="008D263C" w:rsidRPr="001603C8" w:rsidRDefault="008D263C" w:rsidP="00906F15">
            <w:pPr>
              <w:rPr>
                <w:rFonts w:ascii="Arial" w:hAnsi="Arial" w:cs="Arial"/>
                <w:sz w:val="18"/>
                <w:szCs w:val="18"/>
              </w:rPr>
            </w:pPr>
            <w:r w:rsidRPr="001603C8">
              <w:rPr>
                <w:rFonts w:ascii="Arial" w:hAnsi="Arial" w:cs="Arial"/>
                <w:sz w:val="18"/>
                <w:szCs w:val="18"/>
              </w:rPr>
              <w:lastRenderedPageBreak/>
              <w:t>PIZZ</w:t>
            </w:r>
            <w:r>
              <w:rPr>
                <w:rFonts w:ascii="Arial" w:hAnsi="Arial" w:cs="Arial"/>
                <w:sz w:val="18"/>
                <w:szCs w:val="18"/>
              </w:rPr>
              <w:t>410</w:t>
            </w:r>
          </w:p>
        </w:tc>
        <w:tc>
          <w:tcPr>
            <w:tcW w:w="1230" w:type="pct"/>
          </w:tcPr>
          <w:p w14:paraId="4CEF627B" w14:textId="77777777" w:rsidR="008D263C" w:rsidRPr="001603C8" w:rsidRDefault="008D263C" w:rsidP="00906F15">
            <w:pPr>
              <w:rPr>
                <w:rFonts w:ascii="Arial" w:hAnsi="Arial" w:cs="Arial"/>
                <w:sz w:val="18"/>
                <w:szCs w:val="18"/>
              </w:rPr>
            </w:pPr>
            <w:r>
              <w:rPr>
                <w:rFonts w:ascii="Arial" w:hAnsi="Arial" w:cs="Arial"/>
                <w:color w:val="000000"/>
                <w:sz w:val="18"/>
                <w:szCs w:val="18"/>
              </w:rPr>
              <w:t>Pri kontrolnem zapisu se drugih prilog ne sme navesti.</w:t>
            </w:r>
          </w:p>
        </w:tc>
        <w:tc>
          <w:tcPr>
            <w:tcW w:w="1098" w:type="pct"/>
          </w:tcPr>
          <w:p w14:paraId="16A1EB11" w14:textId="77777777" w:rsidR="008D263C" w:rsidRPr="001603C8" w:rsidRDefault="008D263C" w:rsidP="00906F15">
            <w:pPr>
              <w:rPr>
                <w:rFonts w:ascii="Arial" w:hAnsi="Arial" w:cs="Arial"/>
                <w:sz w:val="18"/>
                <w:szCs w:val="18"/>
              </w:rPr>
            </w:pPr>
            <w:r>
              <w:rPr>
                <w:rFonts w:ascii="Arial" w:hAnsi="Arial" w:cs="Arial"/>
                <w:color w:val="000000"/>
                <w:sz w:val="18"/>
                <w:szCs w:val="18"/>
              </w:rPr>
              <w:t>Preverite oznako zapisa ali odstranite druge priloge. Druge priloge dodajte pri rednem zapisu.</w:t>
            </w:r>
          </w:p>
        </w:tc>
        <w:tc>
          <w:tcPr>
            <w:tcW w:w="579" w:type="pct"/>
          </w:tcPr>
          <w:p w14:paraId="5CC3B19B"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rsidRPr="007451F6" w14:paraId="1C1996AA" w14:textId="77777777" w:rsidTr="00906F15">
        <w:trPr>
          <w:trHeight w:val="765"/>
        </w:trPr>
        <w:tc>
          <w:tcPr>
            <w:tcW w:w="1489" w:type="pct"/>
          </w:tcPr>
          <w:p w14:paraId="34BD0F55"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na podatek: Šifra vrste priloge.</w:t>
            </w:r>
          </w:p>
          <w:p w14:paraId="54021029" w14:textId="77777777" w:rsidR="008D263C" w:rsidRPr="001603C8" w:rsidRDefault="008D263C" w:rsidP="00906F15">
            <w:pPr>
              <w:rPr>
                <w:rFonts w:ascii="Arial" w:hAnsi="Arial" w:cs="Arial"/>
                <w:sz w:val="18"/>
                <w:szCs w:val="18"/>
              </w:rPr>
            </w:pPr>
          </w:p>
          <w:p w14:paraId="6E32DE64"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308A98F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Šifra vrste priloge mora biti veljavna po šifrantu na datum izdaje ePIZ. </w:t>
            </w:r>
          </w:p>
          <w:p w14:paraId="501A1DB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noWrap/>
          </w:tcPr>
          <w:p w14:paraId="14F27F86"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411</w:t>
            </w:r>
          </w:p>
        </w:tc>
        <w:tc>
          <w:tcPr>
            <w:tcW w:w="1230" w:type="pct"/>
          </w:tcPr>
          <w:p w14:paraId="3612F832" w14:textId="77777777" w:rsidR="008D263C" w:rsidRPr="007451F6" w:rsidRDefault="008D263C" w:rsidP="00906F15">
            <w:pPr>
              <w:rPr>
                <w:rFonts w:ascii="Arial" w:hAnsi="Arial" w:cs="Arial"/>
                <w:sz w:val="18"/>
                <w:szCs w:val="18"/>
              </w:rPr>
            </w:pPr>
            <w:r>
              <w:rPr>
                <w:rFonts w:ascii="Arial" w:hAnsi="Arial" w:cs="Arial"/>
                <w:color w:val="000000"/>
                <w:sz w:val="18"/>
                <w:szCs w:val="18"/>
              </w:rPr>
              <w:t>Šifra vrste priloge ni ustrezna.</w:t>
            </w:r>
          </w:p>
        </w:tc>
        <w:tc>
          <w:tcPr>
            <w:tcW w:w="1098" w:type="pct"/>
          </w:tcPr>
          <w:p w14:paraId="10C858B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podatek šifra vrste priloge.</w:t>
            </w:r>
          </w:p>
        </w:tc>
        <w:tc>
          <w:tcPr>
            <w:tcW w:w="579" w:type="pct"/>
          </w:tcPr>
          <w:p w14:paraId="70FFB041"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rsidRPr="007451F6" w14:paraId="54FE229C" w14:textId="77777777" w:rsidTr="00906F15">
        <w:trPr>
          <w:trHeight w:val="765"/>
        </w:trPr>
        <w:tc>
          <w:tcPr>
            <w:tcW w:w="1489" w:type="pct"/>
          </w:tcPr>
          <w:p w14:paraId="1CB5C4B6"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vsebine podatka Tip datoteke.</w:t>
            </w:r>
          </w:p>
          <w:p w14:paraId="04484280" w14:textId="77777777" w:rsidR="008D263C" w:rsidRPr="001603C8" w:rsidRDefault="008D263C" w:rsidP="00906F15">
            <w:pPr>
              <w:rPr>
                <w:rFonts w:ascii="Arial" w:hAnsi="Arial" w:cs="Arial"/>
                <w:b/>
                <w:bCs/>
                <w:sz w:val="18"/>
                <w:szCs w:val="18"/>
              </w:rPr>
            </w:pPr>
          </w:p>
          <w:p w14:paraId="632BEDCF"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274EF8B7" w14:textId="77777777" w:rsidR="008D263C" w:rsidRPr="001603C8" w:rsidRDefault="008D263C" w:rsidP="00906F15">
            <w:pPr>
              <w:rPr>
                <w:rFonts w:ascii="Arial" w:hAnsi="Arial" w:cs="Arial"/>
                <w:sz w:val="18"/>
                <w:szCs w:val="18"/>
              </w:rPr>
            </w:pPr>
            <w:r w:rsidRPr="001603C8">
              <w:rPr>
                <w:rFonts w:ascii="Arial" w:hAnsi="Arial" w:cs="Arial"/>
                <w:sz w:val="18"/>
                <w:szCs w:val="18"/>
              </w:rPr>
              <w:t>Tip datoteke je lahko le pdf, tif ali tiff.</w:t>
            </w:r>
          </w:p>
          <w:p w14:paraId="1BA8482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noWrap/>
          </w:tcPr>
          <w:p w14:paraId="21E467B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412</w:t>
            </w:r>
          </w:p>
        </w:tc>
        <w:tc>
          <w:tcPr>
            <w:tcW w:w="1230" w:type="pct"/>
          </w:tcPr>
          <w:p w14:paraId="526CB59F" w14:textId="77777777" w:rsidR="008D263C" w:rsidRPr="007451F6" w:rsidRDefault="008D263C" w:rsidP="00906F15">
            <w:pPr>
              <w:rPr>
                <w:rFonts w:ascii="Arial" w:hAnsi="Arial" w:cs="Arial"/>
                <w:sz w:val="18"/>
                <w:szCs w:val="18"/>
              </w:rPr>
            </w:pPr>
            <w:r>
              <w:rPr>
                <w:rFonts w:ascii="Arial" w:hAnsi="Arial" w:cs="Arial"/>
                <w:color w:val="000000"/>
                <w:sz w:val="18"/>
                <w:szCs w:val="18"/>
              </w:rPr>
              <w:t>Priloga ni v obliki pdf, tif ali tiff.</w:t>
            </w:r>
          </w:p>
        </w:tc>
        <w:tc>
          <w:tcPr>
            <w:tcW w:w="1098" w:type="pct"/>
          </w:tcPr>
          <w:p w14:paraId="2F80672F" w14:textId="77777777" w:rsidR="008D263C" w:rsidRPr="007451F6" w:rsidRDefault="008D263C" w:rsidP="00906F15">
            <w:pPr>
              <w:rPr>
                <w:rFonts w:ascii="Arial" w:hAnsi="Arial" w:cs="Arial"/>
                <w:sz w:val="18"/>
                <w:szCs w:val="18"/>
              </w:rPr>
            </w:pPr>
            <w:r>
              <w:rPr>
                <w:rFonts w:ascii="Arial" w:hAnsi="Arial" w:cs="Arial"/>
                <w:color w:val="000000"/>
                <w:sz w:val="18"/>
                <w:szCs w:val="18"/>
              </w:rPr>
              <w:t>Prilogo navedite v obliki pdf ali tif ali tiff.</w:t>
            </w:r>
          </w:p>
        </w:tc>
        <w:tc>
          <w:tcPr>
            <w:tcW w:w="579" w:type="pct"/>
          </w:tcPr>
          <w:p w14:paraId="6C03486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bl>
    <w:p w14:paraId="3482B0AF" w14:textId="77777777" w:rsidR="008D263C" w:rsidRDefault="008D263C" w:rsidP="008D263C">
      <w:pPr>
        <w:pStyle w:val="Brezrazmikov"/>
      </w:pPr>
    </w:p>
    <w:p w14:paraId="00D98DDC" w14:textId="77777777" w:rsidR="00396536" w:rsidRPr="005A2C5B" w:rsidRDefault="00396536" w:rsidP="00396536">
      <w:pPr>
        <w:pStyle w:val="Brezrazmikov"/>
        <w:rPr>
          <w:rFonts w:cs="Arial"/>
        </w:rPr>
      </w:pPr>
    </w:p>
    <w:p w14:paraId="3523D0D8" w14:textId="1F9F8E15" w:rsidR="00396536" w:rsidRPr="00396536" w:rsidRDefault="00396536" w:rsidP="00396536">
      <w:pPr>
        <w:pStyle w:val="Brezrazmikov"/>
        <w:rPr>
          <w:sz w:val="20"/>
          <w:szCs w:val="18"/>
        </w:rPr>
      </w:pPr>
      <w:bookmarkStart w:id="1619" w:name="_Toc174529990"/>
      <w:bookmarkStart w:id="1620" w:name="_Toc177108372"/>
      <w:r w:rsidRPr="00396536">
        <w:rPr>
          <w:sz w:val="20"/>
          <w:szCs w:val="18"/>
        </w:rPr>
        <w:t>Ostali podatki</w:t>
      </w:r>
      <w:bookmarkEnd w:id="1619"/>
      <w:bookmarkEnd w:id="1620"/>
    </w:p>
    <w:p w14:paraId="6BB6A213"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77E2D10E" w14:textId="77777777" w:rsidTr="00906F15">
        <w:trPr>
          <w:trHeight w:val="510"/>
          <w:tblHeader/>
        </w:trPr>
        <w:tc>
          <w:tcPr>
            <w:tcW w:w="1489" w:type="pct"/>
            <w:shd w:val="pct10" w:color="auto" w:fill="auto"/>
          </w:tcPr>
          <w:p w14:paraId="58749C07"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C928C6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20959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18BE92"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E53975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14605B52" w14:textId="77777777" w:rsidTr="00906F15">
        <w:trPr>
          <w:trHeight w:val="765"/>
        </w:trPr>
        <w:tc>
          <w:tcPr>
            <w:tcW w:w="1489" w:type="pct"/>
          </w:tcPr>
          <w:p w14:paraId="537AF31B" w14:textId="77777777" w:rsidR="008D263C" w:rsidRDefault="008D263C" w:rsidP="00906F15">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navajanja sklopa ostalih podatkov glede na oznako zapisa.</w:t>
            </w:r>
          </w:p>
          <w:p w14:paraId="2ECD37BD" w14:textId="77777777" w:rsidR="008D263C" w:rsidRDefault="008D263C" w:rsidP="00906F15">
            <w:pPr>
              <w:autoSpaceDE w:val="0"/>
              <w:autoSpaceDN w:val="0"/>
              <w:adjustRightInd w:val="0"/>
              <w:rPr>
                <w:rFonts w:ascii="Arial" w:hAnsi="Arial" w:cs="Arial"/>
                <w:b/>
                <w:bCs/>
                <w:color w:val="000000"/>
                <w:sz w:val="18"/>
                <w:szCs w:val="18"/>
              </w:rPr>
            </w:pPr>
          </w:p>
          <w:p w14:paraId="11E01AD7" w14:textId="77777777" w:rsidR="008D263C" w:rsidRDefault="008D263C" w:rsidP="00906F15">
            <w:pPr>
              <w:rPr>
                <w:rFonts w:ascii="Arial" w:hAnsi="Arial" w:cs="Arial"/>
                <w:b/>
                <w:sz w:val="18"/>
                <w:szCs w:val="18"/>
              </w:rPr>
            </w:pPr>
            <w:r w:rsidRPr="00676869">
              <w:rPr>
                <w:rFonts w:ascii="Arial" w:hAnsi="Arial" w:cs="Arial"/>
                <w:color w:val="000000"/>
                <w:sz w:val="18"/>
                <w:szCs w:val="18"/>
              </w:rPr>
              <w:t xml:space="preserve">Če je oznaka zapisa </w:t>
            </w:r>
            <w:r w:rsidRPr="00676869">
              <w:rPr>
                <w:rFonts w:ascii="Arial" w:hAnsi="Arial" w:cs="Arial"/>
                <w:b/>
                <w:bCs/>
                <w:color w:val="000000"/>
                <w:sz w:val="18"/>
                <w:szCs w:val="18"/>
              </w:rPr>
              <w:t>posredovanje dodatnih prilog</w:t>
            </w:r>
            <w:r w:rsidRPr="00676869">
              <w:rPr>
                <w:rFonts w:ascii="Arial" w:hAnsi="Arial" w:cs="Arial"/>
                <w:color w:val="000000"/>
                <w:sz w:val="18"/>
                <w:szCs w:val="18"/>
              </w:rPr>
              <w:t xml:space="preserve"> (5), sklop </w:t>
            </w:r>
            <w:r>
              <w:rPr>
                <w:rFonts w:ascii="Arial" w:hAnsi="Arial" w:cs="Arial"/>
                <w:color w:val="000000"/>
                <w:sz w:val="18"/>
                <w:szCs w:val="18"/>
              </w:rPr>
              <w:t xml:space="preserve">ostalih </w:t>
            </w:r>
            <w:r w:rsidRPr="00676869">
              <w:rPr>
                <w:rFonts w:ascii="Arial" w:hAnsi="Arial" w:cs="Arial"/>
                <w:color w:val="000000"/>
                <w:sz w:val="18"/>
                <w:szCs w:val="18"/>
              </w:rPr>
              <w:t>podatkov ne sme biti naveden.</w:t>
            </w:r>
          </w:p>
        </w:tc>
        <w:tc>
          <w:tcPr>
            <w:tcW w:w="604" w:type="pct"/>
            <w:noWrap/>
          </w:tcPr>
          <w:p w14:paraId="5D726107" w14:textId="77777777" w:rsidR="008D263C" w:rsidRDefault="008D263C" w:rsidP="00906F15">
            <w:pPr>
              <w:rPr>
                <w:rFonts w:ascii="Arial" w:hAnsi="Arial" w:cs="Arial"/>
                <w:sz w:val="18"/>
                <w:szCs w:val="18"/>
              </w:rPr>
            </w:pPr>
            <w:r>
              <w:rPr>
                <w:rFonts w:ascii="Arial" w:hAnsi="Arial" w:cs="Arial"/>
                <w:color w:val="000000"/>
                <w:sz w:val="18"/>
                <w:szCs w:val="18"/>
              </w:rPr>
              <w:t>PIZZ440</w:t>
            </w:r>
          </w:p>
        </w:tc>
        <w:tc>
          <w:tcPr>
            <w:tcW w:w="1230" w:type="pct"/>
          </w:tcPr>
          <w:p w14:paraId="080128DB" w14:textId="77777777" w:rsidR="008D263C" w:rsidRPr="004F1A66" w:rsidRDefault="008D263C" w:rsidP="00906F15">
            <w:pPr>
              <w:rPr>
                <w:rFonts w:ascii="Arial" w:hAnsi="Arial" w:cs="Arial"/>
                <w:sz w:val="18"/>
                <w:szCs w:val="18"/>
              </w:rPr>
            </w:pPr>
            <w:r>
              <w:rPr>
                <w:rFonts w:ascii="Arial" w:hAnsi="Arial" w:cs="Arial"/>
                <w:color w:val="000000"/>
                <w:sz w:val="18"/>
                <w:szCs w:val="18"/>
              </w:rPr>
              <w:t>Pri posredovanju dodatnih prilog se sklopa ostalih podatkov ne sme navesti.</w:t>
            </w:r>
          </w:p>
        </w:tc>
        <w:tc>
          <w:tcPr>
            <w:tcW w:w="1098" w:type="pct"/>
          </w:tcPr>
          <w:p w14:paraId="2F890ED5" w14:textId="77777777" w:rsidR="008D263C" w:rsidRPr="00370E55" w:rsidRDefault="008D263C" w:rsidP="00906F15">
            <w:pPr>
              <w:rPr>
                <w:rFonts w:ascii="Arial" w:hAnsi="Arial" w:cs="Arial"/>
                <w:sz w:val="18"/>
                <w:szCs w:val="18"/>
              </w:rPr>
            </w:pPr>
            <w:r>
              <w:rPr>
                <w:rFonts w:ascii="Arial" w:hAnsi="Arial" w:cs="Arial"/>
                <w:color w:val="000000"/>
                <w:sz w:val="18"/>
                <w:szCs w:val="18"/>
              </w:rPr>
              <w:t>Preverite oznako zapisa ali odstranite sklop ostalih podatkov.</w:t>
            </w:r>
          </w:p>
        </w:tc>
        <w:tc>
          <w:tcPr>
            <w:tcW w:w="579" w:type="pct"/>
          </w:tcPr>
          <w:p w14:paraId="380AE0D7" w14:textId="77777777" w:rsidR="008D263C" w:rsidRDefault="008D263C" w:rsidP="00906F15">
            <w:pPr>
              <w:rPr>
                <w:rFonts w:ascii="Arial" w:hAnsi="Arial" w:cs="Arial"/>
                <w:sz w:val="18"/>
                <w:szCs w:val="18"/>
              </w:rPr>
            </w:pPr>
            <w:r>
              <w:rPr>
                <w:rFonts w:ascii="Arial" w:hAnsi="Arial" w:cs="Arial"/>
                <w:color w:val="000000"/>
                <w:sz w:val="18"/>
                <w:szCs w:val="18"/>
              </w:rPr>
              <w:t>Zavrnitev</w:t>
            </w:r>
          </w:p>
        </w:tc>
      </w:tr>
      <w:tr w:rsidR="008D263C" w14:paraId="5B1947A2" w14:textId="77777777" w:rsidTr="00906F15">
        <w:trPr>
          <w:trHeight w:val="765"/>
        </w:trPr>
        <w:tc>
          <w:tcPr>
            <w:tcW w:w="1489" w:type="pct"/>
          </w:tcPr>
          <w:p w14:paraId="4F9C09A4" w14:textId="77777777" w:rsidR="008D263C" w:rsidRDefault="008D263C" w:rsidP="00906F15">
            <w:pPr>
              <w:rPr>
                <w:rFonts w:ascii="Arial" w:hAnsi="Arial" w:cs="Arial"/>
                <w:b/>
                <w:sz w:val="18"/>
                <w:szCs w:val="18"/>
              </w:rPr>
            </w:pPr>
            <w:r>
              <w:rPr>
                <w:rFonts w:ascii="Arial" w:hAnsi="Arial" w:cs="Arial"/>
                <w:b/>
                <w:sz w:val="18"/>
                <w:szCs w:val="18"/>
              </w:rPr>
              <w:t>Kontrola na ujemanje sledi branja osebnih podatkov zavarovane osebe.</w:t>
            </w:r>
          </w:p>
          <w:p w14:paraId="302AC2E7" w14:textId="77777777" w:rsidR="008D263C" w:rsidRDefault="008D263C" w:rsidP="00906F15">
            <w:pPr>
              <w:rPr>
                <w:rFonts w:ascii="Arial" w:hAnsi="Arial" w:cs="Arial"/>
                <w:b/>
                <w:sz w:val="18"/>
                <w:szCs w:val="18"/>
              </w:rPr>
            </w:pPr>
          </w:p>
          <w:p w14:paraId="7383E817" w14:textId="77777777" w:rsidR="008D263C" w:rsidRPr="00846429" w:rsidRDefault="008D263C" w:rsidP="00906F15">
            <w:pPr>
              <w:pStyle w:val="Brezrazmikov"/>
              <w:rPr>
                <w:rFonts w:eastAsia="Times New Roman" w:cs="Arial"/>
                <w:sz w:val="18"/>
                <w:szCs w:val="18"/>
                <w:lang w:eastAsia="sl-SI"/>
              </w:rPr>
            </w:pPr>
            <w:r w:rsidRPr="00846429">
              <w:rPr>
                <w:rFonts w:eastAsia="Times New Roman" w:cs="Arial"/>
                <w:sz w:val="18"/>
                <w:szCs w:val="18"/>
                <w:lang w:eastAsia="sl-SI"/>
              </w:rPr>
              <w:t xml:space="preserve">Če je navedena ZZZS številka zavarovane osebe in je Oznaka zapisa </w:t>
            </w:r>
            <w:r w:rsidRPr="00577467">
              <w:rPr>
                <w:rFonts w:eastAsia="Times New Roman" w:cs="Arial"/>
                <w:b/>
                <w:bCs/>
                <w:sz w:val="18"/>
                <w:szCs w:val="18"/>
                <w:lang w:eastAsia="sl-SI"/>
              </w:rPr>
              <w:t xml:space="preserve">kontrola </w:t>
            </w:r>
            <w:r>
              <w:rPr>
                <w:rFonts w:eastAsia="Times New Roman" w:cs="Arial"/>
                <w:b/>
                <w:bCs/>
                <w:sz w:val="18"/>
                <w:szCs w:val="18"/>
                <w:lang w:eastAsia="sl-SI"/>
              </w:rPr>
              <w:t>pravilnosti zapisa</w:t>
            </w:r>
            <w:r w:rsidRPr="00846429">
              <w:rPr>
                <w:rFonts w:eastAsia="Times New Roman" w:cs="Arial"/>
                <w:sz w:val="18"/>
                <w:szCs w:val="18"/>
                <w:lang w:eastAsia="sl-SI"/>
              </w:rPr>
              <w:t xml:space="preserve"> (9), mora biti naveden Identifikator odgovora branja osebnih podatkov zavarovane osebe.</w:t>
            </w:r>
          </w:p>
          <w:p w14:paraId="266BA1D5" w14:textId="77777777" w:rsidR="008D263C" w:rsidRPr="00846429" w:rsidRDefault="008D263C" w:rsidP="00906F15">
            <w:pPr>
              <w:pStyle w:val="Brezrazmikov"/>
              <w:rPr>
                <w:rFonts w:cs="Arial"/>
                <w:sz w:val="18"/>
                <w:szCs w:val="18"/>
              </w:rPr>
            </w:pPr>
            <w:r w:rsidRPr="00846429">
              <w:rPr>
                <w:rFonts w:eastAsia="Times New Roman" w:cs="Arial"/>
                <w:sz w:val="18"/>
                <w:szCs w:val="18"/>
                <w:lang w:eastAsia="sl-SI"/>
              </w:rPr>
              <w:t>Če je naveden Identifikator odgovora branja osebnih podatkov zavarovane osebe, mora obstajati v evidenci ZZZS. Identifikator odgovora branja osebnih podatkov ne sme biti starejši več kot sedem dni.</w:t>
            </w:r>
          </w:p>
        </w:tc>
        <w:tc>
          <w:tcPr>
            <w:tcW w:w="604" w:type="pct"/>
            <w:noWrap/>
          </w:tcPr>
          <w:p w14:paraId="0A2C3C61" w14:textId="77777777" w:rsidR="008D263C" w:rsidRDefault="008D263C" w:rsidP="00906F15">
            <w:pPr>
              <w:rPr>
                <w:rFonts w:ascii="Arial" w:hAnsi="Arial" w:cs="Arial"/>
                <w:sz w:val="18"/>
                <w:szCs w:val="18"/>
              </w:rPr>
            </w:pPr>
            <w:r>
              <w:rPr>
                <w:rFonts w:ascii="Arial" w:hAnsi="Arial" w:cs="Arial"/>
                <w:sz w:val="18"/>
                <w:szCs w:val="18"/>
              </w:rPr>
              <w:t>PIZZ441</w:t>
            </w:r>
          </w:p>
        </w:tc>
        <w:tc>
          <w:tcPr>
            <w:tcW w:w="1230" w:type="pct"/>
          </w:tcPr>
          <w:p w14:paraId="5E14FA1A" w14:textId="77777777" w:rsidR="008D263C" w:rsidRPr="00133C41" w:rsidRDefault="008D263C" w:rsidP="00906F15">
            <w:pPr>
              <w:rPr>
                <w:rFonts w:ascii="Arial" w:hAnsi="Arial" w:cs="Arial"/>
                <w:sz w:val="18"/>
                <w:szCs w:val="18"/>
              </w:rPr>
            </w:pPr>
            <w:r>
              <w:rPr>
                <w:rFonts w:ascii="Arial" w:hAnsi="Arial" w:cs="Arial"/>
                <w:color w:val="000000"/>
                <w:sz w:val="18"/>
                <w:szCs w:val="18"/>
              </w:rPr>
              <w:t>Podatki o zavarovani osebi se ne ujemajo s sledmi branja osebnih podatkov ali so sledi branja starejše od sedem dni.</w:t>
            </w:r>
          </w:p>
        </w:tc>
        <w:tc>
          <w:tcPr>
            <w:tcW w:w="1098" w:type="pct"/>
          </w:tcPr>
          <w:p w14:paraId="65CB9F5E" w14:textId="77777777" w:rsidR="008D263C" w:rsidRPr="00133C41" w:rsidRDefault="008D263C" w:rsidP="00906F15">
            <w:pPr>
              <w:rPr>
                <w:rFonts w:ascii="Arial" w:hAnsi="Arial" w:cs="Arial"/>
                <w:sz w:val="18"/>
                <w:szCs w:val="18"/>
              </w:rPr>
            </w:pPr>
            <w:r>
              <w:rPr>
                <w:rFonts w:ascii="Arial" w:hAnsi="Arial" w:cs="Arial"/>
                <w:color w:val="000000"/>
                <w:sz w:val="18"/>
                <w:szCs w:val="18"/>
              </w:rPr>
              <w:t>Preverite ZZZS številko zavarovane osebe. Če so sledi branja starejše od sedem dni, ponovite branje osebnih podatkov.</w:t>
            </w:r>
          </w:p>
        </w:tc>
        <w:tc>
          <w:tcPr>
            <w:tcW w:w="579" w:type="pct"/>
          </w:tcPr>
          <w:p w14:paraId="4FADD6E1"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612B0592" w14:textId="77777777" w:rsidTr="00906F15">
        <w:trPr>
          <w:trHeight w:val="765"/>
        </w:trPr>
        <w:tc>
          <w:tcPr>
            <w:tcW w:w="1489" w:type="pct"/>
          </w:tcPr>
          <w:p w14:paraId="73DE0025" w14:textId="77777777" w:rsidR="008D263C" w:rsidRPr="00955683" w:rsidRDefault="008D263C" w:rsidP="00906F15">
            <w:pPr>
              <w:rPr>
                <w:rFonts w:ascii="Arial" w:hAnsi="Arial" w:cs="Arial"/>
                <w:b/>
                <w:sz w:val="18"/>
                <w:szCs w:val="18"/>
              </w:rPr>
            </w:pPr>
            <w:r w:rsidRPr="00955683">
              <w:rPr>
                <w:rFonts w:ascii="Arial" w:hAnsi="Arial" w:cs="Arial"/>
                <w:b/>
                <w:sz w:val="18"/>
                <w:szCs w:val="18"/>
              </w:rPr>
              <w:t>Kontrola na ujemanje sledi branja osebnih podatkov povezane osebe.</w:t>
            </w:r>
          </w:p>
          <w:p w14:paraId="26B873AB" w14:textId="77777777" w:rsidR="008D263C" w:rsidRPr="00955683" w:rsidRDefault="008D263C" w:rsidP="00906F15">
            <w:pPr>
              <w:rPr>
                <w:rFonts w:ascii="Arial" w:hAnsi="Arial" w:cs="Arial"/>
                <w:b/>
                <w:sz w:val="18"/>
                <w:szCs w:val="18"/>
              </w:rPr>
            </w:pPr>
          </w:p>
          <w:p w14:paraId="0D3A3413" w14:textId="77777777" w:rsidR="008D263C" w:rsidRPr="00955683" w:rsidRDefault="008D263C" w:rsidP="00906F15">
            <w:pPr>
              <w:pStyle w:val="Brezrazmikov"/>
              <w:rPr>
                <w:rFonts w:eastAsia="Times New Roman" w:cs="Arial"/>
                <w:sz w:val="18"/>
                <w:szCs w:val="18"/>
                <w:lang w:eastAsia="sl-SI"/>
              </w:rPr>
            </w:pPr>
            <w:r w:rsidRPr="00955683">
              <w:rPr>
                <w:rFonts w:eastAsia="Times New Roman" w:cs="Arial"/>
                <w:sz w:val="18"/>
                <w:szCs w:val="18"/>
                <w:lang w:eastAsia="sl-SI"/>
              </w:rPr>
              <w:lastRenderedPageBreak/>
              <w:t xml:space="preserve">Če je navedena ZZZS številka povezane osebe in je Oznaka zapisa </w:t>
            </w:r>
            <w:r w:rsidRPr="00955683">
              <w:rPr>
                <w:rFonts w:eastAsia="Times New Roman" w:cs="Arial"/>
                <w:b/>
                <w:bCs/>
                <w:sz w:val="18"/>
                <w:szCs w:val="18"/>
                <w:lang w:eastAsia="sl-SI"/>
              </w:rPr>
              <w:t>kontrola pravilnosti zapisa</w:t>
            </w:r>
            <w:r w:rsidRPr="00955683">
              <w:rPr>
                <w:rFonts w:eastAsia="Times New Roman" w:cs="Arial"/>
                <w:sz w:val="18"/>
                <w:szCs w:val="18"/>
                <w:lang w:eastAsia="sl-SI"/>
              </w:rPr>
              <w:t xml:space="preserve"> (9), mora biti naveden Identifikator odgovora branja osebnih podatkov povezane osebe.</w:t>
            </w:r>
          </w:p>
          <w:p w14:paraId="0CEC8549" w14:textId="77777777" w:rsidR="008D263C" w:rsidRPr="00955683" w:rsidRDefault="008D263C" w:rsidP="00906F15">
            <w:pPr>
              <w:rPr>
                <w:rFonts w:ascii="Arial" w:hAnsi="Arial" w:cs="Arial"/>
                <w:b/>
                <w:sz w:val="18"/>
                <w:szCs w:val="18"/>
              </w:rPr>
            </w:pPr>
            <w:r w:rsidRPr="00955683">
              <w:rPr>
                <w:rFonts w:ascii="Arial" w:hAnsi="Arial" w:cs="Arial"/>
                <w:sz w:val="18"/>
                <w:szCs w:val="18"/>
              </w:rPr>
              <w:t>Če je naveden Identifikator odgovora branja osebnih podatkov povezane osebe, mora obstajati v evidenci ZZZS. Identifikator odgovora branja osebnih podatkov ne sme biti starejši več kot sedem dni.</w:t>
            </w:r>
          </w:p>
        </w:tc>
        <w:tc>
          <w:tcPr>
            <w:tcW w:w="604" w:type="pct"/>
            <w:noWrap/>
          </w:tcPr>
          <w:p w14:paraId="68C206D3" w14:textId="77777777" w:rsidR="008D263C" w:rsidRPr="00955683" w:rsidRDefault="008D263C"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442</w:t>
            </w:r>
          </w:p>
        </w:tc>
        <w:tc>
          <w:tcPr>
            <w:tcW w:w="1230" w:type="pct"/>
          </w:tcPr>
          <w:p w14:paraId="768CCD87" w14:textId="77777777" w:rsidR="008D263C" w:rsidRPr="00955683" w:rsidRDefault="008D263C" w:rsidP="00906F15">
            <w:pPr>
              <w:rPr>
                <w:rFonts w:ascii="Arial" w:hAnsi="Arial" w:cs="Arial"/>
                <w:sz w:val="18"/>
                <w:szCs w:val="18"/>
              </w:rPr>
            </w:pPr>
            <w:r>
              <w:rPr>
                <w:rFonts w:ascii="Arial" w:hAnsi="Arial" w:cs="Arial"/>
                <w:color w:val="000000"/>
                <w:sz w:val="18"/>
                <w:szCs w:val="18"/>
              </w:rPr>
              <w:t xml:space="preserve">Podatki o povezani osebi se ne ujemajo s sledmi branja osebnih podatkov </w:t>
            </w:r>
            <w:r>
              <w:rPr>
                <w:rFonts w:ascii="Arial" w:hAnsi="Arial" w:cs="Arial"/>
                <w:color w:val="000000"/>
                <w:sz w:val="18"/>
                <w:szCs w:val="18"/>
              </w:rPr>
              <w:lastRenderedPageBreak/>
              <w:t>ali so sledi branja starejše od sedem dni.</w:t>
            </w:r>
          </w:p>
        </w:tc>
        <w:tc>
          <w:tcPr>
            <w:tcW w:w="1098" w:type="pct"/>
          </w:tcPr>
          <w:p w14:paraId="12B59E12" w14:textId="77777777" w:rsidR="008D263C" w:rsidRPr="00AF66EF" w:rsidRDefault="008D263C" w:rsidP="00906F15">
            <w:pPr>
              <w:rPr>
                <w:rFonts w:ascii="Arial" w:hAnsi="Arial" w:cs="Arial"/>
                <w:sz w:val="18"/>
                <w:szCs w:val="18"/>
              </w:rPr>
            </w:pPr>
            <w:r>
              <w:rPr>
                <w:rFonts w:ascii="Arial" w:hAnsi="Arial" w:cs="Arial"/>
                <w:color w:val="000000"/>
                <w:sz w:val="18"/>
                <w:szCs w:val="18"/>
              </w:rPr>
              <w:lastRenderedPageBreak/>
              <w:t xml:space="preserve">Preverite ZZZS št. pov. osebe. Če so sledi branja starejše od 7 dni, ponovite branje </w:t>
            </w:r>
            <w:r>
              <w:rPr>
                <w:rFonts w:ascii="Arial" w:hAnsi="Arial" w:cs="Arial"/>
                <w:color w:val="000000"/>
                <w:sz w:val="18"/>
                <w:szCs w:val="18"/>
              </w:rPr>
              <w:lastRenderedPageBreak/>
              <w:t>osebnih podatkov povezane osebe.</w:t>
            </w:r>
          </w:p>
        </w:tc>
        <w:tc>
          <w:tcPr>
            <w:tcW w:w="579" w:type="pct"/>
          </w:tcPr>
          <w:p w14:paraId="5C7DCCEA" w14:textId="77777777" w:rsidR="008D263C" w:rsidRPr="00AF66EF" w:rsidRDefault="008D263C" w:rsidP="00906F15">
            <w:pPr>
              <w:rPr>
                <w:rFonts w:ascii="Arial" w:hAnsi="Arial" w:cs="Arial"/>
                <w:sz w:val="18"/>
                <w:szCs w:val="18"/>
              </w:rPr>
            </w:pPr>
            <w:r w:rsidRPr="00AF66EF">
              <w:rPr>
                <w:rFonts w:ascii="Arial" w:hAnsi="Arial" w:cs="Arial"/>
                <w:sz w:val="18"/>
                <w:szCs w:val="18"/>
              </w:rPr>
              <w:lastRenderedPageBreak/>
              <w:t>Zavrnitev</w:t>
            </w:r>
          </w:p>
        </w:tc>
      </w:tr>
    </w:tbl>
    <w:p w14:paraId="4A81A6B4" w14:textId="77777777" w:rsidR="008D263C" w:rsidRDefault="008D263C" w:rsidP="008D263C">
      <w:pPr>
        <w:pStyle w:val="Brezrazmikov"/>
      </w:pPr>
    </w:p>
    <w:p w14:paraId="0BD54F09" w14:textId="77777777" w:rsidR="008D263C" w:rsidRDefault="008D263C" w:rsidP="00396536">
      <w:pPr>
        <w:rPr>
          <w:rFonts w:ascii="Arial" w:hAnsi="Arial" w:cs="Arial"/>
          <w:lang w:eastAsia="en-US"/>
        </w:rPr>
      </w:pPr>
    </w:p>
    <w:p w14:paraId="59C78FA5" w14:textId="77777777" w:rsidR="00B51D70" w:rsidRPr="005A2C5B" w:rsidRDefault="00B51D70" w:rsidP="00B51D70">
      <w:pPr>
        <w:pStyle w:val="Brezrazmikov"/>
        <w:rPr>
          <w:rFonts w:cs="Arial"/>
        </w:rPr>
      </w:pPr>
    </w:p>
    <w:p w14:paraId="57DE8FD8" w14:textId="07FEF9A6" w:rsidR="00B51D70" w:rsidRPr="005A2C5B" w:rsidRDefault="00B51D70" w:rsidP="00BD09D5">
      <w:pPr>
        <w:pStyle w:val="Naslov3"/>
      </w:pPr>
      <w:bookmarkStart w:id="1621" w:name="_Toc229639424"/>
      <w:bookmarkStart w:id="1622" w:name="_Toc240276608"/>
      <w:r w:rsidRPr="005A2C5B">
        <w:t xml:space="preserve">Zapis podatkov </w:t>
      </w:r>
      <w:r w:rsidR="00C9024C">
        <w:t>navodila o ravnanju med zadržanostjo od dela</w:t>
      </w:r>
      <w:bookmarkEnd w:id="1621"/>
      <w:bookmarkEnd w:id="1622"/>
    </w:p>
    <w:p w14:paraId="104148AF" w14:textId="77777777" w:rsidR="00B51D70" w:rsidRPr="005A2C5B" w:rsidRDefault="00B51D70" w:rsidP="00B51D70">
      <w:pPr>
        <w:pStyle w:val="Brezrazmikov"/>
        <w:rPr>
          <w:rFonts w:cs="Arial"/>
        </w:rPr>
      </w:pPr>
    </w:p>
    <w:p w14:paraId="338E14AD" w14:textId="23D71F50" w:rsidR="00B51D70" w:rsidRPr="00396536" w:rsidRDefault="00B51D70" w:rsidP="00B51D70">
      <w:pPr>
        <w:pStyle w:val="Brezrazmikov"/>
        <w:rPr>
          <w:sz w:val="20"/>
          <w:szCs w:val="18"/>
        </w:rPr>
      </w:pPr>
      <w:r w:rsidRPr="00396536">
        <w:rPr>
          <w:sz w:val="20"/>
          <w:szCs w:val="18"/>
        </w:rPr>
        <w:t xml:space="preserve">Imetnik PK, ki zapiše </w:t>
      </w:r>
      <w:r>
        <w:rPr>
          <w:sz w:val="20"/>
          <w:szCs w:val="18"/>
        </w:rPr>
        <w:t>navodilo</w:t>
      </w:r>
      <w:r w:rsidRPr="00396536">
        <w:rPr>
          <w:sz w:val="20"/>
          <w:szCs w:val="18"/>
        </w:rPr>
        <w:t xml:space="preserve"> v on-line sistem</w:t>
      </w:r>
    </w:p>
    <w:p w14:paraId="6CBC060A" w14:textId="77777777" w:rsidR="00B51D70" w:rsidRDefault="00B51D70" w:rsidP="00B51D70">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114889DC" w14:textId="77777777" w:rsidTr="00C85A51">
        <w:trPr>
          <w:trHeight w:val="510"/>
          <w:tblHeader/>
        </w:trPr>
        <w:tc>
          <w:tcPr>
            <w:tcW w:w="1489" w:type="pct"/>
            <w:shd w:val="pct10" w:color="auto" w:fill="auto"/>
          </w:tcPr>
          <w:p w14:paraId="04409BA2"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D9F3BD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0C7847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131AF83"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A26E5BF"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14:paraId="33C7DA1C" w14:textId="77777777" w:rsidTr="00C85A51">
        <w:trPr>
          <w:trHeight w:val="765"/>
        </w:trPr>
        <w:tc>
          <w:tcPr>
            <w:tcW w:w="1489" w:type="pct"/>
          </w:tcPr>
          <w:p w14:paraId="3F391362"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rPr>
              <w:t xml:space="preserve"> </w:t>
            </w:r>
            <w:r w:rsidRPr="00B51D70">
              <w:rPr>
                <w:rFonts w:ascii="Arial" w:hAnsi="Arial" w:cs="Arial"/>
                <w:b/>
                <w:sz w:val="18"/>
                <w:szCs w:val="18"/>
              </w:rPr>
              <w:t>ZZZS št. uporabnika sistema On-line.</w:t>
            </w:r>
          </w:p>
          <w:p w14:paraId="0BA97085" w14:textId="77777777" w:rsidR="00B51D70" w:rsidRPr="00B51D70" w:rsidRDefault="00B51D70" w:rsidP="00B51D70">
            <w:pPr>
              <w:rPr>
                <w:rFonts w:ascii="Arial" w:hAnsi="Arial" w:cs="Arial"/>
                <w:b/>
                <w:sz w:val="18"/>
                <w:szCs w:val="18"/>
              </w:rPr>
            </w:pPr>
          </w:p>
          <w:p w14:paraId="669C8723" w14:textId="7E4E5097" w:rsidR="00B51D70" w:rsidRPr="00B51D70" w:rsidRDefault="00B51D70" w:rsidP="00B51D70">
            <w:pPr>
              <w:rPr>
                <w:rFonts w:ascii="Arial" w:hAnsi="Arial" w:cs="Arial"/>
                <w:sz w:val="18"/>
                <w:szCs w:val="18"/>
              </w:rPr>
            </w:pPr>
            <w:r w:rsidRPr="00B51D70">
              <w:rPr>
                <w:rFonts w:ascii="Arial" w:hAnsi="Arial" w:cs="Arial"/>
                <w:sz w:val="18"/>
                <w:szCs w:val="18"/>
              </w:rPr>
              <w:t>Imetnik PK, ki zapisuje eNR v sistem on-line, mora na dan zapisa podatkov biti živ.</w:t>
            </w:r>
          </w:p>
        </w:tc>
        <w:tc>
          <w:tcPr>
            <w:tcW w:w="604" w:type="pct"/>
            <w:noWrap/>
          </w:tcPr>
          <w:p w14:paraId="1DF92EA5" w14:textId="6CC40628" w:rsidR="00B51D70" w:rsidRPr="00B51D70" w:rsidRDefault="00B51D70" w:rsidP="00B51D70">
            <w:pPr>
              <w:rPr>
                <w:rFonts w:ascii="Arial" w:hAnsi="Arial" w:cs="Arial"/>
                <w:sz w:val="18"/>
                <w:szCs w:val="18"/>
              </w:rPr>
            </w:pPr>
            <w:r w:rsidRPr="00B51D70">
              <w:rPr>
                <w:rFonts w:ascii="Arial" w:hAnsi="Arial" w:cs="Arial"/>
                <w:sz w:val="18"/>
                <w:szCs w:val="18"/>
              </w:rPr>
              <w:t>NRAZ001</w:t>
            </w:r>
          </w:p>
        </w:tc>
        <w:tc>
          <w:tcPr>
            <w:tcW w:w="1230" w:type="pct"/>
          </w:tcPr>
          <w:p w14:paraId="7B7F3D1D" w14:textId="5A8D2074" w:rsidR="00B51D70" w:rsidRPr="00B51D70" w:rsidRDefault="00B51D70" w:rsidP="00B51D70">
            <w:pPr>
              <w:rPr>
                <w:rFonts w:ascii="Arial" w:hAnsi="Arial" w:cs="Arial"/>
                <w:sz w:val="18"/>
                <w:szCs w:val="18"/>
              </w:rPr>
            </w:pPr>
            <w:r w:rsidRPr="00B51D70">
              <w:rPr>
                <w:rFonts w:ascii="Arial" w:hAnsi="Arial" w:cs="Arial"/>
                <w:sz w:val="18"/>
                <w:szCs w:val="18"/>
              </w:rPr>
              <w:t>Imetnik profesionalne kartice ni živ.</w:t>
            </w:r>
          </w:p>
        </w:tc>
        <w:tc>
          <w:tcPr>
            <w:tcW w:w="1098" w:type="pct"/>
          </w:tcPr>
          <w:p w14:paraId="5B58852F" w14:textId="3084DF95" w:rsidR="00B51D70" w:rsidRPr="00B51D70" w:rsidRDefault="00B51D70" w:rsidP="00B51D70">
            <w:pPr>
              <w:rPr>
                <w:rFonts w:ascii="Arial" w:hAnsi="Arial" w:cs="Arial"/>
                <w:sz w:val="18"/>
                <w:szCs w:val="18"/>
              </w:rPr>
            </w:pPr>
            <w:r w:rsidRPr="00B51D70">
              <w:rPr>
                <w:rFonts w:ascii="Arial" w:hAnsi="Arial" w:cs="Arial"/>
                <w:sz w:val="18"/>
                <w:szCs w:val="18"/>
              </w:rPr>
              <w:t xml:space="preserve">Preverite profesionalno kartico uporabnika sistema On-line. </w:t>
            </w:r>
          </w:p>
        </w:tc>
        <w:tc>
          <w:tcPr>
            <w:tcW w:w="579" w:type="pct"/>
          </w:tcPr>
          <w:p w14:paraId="6DFA3B75" w14:textId="415B4EBE"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635F4ADB" w14:textId="77777777" w:rsidR="00B51D70" w:rsidRDefault="00B51D70" w:rsidP="00396536">
      <w:pPr>
        <w:rPr>
          <w:rFonts w:ascii="Arial" w:hAnsi="Arial" w:cs="Arial"/>
          <w:lang w:eastAsia="en-US"/>
        </w:rPr>
      </w:pPr>
    </w:p>
    <w:p w14:paraId="2B32697D" w14:textId="626CBF36" w:rsidR="00396536" w:rsidRPr="00B51D70" w:rsidRDefault="00B51D70" w:rsidP="00396536">
      <w:pPr>
        <w:pStyle w:val="Brezrazmikov"/>
        <w:rPr>
          <w:sz w:val="20"/>
          <w:szCs w:val="20"/>
        </w:rPr>
      </w:pPr>
      <w:r w:rsidRPr="00B51D70">
        <w:rPr>
          <w:sz w:val="20"/>
          <w:szCs w:val="20"/>
        </w:rPr>
        <w:t>Začetni podatki (Šifra oznake zapisa, Številka eNR)</w:t>
      </w:r>
    </w:p>
    <w:p w14:paraId="0BEEC83A" w14:textId="77777777" w:rsidR="00B51D70" w:rsidRDefault="00B51D70"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301D8F1F" w14:textId="77777777" w:rsidTr="00C85A51">
        <w:trPr>
          <w:trHeight w:val="510"/>
          <w:tblHeader/>
        </w:trPr>
        <w:tc>
          <w:tcPr>
            <w:tcW w:w="1489" w:type="pct"/>
            <w:shd w:val="pct10" w:color="auto" w:fill="auto"/>
          </w:tcPr>
          <w:p w14:paraId="7E635C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E4BC1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6109C1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41011D"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6D47872"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0E3B72F7" w14:textId="77777777" w:rsidTr="00C85A51">
        <w:trPr>
          <w:trHeight w:val="765"/>
        </w:trPr>
        <w:tc>
          <w:tcPr>
            <w:tcW w:w="1489" w:type="pct"/>
          </w:tcPr>
          <w:p w14:paraId="21E5037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eNR pri preklicu eNR.</w:t>
            </w:r>
          </w:p>
          <w:p w14:paraId="69C1AF2F" w14:textId="77777777" w:rsidR="00B51D70" w:rsidRPr="00B51D70" w:rsidRDefault="00B51D70" w:rsidP="00B51D70">
            <w:pPr>
              <w:rPr>
                <w:rFonts w:ascii="Arial" w:hAnsi="Arial" w:cs="Arial"/>
                <w:b/>
                <w:sz w:val="18"/>
                <w:szCs w:val="18"/>
              </w:rPr>
            </w:pPr>
          </w:p>
          <w:p w14:paraId="466A9390"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Oznaka zapisa </w:t>
            </w:r>
            <w:r w:rsidRPr="00B51D70">
              <w:rPr>
                <w:rFonts w:ascii="Arial" w:hAnsi="Arial" w:cs="Arial"/>
                <w:b/>
                <w:sz w:val="18"/>
                <w:szCs w:val="18"/>
              </w:rPr>
              <w:t>preklic zapisa</w:t>
            </w:r>
            <w:r w:rsidRPr="00B51D70">
              <w:rPr>
                <w:rFonts w:ascii="Arial" w:hAnsi="Arial" w:cs="Arial"/>
                <w:sz w:val="18"/>
                <w:szCs w:val="18"/>
              </w:rPr>
              <w:t xml:space="preserve"> (2), mora navedena Številka eNR obstajati v evidenci ZZZS (mora obstajati eNR s to številko, ki je bil uspešno zapisan v sistem on-line) in oznaka zapisa mora biti </w:t>
            </w:r>
            <w:r w:rsidRPr="00B51D70">
              <w:rPr>
                <w:rFonts w:ascii="Arial" w:hAnsi="Arial" w:cs="Arial"/>
                <w:b/>
                <w:bCs/>
                <w:sz w:val="18"/>
                <w:szCs w:val="18"/>
              </w:rPr>
              <w:t>nov zapis</w:t>
            </w:r>
            <w:r w:rsidRPr="00B51D70">
              <w:rPr>
                <w:rFonts w:ascii="Arial" w:hAnsi="Arial" w:cs="Arial"/>
                <w:sz w:val="18"/>
                <w:szCs w:val="18"/>
              </w:rPr>
              <w:t xml:space="preserve"> (1), kar pomeni da ni preklican. </w:t>
            </w:r>
          </w:p>
          <w:p w14:paraId="01ABCDF6" w14:textId="77777777" w:rsidR="00B51D70" w:rsidRPr="00B51D70" w:rsidRDefault="00B51D70" w:rsidP="00B51D70">
            <w:pPr>
              <w:rPr>
                <w:rFonts w:ascii="Arial" w:hAnsi="Arial" w:cs="Arial"/>
                <w:sz w:val="18"/>
                <w:szCs w:val="18"/>
              </w:rPr>
            </w:pPr>
          </w:p>
          <w:p w14:paraId="394B8D50" w14:textId="08C2A2EE" w:rsidR="00B51D70" w:rsidRPr="00B51D70" w:rsidRDefault="00B51D70" w:rsidP="00B51D70">
            <w:pPr>
              <w:rPr>
                <w:rFonts w:ascii="Arial" w:hAnsi="Arial" w:cs="Arial"/>
                <w:sz w:val="18"/>
                <w:szCs w:val="18"/>
              </w:rPr>
            </w:pPr>
            <w:r w:rsidRPr="00B51D70">
              <w:rPr>
                <w:rFonts w:ascii="Arial" w:hAnsi="Arial" w:cs="Arial"/>
                <w:sz w:val="18"/>
                <w:szCs w:val="18"/>
              </w:rPr>
              <w:t xml:space="preserve">eNR, ki se ga preklicuje, ne sme biti zapisan v on-line sistem pred več kot 3 </w:t>
            </w:r>
            <w:r w:rsidR="005F3EF0">
              <w:rPr>
                <w:rFonts w:ascii="Arial" w:hAnsi="Arial" w:cs="Arial"/>
                <w:sz w:val="18"/>
                <w:szCs w:val="18"/>
              </w:rPr>
              <w:t>meseci</w:t>
            </w:r>
            <w:r w:rsidRPr="00B51D70">
              <w:rPr>
                <w:rFonts w:ascii="Arial" w:hAnsi="Arial" w:cs="Arial"/>
                <w:sz w:val="18"/>
                <w:szCs w:val="18"/>
              </w:rPr>
              <w:t xml:space="preserve">. </w:t>
            </w:r>
          </w:p>
        </w:tc>
        <w:tc>
          <w:tcPr>
            <w:tcW w:w="604" w:type="pct"/>
            <w:noWrap/>
          </w:tcPr>
          <w:p w14:paraId="2278F741" w14:textId="7995B365" w:rsidR="00B51D70" w:rsidRPr="00B51D70" w:rsidRDefault="00B51D70" w:rsidP="00B51D70">
            <w:pPr>
              <w:rPr>
                <w:rFonts w:ascii="Arial" w:hAnsi="Arial" w:cs="Arial"/>
                <w:sz w:val="18"/>
                <w:szCs w:val="18"/>
              </w:rPr>
            </w:pPr>
            <w:r w:rsidRPr="00B51D70">
              <w:rPr>
                <w:rFonts w:ascii="Arial" w:hAnsi="Arial" w:cs="Arial"/>
                <w:sz w:val="18"/>
                <w:szCs w:val="18"/>
              </w:rPr>
              <w:t>NRAZ010</w:t>
            </w:r>
          </w:p>
        </w:tc>
        <w:tc>
          <w:tcPr>
            <w:tcW w:w="1230" w:type="pct"/>
          </w:tcPr>
          <w:p w14:paraId="15B22D24" w14:textId="4FEF1740" w:rsidR="00B51D70" w:rsidRPr="00B51D70" w:rsidRDefault="00B51D70" w:rsidP="00B51D70">
            <w:pPr>
              <w:rPr>
                <w:rFonts w:ascii="Arial" w:hAnsi="Arial" w:cs="Arial"/>
                <w:sz w:val="18"/>
                <w:szCs w:val="18"/>
              </w:rPr>
            </w:pPr>
            <w:r w:rsidRPr="00B51D70">
              <w:rPr>
                <w:rFonts w:ascii="Arial" w:hAnsi="Arial" w:cs="Arial"/>
                <w:color w:val="000000"/>
                <w:sz w:val="18"/>
                <w:szCs w:val="18"/>
              </w:rPr>
              <w:t xml:space="preserve">eNR, na katerega se nanaša preklic ne obstaja ali je že preklican ali je starejši od 3 </w:t>
            </w:r>
            <w:r w:rsidR="00323415">
              <w:rPr>
                <w:rFonts w:ascii="Arial" w:hAnsi="Arial" w:cs="Arial"/>
                <w:color w:val="000000"/>
                <w:sz w:val="18"/>
                <w:szCs w:val="18"/>
              </w:rPr>
              <w:t>mesecev</w:t>
            </w:r>
            <w:r w:rsidRPr="00B51D70">
              <w:rPr>
                <w:rFonts w:ascii="Arial" w:hAnsi="Arial" w:cs="Arial"/>
                <w:color w:val="000000"/>
                <w:sz w:val="18"/>
                <w:szCs w:val="18"/>
              </w:rPr>
              <w:t>.</w:t>
            </w:r>
          </w:p>
        </w:tc>
        <w:tc>
          <w:tcPr>
            <w:tcW w:w="1098" w:type="pct"/>
          </w:tcPr>
          <w:p w14:paraId="6F7A7E37" w14:textId="18A6DF2B"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pravilnost podatka Številka eNR.</w:t>
            </w:r>
          </w:p>
        </w:tc>
        <w:tc>
          <w:tcPr>
            <w:tcW w:w="579" w:type="pct"/>
          </w:tcPr>
          <w:p w14:paraId="4948F067" w14:textId="393C0C76"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ECB2990" w14:textId="77777777" w:rsidR="00B51D70" w:rsidRDefault="00B51D70" w:rsidP="00396536">
      <w:pPr>
        <w:pStyle w:val="Brezrazmikov"/>
      </w:pPr>
    </w:p>
    <w:p w14:paraId="5C1724F6" w14:textId="3F45C799" w:rsidR="00396536" w:rsidRPr="008F39F1" w:rsidRDefault="00B51D70" w:rsidP="00396536">
      <w:pPr>
        <w:rPr>
          <w:rFonts w:ascii="Arial" w:eastAsiaTheme="minorHAnsi" w:hAnsi="Arial" w:cstheme="minorBidi"/>
          <w:sz w:val="20"/>
          <w:szCs w:val="20"/>
          <w:lang w:eastAsia="en-US"/>
        </w:rPr>
      </w:pPr>
      <w:r w:rsidRPr="008F39F1">
        <w:rPr>
          <w:rFonts w:ascii="Arial" w:eastAsiaTheme="minorHAnsi" w:hAnsi="Arial" w:cstheme="minorBidi"/>
          <w:sz w:val="20"/>
          <w:szCs w:val="20"/>
          <w:lang w:eastAsia="en-US"/>
        </w:rPr>
        <w:t>Izvajalec</w:t>
      </w:r>
    </w:p>
    <w:p w14:paraId="6FDC3C1B" w14:textId="77777777" w:rsidR="00B51D70" w:rsidRDefault="00B51D70" w:rsidP="00396536"/>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68B2D1A3" w14:textId="77777777" w:rsidTr="00C85A51">
        <w:trPr>
          <w:trHeight w:val="510"/>
          <w:tblHeader/>
        </w:trPr>
        <w:tc>
          <w:tcPr>
            <w:tcW w:w="1489" w:type="pct"/>
            <w:shd w:val="pct10" w:color="auto" w:fill="auto"/>
          </w:tcPr>
          <w:p w14:paraId="04371B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512ADF7A"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4CC20D0"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613AF11"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C30016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700C7076" w14:textId="77777777" w:rsidTr="00C85A51">
        <w:trPr>
          <w:trHeight w:val="765"/>
        </w:trPr>
        <w:tc>
          <w:tcPr>
            <w:tcW w:w="1489" w:type="pct"/>
          </w:tcPr>
          <w:p w14:paraId="392BD077"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podatke:</w:t>
            </w:r>
            <w:r w:rsidRPr="008F39F1">
              <w:rPr>
                <w:rFonts w:ascii="Arial" w:hAnsi="Arial" w:cs="Arial"/>
              </w:rPr>
              <w:t xml:space="preserve"> </w:t>
            </w:r>
            <w:r w:rsidRPr="008F39F1">
              <w:rPr>
                <w:rFonts w:ascii="Arial" w:hAnsi="Arial" w:cs="Arial"/>
                <w:b/>
                <w:sz w:val="18"/>
                <w:szCs w:val="18"/>
              </w:rPr>
              <w:t>ZZZS številka izvajalca, RIZDDZ številka izvajalca in Številka lokacije.</w:t>
            </w:r>
          </w:p>
          <w:p w14:paraId="60E92E22" w14:textId="77777777" w:rsidR="00B51D70" w:rsidRPr="008F39F1" w:rsidRDefault="00B51D70" w:rsidP="00B51D70">
            <w:pPr>
              <w:rPr>
                <w:rFonts w:ascii="Arial" w:hAnsi="Arial" w:cs="Arial"/>
                <w:sz w:val="18"/>
                <w:szCs w:val="18"/>
              </w:rPr>
            </w:pPr>
          </w:p>
          <w:p w14:paraId="6C9BC4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2ECBE0B8" w14:textId="77777777" w:rsidR="00B51D70" w:rsidRPr="008F39F1" w:rsidRDefault="00B51D70" w:rsidP="00B51D70">
            <w:pPr>
              <w:rPr>
                <w:rFonts w:ascii="Arial" w:hAnsi="Arial" w:cs="Arial"/>
                <w:sz w:val="18"/>
                <w:szCs w:val="18"/>
              </w:rPr>
            </w:pPr>
          </w:p>
          <w:p w14:paraId="7EFDAAEF" w14:textId="5E78B933" w:rsidR="00B51D70" w:rsidRPr="008F39F1" w:rsidRDefault="00B51D70" w:rsidP="00B51D70">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64937E1F" w14:textId="5865C8DF" w:rsidR="00B51D70" w:rsidRPr="008F39F1" w:rsidRDefault="00B51D70" w:rsidP="00B51D70">
            <w:pPr>
              <w:rPr>
                <w:rFonts w:ascii="Arial" w:hAnsi="Arial" w:cs="Arial"/>
                <w:sz w:val="18"/>
                <w:szCs w:val="18"/>
              </w:rPr>
            </w:pPr>
            <w:r w:rsidRPr="008F39F1">
              <w:rPr>
                <w:rFonts w:ascii="Arial" w:hAnsi="Arial" w:cs="Arial"/>
                <w:sz w:val="18"/>
                <w:szCs w:val="18"/>
              </w:rPr>
              <w:t>NRAZ020</w:t>
            </w:r>
          </w:p>
        </w:tc>
        <w:tc>
          <w:tcPr>
            <w:tcW w:w="1230" w:type="pct"/>
          </w:tcPr>
          <w:p w14:paraId="095A494D" w14:textId="53D7E9B4" w:rsidR="00B51D70" w:rsidRPr="008F39F1" w:rsidRDefault="00B51D70" w:rsidP="00B51D70">
            <w:pPr>
              <w:rPr>
                <w:rFonts w:ascii="Arial" w:hAnsi="Arial" w:cs="Arial"/>
                <w:sz w:val="18"/>
                <w:szCs w:val="18"/>
              </w:rPr>
            </w:pPr>
            <w:r w:rsidRPr="008F39F1">
              <w:rPr>
                <w:rFonts w:ascii="Arial" w:hAnsi="Arial" w:cs="Arial"/>
                <w:color w:val="000000"/>
                <w:sz w:val="18"/>
                <w:szCs w:val="18"/>
              </w:rPr>
              <w:t>ZZZS št. ne pripada krov. enoti ali RIZDDZ št. izvajalca ali Št. lok. ni v evid. ali se ne ujema z ZZZS št. izvajalca.</w:t>
            </w:r>
          </w:p>
        </w:tc>
        <w:tc>
          <w:tcPr>
            <w:tcW w:w="1098" w:type="pct"/>
          </w:tcPr>
          <w:p w14:paraId="67BAC0DF" w14:textId="1D2D7E4D"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RIZDDZ številko izvajalca, številko lokacije ali ZZZS številko izvajalca.</w:t>
            </w:r>
          </w:p>
        </w:tc>
        <w:tc>
          <w:tcPr>
            <w:tcW w:w="579" w:type="pct"/>
          </w:tcPr>
          <w:p w14:paraId="02862A2B" w14:textId="755316A1"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0891ACB5" w14:textId="77777777" w:rsidTr="00C85A51">
        <w:trPr>
          <w:trHeight w:val="765"/>
        </w:trPr>
        <w:tc>
          <w:tcPr>
            <w:tcW w:w="1489" w:type="pct"/>
          </w:tcPr>
          <w:p w14:paraId="0F980358"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veljavnost pogodbe izvajalca.</w:t>
            </w:r>
          </w:p>
          <w:p w14:paraId="55C50D53" w14:textId="77777777" w:rsidR="00B51D70" w:rsidRPr="008F39F1" w:rsidRDefault="00B51D70" w:rsidP="00B51D70">
            <w:pPr>
              <w:rPr>
                <w:rFonts w:ascii="Arial" w:hAnsi="Arial" w:cs="Arial"/>
                <w:sz w:val="18"/>
                <w:szCs w:val="18"/>
              </w:rPr>
            </w:pPr>
          </w:p>
          <w:p w14:paraId="039D188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Izvajalec mora biti pogodbeni partner ZZZS. Pri podrejenih izvajalcih ZD Ljubljana in OZG preverjamo veljavnost pogodbe nadrejenega izvajalca. </w:t>
            </w:r>
          </w:p>
          <w:p w14:paraId="3CC196D4" w14:textId="77777777" w:rsidR="00B51D70" w:rsidRPr="008F39F1" w:rsidRDefault="00B51D70" w:rsidP="00B51D70">
            <w:pPr>
              <w:rPr>
                <w:rFonts w:ascii="Arial" w:hAnsi="Arial" w:cs="Arial"/>
                <w:sz w:val="18"/>
                <w:szCs w:val="18"/>
              </w:rPr>
            </w:pPr>
          </w:p>
          <w:p w14:paraId="69C422EC"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247CA4C2" w14:textId="77777777" w:rsidR="00B51D70" w:rsidRPr="008F39F1" w:rsidRDefault="00B51D70" w:rsidP="00B51D70">
            <w:pPr>
              <w:rPr>
                <w:rFonts w:ascii="Arial" w:hAnsi="Arial" w:cs="Arial"/>
                <w:sz w:val="18"/>
                <w:szCs w:val="18"/>
              </w:rPr>
            </w:pPr>
          </w:p>
          <w:p w14:paraId="41285659" w14:textId="5CC964F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noWrap/>
          </w:tcPr>
          <w:p w14:paraId="438575BD" w14:textId="3533444D" w:rsidR="00B51D70" w:rsidRPr="008F39F1" w:rsidRDefault="00B51D70" w:rsidP="00B51D70">
            <w:pPr>
              <w:rPr>
                <w:rFonts w:ascii="Arial" w:hAnsi="Arial" w:cs="Arial"/>
                <w:sz w:val="18"/>
                <w:szCs w:val="18"/>
              </w:rPr>
            </w:pPr>
            <w:r w:rsidRPr="008F39F1">
              <w:rPr>
                <w:rFonts w:ascii="Arial" w:hAnsi="Arial" w:cs="Arial"/>
                <w:sz w:val="18"/>
                <w:szCs w:val="18"/>
              </w:rPr>
              <w:t>NRAZ021</w:t>
            </w:r>
          </w:p>
        </w:tc>
        <w:tc>
          <w:tcPr>
            <w:tcW w:w="1230" w:type="pct"/>
          </w:tcPr>
          <w:p w14:paraId="7202B297" w14:textId="0AD01F62"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ni pogodbeni izvajalec na dan izdaje eNR ali ob preklicu eNR.</w:t>
            </w:r>
          </w:p>
        </w:tc>
        <w:tc>
          <w:tcPr>
            <w:tcW w:w="1098" w:type="pct"/>
          </w:tcPr>
          <w:p w14:paraId="6C8A5060" w14:textId="6D50AB2C"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tcPr>
          <w:p w14:paraId="113A6718" w14:textId="4AC39625"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76AC3E00" w14:textId="77777777" w:rsidTr="00C85A51">
        <w:trPr>
          <w:trHeight w:val="765"/>
        </w:trPr>
        <w:tc>
          <w:tcPr>
            <w:tcW w:w="1489" w:type="pct"/>
          </w:tcPr>
          <w:p w14:paraId="4C63D74B"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vrsto zdr. dejavnosti v pogodbi izvajalca.</w:t>
            </w:r>
          </w:p>
          <w:p w14:paraId="2D472786" w14:textId="77777777" w:rsidR="00B51D70" w:rsidRPr="008F39F1" w:rsidRDefault="00B51D70" w:rsidP="00B51D70">
            <w:pPr>
              <w:rPr>
                <w:rFonts w:ascii="Arial" w:hAnsi="Arial" w:cs="Arial"/>
                <w:b/>
                <w:sz w:val="18"/>
                <w:szCs w:val="18"/>
              </w:rPr>
            </w:pPr>
          </w:p>
          <w:p w14:paraId="1DC3F9E7" w14:textId="77777777" w:rsidR="00B51D70" w:rsidRPr="008F39F1" w:rsidRDefault="00B51D70" w:rsidP="00B51D70">
            <w:pPr>
              <w:rPr>
                <w:rFonts w:ascii="Arial" w:hAnsi="Arial" w:cs="Arial"/>
                <w:sz w:val="18"/>
                <w:szCs w:val="18"/>
              </w:rPr>
            </w:pPr>
            <w:r w:rsidRPr="008F39F1">
              <w:rPr>
                <w:rFonts w:ascii="Arial" w:hAnsi="Arial" w:cs="Arial"/>
                <w:bCs/>
                <w:sz w:val="18"/>
                <w:szCs w:val="18"/>
              </w:rPr>
              <w:t xml:space="preserve">Izvajalec mora v pogodbi imeti eno od vrst zdravstvenih dejavnosti 302 ali 327. </w:t>
            </w:r>
            <w:r w:rsidRPr="008F39F1">
              <w:rPr>
                <w:rFonts w:ascii="Arial" w:hAnsi="Arial" w:cs="Arial"/>
                <w:sz w:val="18"/>
                <w:szCs w:val="18"/>
              </w:rPr>
              <w:t>Pri podrejenih izvajalcih preverjamo vsebino pogodbe nadrejenega izvajalca.</w:t>
            </w:r>
          </w:p>
          <w:p w14:paraId="0256CB91" w14:textId="77777777" w:rsidR="00B51D70" w:rsidRPr="008F39F1" w:rsidRDefault="00B51D70" w:rsidP="00B51D70">
            <w:pPr>
              <w:rPr>
                <w:rFonts w:ascii="Arial" w:hAnsi="Arial" w:cs="Arial"/>
                <w:sz w:val="18"/>
                <w:szCs w:val="18"/>
              </w:rPr>
            </w:pPr>
          </w:p>
          <w:p w14:paraId="56CC39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73C46DA1" w14:textId="77777777" w:rsidR="00B51D70" w:rsidRPr="008F39F1" w:rsidRDefault="00B51D70" w:rsidP="00B51D70">
            <w:pPr>
              <w:rPr>
                <w:rFonts w:ascii="Arial" w:hAnsi="Arial" w:cs="Arial"/>
                <w:sz w:val="18"/>
                <w:szCs w:val="18"/>
              </w:rPr>
            </w:pPr>
          </w:p>
          <w:p w14:paraId="11017FB2" w14:textId="51AEB891"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noWrap/>
          </w:tcPr>
          <w:p w14:paraId="018C7821" w14:textId="36EB6EEA" w:rsidR="00B51D70" w:rsidRPr="008F39F1" w:rsidRDefault="00B51D70" w:rsidP="00B51D70">
            <w:pPr>
              <w:rPr>
                <w:rFonts w:ascii="Arial" w:hAnsi="Arial" w:cs="Arial"/>
                <w:sz w:val="18"/>
                <w:szCs w:val="18"/>
              </w:rPr>
            </w:pPr>
            <w:r w:rsidRPr="008F39F1">
              <w:rPr>
                <w:rFonts w:ascii="Arial" w:hAnsi="Arial" w:cs="Arial"/>
                <w:sz w:val="18"/>
                <w:szCs w:val="18"/>
              </w:rPr>
              <w:t>NRAZ022</w:t>
            </w:r>
          </w:p>
        </w:tc>
        <w:tc>
          <w:tcPr>
            <w:tcW w:w="1230" w:type="pct"/>
          </w:tcPr>
          <w:p w14:paraId="04E940C4" w14:textId="010AD17E"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v pogodbi nima VZD, v katerih se izdaja eNR.</w:t>
            </w:r>
          </w:p>
        </w:tc>
        <w:tc>
          <w:tcPr>
            <w:tcW w:w="1098" w:type="pct"/>
          </w:tcPr>
          <w:p w14:paraId="03664A38" w14:textId="17137105"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tcPr>
          <w:p w14:paraId="0639E8FF" w14:textId="5FE380AB"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bl>
    <w:p w14:paraId="24162CB0" w14:textId="77777777" w:rsidR="00B51D70" w:rsidRDefault="00B51D70" w:rsidP="00396536"/>
    <w:p w14:paraId="0C6691D4" w14:textId="77777777" w:rsidR="008F39F1" w:rsidRDefault="008F39F1" w:rsidP="008F39F1">
      <w:pPr>
        <w:pStyle w:val="Brezrazmikov"/>
      </w:pPr>
    </w:p>
    <w:p w14:paraId="55F51EF9" w14:textId="6A105C23"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Zdravnik</w:t>
      </w:r>
    </w:p>
    <w:p w14:paraId="37B20FB3"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784D3E4D" w14:textId="77777777" w:rsidTr="00C85A51">
        <w:trPr>
          <w:trHeight w:val="510"/>
          <w:tblHeader/>
        </w:trPr>
        <w:tc>
          <w:tcPr>
            <w:tcW w:w="1489" w:type="pct"/>
            <w:shd w:val="pct10" w:color="auto" w:fill="auto"/>
          </w:tcPr>
          <w:p w14:paraId="45110651"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92C256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A46B76"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7BB75C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DA2C430"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754C04AC" w14:textId="77777777" w:rsidTr="00C85A51">
        <w:trPr>
          <w:trHeight w:val="765"/>
        </w:trPr>
        <w:tc>
          <w:tcPr>
            <w:tcW w:w="1489" w:type="pct"/>
          </w:tcPr>
          <w:p w14:paraId="37307D7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w:t>
            </w:r>
            <w:r w:rsidRPr="008F39F1">
              <w:rPr>
                <w:rFonts w:ascii="Arial" w:hAnsi="Arial" w:cs="Arial"/>
                <w:sz w:val="18"/>
                <w:szCs w:val="18"/>
              </w:rPr>
              <w:t xml:space="preserve"> </w:t>
            </w:r>
            <w:r w:rsidRPr="008F39F1">
              <w:rPr>
                <w:rFonts w:ascii="Arial" w:hAnsi="Arial" w:cs="Arial"/>
                <w:b/>
                <w:sz w:val="18"/>
                <w:szCs w:val="18"/>
              </w:rPr>
              <w:t>Številka zdravnika v RIZDDZ.</w:t>
            </w:r>
          </w:p>
          <w:p w14:paraId="5A4A3990" w14:textId="77777777" w:rsidR="008F39F1" w:rsidRPr="008F39F1" w:rsidRDefault="008F39F1" w:rsidP="008F39F1">
            <w:pPr>
              <w:rPr>
                <w:rFonts w:ascii="Arial" w:hAnsi="Arial" w:cs="Arial"/>
                <w:sz w:val="18"/>
                <w:szCs w:val="18"/>
              </w:rPr>
            </w:pPr>
          </w:p>
          <w:p w14:paraId="6C8F2266"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Številka zdravnika mora obstajati v RIZZDZ. </w:t>
            </w:r>
          </w:p>
          <w:p w14:paraId="4A27A222" w14:textId="77777777" w:rsidR="008F39F1" w:rsidRPr="008F39F1" w:rsidRDefault="008F39F1" w:rsidP="008F39F1">
            <w:pPr>
              <w:rPr>
                <w:rFonts w:ascii="Arial" w:hAnsi="Arial" w:cs="Arial"/>
                <w:sz w:val="18"/>
                <w:szCs w:val="18"/>
              </w:rPr>
            </w:pPr>
          </w:p>
          <w:p w14:paraId="6D83CE96" w14:textId="77777777" w:rsidR="008F39F1" w:rsidRPr="008F39F1" w:rsidRDefault="008F39F1" w:rsidP="008F39F1">
            <w:pPr>
              <w:rPr>
                <w:rFonts w:ascii="Arial" w:hAnsi="Arial" w:cs="Arial"/>
                <w:sz w:val="18"/>
                <w:szCs w:val="18"/>
              </w:rPr>
            </w:pPr>
            <w:r w:rsidRPr="008F39F1">
              <w:rPr>
                <w:rFonts w:ascii="Arial" w:hAnsi="Arial" w:cs="Arial"/>
                <w:sz w:val="18"/>
                <w:szCs w:val="18"/>
              </w:rPr>
              <w:lastRenderedPageBreak/>
              <w:t xml:space="preserve">Poklicna skupina zdravnika mora biti 1 - zdravnik. </w:t>
            </w:r>
          </w:p>
          <w:p w14:paraId="74994155" w14:textId="77777777" w:rsidR="008F39F1" w:rsidRPr="008F39F1" w:rsidRDefault="008F39F1" w:rsidP="008F39F1">
            <w:pPr>
              <w:rPr>
                <w:rFonts w:ascii="Arial" w:hAnsi="Arial" w:cs="Arial"/>
                <w:sz w:val="18"/>
                <w:szCs w:val="18"/>
              </w:rPr>
            </w:pPr>
          </w:p>
          <w:p w14:paraId="366C4900"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Poklic zdravnika mora biti eden od naslednjih: 1 – zdravnik/zdravnica ali 2 – zdravnik specialist/zdravnica specialistka. </w:t>
            </w:r>
          </w:p>
          <w:p w14:paraId="733946DC" w14:textId="77777777" w:rsidR="008F39F1" w:rsidRPr="008F39F1" w:rsidRDefault="008F39F1" w:rsidP="008F39F1">
            <w:pPr>
              <w:rPr>
                <w:rFonts w:ascii="Arial" w:hAnsi="Arial" w:cs="Arial"/>
                <w:sz w:val="18"/>
                <w:szCs w:val="18"/>
              </w:rPr>
            </w:pPr>
          </w:p>
          <w:p w14:paraId="77605929" w14:textId="77777777" w:rsidR="008F39F1" w:rsidRPr="008F39F1" w:rsidRDefault="008F39F1" w:rsidP="008F39F1">
            <w:pPr>
              <w:rPr>
                <w:rFonts w:ascii="Arial" w:hAnsi="Arial" w:cs="Arial"/>
                <w:sz w:val="18"/>
                <w:szCs w:val="18"/>
              </w:rPr>
            </w:pPr>
            <w:r w:rsidRPr="008F39F1">
              <w:rPr>
                <w:rFonts w:ascii="Arial" w:hAnsi="Arial" w:cs="Arial"/>
                <w:sz w:val="18"/>
                <w:szCs w:val="18"/>
              </w:rPr>
              <w:t>Vrsta podiplomskega znanja zdravnika mora biti 2-specializacija, šifra podiplomskega znanja zdravnika mora biti ena od naslednjih: 4-pediatrija, 25-šolska medicina, 26-splošna medicina ali 30-družinska medicina ali pa je zaključil izobraževanje.</w:t>
            </w:r>
          </w:p>
          <w:p w14:paraId="464961D2" w14:textId="77777777" w:rsidR="008F39F1" w:rsidRPr="008F39F1" w:rsidRDefault="008F39F1" w:rsidP="008F39F1">
            <w:pPr>
              <w:rPr>
                <w:rFonts w:ascii="Arial" w:hAnsi="Arial" w:cs="Arial"/>
                <w:sz w:val="18"/>
                <w:szCs w:val="18"/>
              </w:rPr>
            </w:pPr>
          </w:p>
          <w:p w14:paraId="56B49827" w14:textId="083A8CBC"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693DFB8A" w14:textId="4935BACC"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NRAZ040</w:t>
            </w:r>
          </w:p>
        </w:tc>
        <w:tc>
          <w:tcPr>
            <w:tcW w:w="1230" w:type="pct"/>
          </w:tcPr>
          <w:p w14:paraId="09E7C224" w14:textId="2D4C0E49" w:rsidR="008F39F1" w:rsidRPr="008F39F1" w:rsidRDefault="008F39F1" w:rsidP="008F39F1">
            <w:pPr>
              <w:rPr>
                <w:rFonts w:ascii="Arial" w:hAnsi="Arial" w:cs="Arial"/>
                <w:sz w:val="18"/>
                <w:szCs w:val="18"/>
              </w:rPr>
            </w:pPr>
            <w:r w:rsidRPr="008F39F1">
              <w:rPr>
                <w:rFonts w:ascii="Arial" w:hAnsi="Arial" w:cs="Arial"/>
                <w:color w:val="000000"/>
                <w:sz w:val="18"/>
                <w:szCs w:val="18"/>
              </w:rPr>
              <w:t>Zdravnika ni v evidenci RIZDDZ ali nima prave poklicne skupine, poklica, vrste podiplomskega znanja.</w:t>
            </w:r>
          </w:p>
        </w:tc>
        <w:tc>
          <w:tcPr>
            <w:tcW w:w="1098" w:type="pct"/>
          </w:tcPr>
          <w:p w14:paraId="1B0F8CDD" w14:textId="59CCC8C1"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v RIZDDZ.</w:t>
            </w:r>
          </w:p>
        </w:tc>
        <w:tc>
          <w:tcPr>
            <w:tcW w:w="579" w:type="pct"/>
          </w:tcPr>
          <w:p w14:paraId="3E9BAD16" w14:textId="203E83D5"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DA3A9D2" w14:textId="77777777" w:rsidTr="00C85A51">
        <w:trPr>
          <w:trHeight w:val="765"/>
        </w:trPr>
        <w:tc>
          <w:tcPr>
            <w:tcW w:w="1489" w:type="pct"/>
          </w:tcPr>
          <w:p w14:paraId="1954558D"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zdravniške licence, vpisa med nosilci zdravstvene dejavnosti ali statusa zdravnika specializanta.</w:t>
            </w:r>
          </w:p>
          <w:p w14:paraId="5362CD86" w14:textId="77777777" w:rsidR="008F39F1" w:rsidRPr="008F39F1" w:rsidRDefault="008F39F1" w:rsidP="008F39F1">
            <w:pPr>
              <w:rPr>
                <w:rFonts w:ascii="Arial" w:hAnsi="Arial" w:cs="Arial"/>
                <w:b/>
                <w:sz w:val="18"/>
                <w:szCs w:val="18"/>
              </w:rPr>
            </w:pPr>
          </w:p>
          <w:p w14:paraId="10737C94"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obstajati ali v evidenci nosilcev zdravstvene dejavnosti za splošno dejavnost ali v evidenci zdravniških licenc za splošne dejavnosti. Če zdravnik nima ustrezne zdravniške licence (na primer specializant) se preveri še ali obstaja v evidenci RIZDDZ kot specializant splošne dejavnosti. Če ima zdravnik specializant urejeno zaposlitev na podrejeni enoti (na eni od zdravstvenih postaj), ne more izdajati eNR na drugi podrejeni enoti (na drugi zdravstveni postaji), temveč le na tej zdravstveni postaji, kjer imajo urejeno zaposlitev, hkrati pa lahko izdaja eNR tudi na nadrejeni enoti (torej v zdravstvenem domu). Če je zdravnik specializant zaposlen na nadrejeni enoti lahko izda eNR na drugih podrejenih enotah.</w:t>
            </w:r>
          </w:p>
          <w:p w14:paraId="397EE6A6" w14:textId="77777777" w:rsidR="008F39F1" w:rsidRPr="008F39F1" w:rsidRDefault="008F39F1" w:rsidP="008F39F1">
            <w:pPr>
              <w:rPr>
                <w:rFonts w:ascii="Arial" w:hAnsi="Arial" w:cs="Arial"/>
                <w:b/>
                <w:sz w:val="18"/>
                <w:szCs w:val="18"/>
              </w:rPr>
            </w:pPr>
          </w:p>
          <w:p w14:paraId="4C52A6D0" w14:textId="54634093"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19D64B76" w14:textId="7EB1322C" w:rsidR="008F39F1" w:rsidRPr="008F39F1" w:rsidRDefault="008F39F1" w:rsidP="008F39F1">
            <w:pPr>
              <w:rPr>
                <w:rFonts w:ascii="Arial" w:hAnsi="Arial" w:cs="Arial"/>
                <w:sz w:val="18"/>
                <w:szCs w:val="18"/>
              </w:rPr>
            </w:pPr>
            <w:r w:rsidRPr="008F39F1">
              <w:rPr>
                <w:rFonts w:ascii="Arial" w:hAnsi="Arial" w:cs="Arial"/>
                <w:sz w:val="18"/>
                <w:szCs w:val="18"/>
              </w:rPr>
              <w:t>NRAZ041</w:t>
            </w:r>
          </w:p>
        </w:tc>
        <w:tc>
          <w:tcPr>
            <w:tcW w:w="1230" w:type="pct"/>
          </w:tcPr>
          <w:p w14:paraId="4D19B5CC" w14:textId="6EDEBBF7" w:rsidR="008F39F1" w:rsidRPr="008F39F1" w:rsidRDefault="008F39F1" w:rsidP="008F39F1">
            <w:pPr>
              <w:rPr>
                <w:rFonts w:ascii="Arial" w:hAnsi="Arial" w:cs="Arial"/>
                <w:sz w:val="18"/>
                <w:szCs w:val="18"/>
              </w:rPr>
            </w:pPr>
            <w:r w:rsidRPr="008F39F1">
              <w:rPr>
                <w:rFonts w:ascii="Arial" w:hAnsi="Arial" w:cs="Arial"/>
                <w:sz w:val="18"/>
                <w:szCs w:val="18"/>
              </w:rPr>
              <w:t>Zdravnik nima ustrezne licence, ni naveden med nosilci zdr. dejavnosti ali ni naveden kot specializant v RIZDDZ.</w:t>
            </w:r>
          </w:p>
        </w:tc>
        <w:tc>
          <w:tcPr>
            <w:tcW w:w="1098" w:type="pct"/>
          </w:tcPr>
          <w:p w14:paraId="6E603B55" w14:textId="71DDE7D7" w:rsidR="008F39F1" w:rsidRPr="008F39F1" w:rsidRDefault="008F39F1" w:rsidP="008F39F1">
            <w:pPr>
              <w:rPr>
                <w:rFonts w:ascii="Arial" w:hAnsi="Arial" w:cs="Arial"/>
                <w:sz w:val="18"/>
                <w:szCs w:val="18"/>
              </w:rPr>
            </w:pPr>
            <w:r w:rsidRPr="008F39F1">
              <w:rPr>
                <w:rFonts w:ascii="Arial" w:hAnsi="Arial" w:cs="Arial"/>
                <w:sz w:val="18"/>
                <w:szCs w:val="18"/>
              </w:rPr>
              <w:t>Preverite številko zdravnika.</w:t>
            </w:r>
          </w:p>
        </w:tc>
        <w:tc>
          <w:tcPr>
            <w:tcW w:w="579" w:type="pct"/>
          </w:tcPr>
          <w:p w14:paraId="7CD11F1E" w14:textId="69141FB6"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1A15F48" w14:textId="77777777" w:rsidTr="00C85A51">
        <w:trPr>
          <w:trHeight w:val="765"/>
        </w:trPr>
        <w:tc>
          <w:tcPr>
            <w:tcW w:w="1489" w:type="pct"/>
          </w:tcPr>
          <w:p w14:paraId="441165A7"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zdravnika, ki izdaja eNR.</w:t>
            </w:r>
          </w:p>
          <w:p w14:paraId="6A759E05" w14:textId="77777777" w:rsidR="008F39F1" w:rsidRPr="008F39F1" w:rsidRDefault="008F39F1" w:rsidP="008F39F1">
            <w:pPr>
              <w:rPr>
                <w:rFonts w:ascii="Arial" w:hAnsi="Arial" w:cs="Arial"/>
                <w:b/>
                <w:sz w:val="18"/>
                <w:szCs w:val="18"/>
              </w:rPr>
            </w:pPr>
          </w:p>
          <w:p w14:paraId="3D3C044D" w14:textId="77777777" w:rsidR="008F39F1" w:rsidRPr="008F39F1" w:rsidRDefault="008F39F1" w:rsidP="008F39F1">
            <w:pPr>
              <w:pStyle w:val="Brezrazmikov"/>
              <w:rPr>
                <w:rFonts w:cs="Arial"/>
                <w:sz w:val="18"/>
                <w:szCs w:val="18"/>
              </w:rPr>
            </w:pPr>
            <w:r w:rsidRPr="008F39F1">
              <w:rPr>
                <w:rFonts w:cs="Arial"/>
                <w:sz w:val="18"/>
                <w:szCs w:val="18"/>
              </w:rPr>
              <w:lastRenderedPageBreak/>
              <w:t xml:space="preserve">Če je Vrsta zdravnika </w:t>
            </w:r>
            <w:r w:rsidRPr="008F39F1">
              <w:rPr>
                <w:rFonts w:cs="Arial"/>
                <w:b/>
                <w:sz w:val="18"/>
                <w:szCs w:val="18"/>
              </w:rPr>
              <w:t xml:space="preserve">osebni </w:t>
            </w:r>
            <w:r w:rsidRPr="008F39F1">
              <w:rPr>
                <w:rFonts w:cs="Arial"/>
                <w:sz w:val="18"/>
                <w:szCs w:val="18"/>
              </w:rPr>
              <w:t xml:space="preserve">(1), mora biti navedeni zdravnik na dan izdaje eNR, izbrani osebni zdravnik zavarovane osebe. </w:t>
            </w:r>
          </w:p>
          <w:p w14:paraId="427DD9AF" w14:textId="77777777" w:rsidR="008F39F1" w:rsidRPr="008F39F1" w:rsidRDefault="008F39F1" w:rsidP="008F39F1">
            <w:pPr>
              <w:pStyle w:val="Brezrazmikov"/>
              <w:rPr>
                <w:rFonts w:cs="Arial"/>
                <w:b/>
                <w:sz w:val="18"/>
                <w:szCs w:val="18"/>
              </w:rPr>
            </w:pPr>
          </w:p>
          <w:p w14:paraId="2BE94784" w14:textId="7114F50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2F695D5C" w14:textId="4C07E674" w:rsidR="008F39F1" w:rsidRPr="008F39F1" w:rsidRDefault="008F39F1" w:rsidP="008F39F1">
            <w:pPr>
              <w:rPr>
                <w:rFonts w:ascii="Arial" w:hAnsi="Arial" w:cs="Arial"/>
                <w:sz w:val="18"/>
                <w:szCs w:val="18"/>
              </w:rPr>
            </w:pPr>
            <w:r w:rsidRPr="008F39F1">
              <w:rPr>
                <w:rFonts w:ascii="Arial" w:hAnsi="Arial" w:cs="Arial"/>
                <w:sz w:val="18"/>
                <w:szCs w:val="18"/>
              </w:rPr>
              <w:lastRenderedPageBreak/>
              <w:t>NRAE042</w:t>
            </w:r>
          </w:p>
        </w:tc>
        <w:tc>
          <w:tcPr>
            <w:tcW w:w="1230" w:type="pct"/>
          </w:tcPr>
          <w:p w14:paraId="782F540E" w14:textId="6620C7E1" w:rsidR="008F39F1" w:rsidRPr="008F39F1" w:rsidRDefault="008F39F1" w:rsidP="008F39F1">
            <w:pPr>
              <w:rPr>
                <w:rFonts w:ascii="Arial" w:hAnsi="Arial" w:cs="Arial"/>
                <w:sz w:val="18"/>
                <w:szCs w:val="18"/>
              </w:rPr>
            </w:pPr>
            <w:r w:rsidRPr="008F39F1">
              <w:rPr>
                <w:rFonts w:ascii="Arial" w:hAnsi="Arial" w:cs="Arial"/>
                <w:sz w:val="18"/>
                <w:szCs w:val="18"/>
              </w:rPr>
              <w:t xml:space="preserve">Zdravnik, ki izdaja eNR, ni izbrani osebni zdravnik.    </w:t>
            </w:r>
          </w:p>
        </w:tc>
        <w:tc>
          <w:tcPr>
            <w:tcW w:w="1098" w:type="pct"/>
          </w:tcPr>
          <w:p w14:paraId="4AB8A1C9" w14:textId="12A0F77B" w:rsidR="008F39F1" w:rsidRPr="008F39F1" w:rsidRDefault="008F39F1" w:rsidP="008F39F1">
            <w:pPr>
              <w:rPr>
                <w:rFonts w:ascii="Arial" w:hAnsi="Arial" w:cs="Arial"/>
                <w:sz w:val="18"/>
                <w:szCs w:val="18"/>
              </w:rPr>
            </w:pPr>
            <w:r w:rsidRPr="008F39F1">
              <w:rPr>
                <w:rFonts w:ascii="Arial" w:hAnsi="Arial" w:cs="Arial"/>
                <w:sz w:val="18"/>
                <w:szCs w:val="18"/>
              </w:rPr>
              <w:t xml:space="preserve">Preverite izbiro osebnega zdravnika.   </w:t>
            </w:r>
          </w:p>
        </w:tc>
        <w:tc>
          <w:tcPr>
            <w:tcW w:w="579" w:type="pct"/>
          </w:tcPr>
          <w:p w14:paraId="282369DF" w14:textId="4442DD02"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r w:rsidR="008F39F1" w:rsidRPr="00B51D70" w14:paraId="58CAA3A5" w14:textId="77777777" w:rsidTr="00C85A51">
        <w:trPr>
          <w:trHeight w:val="765"/>
        </w:trPr>
        <w:tc>
          <w:tcPr>
            <w:tcW w:w="1489" w:type="pct"/>
          </w:tcPr>
          <w:p w14:paraId="54257FD3"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in Datum izdaje eNR pri kontroli pravilnosti zapisa.</w:t>
            </w:r>
          </w:p>
          <w:p w14:paraId="3DA5A349" w14:textId="77777777" w:rsidR="008F39F1" w:rsidRPr="008F39F1" w:rsidRDefault="008F39F1" w:rsidP="008F39F1">
            <w:pPr>
              <w:rPr>
                <w:rFonts w:ascii="Arial" w:hAnsi="Arial" w:cs="Arial"/>
                <w:b/>
                <w:sz w:val="18"/>
                <w:szCs w:val="18"/>
              </w:rPr>
            </w:pPr>
          </w:p>
          <w:p w14:paraId="1675F500"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izdaje eNR biti živ.</w:t>
            </w:r>
          </w:p>
          <w:p w14:paraId="4644AD6F" w14:textId="77777777" w:rsidR="008F39F1" w:rsidRPr="008F39F1" w:rsidRDefault="008F39F1" w:rsidP="008F39F1">
            <w:pPr>
              <w:rPr>
                <w:rFonts w:ascii="Arial" w:hAnsi="Arial" w:cs="Arial"/>
                <w:sz w:val="18"/>
                <w:szCs w:val="18"/>
              </w:rPr>
            </w:pPr>
          </w:p>
          <w:p w14:paraId="0A9F3484" w14:textId="53BE4A26"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18AE7503" w14:textId="462F70F1" w:rsidR="008F39F1" w:rsidRPr="008F39F1" w:rsidRDefault="008F39F1" w:rsidP="008F39F1">
            <w:pPr>
              <w:rPr>
                <w:rFonts w:ascii="Arial" w:hAnsi="Arial" w:cs="Arial"/>
                <w:sz w:val="18"/>
                <w:szCs w:val="18"/>
              </w:rPr>
            </w:pPr>
            <w:r w:rsidRPr="008F39F1">
              <w:rPr>
                <w:rFonts w:ascii="Arial" w:hAnsi="Arial" w:cs="Arial"/>
                <w:sz w:val="18"/>
                <w:szCs w:val="18"/>
              </w:rPr>
              <w:t>NRAZ043</w:t>
            </w:r>
          </w:p>
        </w:tc>
        <w:tc>
          <w:tcPr>
            <w:tcW w:w="1230" w:type="pct"/>
          </w:tcPr>
          <w:p w14:paraId="77CBAB62" w14:textId="250C9EED"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izdaja eNR ni živ.</w:t>
            </w:r>
          </w:p>
        </w:tc>
        <w:tc>
          <w:tcPr>
            <w:tcW w:w="1098" w:type="pct"/>
          </w:tcPr>
          <w:p w14:paraId="5B7AD0C0" w14:textId="7039A79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ali datum izdaje eNR.</w:t>
            </w:r>
          </w:p>
        </w:tc>
        <w:tc>
          <w:tcPr>
            <w:tcW w:w="579" w:type="pct"/>
          </w:tcPr>
          <w:p w14:paraId="11A74339" w14:textId="6EE010BE"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4FEDA093" w14:textId="77777777" w:rsidTr="00C85A51">
        <w:trPr>
          <w:trHeight w:val="765"/>
        </w:trPr>
        <w:tc>
          <w:tcPr>
            <w:tcW w:w="1489" w:type="pct"/>
          </w:tcPr>
          <w:p w14:paraId="24EF39A5"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pri preklicu zapisa.</w:t>
            </w:r>
          </w:p>
          <w:p w14:paraId="088322B8" w14:textId="77777777" w:rsidR="008F39F1" w:rsidRPr="008F39F1" w:rsidRDefault="008F39F1" w:rsidP="008F39F1">
            <w:pPr>
              <w:rPr>
                <w:rFonts w:ascii="Arial" w:hAnsi="Arial" w:cs="Arial"/>
                <w:b/>
                <w:sz w:val="18"/>
                <w:szCs w:val="18"/>
              </w:rPr>
            </w:pPr>
          </w:p>
          <w:p w14:paraId="29D7B407"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preklica biti živ ali pa je datum smrti manj kot 7 dni pred datumom preklica.</w:t>
            </w:r>
          </w:p>
          <w:p w14:paraId="53223973" w14:textId="77777777" w:rsidR="008F39F1" w:rsidRPr="008F39F1" w:rsidRDefault="008F39F1" w:rsidP="008F39F1">
            <w:pPr>
              <w:rPr>
                <w:rFonts w:ascii="Arial" w:hAnsi="Arial" w:cs="Arial"/>
                <w:sz w:val="18"/>
                <w:szCs w:val="18"/>
              </w:rPr>
            </w:pPr>
          </w:p>
          <w:p w14:paraId="7A9D5D3B" w14:textId="6302C08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020E9A92" w14:textId="7B9FD287" w:rsidR="008F39F1" w:rsidRPr="008F39F1" w:rsidRDefault="008F39F1" w:rsidP="008F39F1">
            <w:pPr>
              <w:rPr>
                <w:rFonts w:ascii="Arial" w:hAnsi="Arial" w:cs="Arial"/>
                <w:sz w:val="18"/>
                <w:szCs w:val="18"/>
              </w:rPr>
            </w:pPr>
            <w:r w:rsidRPr="008F39F1">
              <w:rPr>
                <w:rFonts w:ascii="Arial" w:hAnsi="Arial" w:cs="Arial"/>
                <w:sz w:val="18"/>
                <w:szCs w:val="18"/>
              </w:rPr>
              <w:t>NRAZ044</w:t>
            </w:r>
          </w:p>
        </w:tc>
        <w:tc>
          <w:tcPr>
            <w:tcW w:w="1230" w:type="pct"/>
          </w:tcPr>
          <w:p w14:paraId="054C8984" w14:textId="3D5C71B1"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preklicuje eNR ni živ.</w:t>
            </w:r>
          </w:p>
        </w:tc>
        <w:tc>
          <w:tcPr>
            <w:tcW w:w="1098" w:type="pct"/>
          </w:tcPr>
          <w:p w14:paraId="64444274" w14:textId="1E82557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w:t>
            </w:r>
          </w:p>
        </w:tc>
        <w:tc>
          <w:tcPr>
            <w:tcW w:w="579" w:type="pct"/>
          </w:tcPr>
          <w:p w14:paraId="29B64123" w14:textId="0915789F"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7F12FAA" w14:textId="77777777" w:rsidTr="00C85A51">
        <w:trPr>
          <w:trHeight w:val="765"/>
        </w:trPr>
        <w:tc>
          <w:tcPr>
            <w:tcW w:w="1489" w:type="pct"/>
          </w:tcPr>
          <w:p w14:paraId="17C11CB1"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Vrsta zdravnika.</w:t>
            </w:r>
          </w:p>
          <w:p w14:paraId="66767D3A" w14:textId="77777777" w:rsidR="008F39F1" w:rsidRPr="008F39F1" w:rsidRDefault="008F39F1" w:rsidP="008F39F1">
            <w:pPr>
              <w:rPr>
                <w:rFonts w:ascii="Arial" w:hAnsi="Arial" w:cs="Arial"/>
                <w:b/>
                <w:sz w:val="18"/>
                <w:szCs w:val="18"/>
              </w:rPr>
            </w:pPr>
          </w:p>
          <w:p w14:paraId="6AAF0C7C" w14:textId="095301C6" w:rsidR="008F39F1" w:rsidRPr="008F39F1" w:rsidRDefault="008F39F1" w:rsidP="008F39F1">
            <w:pPr>
              <w:rPr>
                <w:rFonts w:ascii="Arial" w:hAnsi="Arial" w:cs="Arial"/>
                <w:bCs/>
                <w:sz w:val="18"/>
                <w:szCs w:val="18"/>
              </w:rPr>
            </w:pPr>
            <w:r w:rsidRPr="008F39F1">
              <w:rPr>
                <w:rFonts w:ascii="Arial" w:hAnsi="Arial" w:cs="Arial"/>
                <w:bCs/>
                <w:sz w:val="18"/>
                <w:szCs w:val="18"/>
              </w:rPr>
              <w:t>Vrsta zdravnika mora biti veljavna po šifrantu na dan izdaje eNR. Dovoljen</w:t>
            </w:r>
            <w:r w:rsidR="00F76E06">
              <w:rPr>
                <w:rFonts w:ascii="Arial" w:hAnsi="Arial" w:cs="Arial"/>
                <w:bCs/>
                <w:sz w:val="18"/>
                <w:szCs w:val="18"/>
              </w:rPr>
              <w:t>e</w:t>
            </w:r>
            <w:r w:rsidRPr="008F39F1">
              <w:rPr>
                <w:rFonts w:ascii="Arial" w:hAnsi="Arial" w:cs="Arial"/>
                <w:bCs/>
                <w:sz w:val="18"/>
                <w:szCs w:val="18"/>
              </w:rPr>
              <w:t xml:space="preserve"> s</w:t>
            </w:r>
            <w:r w:rsidR="00F76E06">
              <w:rPr>
                <w:rFonts w:ascii="Arial" w:hAnsi="Arial" w:cs="Arial"/>
                <w:bCs/>
                <w:sz w:val="18"/>
                <w:szCs w:val="18"/>
              </w:rPr>
              <w:t xml:space="preserve">o </w:t>
            </w:r>
            <w:r w:rsidRPr="008F39F1">
              <w:rPr>
                <w:rFonts w:ascii="Arial" w:hAnsi="Arial" w:cs="Arial"/>
                <w:bCs/>
                <w:sz w:val="18"/>
                <w:szCs w:val="18"/>
              </w:rPr>
              <w:t xml:space="preserve"> šifr</w:t>
            </w:r>
            <w:r w:rsidR="00F76E06">
              <w:rPr>
                <w:rFonts w:ascii="Arial" w:hAnsi="Arial" w:cs="Arial"/>
                <w:bCs/>
                <w:sz w:val="18"/>
                <w:szCs w:val="18"/>
              </w:rPr>
              <w:t>e</w:t>
            </w:r>
            <w:r w:rsidRPr="008F39F1">
              <w:rPr>
                <w:rFonts w:ascii="Arial" w:hAnsi="Arial" w:cs="Arial"/>
                <w:bCs/>
                <w:sz w:val="18"/>
                <w:szCs w:val="18"/>
              </w:rPr>
              <w:t xml:space="preserve"> 1-osebni zdravnik, 2-nadomestni zdravnik</w:t>
            </w:r>
            <w:r w:rsidR="00F76E06">
              <w:rPr>
                <w:rFonts w:ascii="Arial" w:hAnsi="Arial" w:cs="Arial"/>
                <w:bCs/>
                <w:sz w:val="18"/>
                <w:szCs w:val="18"/>
              </w:rPr>
              <w:t xml:space="preserve"> in 3-dodatna ambulanta družinske medicine</w:t>
            </w:r>
            <w:r w:rsidRPr="008F39F1">
              <w:rPr>
                <w:rFonts w:ascii="Arial" w:hAnsi="Arial" w:cs="Arial"/>
                <w:bCs/>
                <w:sz w:val="18"/>
                <w:szCs w:val="18"/>
              </w:rPr>
              <w:t>.</w:t>
            </w:r>
          </w:p>
          <w:p w14:paraId="587ED8E5" w14:textId="77777777" w:rsidR="008F39F1" w:rsidRPr="008F39F1" w:rsidRDefault="008F39F1" w:rsidP="008F39F1">
            <w:pPr>
              <w:rPr>
                <w:rFonts w:ascii="Arial" w:hAnsi="Arial" w:cs="Arial"/>
                <w:bCs/>
                <w:sz w:val="18"/>
                <w:szCs w:val="18"/>
              </w:rPr>
            </w:pPr>
          </w:p>
          <w:p w14:paraId="240881D4" w14:textId="1553BFF5"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75696A78" w14:textId="48F7C9A8" w:rsidR="008F39F1" w:rsidRPr="008F39F1" w:rsidRDefault="008F39F1" w:rsidP="008F39F1">
            <w:pPr>
              <w:rPr>
                <w:rFonts w:ascii="Arial" w:hAnsi="Arial" w:cs="Arial"/>
                <w:sz w:val="18"/>
                <w:szCs w:val="18"/>
              </w:rPr>
            </w:pPr>
            <w:r w:rsidRPr="008F39F1">
              <w:rPr>
                <w:rFonts w:ascii="Arial" w:hAnsi="Arial" w:cs="Arial"/>
                <w:sz w:val="18"/>
                <w:szCs w:val="18"/>
              </w:rPr>
              <w:t>NRAZ045</w:t>
            </w:r>
          </w:p>
        </w:tc>
        <w:tc>
          <w:tcPr>
            <w:tcW w:w="1230" w:type="pct"/>
          </w:tcPr>
          <w:p w14:paraId="6826703B" w14:textId="65001FF3" w:rsidR="008F39F1" w:rsidRPr="008F39F1" w:rsidRDefault="008F39F1" w:rsidP="008F39F1">
            <w:pPr>
              <w:rPr>
                <w:rFonts w:ascii="Arial" w:hAnsi="Arial" w:cs="Arial"/>
                <w:sz w:val="18"/>
                <w:szCs w:val="18"/>
              </w:rPr>
            </w:pPr>
            <w:r w:rsidRPr="008F39F1">
              <w:rPr>
                <w:rFonts w:ascii="Arial" w:hAnsi="Arial" w:cs="Arial"/>
                <w:color w:val="000000"/>
                <w:sz w:val="18"/>
                <w:szCs w:val="18"/>
              </w:rPr>
              <w:t>Vrsta zdravnika ni pravilna.</w:t>
            </w:r>
          </w:p>
        </w:tc>
        <w:tc>
          <w:tcPr>
            <w:tcW w:w="1098" w:type="pct"/>
          </w:tcPr>
          <w:p w14:paraId="25AC8457" w14:textId="50D69906"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podatek Vrsta zdravnika.</w:t>
            </w:r>
          </w:p>
        </w:tc>
        <w:tc>
          <w:tcPr>
            <w:tcW w:w="579" w:type="pct"/>
          </w:tcPr>
          <w:p w14:paraId="665DCF93" w14:textId="53B95CA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E17C9B9" w14:textId="77777777" w:rsidTr="00C85A51">
        <w:trPr>
          <w:trHeight w:val="765"/>
        </w:trPr>
        <w:tc>
          <w:tcPr>
            <w:tcW w:w="1489" w:type="pct"/>
          </w:tcPr>
          <w:p w14:paraId="0924A54D" w14:textId="77777777" w:rsidR="008F39F1" w:rsidRPr="008F39F1" w:rsidRDefault="008F39F1" w:rsidP="008F39F1">
            <w:pPr>
              <w:rPr>
                <w:rFonts w:ascii="Arial" w:hAnsi="Arial" w:cs="Arial"/>
                <w:sz w:val="18"/>
                <w:szCs w:val="18"/>
              </w:rPr>
            </w:pPr>
            <w:r w:rsidRPr="008F39F1">
              <w:rPr>
                <w:rFonts w:ascii="Arial" w:hAnsi="Arial" w:cs="Arial"/>
                <w:b/>
                <w:sz w:val="18"/>
                <w:szCs w:val="18"/>
              </w:rPr>
              <w:t>Kontrola na podatka: Ime in priimek zdravnika.</w:t>
            </w:r>
          </w:p>
          <w:p w14:paraId="5DE62FA5" w14:textId="77777777" w:rsidR="008F39F1" w:rsidRPr="008F39F1" w:rsidRDefault="008F39F1" w:rsidP="008F39F1">
            <w:pPr>
              <w:rPr>
                <w:rFonts w:ascii="Arial" w:hAnsi="Arial" w:cs="Arial"/>
                <w:sz w:val="18"/>
                <w:szCs w:val="18"/>
              </w:rPr>
            </w:pPr>
          </w:p>
          <w:p w14:paraId="62BEC161" w14:textId="77777777" w:rsidR="008F39F1" w:rsidRPr="008F39F1" w:rsidRDefault="008F39F1" w:rsidP="008F39F1">
            <w:pPr>
              <w:rPr>
                <w:rFonts w:ascii="Arial" w:hAnsi="Arial" w:cs="Arial"/>
                <w:sz w:val="18"/>
                <w:szCs w:val="18"/>
              </w:rPr>
            </w:pPr>
            <w:r w:rsidRPr="008F39F1">
              <w:rPr>
                <w:rFonts w:ascii="Arial" w:hAnsi="Arial" w:cs="Arial"/>
                <w:sz w:val="18"/>
                <w:szCs w:val="18"/>
              </w:rPr>
              <w:t>Podatki o imenu in priimku zdravnika morajo ustrezati številki zdravnika v RIZDDZ.</w:t>
            </w:r>
          </w:p>
          <w:p w14:paraId="4B0D8A6B" w14:textId="77777777" w:rsidR="008F39F1" w:rsidRPr="008F39F1" w:rsidRDefault="008F39F1" w:rsidP="008F39F1">
            <w:pPr>
              <w:rPr>
                <w:rFonts w:ascii="Arial" w:hAnsi="Arial" w:cs="Arial"/>
                <w:sz w:val="18"/>
                <w:szCs w:val="18"/>
              </w:rPr>
            </w:pPr>
          </w:p>
          <w:p w14:paraId="36880B63" w14:textId="6183FF1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1C29A12B" w14:textId="1FDDF57E" w:rsidR="008F39F1" w:rsidRPr="008F39F1" w:rsidRDefault="008F39F1" w:rsidP="008F39F1">
            <w:pPr>
              <w:rPr>
                <w:rFonts w:ascii="Arial" w:hAnsi="Arial" w:cs="Arial"/>
                <w:sz w:val="18"/>
                <w:szCs w:val="18"/>
              </w:rPr>
            </w:pPr>
            <w:r w:rsidRPr="008F39F1">
              <w:rPr>
                <w:rFonts w:ascii="Arial" w:hAnsi="Arial" w:cs="Arial"/>
                <w:color w:val="000000"/>
                <w:sz w:val="18"/>
                <w:szCs w:val="18"/>
              </w:rPr>
              <w:t>NRAE046</w:t>
            </w:r>
          </w:p>
        </w:tc>
        <w:tc>
          <w:tcPr>
            <w:tcW w:w="1230" w:type="pct"/>
          </w:tcPr>
          <w:p w14:paraId="0418BE0D" w14:textId="211F97FA" w:rsidR="008F39F1" w:rsidRPr="008F39F1" w:rsidRDefault="008F39F1" w:rsidP="008F39F1">
            <w:pPr>
              <w:rPr>
                <w:rFonts w:ascii="Arial" w:hAnsi="Arial" w:cs="Arial"/>
                <w:sz w:val="18"/>
                <w:szCs w:val="18"/>
              </w:rPr>
            </w:pPr>
            <w:r w:rsidRPr="008F39F1">
              <w:rPr>
                <w:rFonts w:ascii="Arial" w:hAnsi="Arial" w:cs="Arial"/>
                <w:color w:val="000000"/>
                <w:sz w:val="18"/>
                <w:szCs w:val="18"/>
              </w:rPr>
              <w:t>Ime in priimek zdravnika na eNR se ne ujemata s podatki v evidenci Zavoda.</w:t>
            </w:r>
          </w:p>
        </w:tc>
        <w:tc>
          <w:tcPr>
            <w:tcW w:w="1098" w:type="pct"/>
          </w:tcPr>
          <w:p w14:paraId="443F9A84" w14:textId="541603F2"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ime in priimek zdravnika.</w:t>
            </w:r>
          </w:p>
        </w:tc>
        <w:tc>
          <w:tcPr>
            <w:tcW w:w="579" w:type="pct"/>
          </w:tcPr>
          <w:p w14:paraId="571790B8" w14:textId="6BA2489B"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bl>
    <w:p w14:paraId="56D1541A" w14:textId="77777777" w:rsidR="008F39F1" w:rsidRPr="00396536" w:rsidRDefault="008F39F1" w:rsidP="008F39F1"/>
    <w:p w14:paraId="5CC854B5" w14:textId="77777777" w:rsidR="008F39F1" w:rsidRDefault="008F39F1" w:rsidP="00396536"/>
    <w:p w14:paraId="300B7657" w14:textId="451FA446"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Zavarovana oseba, identifikator odgovora branja osebnih podatkov zavarovane osebe, identifikator odgovora branja podatkov OZZ zavarovane osebe, urejenost zavarovanja</w:t>
      </w:r>
    </w:p>
    <w:p w14:paraId="42C7C1E5"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39380D4E" w14:textId="77777777" w:rsidTr="00C85A51">
        <w:trPr>
          <w:trHeight w:val="510"/>
          <w:tblHeader/>
        </w:trPr>
        <w:tc>
          <w:tcPr>
            <w:tcW w:w="1489" w:type="pct"/>
            <w:shd w:val="pct10" w:color="auto" w:fill="auto"/>
          </w:tcPr>
          <w:p w14:paraId="04664350"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623114B9"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FF4F40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34326F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23B54FD"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4FCAA1D6" w14:textId="77777777" w:rsidTr="00C85A51">
        <w:trPr>
          <w:trHeight w:val="765"/>
        </w:trPr>
        <w:tc>
          <w:tcPr>
            <w:tcW w:w="1489" w:type="pct"/>
          </w:tcPr>
          <w:p w14:paraId="52FFFDA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podatke: ZZZS številka zavarovane osebe, ZZZS številka izvajalca in Identifikator odgovora branja osebnih podatkov zavarovane osebe.</w:t>
            </w:r>
          </w:p>
          <w:p w14:paraId="41B2FB42" w14:textId="77777777" w:rsidR="008F39F1" w:rsidRPr="008F39F1" w:rsidRDefault="008F39F1" w:rsidP="008F39F1">
            <w:pPr>
              <w:rPr>
                <w:rFonts w:ascii="Arial" w:hAnsi="Arial" w:cs="Arial"/>
                <w:b/>
                <w:sz w:val="18"/>
                <w:szCs w:val="18"/>
              </w:rPr>
            </w:pPr>
          </w:p>
          <w:p w14:paraId="0A5DFC0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Identifikator odgovora branja osebnih podatkov zavarovane osebe mora obstajati v sledeh on-line sistema. </w:t>
            </w:r>
          </w:p>
          <w:p w14:paraId="529A6558" w14:textId="77777777" w:rsidR="008F39F1" w:rsidRPr="008F39F1" w:rsidRDefault="008F39F1" w:rsidP="008F39F1">
            <w:pPr>
              <w:rPr>
                <w:rFonts w:ascii="Arial" w:hAnsi="Arial" w:cs="Arial"/>
                <w:sz w:val="18"/>
                <w:szCs w:val="18"/>
              </w:rPr>
            </w:pPr>
          </w:p>
          <w:p w14:paraId="082EC1C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ZZZS številka zavarovane osebe, ime in priimek ter datum rojstva morajo ustrezati ZZZS številki, imenu, priimku in datumu rojstva v odgovoru branja osebnih podatkov zavarovane osebe. </w:t>
            </w:r>
          </w:p>
          <w:p w14:paraId="04CCBCD9" w14:textId="77777777" w:rsidR="008F39F1" w:rsidRPr="008F39F1" w:rsidRDefault="008F39F1" w:rsidP="008F39F1">
            <w:pPr>
              <w:rPr>
                <w:rFonts w:ascii="Arial" w:hAnsi="Arial" w:cs="Arial"/>
                <w:sz w:val="18"/>
                <w:szCs w:val="18"/>
              </w:rPr>
            </w:pPr>
          </w:p>
          <w:p w14:paraId="3D75843C" w14:textId="77777777" w:rsidR="008F39F1" w:rsidRPr="008F39F1" w:rsidRDefault="008F39F1" w:rsidP="008F39F1">
            <w:pPr>
              <w:rPr>
                <w:rFonts w:ascii="Arial" w:hAnsi="Arial" w:cs="Arial"/>
                <w:sz w:val="18"/>
                <w:szCs w:val="18"/>
              </w:rPr>
            </w:pPr>
            <w:r w:rsidRPr="008F39F1">
              <w:rPr>
                <w:rFonts w:ascii="Arial" w:hAnsi="Arial" w:cs="Arial"/>
                <w:sz w:val="18"/>
                <w:szCs w:val="18"/>
              </w:rPr>
              <w:t>ZZZS številka izvajalca mora ustrezati ZZZS številki izvajalca odgovora branja osebnih podatkov zavarovane osebe.</w:t>
            </w:r>
          </w:p>
          <w:p w14:paraId="605EBC80" w14:textId="77777777" w:rsidR="008F39F1" w:rsidRPr="008F39F1" w:rsidRDefault="008F39F1" w:rsidP="008F39F1">
            <w:pPr>
              <w:rPr>
                <w:rFonts w:ascii="Arial" w:hAnsi="Arial" w:cs="Arial"/>
                <w:sz w:val="18"/>
                <w:szCs w:val="18"/>
              </w:rPr>
            </w:pPr>
          </w:p>
          <w:p w14:paraId="2D725803" w14:textId="77777777" w:rsidR="008F39F1" w:rsidRPr="008F39F1" w:rsidRDefault="008F39F1" w:rsidP="008F39F1">
            <w:pPr>
              <w:rPr>
                <w:rFonts w:ascii="Arial" w:hAnsi="Arial" w:cs="Arial"/>
                <w:sz w:val="18"/>
                <w:szCs w:val="18"/>
              </w:rPr>
            </w:pPr>
            <w:r w:rsidRPr="008F39F1">
              <w:rPr>
                <w:rFonts w:ascii="Arial" w:hAnsi="Arial" w:cs="Arial"/>
                <w:sz w:val="18"/>
                <w:szCs w:val="18"/>
              </w:rPr>
              <w:t>Identifikator odgovora branja osebnih podatkov ne sme biti starejši za več kot sedem dni.</w:t>
            </w:r>
          </w:p>
          <w:p w14:paraId="16A738F1" w14:textId="77777777" w:rsidR="008F39F1" w:rsidRPr="008F39F1" w:rsidRDefault="008F39F1" w:rsidP="008F39F1">
            <w:pPr>
              <w:rPr>
                <w:rFonts w:ascii="Arial" w:hAnsi="Arial" w:cs="Arial"/>
                <w:sz w:val="18"/>
                <w:szCs w:val="18"/>
              </w:rPr>
            </w:pPr>
          </w:p>
          <w:p w14:paraId="5E76C487" w14:textId="284044D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0D5E4EF4" w14:textId="449D333C" w:rsidR="008F39F1" w:rsidRPr="008F39F1" w:rsidRDefault="008F39F1" w:rsidP="008F39F1">
            <w:pPr>
              <w:rPr>
                <w:rFonts w:ascii="Arial" w:hAnsi="Arial" w:cs="Arial"/>
                <w:sz w:val="18"/>
                <w:szCs w:val="18"/>
              </w:rPr>
            </w:pPr>
            <w:r w:rsidRPr="008F39F1">
              <w:rPr>
                <w:rFonts w:ascii="Arial" w:hAnsi="Arial" w:cs="Arial"/>
                <w:sz w:val="18"/>
                <w:szCs w:val="18"/>
              </w:rPr>
              <w:t>NRAZ070</w:t>
            </w:r>
          </w:p>
        </w:tc>
        <w:tc>
          <w:tcPr>
            <w:tcW w:w="1230" w:type="pct"/>
          </w:tcPr>
          <w:p w14:paraId="7607AD4C" w14:textId="5DC363CE" w:rsidR="008F39F1" w:rsidRPr="008F39F1" w:rsidRDefault="008F39F1" w:rsidP="008F39F1">
            <w:pPr>
              <w:rPr>
                <w:rFonts w:ascii="Arial" w:hAnsi="Arial" w:cs="Arial"/>
                <w:sz w:val="18"/>
                <w:szCs w:val="18"/>
              </w:rPr>
            </w:pPr>
            <w:r w:rsidRPr="008F39F1">
              <w:rPr>
                <w:rFonts w:ascii="Arial" w:hAnsi="Arial" w:cs="Arial"/>
                <w:color w:val="000000"/>
                <w:sz w:val="18"/>
                <w:szCs w:val="18"/>
              </w:rPr>
              <w:t>Id. odgovora branja os. pod. zav. os. ne obstaja v sledeh. ZZZS št. zav. osebe ali izvajalca se ne ujema s sledmi.</w:t>
            </w:r>
          </w:p>
        </w:tc>
        <w:tc>
          <w:tcPr>
            <w:tcW w:w="1098" w:type="pct"/>
          </w:tcPr>
          <w:p w14:paraId="1F902177" w14:textId="2BD8BBF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id. odgovora, ZZZS št. zav. os. in ZZZS št. izvajalca. Če so sledi branja starejše od 7 dni, ponovite branje.</w:t>
            </w:r>
          </w:p>
        </w:tc>
        <w:tc>
          <w:tcPr>
            <w:tcW w:w="579" w:type="pct"/>
          </w:tcPr>
          <w:p w14:paraId="77609896" w14:textId="34AFBC5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C4E26D6" w14:textId="77777777" w:rsidTr="00C85A51">
        <w:trPr>
          <w:trHeight w:val="765"/>
        </w:trPr>
        <w:tc>
          <w:tcPr>
            <w:tcW w:w="1489" w:type="pct"/>
          </w:tcPr>
          <w:p w14:paraId="54D80AC6"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ZZZS številka zavarovane osebe, Datum izdaje eNR.</w:t>
            </w:r>
          </w:p>
          <w:p w14:paraId="7F22333B" w14:textId="77777777" w:rsidR="008F39F1" w:rsidRPr="008F39F1" w:rsidRDefault="008F39F1" w:rsidP="008F39F1">
            <w:pPr>
              <w:rPr>
                <w:rFonts w:ascii="Arial" w:hAnsi="Arial" w:cs="Arial"/>
                <w:b/>
                <w:sz w:val="18"/>
                <w:szCs w:val="18"/>
              </w:rPr>
            </w:pPr>
          </w:p>
          <w:p w14:paraId="5E144E73"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Oseba mora na dan izdaje eNR biti živa. </w:t>
            </w:r>
          </w:p>
          <w:p w14:paraId="4C1280E5" w14:textId="77777777" w:rsidR="008F39F1" w:rsidRPr="008F39F1" w:rsidRDefault="008F39F1" w:rsidP="008F39F1">
            <w:pPr>
              <w:pStyle w:val="Brezrazmikov"/>
              <w:rPr>
                <w:rFonts w:eastAsia="Times New Roman" w:cs="Arial"/>
                <w:sz w:val="18"/>
                <w:szCs w:val="18"/>
                <w:lang w:eastAsia="sl-SI"/>
              </w:rPr>
            </w:pPr>
          </w:p>
          <w:p w14:paraId="299B1396" w14:textId="7CE7B95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3D4B36FC" w14:textId="60BE2AE0" w:rsidR="008F39F1" w:rsidRPr="008F39F1" w:rsidRDefault="008F39F1" w:rsidP="008F39F1">
            <w:pPr>
              <w:rPr>
                <w:rFonts w:ascii="Arial" w:hAnsi="Arial" w:cs="Arial"/>
                <w:sz w:val="18"/>
                <w:szCs w:val="18"/>
              </w:rPr>
            </w:pPr>
            <w:r w:rsidRPr="008F39F1">
              <w:rPr>
                <w:rFonts w:ascii="Arial" w:hAnsi="Arial" w:cs="Arial"/>
                <w:sz w:val="18"/>
                <w:szCs w:val="18"/>
              </w:rPr>
              <w:t>NRAZ071</w:t>
            </w:r>
          </w:p>
        </w:tc>
        <w:tc>
          <w:tcPr>
            <w:tcW w:w="1230" w:type="pct"/>
          </w:tcPr>
          <w:p w14:paraId="0989450E" w14:textId="7A7FBF58" w:rsidR="008F39F1" w:rsidRPr="008F39F1" w:rsidRDefault="008F39F1" w:rsidP="008F39F1">
            <w:pPr>
              <w:rPr>
                <w:rFonts w:ascii="Arial" w:hAnsi="Arial" w:cs="Arial"/>
                <w:sz w:val="18"/>
                <w:szCs w:val="18"/>
              </w:rPr>
            </w:pPr>
            <w:r w:rsidRPr="008F39F1">
              <w:rPr>
                <w:rFonts w:ascii="Arial" w:hAnsi="Arial" w:cs="Arial"/>
                <w:color w:val="000000"/>
                <w:sz w:val="18"/>
                <w:szCs w:val="18"/>
              </w:rPr>
              <w:t>Zavarovana oseba ni živa ali pa ZZZS številka pripada tuji osebi.</w:t>
            </w:r>
          </w:p>
        </w:tc>
        <w:tc>
          <w:tcPr>
            <w:tcW w:w="1098" w:type="pct"/>
          </w:tcPr>
          <w:p w14:paraId="722AE5F3" w14:textId="11DC895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prava zavarovana oseba. Za tujo zavarovano osebo se eNR ne izda.</w:t>
            </w:r>
          </w:p>
        </w:tc>
        <w:tc>
          <w:tcPr>
            <w:tcW w:w="579" w:type="pct"/>
          </w:tcPr>
          <w:p w14:paraId="72C4A07F" w14:textId="548E419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59DA29AB" w14:textId="77777777" w:rsidTr="00C85A51">
        <w:trPr>
          <w:trHeight w:val="765"/>
        </w:trPr>
        <w:tc>
          <w:tcPr>
            <w:tcW w:w="1489" w:type="pct"/>
          </w:tcPr>
          <w:p w14:paraId="707766BE" w14:textId="77777777" w:rsidR="008F39F1" w:rsidRPr="008F39F1" w:rsidRDefault="008F39F1" w:rsidP="008F39F1">
            <w:pPr>
              <w:rPr>
                <w:rFonts w:ascii="Arial" w:hAnsi="Arial" w:cs="Arial"/>
                <w:b/>
                <w:sz w:val="18"/>
                <w:szCs w:val="18"/>
              </w:rPr>
            </w:pPr>
            <w:r w:rsidRPr="008F39F1">
              <w:rPr>
                <w:rFonts w:ascii="Arial" w:hAnsi="Arial" w:cs="Arial"/>
                <w:b/>
                <w:sz w:val="18"/>
                <w:szCs w:val="18"/>
              </w:rPr>
              <w:t xml:space="preserve">Kontrola na starost zavarovane osebe. </w:t>
            </w:r>
          </w:p>
          <w:p w14:paraId="2FAD70E6" w14:textId="77777777" w:rsidR="008F39F1" w:rsidRPr="008F39F1" w:rsidRDefault="008F39F1" w:rsidP="008F39F1">
            <w:pPr>
              <w:rPr>
                <w:rFonts w:ascii="Arial" w:hAnsi="Arial" w:cs="Arial"/>
                <w:b/>
                <w:sz w:val="18"/>
                <w:szCs w:val="18"/>
              </w:rPr>
            </w:pPr>
          </w:p>
          <w:p w14:paraId="2BD0F45C" w14:textId="77777777" w:rsidR="008F39F1" w:rsidRPr="008F39F1" w:rsidRDefault="008F39F1" w:rsidP="008F39F1">
            <w:pPr>
              <w:rPr>
                <w:rFonts w:ascii="Arial" w:hAnsi="Arial" w:cs="Arial"/>
                <w:sz w:val="18"/>
                <w:szCs w:val="18"/>
              </w:rPr>
            </w:pPr>
            <w:r w:rsidRPr="008F39F1">
              <w:rPr>
                <w:rFonts w:ascii="Arial" w:hAnsi="Arial" w:cs="Arial"/>
                <w:sz w:val="18"/>
                <w:szCs w:val="18"/>
              </w:rPr>
              <w:t>Starost zavarovane osebe z navedeno ZZZS številko mora na dan izdaje eNR biti stara med 15 in 100 let.</w:t>
            </w:r>
          </w:p>
          <w:p w14:paraId="0A3B27DF"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 </w:t>
            </w:r>
          </w:p>
          <w:p w14:paraId="3B691EFE" w14:textId="1A753D3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4AD6BFED" w14:textId="1EB9A74B" w:rsidR="008F39F1" w:rsidRPr="008F39F1" w:rsidRDefault="008F39F1" w:rsidP="008F39F1">
            <w:pPr>
              <w:rPr>
                <w:rFonts w:ascii="Arial" w:hAnsi="Arial" w:cs="Arial"/>
                <w:sz w:val="18"/>
                <w:szCs w:val="18"/>
              </w:rPr>
            </w:pPr>
            <w:r w:rsidRPr="008F39F1">
              <w:rPr>
                <w:rFonts w:ascii="Arial" w:hAnsi="Arial" w:cs="Arial"/>
                <w:sz w:val="18"/>
                <w:szCs w:val="18"/>
              </w:rPr>
              <w:t>NRAZ072</w:t>
            </w:r>
          </w:p>
        </w:tc>
        <w:tc>
          <w:tcPr>
            <w:tcW w:w="1230" w:type="pct"/>
          </w:tcPr>
          <w:p w14:paraId="2B8DD625" w14:textId="5353B2F3" w:rsidR="008F39F1" w:rsidRPr="008F39F1" w:rsidRDefault="008F39F1" w:rsidP="008F39F1">
            <w:pPr>
              <w:rPr>
                <w:rFonts w:ascii="Arial" w:hAnsi="Arial" w:cs="Arial"/>
                <w:sz w:val="18"/>
                <w:szCs w:val="18"/>
              </w:rPr>
            </w:pPr>
            <w:r w:rsidRPr="008F39F1">
              <w:rPr>
                <w:rFonts w:ascii="Arial" w:hAnsi="Arial" w:cs="Arial"/>
                <w:color w:val="000000"/>
                <w:sz w:val="18"/>
                <w:szCs w:val="18"/>
              </w:rPr>
              <w:t>Starost zavarovane osebe ni med 15 in 100 let.</w:t>
            </w:r>
          </w:p>
        </w:tc>
        <w:tc>
          <w:tcPr>
            <w:tcW w:w="1098" w:type="pct"/>
          </w:tcPr>
          <w:p w14:paraId="7B5D0442" w14:textId="4D04F1CA"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ZZZS številko zavarovane osebe.</w:t>
            </w:r>
          </w:p>
        </w:tc>
        <w:tc>
          <w:tcPr>
            <w:tcW w:w="579" w:type="pct"/>
          </w:tcPr>
          <w:p w14:paraId="3A79485F" w14:textId="51BCA03C"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BB6A641" w14:textId="77777777" w:rsidTr="00C85A51">
        <w:trPr>
          <w:trHeight w:val="765"/>
        </w:trPr>
        <w:tc>
          <w:tcPr>
            <w:tcW w:w="1489" w:type="pct"/>
          </w:tcPr>
          <w:p w14:paraId="4C5BED12"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ZZZS številka zavarovane osebe pri preklicu zapisa</w:t>
            </w:r>
          </w:p>
          <w:p w14:paraId="7DA2AC1E" w14:textId="77777777" w:rsidR="008F39F1" w:rsidRPr="008F39F1" w:rsidRDefault="008F39F1" w:rsidP="008F39F1">
            <w:pPr>
              <w:rPr>
                <w:rFonts w:ascii="Arial" w:hAnsi="Arial" w:cs="Arial"/>
                <w:b/>
                <w:sz w:val="18"/>
                <w:szCs w:val="18"/>
              </w:rPr>
            </w:pPr>
          </w:p>
          <w:p w14:paraId="64B20045"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w:t>
            </w:r>
          </w:p>
          <w:p w14:paraId="1BC13D32" w14:textId="77777777" w:rsidR="008F39F1" w:rsidRPr="008F39F1" w:rsidRDefault="008F39F1" w:rsidP="008F39F1">
            <w:pPr>
              <w:pStyle w:val="Brezrazmikov"/>
              <w:rPr>
                <w:rFonts w:eastAsia="Times New Roman" w:cs="Arial"/>
                <w:sz w:val="18"/>
                <w:szCs w:val="18"/>
                <w:lang w:eastAsia="sl-SI"/>
              </w:rPr>
            </w:pPr>
          </w:p>
          <w:p w14:paraId="7F1DA425" w14:textId="5F5570BE"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preklic zapisa</w:t>
            </w:r>
            <w:r w:rsidRPr="008F39F1">
              <w:rPr>
                <w:rFonts w:ascii="Arial" w:hAnsi="Arial" w:cs="Arial"/>
                <w:sz w:val="18"/>
                <w:szCs w:val="18"/>
              </w:rPr>
              <w:t xml:space="preserve"> (2).</w:t>
            </w:r>
          </w:p>
        </w:tc>
        <w:tc>
          <w:tcPr>
            <w:tcW w:w="604" w:type="pct"/>
            <w:noWrap/>
          </w:tcPr>
          <w:p w14:paraId="2F2F1468" w14:textId="6BD31119"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NRAZ073</w:t>
            </w:r>
          </w:p>
        </w:tc>
        <w:tc>
          <w:tcPr>
            <w:tcW w:w="1230" w:type="pct"/>
          </w:tcPr>
          <w:p w14:paraId="3C2EA216" w14:textId="1B43D163" w:rsidR="008F39F1" w:rsidRPr="008F39F1" w:rsidRDefault="008F39F1" w:rsidP="008F39F1">
            <w:pPr>
              <w:rPr>
                <w:rFonts w:ascii="Arial" w:hAnsi="Arial" w:cs="Arial"/>
                <w:sz w:val="18"/>
                <w:szCs w:val="18"/>
              </w:rPr>
            </w:pPr>
            <w:r w:rsidRPr="008F39F1">
              <w:rPr>
                <w:rFonts w:ascii="Arial" w:hAnsi="Arial" w:cs="Arial"/>
                <w:color w:val="000000"/>
                <w:sz w:val="18"/>
                <w:szCs w:val="18"/>
              </w:rPr>
              <w:t>ZZZS številka zavarovane osebe pri preklicu ni pravilna.</w:t>
            </w:r>
          </w:p>
        </w:tc>
        <w:tc>
          <w:tcPr>
            <w:tcW w:w="1098" w:type="pct"/>
          </w:tcPr>
          <w:p w14:paraId="640D0AB2" w14:textId="13C48C9F"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pravilna ZZZS številka zavarovane osebe pri preklicu.</w:t>
            </w:r>
          </w:p>
        </w:tc>
        <w:tc>
          <w:tcPr>
            <w:tcW w:w="579" w:type="pct"/>
          </w:tcPr>
          <w:p w14:paraId="63602D4C" w14:textId="7653787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EA12E6" w:rsidRPr="00B51D70" w14:paraId="4F2FB161" w14:textId="77777777" w:rsidTr="00C85A51">
        <w:trPr>
          <w:trHeight w:val="765"/>
        </w:trPr>
        <w:tc>
          <w:tcPr>
            <w:tcW w:w="1489" w:type="pct"/>
          </w:tcPr>
          <w:p w14:paraId="72A72254" w14:textId="77777777" w:rsidR="00EA12E6" w:rsidRPr="00EA12E6" w:rsidRDefault="00EA12E6" w:rsidP="00EA12E6">
            <w:pPr>
              <w:rPr>
                <w:rFonts w:ascii="Arial" w:hAnsi="Arial" w:cs="Arial"/>
                <w:b/>
                <w:sz w:val="18"/>
                <w:szCs w:val="18"/>
              </w:rPr>
            </w:pPr>
            <w:r w:rsidRPr="00EA12E6">
              <w:rPr>
                <w:rFonts w:ascii="Arial" w:hAnsi="Arial" w:cs="Arial"/>
                <w:b/>
                <w:sz w:val="18"/>
                <w:szCs w:val="18"/>
              </w:rPr>
              <w:t>Kontrola na podatke ZZZS številka zavarovane osebe, identifikator odgovora branja podatkov OZZ, urejenost zavarovanja</w:t>
            </w:r>
          </w:p>
          <w:p w14:paraId="10DCE03D" w14:textId="77777777" w:rsidR="00EA12E6" w:rsidRPr="00EA12E6" w:rsidRDefault="00EA12E6" w:rsidP="00EA12E6">
            <w:pPr>
              <w:rPr>
                <w:rFonts w:ascii="Arial" w:hAnsi="Arial" w:cs="Arial"/>
                <w:b/>
                <w:sz w:val="18"/>
                <w:szCs w:val="18"/>
              </w:rPr>
            </w:pPr>
          </w:p>
          <w:p w14:paraId="0493310C"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Identifikator odgovora branja podatkov OZZ zavarovane osebe mora obstajati v sledeh on-line sistema. </w:t>
            </w:r>
          </w:p>
          <w:p w14:paraId="1DCD4545" w14:textId="77777777" w:rsidR="00EA12E6" w:rsidRPr="00EA12E6" w:rsidRDefault="00EA12E6" w:rsidP="00EA12E6">
            <w:pPr>
              <w:rPr>
                <w:rFonts w:ascii="Arial" w:hAnsi="Arial" w:cs="Arial"/>
                <w:sz w:val="18"/>
                <w:szCs w:val="18"/>
              </w:rPr>
            </w:pPr>
          </w:p>
          <w:p w14:paraId="66E72C79"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ZZZS številka zavarovane osebe se mora ujemati z ZZZS številko zavarovane osebe, na katero se nanaša identifikator branja podatkov OZZ. </w:t>
            </w:r>
          </w:p>
          <w:p w14:paraId="4DA217F1" w14:textId="77777777" w:rsidR="00EA12E6" w:rsidRPr="00EA12E6" w:rsidRDefault="00EA12E6" w:rsidP="00EA12E6">
            <w:pPr>
              <w:rPr>
                <w:rFonts w:ascii="Arial" w:hAnsi="Arial" w:cs="Arial"/>
                <w:sz w:val="18"/>
                <w:szCs w:val="18"/>
              </w:rPr>
            </w:pPr>
          </w:p>
          <w:p w14:paraId="5E7D474D" w14:textId="77777777" w:rsidR="00EA12E6" w:rsidRPr="00EA12E6" w:rsidRDefault="00EA12E6" w:rsidP="00EA12E6">
            <w:pPr>
              <w:rPr>
                <w:rFonts w:ascii="Arial" w:hAnsi="Arial" w:cs="Arial"/>
                <w:sz w:val="18"/>
                <w:szCs w:val="18"/>
              </w:rPr>
            </w:pPr>
            <w:r w:rsidRPr="00EA12E6">
              <w:rPr>
                <w:rFonts w:ascii="Arial" w:hAnsi="Arial" w:cs="Arial"/>
                <w:sz w:val="18"/>
                <w:szCs w:val="18"/>
              </w:rPr>
              <w:t>ZZZS številka izvajalca mora ustrezati ZZZS številki izvajalca odgovora branja podatkov OZZ zavarovane osebe.</w:t>
            </w:r>
          </w:p>
          <w:p w14:paraId="07252B25" w14:textId="77777777" w:rsidR="00EA12E6" w:rsidRPr="00EA12E6" w:rsidRDefault="00EA12E6" w:rsidP="00EA12E6">
            <w:pPr>
              <w:rPr>
                <w:rFonts w:ascii="Arial" w:hAnsi="Arial" w:cs="Arial"/>
                <w:sz w:val="18"/>
                <w:szCs w:val="18"/>
              </w:rPr>
            </w:pPr>
          </w:p>
          <w:p w14:paraId="37F4D992"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Branje podatkov OZZ zavarovane osebe mora biti za način, ki zagotovi podrobne podatke o urejenosti OZZ. Če je datum začetka veljavnosti eNR v preteklosti mora biti branje podatkov za obdobje, katerega datum začetka in konca obdobja je datum začetka veljavnosti eNR. Če je datum začetka veljavnosti eNR na trenutni datum ali v prihodnosti, mora biti branje podatkov za obdobje, katerega datum začetka in konca obdobja je trenutni datum. </w:t>
            </w:r>
          </w:p>
          <w:p w14:paraId="474B998B" w14:textId="77777777" w:rsidR="00EA12E6" w:rsidRPr="00EA12E6" w:rsidRDefault="00EA12E6" w:rsidP="00EA12E6">
            <w:pPr>
              <w:rPr>
                <w:rFonts w:ascii="Arial" w:hAnsi="Arial" w:cs="Arial"/>
                <w:sz w:val="18"/>
                <w:szCs w:val="18"/>
              </w:rPr>
            </w:pPr>
          </w:p>
          <w:p w14:paraId="3A4E4BBA" w14:textId="77777777" w:rsidR="00EA12E6" w:rsidRPr="00EA12E6" w:rsidRDefault="00EA12E6" w:rsidP="00EA12E6">
            <w:pPr>
              <w:rPr>
                <w:rFonts w:ascii="Arial" w:hAnsi="Arial" w:cs="Arial"/>
                <w:sz w:val="18"/>
                <w:szCs w:val="18"/>
              </w:rPr>
            </w:pPr>
            <w:r w:rsidRPr="00EA12E6">
              <w:rPr>
                <w:rFonts w:ascii="Arial" w:hAnsi="Arial" w:cs="Arial"/>
                <w:sz w:val="18"/>
                <w:szCs w:val="18"/>
              </w:rPr>
              <w:t>Podlaga zavarovanja pri zavarovanju, ki je bilo pridobljeno z branjem podatkov OZZ mora biti dovoljena za izdajo eNR glede na povezovalni šifrant K36.</w:t>
            </w:r>
          </w:p>
          <w:p w14:paraId="68BBFD6D"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 </w:t>
            </w:r>
          </w:p>
          <w:p w14:paraId="0EF63D28" w14:textId="77777777" w:rsidR="00EA12E6" w:rsidRPr="00EA12E6" w:rsidRDefault="00EA12E6" w:rsidP="00EA12E6">
            <w:pPr>
              <w:rPr>
                <w:rFonts w:ascii="Arial" w:hAnsi="Arial" w:cs="Arial"/>
                <w:sz w:val="18"/>
                <w:szCs w:val="18"/>
              </w:rPr>
            </w:pPr>
            <w:r w:rsidRPr="00EA12E6">
              <w:rPr>
                <w:rFonts w:ascii="Arial" w:hAnsi="Arial" w:cs="Arial"/>
                <w:sz w:val="18"/>
                <w:szCs w:val="18"/>
              </w:rPr>
              <w:t>Identifikator odgovora branja podatkov OZZ ne sme biti starejši za več kot sedem dni.</w:t>
            </w:r>
          </w:p>
          <w:p w14:paraId="1794D2FE" w14:textId="77777777" w:rsidR="00EA12E6" w:rsidRPr="00EA12E6" w:rsidRDefault="00EA12E6" w:rsidP="00EA12E6">
            <w:pPr>
              <w:rPr>
                <w:rFonts w:ascii="Arial" w:hAnsi="Arial" w:cs="Arial"/>
                <w:b/>
                <w:sz w:val="18"/>
                <w:szCs w:val="18"/>
              </w:rPr>
            </w:pPr>
          </w:p>
          <w:p w14:paraId="20A126F0" w14:textId="436F1B3D" w:rsidR="00EA12E6" w:rsidRPr="00EA12E6" w:rsidRDefault="00EA12E6" w:rsidP="00EA12E6">
            <w:pPr>
              <w:rPr>
                <w:rFonts w:ascii="Arial" w:hAnsi="Arial" w:cs="Arial"/>
                <w:sz w:val="18"/>
                <w:szCs w:val="18"/>
              </w:rPr>
            </w:pPr>
            <w:r w:rsidRPr="00EA12E6">
              <w:rPr>
                <w:rFonts w:ascii="Arial" w:hAnsi="Arial" w:cs="Arial"/>
                <w:bCs/>
                <w:sz w:val="18"/>
                <w:szCs w:val="18"/>
              </w:rPr>
              <w:t xml:space="preserve">Kontrola se izvaja, če je Oznaka zapisa </w:t>
            </w:r>
            <w:r w:rsidRPr="00EA12E6">
              <w:rPr>
                <w:rFonts w:ascii="Arial" w:hAnsi="Arial" w:cs="Arial"/>
                <w:b/>
                <w:sz w:val="18"/>
                <w:szCs w:val="18"/>
              </w:rPr>
              <w:t>nov zapis</w:t>
            </w:r>
            <w:r w:rsidRPr="00EA12E6">
              <w:rPr>
                <w:rFonts w:ascii="Arial" w:hAnsi="Arial" w:cs="Arial"/>
                <w:bCs/>
                <w:sz w:val="18"/>
                <w:szCs w:val="18"/>
              </w:rPr>
              <w:t xml:space="preserve"> (1)</w:t>
            </w:r>
            <w:r w:rsidRPr="00EA12E6">
              <w:rPr>
                <w:rFonts w:ascii="Arial" w:hAnsi="Arial" w:cs="Arial"/>
                <w:b/>
                <w:sz w:val="18"/>
                <w:szCs w:val="18"/>
              </w:rPr>
              <w:t>.</w:t>
            </w:r>
          </w:p>
        </w:tc>
        <w:tc>
          <w:tcPr>
            <w:tcW w:w="604" w:type="pct"/>
            <w:noWrap/>
          </w:tcPr>
          <w:p w14:paraId="615F7870" w14:textId="50EF8CF1" w:rsidR="00EA12E6" w:rsidRPr="00EA12E6" w:rsidRDefault="00EA12E6" w:rsidP="00EA12E6">
            <w:pPr>
              <w:rPr>
                <w:rFonts w:ascii="Arial" w:hAnsi="Arial" w:cs="Arial"/>
                <w:sz w:val="18"/>
                <w:szCs w:val="18"/>
              </w:rPr>
            </w:pPr>
            <w:r w:rsidRPr="00EA12E6">
              <w:rPr>
                <w:rFonts w:ascii="Arial" w:hAnsi="Arial" w:cs="Arial"/>
                <w:sz w:val="18"/>
                <w:szCs w:val="18"/>
              </w:rPr>
              <w:t>NRAZ074</w:t>
            </w:r>
          </w:p>
        </w:tc>
        <w:tc>
          <w:tcPr>
            <w:tcW w:w="1230" w:type="pct"/>
          </w:tcPr>
          <w:p w14:paraId="269C43D2" w14:textId="1D9E36DF" w:rsidR="00EA12E6" w:rsidRPr="00EA12E6" w:rsidRDefault="00EA12E6" w:rsidP="00EA12E6">
            <w:pPr>
              <w:rPr>
                <w:rFonts w:ascii="Arial" w:hAnsi="Arial" w:cs="Arial"/>
                <w:sz w:val="18"/>
                <w:szCs w:val="18"/>
              </w:rPr>
            </w:pPr>
            <w:r w:rsidRPr="00EA12E6">
              <w:rPr>
                <w:rFonts w:ascii="Arial" w:hAnsi="Arial" w:cs="Arial"/>
                <w:sz w:val="18"/>
                <w:szCs w:val="18"/>
              </w:rPr>
              <w:t>Id. odgovora branja pod. OZZ zav. os. ne obstaja v sledeh. ZZZS št. zav. osebe ali izvajalca se ne ujema s sledmi ali ni ustrezna.</w:t>
            </w:r>
          </w:p>
        </w:tc>
        <w:tc>
          <w:tcPr>
            <w:tcW w:w="1098" w:type="pct"/>
          </w:tcPr>
          <w:p w14:paraId="53E28EAD" w14:textId="2C2E7BCD" w:rsidR="00EA12E6" w:rsidRPr="00EA12E6" w:rsidRDefault="00EA12E6" w:rsidP="00EA12E6">
            <w:pPr>
              <w:rPr>
                <w:rFonts w:ascii="Arial" w:hAnsi="Arial" w:cs="Arial"/>
                <w:sz w:val="18"/>
                <w:szCs w:val="18"/>
              </w:rPr>
            </w:pPr>
            <w:r w:rsidRPr="00EA12E6">
              <w:rPr>
                <w:rFonts w:ascii="Arial" w:hAnsi="Arial" w:cs="Arial"/>
                <w:sz w:val="18"/>
                <w:szCs w:val="18"/>
              </w:rPr>
              <w:t>Preverite id. odg. OZZ, ZZZS št. zav. os. in ZZZS št. izvajalca. Če so sledi branja starejše od 7 dni, ponovite branje.</w:t>
            </w:r>
          </w:p>
        </w:tc>
        <w:tc>
          <w:tcPr>
            <w:tcW w:w="579" w:type="pct"/>
          </w:tcPr>
          <w:p w14:paraId="35887650" w14:textId="338DFDC9" w:rsidR="00EA12E6" w:rsidRPr="00EA12E6" w:rsidRDefault="00EA12E6" w:rsidP="00EA12E6">
            <w:pPr>
              <w:rPr>
                <w:rFonts w:ascii="Arial" w:hAnsi="Arial" w:cs="Arial"/>
                <w:sz w:val="18"/>
                <w:szCs w:val="18"/>
              </w:rPr>
            </w:pPr>
            <w:r w:rsidRPr="00EA12E6">
              <w:rPr>
                <w:rFonts w:ascii="Arial" w:hAnsi="Arial" w:cs="Arial"/>
                <w:sz w:val="18"/>
                <w:szCs w:val="18"/>
              </w:rPr>
              <w:t>Zavrnitev</w:t>
            </w:r>
          </w:p>
        </w:tc>
      </w:tr>
    </w:tbl>
    <w:p w14:paraId="15CCC614" w14:textId="77777777" w:rsidR="008F39F1" w:rsidRDefault="008F39F1" w:rsidP="008F39F1"/>
    <w:p w14:paraId="7CCBB7BB" w14:textId="44E27DD4"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Zadržanost</w:t>
      </w:r>
    </w:p>
    <w:p w14:paraId="2E54754C"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27C6BF2B" w14:textId="77777777" w:rsidTr="00C85A51">
        <w:trPr>
          <w:trHeight w:val="510"/>
          <w:tblHeader/>
        </w:trPr>
        <w:tc>
          <w:tcPr>
            <w:tcW w:w="1489" w:type="pct"/>
            <w:shd w:val="pct10" w:color="auto" w:fill="auto"/>
          </w:tcPr>
          <w:p w14:paraId="7924C1E4"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122F4D81"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BBD0323"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D2E352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0BAC28F"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28F09D6F" w14:textId="77777777" w:rsidTr="00C85A51">
        <w:trPr>
          <w:trHeight w:val="765"/>
        </w:trPr>
        <w:tc>
          <w:tcPr>
            <w:tcW w:w="1489" w:type="pct"/>
          </w:tcPr>
          <w:p w14:paraId="7D541D5F"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Šifra razloga zadržanosti.</w:t>
            </w:r>
          </w:p>
          <w:p w14:paraId="1EF7B5E8" w14:textId="77777777" w:rsidR="00475B6D" w:rsidRPr="00475B6D" w:rsidRDefault="00475B6D" w:rsidP="00475B6D">
            <w:pPr>
              <w:autoSpaceDE w:val="0"/>
              <w:autoSpaceDN w:val="0"/>
              <w:adjustRightInd w:val="0"/>
              <w:rPr>
                <w:rFonts w:ascii="Arial" w:hAnsi="Arial" w:cs="Arial"/>
                <w:b/>
                <w:bCs/>
                <w:sz w:val="18"/>
                <w:szCs w:val="18"/>
              </w:rPr>
            </w:pPr>
          </w:p>
          <w:p w14:paraId="200A4A71"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Šifra razloga zadržanosti mora biti veljavna po šifrantu na dan izdaje eNR. Dovoljeni so le razlogi zadržanosti 1-5, 6, 7, 8 in 11.</w:t>
            </w:r>
          </w:p>
          <w:p w14:paraId="45D69DA1" w14:textId="77777777" w:rsidR="00475B6D" w:rsidRPr="00475B6D" w:rsidRDefault="00475B6D" w:rsidP="00475B6D">
            <w:pPr>
              <w:autoSpaceDE w:val="0"/>
              <w:autoSpaceDN w:val="0"/>
              <w:adjustRightInd w:val="0"/>
              <w:rPr>
                <w:rFonts w:ascii="Arial" w:hAnsi="Arial" w:cs="Arial"/>
                <w:sz w:val="18"/>
                <w:szCs w:val="18"/>
              </w:rPr>
            </w:pPr>
          </w:p>
          <w:p w14:paraId="1BA35572" w14:textId="5569F56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6411ABD6" w14:textId="5CF7D73E" w:rsidR="00475B6D" w:rsidRPr="00475B6D" w:rsidRDefault="00475B6D" w:rsidP="00475B6D">
            <w:pPr>
              <w:rPr>
                <w:rFonts w:ascii="Arial" w:hAnsi="Arial" w:cs="Arial"/>
                <w:sz w:val="18"/>
                <w:szCs w:val="18"/>
              </w:rPr>
            </w:pPr>
            <w:r w:rsidRPr="00475B6D">
              <w:rPr>
                <w:rFonts w:ascii="Arial" w:hAnsi="Arial" w:cs="Arial"/>
                <w:sz w:val="18"/>
                <w:szCs w:val="18"/>
              </w:rPr>
              <w:t>NRAZ100</w:t>
            </w:r>
          </w:p>
        </w:tc>
        <w:tc>
          <w:tcPr>
            <w:tcW w:w="1230" w:type="pct"/>
          </w:tcPr>
          <w:p w14:paraId="14FA1E24" w14:textId="2B093E2A" w:rsidR="00475B6D" w:rsidRPr="00475B6D" w:rsidRDefault="00475B6D" w:rsidP="00475B6D">
            <w:pPr>
              <w:rPr>
                <w:rFonts w:ascii="Arial" w:hAnsi="Arial" w:cs="Arial"/>
                <w:sz w:val="18"/>
                <w:szCs w:val="18"/>
              </w:rPr>
            </w:pPr>
            <w:r w:rsidRPr="00475B6D">
              <w:rPr>
                <w:rFonts w:ascii="Arial" w:hAnsi="Arial" w:cs="Arial"/>
                <w:sz w:val="18"/>
                <w:szCs w:val="18"/>
              </w:rPr>
              <w:t>Šifra razloga zadržanosti ni veljavna po šifrantu.</w:t>
            </w:r>
          </w:p>
        </w:tc>
        <w:tc>
          <w:tcPr>
            <w:tcW w:w="1098" w:type="pct"/>
          </w:tcPr>
          <w:p w14:paraId="5A63060C" w14:textId="1CA2A687"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šifro razloga zadržanosti.</w:t>
            </w:r>
          </w:p>
        </w:tc>
        <w:tc>
          <w:tcPr>
            <w:tcW w:w="579" w:type="pct"/>
          </w:tcPr>
          <w:p w14:paraId="23EBD254" w14:textId="26DB57A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3525F16" w14:textId="77777777" w:rsidTr="00C85A51">
        <w:trPr>
          <w:trHeight w:val="765"/>
        </w:trPr>
        <w:tc>
          <w:tcPr>
            <w:tcW w:w="1489" w:type="pct"/>
          </w:tcPr>
          <w:p w14:paraId="47BE1D2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6371FEB8" w14:textId="77777777" w:rsidR="00475B6D" w:rsidRPr="00475B6D" w:rsidRDefault="00475B6D" w:rsidP="00475B6D">
            <w:pPr>
              <w:autoSpaceDE w:val="0"/>
              <w:autoSpaceDN w:val="0"/>
              <w:adjustRightInd w:val="0"/>
              <w:rPr>
                <w:rFonts w:ascii="Arial" w:hAnsi="Arial" w:cs="Arial"/>
                <w:b/>
                <w:bCs/>
                <w:sz w:val="18"/>
                <w:szCs w:val="18"/>
              </w:rPr>
            </w:pPr>
          </w:p>
          <w:p w14:paraId="2745BB9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Prvi dan zadržanosti za razlog mora biti veljaven datum v koledarju in ne sme biti kasnejši od datuma začetka veljavnosti eNR. </w:t>
            </w:r>
          </w:p>
          <w:p w14:paraId="393AC5DB" w14:textId="77777777" w:rsidR="00475B6D" w:rsidRPr="00475B6D" w:rsidRDefault="00475B6D" w:rsidP="00475B6D">
            <w:pPr>
              <w:autoSpaceDE w:val="0"/>
              <w:autoSpaceDN w:val="0"/>
              <w:adjustRightInd w:val="0"/>
              <w:rPr>
                <w:rFonts w:ascii="Arial" w:hAnsi="Arial" w:cs="Arial"/>
                <w:b/>
                <w:bCs/>
                <w:sz w:val="18"/>
                <w:szCs w:val="18"/>
              </w:rPr>
            </w:pPr>
          </w:p>
          <w:p w14:paraId="27BC6D5E" w14:textId="1EC5444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2BC6F84" w14:textId="10D8B927" w:rsidR="00475B6D" w:rsidRPr="00475B6D" w:rsidRDefault="00475B6D" w:rsidP="00475B6D">
            <w:pPr>
              <w:rPr>
                <w:rFonts w:ascii="Arial" w:hAnsi="Arial" w:cs="Arial"/>
                <w:sz w:val="18"/>
                <w:szCs w:val="18"/>
              </w:rPr>
            </w:pPr>
            <w:r w:rsidRPr="00475B6D">
              <w:rPr>
                <w:rFonts w:ascii="Arial" w:hAnsi="Arial" w:cs="Arial"/>
                <w:sz w:val="18"/>
                <w:szCs w:val="18"/>
              </w:rPr>
              <w:t>NRAZ101</w:t>
            </w:r>
          </w:p>
        </w:tc>
        <w:tc>
          <w:tcPr>
            <w:tcW w:w="1230" w:type="pct"/>
          </w:tcPr>
          <w:p w14:paraId="120ECF8E" w14:textId="6543B57A"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ne sme biti kasnejši kot datum začetka veljavnosti eNR.</w:t>
            </w:r>
          </w:p>
        </w:tc>
        <w:tc>
          <w:tcPr>
            <w:tcW w:w="1098" w:type="pct"/>
          </w:tcPr>
          <w:p w14:paraId="5D3D41B2" w14:textId="7195FEE1" w:rsidR="00475B6D" w:rsidRPr="00475B6D" w:rsidRDefault="00475B6D" w:rsidP="00475B6D">
            <w:pPr>
              <w:rPr>
                <w:rFonts w:ascii="Arial" w:hAnsi="Arial" w:cs="Arial"/>
                <w:sz w:val="18"/>
                <w:szCs w:val="18"/>
              </w:rPr>
            </w:pPr>
            <w:r w:rsidRPr="00475B6D">
              <w:rPr>
                <w:rFonts w:ascii="Arial" w:hAnsi="Arial" w:cs="Arial"/>
                <w:color w:val="000000"/>
                <w:sz w:val="18"/>
                <w:szCs w:val="18"/>
              </w:rPr>
              <w:t>Popravite prvi dan zadržanosti za razlog.</w:t>
            </w:r>
          </w:p>
        </w:tc>
        <w:tc>
          <w:tcPr>
            <w:tcW w:w="579" w:type="pct"/>
          </w:tcPr>
          <w:p w14:paraId="120E229B" w14:textId="225FFDB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7E07F90" w14:textId="77777777" w:rsidTr="00C85A51">
        <w:trPr>
          <w:trHeight w:val="765"/>
        </w:trPr>
        <w:tc>
          <w:tcPr>
            <w:tcW w:w="1489" w:type="pct"/>
          </w:tcPr>
          <w:p w14:paraId="5795389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12A99E6D" w14:textId="77777777" w:rsidR="00475B6D" w:rsidRPr="00475B6D" w:rsidRDefault="00475B6D" w:rsidP="00475B6D">
            <w:pPr>
              <w:autoSpaceDE w:val="0"/>
              <w:autoSpaceDN w:val="0"/>
              <w:adjustRightInd w:val="0"/>
              <w:rPr>
                <w:rFonts w:ascii="Arial" w:hAnsi="Arial" w:cs="Arial"/>
                <w:sz w:val="18"/>
                <w:szCs w:val="18"/>
              </w:rPr>
            </w:pPr>
          </w:p>
          <w:p w14:paraId="102F88B4"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Prvi dan zadržanosti za razlog ne sme biti več kot 20 let v preteklosti glede na datum, ko se eNR zapisuje v on-line sistem.</w:t>
            </w:r>
          </w:p>
          <w:p w14:paraId="0A9C1159" w14:textId="77777777" w:rsidR="00475B6D" w:rsidRPr="00475B6D" w:rsidRDefault="00475B6D" w:rsidP="00475B6D">
            <w:pPr>
              <w:autoSpaceDE w:val="0"/>
              <w:autoSpaceDN w:val="0"/>
              <w:adjustRightInd w:val="0"/>
              <w:rPr>
                <w:rFonts w:ascii="Arial" w:hAnsi="Arial" w:cs="Arial"/>
                <w:sz w:val="18"/>
                <w:szCs w:val="18"/>
              </w:rPr>
            </w:pPr>
          </w:p>
          <w:p w14:paraId="65194DFD" w14:textId="20524067"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16D1CAFD" w14:textId="0E7D6452" w:rsidR="00475B6D" w:rsidRPr="00475B6D" w:rsidRDefault="00475B6D" w:rsidP="00475B6D">
            <w:pPr>
              <w:rPr>
                <w:rFonts w:ascii="Arial" w:hAnsi="Arial" w:cs="Arial"/>
                <w:sz w:val="18"/>
                <w:szCs w:val="18"/>
              </w:rPr>
            </w:pPr>
            <w:r w:rsidRPr="00475B6D">
              <w:rPr>
                <w:rFonts w:ascii="Arial" w:hAnsi="Arial" w:cs="Arial"/>
                <w:sz w:val="18"/>
                <w:szCs w:val="18"/>
              </w:rPr>
              <w:t>NRAZ102</w:t>
            </w:r>
          </w:p>
        </w:tc>
        <w:tc>
          <w:tcPr>
            <w:tcW w:w="1230" w:type="pct"/>
          </w:tcPr>
          <w:p w14:paraId="09650ADB" w14:textId="7B7E5A67"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je več kot 20 let v preteklosti.</w:t>
            </w:r>
          </w:p>
        </w:tc>
        <w:tc>
          <w:tcPr>
            <w:tcW w:w="1098" w:type="pct"/>
          </w:tcPr>
          <w:p w14:paraId="045E16DB" w14:textId="395F1F99"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prvi dan zadržanosti za razlog.   </w:t>
            </w:r>
          </w:p>
        </w:tc>
        <w:tc>
          <w:tcPr>
            <w:tcW w:w="579" w:type="pct"/>
          </w:tcPr>
          <w:p w14:paraId="289F71E1" w14:textId="114C05EE"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232C2893" w14:textId="77777777" w:rsidR="008F39F1" w:rsidRDefault="008F39F1" w:rsidP="008F39F1"/>
    <w:p w14:paraId="7A57EF63" w14:textId="1B85310C"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Navodila o ravnanju</w:t>
      </w:r>
    </w:p>
    <w:p w14:paraId="1A8799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C65225C" w14:textId="77777777" w:rsidTr="00C85A51">
        <w:trPr>
          <w:trHeight w:val="510"/>
          <w:tblHeader/>
        </w:trPr>
        <w:tc>
          <w:tcPr>
            <w:tcW w:w="1489" w:type="pct"/>
            <w:shd w:val="pct10" w:color="auto" w:fill="auto"/>
          </w:tcPr>
          <w:p w14:paraId="5F0D63FD"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FC1C3A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77C3A08"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CB269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395297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3D065AE2" w14:textId="77777777" w:rsidTr="00C85A51">
        <w:trPr>
          <w:trHeight w:val="765"/>
        </w:trPr>
        <w:tc>
          <w:tcPr>
            <w:tcW w:w="1489" w:type="pct"/>
          </w:tcPr>
          <w:p w14:paraId="0F6D3AD5" w14:textId="77777777" w:rsidR="00475B6D" w:rsidRPr="00475B6D" w:rsidRDefault="00475B6D" w:rsidP="00475B6D">
            <w:pPr>
              <w:rPr>
                <w:rFonts w:ascii="Arial" w:hAnsi="Arial" w:cs="Arial"/>
                <w:b/>
                <w:bCs/>
                <w:sz w:val="18"/>
                <w:szCs w:val="18"/>
              </w:rPr>
            </w:pPr>
            <w:r w:rsidRPr="00475B6D">
              <w:rPr>
                <w:rFonts w:ascii="Arial" w:hAnsi="Arial" w:cs="Arial"/>
                <w:b/>
                <w:bCs/>
                <w:sz w:val="18"/>
                <w:szCs w:val="18"/>
              </w:rPr>
              <w:t xml:space="preserve">Kontrola na podatek: Šifra navodila o ravnanju. </w:t>
            </w:r>
          </w:p>
          <w:p w14:paraId="6C76C41C" w14:textId="77777777" w:rsidR="00475B6D" w:rsidRPr="00475B6D" w:rsidRDefault="00475B6D" w:rsidP="00475B6D">
            <w:pPr>
              <w:rPr>
                <w:rFonts w:ascii="Arial" w:hAnsi="Arial" w:cs="Arial"/>
                <w:sz w:val="18"/>
                <w:szCs w:val="18"/>
              </w:rPr>
            </w:pPr>
          </w:p>
          <w:p w14:paraId="234E51FF" w14:textId="77777777" w:rsidR="00475B6D" w:rsidRPr="00475B6D" w:rsidRDefault="00475B6D" w:rsidP="00475B6D">
            <w:pPr>
              <w:rPr>
                <w:rFonts w:ascii="Arial" w:hAnsi="Arial" w:cs="Arial"/>
                <w:sz w:val="18"/>
                <w:szCs w:val="18"/>
              </w:rPr>
            </w:pPr>
            <w:r w:rsidRPr="00475B6D">
              <w:rPr>
                <w:rFonts w:ascii="Arial" w:hAnsi="Arial" w:cs="Arial"/>
                <w:sz w:val="18"/>
                <w:szCs w:val="18"/>
              </w:rPr>
              <w:t xml:space="preserve">Podatek Šifra navodila o ravnanju mora biti veljavna po šifrantu in glede na povezovalni šifrant dovoljena za ta razlog zadržanosti, kar se preverja na datum izdaje eNR. Dovoljene so le šifre, ki jih lahko določi osebni in nadomestni zdravnik. </w:t>
            </w:r>
          </w:p>
          <w:p w14:paraId="0EAC65CD" w14:textId="77777777" w:rsidR="00475B6D" w:rsidRPr="00475B6D" w:rsidRDefault="00475B6D" w:rsidP="00475B6D">
            <w:pPr>
              <w:rPr>
                <w:rFonts w:ascii="Arial" w:hAnsi="Arial" w:cs="Arial"/>
                <w:sz w:val="18"/>
                <w:szCs w:val="18"/>
              </w:rPr>
            </w:pPr>
          </w:p>
          <w:p w14:paraId="38049100" w14:textId="06CA2BDD"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223B8352" w14:textId="15016E37" w:rsidR="00475B6D" w:rsidRPr="00475B6D" w:rsidRDefault="00475B6D" w:rsidP="00475B6D">
            <w:pPr>
              <w:rPr>
                <w:rFonts w:ascii="Arial" w:hAnsi="Arial" w:cs="Arial"/>
                <w:sz w:val="18"/>
                <w:szCs w:val="18"/>
              </w:rPr>
            </w:pPr>
            <w:r w:rsidRPr="00475B6D">
              <w:rPr>
                <w:rFonts w:ascii="Arial" w:hAnsi="Arial" w:cs="Arial"/>
                <w:sz w:val="18"/>
                <w:szCs w:val="18"/>
              </w:rPr>
              <w:t>NRAZ150</w:t>
            </w:r>
          </w:p>
        </w:tc>
        <w:tc>
          <w:tcPr>
            <w:tcW w:w="1230" w:type="pct"/>
          </w:tcPr>
          <w:p w14:paraId="60299DDB" w14:textId="72EDFEE8" w:rsidR="00475B6D" w:rsidRPr="00475B6D" w:rsidRDefault="00475B6D" w:rsidP="00475B6D">
            <w:pPr>
              <w:rPr>
                <w:rFonts w:ascii="Arial" w:hAnsi="Arial" w:cs="Arial"/>
                <w:sz w:val="18"/>
                <w:szCs w:val="18"/>
              </w:rPr>
            </w:pPr>
            <w:r w:rsidRPr="00475B6D">
              <w:rPr>
                <w:rFonts w:ascii="Arial" w:hAnsi="Arial" w:cs="Arial"/>
                <w:sz w:val="18"/>
                <w:szCs w:val="18"/>
              </w:rPr>
              <w:t>Šifra navodila o ravnanju ni veljavna ali ni dovoljena za ta razlog zadržanosti.</w:t>
            </w:r>
          </w:p>
        </w:tc>
        <w:tc>
          <w:tcPr>
            <w:tcW w:w="1098" w:type="pct"/>
          </w:tcPr>
          <w:p w14:paraId="3799B5D2" w14:textId="2F58FCB3"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navodila o ravnanju. </w:t>
            </w:r>
          </w:p>
        </w:tc>
        <w:tc>
          <w:tcPr>
            <w:tcW w:w="579" w:type="pct"/>
          </w:tcPr>
          <w:p w14:paraId="1EE11C46" w14:textId="03E3209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2A44520" w14:textId="77777777" w:rsidTr="00C85A51">
        <w:trPr>
          <w:trHeight w:val="765"/>
        </w:trPr>
        <w:tc>
          <w:tcPr>
            <w:tcW w:w="1489" w:type="pct"/>
          </w:tcPr>
          <w:p w14:paraId="3B661839"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 xml:space="preserve">Kontrola na podatek: Šifra dovoljene aktivnosti. </w:t>
            </w:r>
          </w:p>
          <w:p w14:paraId="56BC149A" w14:textId="77777777" w:rsidR="00475B6D" w:rsidRPr="00475B6D" w:rsidRDefault="00475B6D" w:rsidP="00475B6D">
            <w:pPr>
              <w:autoSpaceDE w:val="0"/>
              <w:autoSpaceDN w:val="0"/>
              <w:adjustRightInd w:val="0"/>
              <w:rPr>
                <w:rFonts w:ascii="Arial" w:hAnsi="Arial" w:cs="Arial"/>
                <w:sz w:val="18"/>
                <w:szCs w:val="18"/>
              </w:rPr>
            </w:pPr>
          </w:p>
          <w:p w14:paraId="086F463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Za vsako navedeno šifro dovoljene aktivnosti se preveri, če je veljavna po šifrantu in jo je glede na povezovalni šifrant dovoljeno navesti pri tej šifri navodila o ravnanju, kar se preverja na datum izdaje eNR. </w:t>
            </w:r>
          </w:p>
          <w:p w14:paraId="2FE67A63" w14:textId="77777777" w:rsidR="00475B6D" w:rsidRPr="00475B6D" w:rsidRDefault="00475B6D" w:rsidP="00475B6D">
            <w:pPr>
              <w:rPr>
                <w:rFonts w:ascii="Arial" w:hAnsi="Arial" w:cs="Arial"/>
                <w:sz w:val="18"/>
                <w:szCs w:val="18"/>
              </w:rPr>
            </w:pPr>
          </w:p>
          <w:p w14:paraId="7361494F" w14:textId="37F1F4D8" w:rsidR="00475B6D" w:rsidRPr="00475B6D" w:rsidRDefault="00475B6D" w:rsidP="00475B6D">
            <w:pPr>
              <w:rPr>
                <w:rFonts w:ascii="Arial" w:hAnsi="Arial" w:cs="Arial"/>
                <w:sz w:val="18"/>
                <w:szCs w:val="18"/>
              </w:rPr>
            </w:pPr>
            <w:r w:rsidRPr="00475B6D">
              <w:rPr>
                <w:rFonts w:ascii="Arial" w:hAnsi="Arial" w:cs="Arial"/>
                <w:sz w:val="18"/>
                <w:szCs w:val="18"/>
              </w:rPr>
              <w:lastRenderedPageBreak/>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64656BA" w14:textId="584AC3E1"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NRAZ151</w:t>
            </w:r>
          </w:p>
        </w:tc>
        <w:tc>
          <w:tcPr>
            <w:tcW w:w="1230" w:type="pct"/>
          </w:tcPr>
          <w:p w14:paraId="037A27AB" w14:textId="47497E88" w:rsidR="00475B6D" w:rsidRPr="00475B6D" w:rsidRDefault="00475B6D" w:rsidP="00475B6D">
            <w:pPr>
              <w:rPr>
                <w:rFonts w:ascii="Arial" w:hAnsi="Arial" w:cs="Arial"/>
                <w:sz w:val="18"/>
                <w:szCs w:val="18"/>
              </w:rPr>
            </w:pPr>
            <w:r w:rsidRPr="00475B6D">
              <w:rPr>
                <w:rFonts w:ascii="Arial" w:hAnsi="Arial" w:cs="Arial"/>
                <w:sz w:val="18"/>
                <w:szCs w:val="18"/>
              </w:rPr>
              <w:t>Šifra dovoljene aktivnosti ni veljavna po šifrantu ali ni dovoljena pri tej šifri navodila o ravnanju.</w:t>
            </w:r>
          </w:p>
        </w:tc>
        <w:tc>
          <w:tcPr>
            <w:tcW w:w="1098" w:type="pct"/>
          </w:tcPr>
          <w:p w14:paraId="0050759C" w14:textId="6988018B"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dovoljene aktivnosti. </w:t>
            </w:r>
          </w:p>
        </w:tc>
        <w:tc>
          <w:tcPr>
            <w:tcW w:w="579" w:type="pct"/>
          </w:tcPr>
          <w:p w14:paraId="29BC94C6" w14:textId="21B01F0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611A0555" w14:textId="77777777" w:rsidTr="00C85A51">
        <w:trPr>
          <w:trHeight w:val="765"/>
        </w:trPr>
        <w:tc>
          <w:tcPr>
            <w:tcW w:w="1489" w:type="pct"/>
          </w:tcPr>
          <w:p w14:paraId="7CA3B1E6"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Velja do.</w:t>
            </w:r>
          </w:p>
          <w:p w14:paraId="2EECBAA5" w14:textId="77777777" w:rsidR="00475B6D" w:rsidRPr="00475B6D" w:rsidRDefault="00475B6D" w:rsidP="00475B6D">
            <w:pPr>
              <w:autoSpaceDE w:val="0"/>
              <w:autoSpaceDN w:val="0"/>
              <w:adjustRightInd w:val="0"/>
              <w:rPr>
                <w:rFonts w:ascii="Arial" w:hAnsi="Arial" w:cs="Arial"/>
                <w:b/>
                <w:bCs/>
                <w:sz w:val="18"/>
                <w:szCs w:val="18"/>
              </w:rPr>
            </w:pPr>
          </w:p>
          <w:p w14:paraId="4AC1099B"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do je obvezno potrebno navesti pri navodilih o ravnanju, kot določa šifrant. </w:t>
            </w:r>
          </w:p>
          <w:p w14:paraId="6A9A6BF4" w14:textId="77777777" w:rsidR="00475B6D" w:rsidRPr="00475B6D" w:rsidRDefault="00475B6D" w:rsidP="00475B6D">
            <w:pPr>
              <w:autoSpaceDE w:val="0"/>
              <w:autoSpaceDN w:val="0"/>
              <w:adjustRightInd w:val="0"/>
              <w:rPr>
                <w:rFonts w:ascii="Arial" w:hAnsi="Arial" w:cs="Arial"/>
                <w:sz w:val="18"/>
                <w:szCs w:val="18"/>
              </w:rPr>
            </w:pPr>
          </w:p>
          <w:p w14:paraId="4E643F1B" w14:textId="412C580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6D5D0D0" w14:textId="5D396C44" w:rsidR="00475B6D" w:rsidRPr="00475B6D" w:rsidRDefault="00475B6D" w:rsidP="00475B6D">
            <w:pPr>
              <w:rPr>
                <w:rFonts w:ascii="Arial" w:hAnsi="Arial" w:cs="Arial"/>
                <w:sz w:val="18"/>
                <w:szCs w:val="18"/>
              </w:rPr>
            </w:pPr>
            <w:r w:rsidRPr="00475B6D">
              <w:rPr>
                <w:rFonts w:ascii="Arial" w:hAnsi="Arial" w:cs="Arial"/>
                <w:sz w:val="18"/>
                <w:szCs w:val="18"/>
              </w:rPr>
              <w:t>NRAZ152</w:t>
            </w:r>
          </w:p>
        </w:tc>
        <w:tc>
          <w:tcPr>
            <w:tcW w:w="1230" w:type="pct"/>
          </w:tcPr>
          <w:p w14:paraId="03B8ABE2" w14:textId="7EFB4C3C" w:rsidR="00475B6D" w:rsidRPr="00475B6D" w:rsidRDefault="00475B6D" w:rsidP="00475B6D">
            <w:pPr>
              <w:rPr>
                <w:rFonts w:ascii="Arial" w:hAnsi="Arial" w:cs="Arial"/>
                <w:sz w:val="18"/>
                <w:szCs w:val="18"/>
              </w:rPr>
            </w:pPr>
            <w:r w:rsidRPr="00475B6D">
              <w:rPr>
                <w:rFonts w:ascii="Arial" w:hAnsi="Arial" w:cs="Arial"/>
                <w:sz w:val="18"/>
                <w:szCs w:val="18"/>
              </w:rPr>
              <w:t>Podatek Velja do ni izpolnjen.</w:t>
            </w:r>
          </w:p>
        </w:tc>
        <w:tc>
          <w:tcPr>
            <w:tcW w:w="1098" w:type="pct"/>
          </w:tcPr>
          <w:p w14:paraId="5EA6BB5E" w14:textId="09A88A58" w:rsidR="00475B6D" w:rsidRPr="00475B6D" w:rsidRDefault="00475B6D" w:rsidP="00475B6D">
            <w:pPr>
              <w:rPr>
                <w:rFonts w:ascii="Arial" w:hAnsi="Arial" w:cs="Arial"/>
                <w:sz w:val="18"/>
                <w:szCs w:val="18"/>
              </w:rPr>
            </w:pPr>
            <w:r w:rsidRPr="00475B6D">
              <w:rPr>
                <w:rFonts w:ascii="Arial" w:hAnsi="Arial" w:cs="Arial"/>
                <w:sz w:val="18"/>
                <w:szCs w:val="18"/>
              </w:rPr>
              <w:t>Pri navedenem navodilu o ravnanju je potrebno navesti konec veljavnosti.</w:t>
            </w:r>
          </w:p>
        </w:tc>
        <w:tc>
          <w:tcPr>
            <w:tcW w:w="579" w:type="pct"/>
          </w:tcPr>
          <w:p w14:paraId="3D6EDCD1" w14:textId="21CFFEDA"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9FC68CD" w14:textId="77777777" w:rsidTr="00C85A51">
        <w:trPr>
          <w:trHeight w:val="765"/>
        </w:trPr>
        <w:tc>
          <w:tcPr>
            <w:tcW w:w="1489" w:type="pct"/>
          </w:tcPr>
          <w:p w14:paraId="334D41E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od.</w:t>
            </w:r>
          </w:p>
          <w:p w14:paraId="35E56AE5" w14:textId="77777777" w:rsidR="00475B6D" w:rsidRPr="00475B6D" w:rsidRDefault="00475B6D" w:rsidP="00475B6D">
            <w:pPr>
              <w:autoSpaceDE w:val="0"/>
              <w:autoSpaceDN w:val="0"/>
              <w:adjustRightInd w:val="0"/>
              <w:rPr>
                <w:rFonts w:ascii="Arial" w:hAnsi="Arial" w:cs="Arial"/>
                <w:sz w:val="18"/>
                <w:szCs w:val="18"/>
              </w:rPr>
            </w:pPr>
          </w:p>
          <w:p w14:paraId="3D42AD5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od mora biti veljaven datum po koledarju in je lahko za največ 30 dni v preteklosti glede na datum zapisa eNR v on-line sistem. </w:t>
            </w:r>
          </w:p>
          <w:p w14:paraId="42005D10" w14:textId="77777777" w:rsidR="00475B6D" w:rsidRPr="00475B6D" w:rsidRDefault="00475B6D" w:rsidP="00475B6D">
            <w:pPr>
              <w:autoSpaceDE w:val="0"/>
              <w:autoSpaceDN w:val="0"/>
              <w:adjustRightInd w:val="0"/>
              <w:rPr>
                <w:rFonts w:ascii="Arial" w:hAnsi="Arial" w:cs="Arial"/>
                <w:sz w:val="18"/>
                <w:szCs w:val="18"/>
              </w:rPr>
            </w:pPr>
          </w:p>
          <w:p w14:paraId="5AA822C9" w14:textId="22FEF7B8"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F4B5C85" w14:textId="2A721D92" w:rsidR="00475B6D" w:rsidRPr="00475B6D" w:rsidRDefault="00475B6D" w:rsidP="00475B6D">
            <w:pPr>
              <w:rPr>
                <w:rFonts w:ascii="Arial" w:hAnsi="Arial" w:cs="Arial"/>
                <w:sz w:val="18"/>
                <w:szCs w:val="18"/>
              </w:rPr>
            </w:pPr>
            <w:r w:rsidRPr="00475B6D">
              <w:rPr>
                <w:rFonts w:ascii="Arial" w:hAnsi="Arial" w:cs="Arial"/>
                <w:sz w:val="18"/>
                <w:szCs w:val="18"/>
              </w:rPr>
              <w:t>NRAZ153</w:t>
            </w:r>
          </w:p>
        </w:tc>
        <w:tc>
          <w:tcPr>
            <w:tcW w:w="1230" w:type="pct"/>
          </w:tcPr>
          <w:p w14:paraId="092962EA" w14:textId="76E527B4" w:rsidR="00475B6D" w:rsidRPr="00475B6D" w:rsidRDefault="00475B6D" w:rsidP="00475B6D">
            <w:pPr>
              <w:rPr>
                <w:rFonts w:ascii="Arial" w:hAnsi="Arial" w:cs="Arial"/>
                <w:sz w:val="18"/>
                <w:szCs w:val="18"/>
              </w:rPr>
            </w:pPr>
            <w:r w:rsidRPr="00475B6D">
              <w:rPr>
                <w:rFonts w:ascii="Arial" w:hAnsi="Arial" w:cs="Arial"/>
                <w:sz w:val="18"/>
                <w:szCs w:val="18"/>
              </w:rPr>
              <w:t>Podatek Velja od ne sme biti več kot 30 dni v preteklosti.</w:t>
            </w:r>
          </w:p>
        </w:tc>
        <w:tc>
          <w:tcPr>
            <w:tcW w:w="1098" w:type="pct"/>
          </w:tcPr>
          <w:p w14:paraId="13C46395" w14:textId="50311109" w:rsidR="00475B6D" w:rsidRPr="00475B6D" w:rsidRDefault="00475B6D" w:rsidP="00475B6D">
            <w:pPr>
              <w:rPr>
                <w:rFonts w:ascii="Arial" w:hAnsi="Arial" w:cs="Arial"/>
                <w:sz w:val="18"/>
                <w:szCs w:val="18"/>
              </w:rPr>
            </w:pPr>
            <w:r w:rsidRPr="00475B6D">
              <w:rPr>
                <w:rFonts w:ascii="Arial" w:hAnsi="Arial" w:cs="Arial"/>
                <w:sz w:val="18"/>
                <w:szCs w:val="18"/>
              </w:rPr>
              <w:t>Popravite podatek Velja od.</w:t>
            </w:r>
          </w:p>
        </w:tc>
        <w:tc>
          <w:tcPr>
            <w:tcW w:w="579" w:type="pct"/>
          </w:tcPr>
          <w:p w14:paraId="702D03EC" w14:textId="05676ECC"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2B043362" w14:textId="77777777" w:rsidTr="00C85A51">
        <w:trPr>
          <w:trHeight w:val="765"/>
        </w:trPr>
        <w:tc>
          <w:tcPr>
            <w:tcW w:w="1489" w:type="pct"/>
          </w:tcPr>
          <w:p w14:paraId="5B33F4A4"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do.</w:t>
            </w:r>
          </w:p>
          <w:p w14:paraId="733D20B3" w14:textId="77777777" w:rsidR="00475B6D" w:rsidRPr="00475B6D" w:rsidRDefault="00475B6D" w:rsidP="00475B6D">
            <w:pPr>
              <w:autoSpaceDE w:val="0"/>
              <w:autoSpaceDN w:val="0"/>
              <w:adjustRightInd w:val="0"/>
              <w:rPr>
                <w:rFonts w:ascii="Arial" w:hAnsi="Arial" w:cs="Arial"/>
                <w:b/>
                <w:bCs/>
                <w:sz w:val="18"/>
                <w:szCs w:val="18"/>
              </w:rPr>
            </w:pPr>
          </w:p>
          <w:p w14:paraId="0B1C6D2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Če je naveden podatek Velja do, mora biti veljaven datum po koledarju in ne sme biti več kot 180 dni v prihodnosti glede na datum zapisa eNR v on-line sistem. </w:t>
            </w:r>
          </w:p>
          <w:p w14:paraId="5C949ABB" w14:textId="77777777" w:rsidR="00475B6D" w:rsidRPr="00475B6D" w:rsidRDefault="00475B6D" w:rsidP="00475B6D">
            <w:pPr>
              <w:autoSpaceDE w:val="0"/>
              <w:autoSpaceDN w:val="0"/>
              <w:adjustRightInd w:val="0"/>
              <w:rPr>
                <w:rFonts w:ascii="Arial" w:hAnsi="Arial" w:cs="Arial"/>
                <w:sz w:val="18"/>
                <w:szCs w:val="18"/>
              </w:rPr>
            </w:pPr>
          </w:p>
          <w:p w14:paraId="2EBD9975" w14:textId="4C00D3CC"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3AB4F000" w14:textId="56CA071C" w:rsidR="00475B6D" w:rsidRPr="00475B6D" w:rsidRDefault="00475B6D" w:rsidP="00475B6D">
            <w:pPr>
              <w:rPr>
                <w:rFonts w:ascii="Arial" w:hAnsi="Arial" w:cs="Arial"/>
                <w:sz w:val="18"/>
                <w:szCs w:val="18"/>
              </w:rPr>
            </w:pPr>
            <w:r w:rsidRPr="00475B6D">
              <w:rPr>
                <w:rFonts w:ascii="Arial" w:hAnsi="Arial" w:cs="Arial"/>
                <w:sz w:val="18"/>
                <w:szCs w:val="18"/>
              </w:rPr>
              <w:t>NRAZ154</w:t>
            </w:r>
          </w:p>
        </w:tc>
        <w:tc>
          <w:tcPr>
            <w:tcW w:w="1230" w:type="pct"/>
          </w:tcPr>
          <w:p w14:paraId="4A680950" w14:textId="1F7F9A63" w:rsidR="00475B6D" w:rsidRPr="00475B6D" w:rsidRDefault="00475B6D" w:rsidP="00475B6D">
            <w:pPr>
              <w:rPr>
                <w:rFonts w:ascii="Arial" w:hAnsi="Arial" w:cs="Arial"/>
                <w:sz w:val="18"/>
                <w:szCs w:val="18"/>
              </w:rPr>
            </w:pPr>
            <w:r w:rsidRPr="00475B6D">
              <w:rPr>
                <w:rFonts w:ascii="Arial" w:hAnsi="Arial" w:cs="Arial"/>
                <w:sz w:val="18"/>
                <w:szCs w:val="18"/>
              </w:rPr>
              <w:t>Podatek Velja do ne sme biti več kot 180 dni v prihodnosti.</w:t>
            </w:r>
          </w:p>
        </w:tc>
        <w:tc>
          <w:tcPr>
            <w:tcW w:w="1098" w:type="pct"/>
          </w:tcPr>
          <w:p w14:paraId="143A2FB0" w14:textId="7D5279F0" w:rsidR="00475B6D" w:rsidRPr="00475B6D" w:rsidRDefault="00475B6D" w:rsidP="00475B6D">
            <w:pPr>
              <w:rPr>
                <w:rFonts w:ascii="Arial" w:hAnsi="Arial" w:cs="Arial"/>
                <w:sz w:val="18"/>
                <w:szCs w:val="18"/>
              </w:rPr>
            </w:pPr>
            <w:r w:rsidRPr="00475B6D">
              <w:rPr>
                <w:rFonts w:ascii="Arial" w:hAnsi="Arial" w:cs="Arial"/>
                <w:sz w:val="18"/>
                <w:szCs w:val="18"/>
              </w:rPr>
              <w:t>Popravite podatek Velja do.</w:t>
            </w:r>
          </w:p>
        </w:tc>
        <w:tc>
          <w:tcPr>
            <w:tcW w:w="579" w:type="pct"/>
          </w:tcPr>
          <w:p w14:paraId="17441C73" w14:textId="601CF24F"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6238B82" w14:textId="77777777" w:rsidTr="00C85A51">
        <w:trPr>
          <w:trHeight w:val="765"/>
        </w:trPr>
        <w:tc>
          <w:tcPr>
            <w:tcW w:w="1489" w:type="pct"/>
          </w:tcPr>
          <w:p w14:paraId="4CABFF60"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podatkov Velja od in Velja do.</w:t>
            </w:r>
          </w:p>
          <w:p w14:paraId="7D70D72B" w14:textId="77777777" w:rsidR="00475B6D" w:rsidRPr="00475B6D" w:rsidRDefault="00475B6D" w:rsidP="00475B6D">
            <w:pPr>
              <w:autoSpaceDE w:val="0"/>
              <w:autoSpaceDN w:val="0"/>
              <w:adjustRightInd w:val="0"/>
              <w:rPr>
                <w:rFonts w:ascii="Arial" w:hAnsi="Arial" w:cs="Arial"/>
                <w:sz w:val="18"/>
                <w:szCs w:val="18"/>
              </w:rPr>
            </w:pPr>
          </w:p>
          <w:p w14:paraId="6CFB8FE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Če je naveden podatek Velja do, potem datum Velja do ne sme biti pred datumom Velja od.</w:t>
            </w:r>
          </w:p>
          <w:p w14:paraId="09CC2707" w14:textId="77777777" w:rsidR="00475B6D" w:rsidRPr="00475B6D" w:rsidRDefault="00475B6D" w:rsidP="00475B6D">
            <w:pPr>
              <w:rPr>
                <w:rFonts w:ascii="Arial" w:hAnsi="Arial" w:cs="Arial"/>
                <w:sz w:val="18"/>
                <w:szCs w:val="18"/>
              </w:rPr>
            </w:pPr>
          </w:p>
          <w:p w14:paraId="1C96FC3E" w14:textId="7801DB21"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6757941D" w14:textId="7A408BE7" w:rsidR="00475B6D" w:rsidRPr="00475B6D" w:rsidRDefault="00475B6D" w:rsidP="00475B6D">
            <w:pPr>
              <w:rPr>
                <w:rFonts w:ascii="Arial" w:hAnsi="Arial" w:cs="Arial"/>
                <w:sz w:val="18"/>
                <w:szCs w:val="18"/>
              </w:rPr>
            </w:pPr>
            <w:r w:rsidRPr="00475B6D">
              <w:rPr>
                <w:rFonts w:ascii="Arial" w:hAnsi="Arial" w:cs="Arial"/>
                <w:sz w:val="18"/>
                <w:szCs w:val="18"/>
              </w:rPr>
              <w:t>NRAZ155</w:t>
            </w:r>
          </w:p>
        </w:tc>
        <w:tc>
          <w:tcPr>
            <w:tcW w:w="1230" w:type="pct"/>
          </w:tcPr>
          <w:p w14:paraId="25DA0237" w14:textId="19441422" w:rsidR="00475B6D" w:rsidRPr="00475B6D" w:rsidRDefault="00475B6D" w:rsidP="00475B6D">
            <w:pPr>
              <w:rPr>
                <w:rFonts w:ascii="Arial" w:hAnsi="Arial" w:cs="Arial"/>
                <w:sz w:val="18"/>
                <w:szCs w:val="18"/>
              </w:rPr>
            </w:pPr>
            <w:r w:rsidRPr="00475B6D">
              <w:rPr>
                <w:rFonts w:ascii="Arial" w:hAnsi="Arial" w:cs="Arial"/>
                <w:sz w:val="18"/>
                <w:szCs w:val="18"/>
              </w:rPr>
              <w:t>Datum Velja do ne sme biti pred datumom Velja do.</w:t>
            </w:r>
          </w:p>
        </w:tc>
        <w:tc>
          <w:tcPr>
            <w:tcW w:w="1098" w:type="pct"/>
          </w:tcPr>
          <w:p w14:paraId="3793BE1D" w14:textId="63C50F87" w:rsidR="00475B6D" w:rsidRPr="00475B6D" w:rsidRDefault="00475B6D" w:rsidP="00475B6D">
            <w:pPr>
              <w:rPr>
                <w:rFonts w:ascii="Arial" w:hAnsi="Arial" w:cs="Arial"/>
                <w:sz w:val="18"/>
                <w:szCs w:val="18"/>
              </w:rPr>
            </w:pPr>
            <w:r w:rsidRPr="00475B6D">
              <w:rPr>
                <w:rFonts w:ascii="Arial" w:hAnsi="Arial" w:cs="Arial"/>
                <w:sz w:val="18"/>
                <w:szCs w:val="18"/>
              </w:rPr>
              <w:t>Uskladite datuma veljavnosti eNR.</w:t>
            </w:r>
          </w:p>
        </w:tc>
        <w:tc>
          <w:tcPr>
            <w:tcW w:w="579" w:type="pct"/>
          </w:tcPr>
          <w:p w14:paraId="39F138F9" w14:textId="19F18A3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9F3B5D9" w14:textId="77777777" w:rsidTr="00C85A51">
        <w:trPr>
          <w:trHeight w:val="765"/>
        </w:trPr>
        <w:tc>
          <w:tcPr>
            <w:tcW w:w="1489" w:type="pct"/>
          </w:tcPr>
          <w:p w14:paraId="75943745"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Pojasnilo dovoljene aktivnosti E</w:t>
            </w:r>
          </w:p>
          <w:p w14:paraId="5219526B" w14:textId="77777777" w:rsidR="00475B6D" w:rsidRPr="00475B6D" w:rsidRDefault="00475B6D" w:rsidP="00475B6D">
            <w:pPr>
              <w:autoSpaceDE w:val="0"/>
              <w:autoSpaceDN w:val="0"/>
              <w:adjustRightInd w:val="0"/>
              <w:rPr>
                <w:rFonts w:ascii="Arial" w:hAnsi="Arial" w:cs="Arial"/>
                <w:sz w:val="18"/>
                <w:szCs w:val="18"/>
              </w:rPr>
            </w:pPr>
          </w:p>
          <w:p w14:paraId="307BB28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je potrebno obvezno navesti, če je med dovoljenimi aktivnostmi navedena aktivnost s šifro E.</w:t>
            </w:r>
          </w:p>
          <w:p w14:paraId="147DC9B4" w14:textId="77777777" w:rsidR="00475B6D" w:rsidRPr="00475B6D" w:rsidRDefault="00475B6D" w:rsidP="00475B6D">
            <w:pPr>
              <w:rPr>
                <w:rFonts w:ascii="Arial" w:hAnsi="Arial" w:cs="Arial"/>
                <w:sz w:val="18"/>
                <w:szCs w:val="18"/>
              </w:rPr>
            </w:pPr>
          </w:p>
          <w:p w14:paraId="0ABE321C" w14:textId="38AFC93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3D950190" w14:textId="4AC83AF8" w:rsidR="00475B6D" w:rsidRPr="00475B6D" w:rsidRDefault="00475B6D" w:rsidP="00475B6D">
            <w:pPr>
              <w:rPr>
                <w:rFonts w:ascii="Arial" w:hAnsi="Arial" w:cs="Arial"/>
                <w:sz w:val="18"/>
                <w:szCs w:val="18"/>
              </w:rPr>
            </w:pPr>
            <w:r w:rsidRPr="00475B6D">
              <w:rPr>
                <w:rFonts w:ascii="Arial" w:hAnsi="Arial" w:cs="Arial"/>
                <w:sz w:val="18"/>
                <w:szCs w:val="18"/>
              </w:rPr>
              <w:t>NRAZ156</w:t>
            </w:r>
          </w:p>
        </w:tc>
        <w:tc>
          <w:tcPr>
            <w:tcW w:w="1230" w:type="pct"/>
          </w:tcPr>
          <w:p w14:paraId="1869BD4B" w14:textId="7E8B2810" w:rsidR="00475B6D" w:rsidRPr="00475B6D" w:rsidRDefault="00475B6D" w:rsidP="00475B6D">
            <w:pPr>
              <w:rPr>
                <w:rFonts w:ascii="Arial" w:hAnsi="Arial" w:cs="Arial"/>
                <w:sz w:val="18"/>
                <w:szCs w:val="18"/>
              </w:rPr>
            </w:pPr>
            <w:r w:rsidRPr="00475B6D">
              <w:rPr>
                <w:rFonts w:ascii="Arial" w:hAnsi="Arial" w:cs="Arial"/>
                <w:sz w:val="18"/>
                <w:szCs w:val="18"/>
              </w:rPr>
              <w:t>Pri dovoljeni aktivnosti Drugo manjka pojasnilo dovoljene aktivnosti</w:t>
            </w:r>
          </w:p>
        </w:tc>
        <w:tc>
          <w:tcPr>
            <w:tcW w:w="1098" w:type="pct"/>
          </w:tcPr>
          <w:p w14:paraId="2B8FA0C4" w14:textId="3B8CE433" w:rsidR="00475B6D" w:rsidRPr="00475B6D" w:rsidRDefault="00475B6D" w:rsidP="00475B6D">
            <w:pPr>
              <w:rPr>
                <w:rFonts w:ascii="Arial" w:hAnsi="Arial" w:cs="Arial"/>
                <w:sz w:val="18"/>
                <w:szCs w:val="18"/>
              </w:rPr>
            </w:pPr>
            <w:r w:rsidRPr="00475B6D">
              <w:rPr>
                <w:rFonts w:ascii="Arial" w:hAnsi="Arial" w:cs="Arial"/>
                <w:sz w:val="18"/>
                <w:szCs w:val="18"/>
              </w:rPr>
              <w:t>Navedite pojasnilo dovoljene aktivnosti Drugo.</w:t>
            </w:r>
          </w:p>
        </w:tc>
        <w:tc>
          <w:tcPr>
            <w:tcW w:w="579" w:type="pct"/>
          </w:tcPr>
          <w:p w14:paraId="401753B9" w14:textId="271B5212"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3E4A8FAB" w14:textId="77777777" w:rsidTr="00C85A51">
        <w:trPr>
          <w:trHeight w:val="765"/>
        </w:trPr>
        <w:tc>
          <w:tcPr>
            <w:tcW w:w="1489" w:type="pct"/>
          </w:tcPr>
          <w:p w14:paraId="4D7668C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navedbe podatka Pojasnilo dovoljene aktivnosti Drugo</w:t>
            </w:r>
          </w:p>
          <w:p w14:paraId="529DF248" w14:textId="77777777" w:rsidR="00475B6D" w:rsidRPr="00475B6D" w:rsidRDefault="00475B6D" w:rsidP="00475B6D">
            <w:pPr>
              <w:autoSpaceDE w:val="0"/>
              <w:autoSpaceDN w:val="0"/>
              <w:adjustRightInd w:val="0"/>
              <w:rPr>
                <w:rFonts w:ascii="Arial" w:hAnsi="Arial" w:cs="Arial"/>
                <w:sz w:val="18"/>
                <w:szCs w:val="18"/>
              </w:rPr>
            </w:pPr>
          </w:p>
          <w:p w14:paraId="10648E26"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ne sme biti navedeno, če med dovoljenimi aktivnostmi ni navedena aktivnost s šifro E.</w:t>
            </w:r>
          </w:p>
          <w:p w14:paraId="7CAE010C" w14:textId="77777777" w:rsidR="00475B6D" w:rsidRPr="00475B6D" w:rsidRDefault="00475B6D" w:rsidP="00475B6D">
            <w:pPr>
              <w:rPr>
                <w:rFonts w:ascii="Arial" w:hAnsi="Arial" w:cs="Arial"/>
                <w:sz w:val="18"/>
                <w:szCs w:val="18"/>
              </w:rPr>
            </w:pPr>
          </w:p>
          <w:p w14:paraId="76ED72CE" w14:textId="3A6B20D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E5A3D6D" w14:textId="3AD8DA10"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NRAZ157</w:t>
            </w:r>
          </w:p>
        </w:tc>
        <w:tc>
          <w:tcPr>
            <w:tcW w:w="1230" w:type="pct"/>
          </w:tcPr>
          <w:p w14:paraId="36F34A5A" w14:textId="2C32637E" w:rsidR="00475B6D" w:rsidRPr="00475B6D" w:rsidRDefault="00475B6D" w:rsidP="00475B6D">
            <w:pPr>
              <w:rPr>
                <w:rFonts w:ascii="Arial" w:hAnsi="Arial" w:cs="Arial"/>
                <w:sz w:val="18"/>
                <w:szCs w:val="18"/>
              </w:rPr>
            </w:pPr>
            <w:r w:rsidRPr="00475B6D">
              <w:rPr>
                <w:rFonts w:ascii="Arial" w:hAnsi="Arial" w:cs="Arial"/>
                <w:sz w:val="18"/>
                <w:szCs w:val="18"/>
              </w:rPr>
              <w:t>Pojasnilo dovoljene aktivnosti ne sme biti navedeno ker med dovoljenimi aktivnostmi ni aktivnosti Drugo.</w:t>
            </w:r>
          </w:p>
        </w:tc>
        <w:tc>
          <w:tcPr>
            <w:tcW w:w="1098" w:type="pct"/>
          </w:tcPr>
          <w:p w14:paraId="2E782AAD" w14:textId="241F9DC9" w:rsidR="00475B6D" w:rsidRPr="00475B6D" w:rsidRDefault="00475B6D" w:rsidP="00475B6D">
            <w:pPr>
              <w:rPr>
                <w:rFonts w:ascii="Arial" w:hAnsi="Arial" w:cs="Arial"/>
                <w:sz w:val="18"/>
                <w:szCs w:val="18"/>
              </w:rPr>
            </w:pPr>
            <w:r w:rsidRPr="00475B6D">
              <w:rPr>
                <w:rFonts w:ascii="Arial" w:hAnsi="Arial" w:cs="Arial"/>
                <w:sz w:val="18"/>
                <w:szCs w:val="18"/>
              </w:rPr>
              <w:t>Odstranite pojasnilo dovoljene aktivnosti.</w:t>
            </w:r>
          </w:p>
        </w:tc>
        <w:tc>
          <w:tcPr>
            <w:tcW w:w="579" w:type="pct"/>
          </w:tcPr>
          <w:p w14:paraId="5309E95E" w14:textId="6BF4E6A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DA4EDE" w:rsidRPr="00B51D70" w14:paraId="04789254" w14:textId="77777777" w:rsidTr="00C85A51">
        <w:trPr>
          <w:trHeight w:val="765"/>
        </w:trPr>
        <w:tc>
          <w:tcPr>
            <w:tcW w:w="1489" w:type="pct"/>
          </w:tcPr>
          <w:p w14:paraId="086F325F"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italijanskem jeziku</w:t>
            </w:r>
          </w:p>
          <w:p w14:paraId="2CEC29E0" w14:textId="77777777" w:rsidR="00DA4EDE" w:rsidRPr="00DA4EDE" w:rsidRDefault="00DA4EDE" w:rsidP="00DA4EDE">
            <w:pPr>
              <w:autoSpaceDE w:val="0"/>
              <w:autoSpaceDN w:val="0"/>
              <w:adjustRightInd w:val="0"/>
              <w:rPr>
                <w:rFonts w:ascii="Arial" w:hAnsi="Arial" w:cs="Arial"/>
                <w:sz w:val="18"/>
                <w:szCs w:val="18"/>
              </w:rPr>
            </w:pPr>
          </w:p>
          <w:p w14:paraId="7B0F3529" w14:textId="4996771E"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italijanskem jeziku </w:t>
            </w:r>
            <w:r w:rsidRPr="00DA4EDE">
              <w:rPr>
                <w:rFonts w:ascii="Arial" w:hAnsi="Arial" w:cs="Arial"/>
                <w:sz w:val="18"/>
                <w:szCs w:val="18"/>
              </w:rPr>
              <w:t>ne sme biti navedeno, če med dovoljenimi aktivnostmi ni navedena aktivnost s šifro E.</w:t>
            </w:r>
          </w:p>
          <w:p w14:paraId="11776E58" w14:textId="77777777" w:rsidR="00DA4EDE" w:rsidRPr="00DA4EDE" w:rsidRDefault="00DA4EDE" w:rsidP="00DA4EDE">
            <w:pPr>
              <w:rPr>
                <w:rFonts w:ascii="Arial" w:hAnsi="Arial" w:cs="Arial"/>
                <w:sz w:val="18"/>
                <w:szCs w:val="18"/>
              </w:rPr>
            </w:pPr>
          </w:p>
          <w:p w14:paraId="737E48F8" w14:textId="2DD0D09B"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noWrap/>
          </w:tcPr>
          <w:p w14:paraId="4EC237C5" w14:textId="3EDF8B59" w:rsidR="00DA4EDE" w:rsidRPr="00DA4EDE" w:rsidRDefault="00DA4EDE" w:rsidP="00DA4EDE">
            <w:pPr>
              <w:rPr>
                <w:rFonts w:ascii="Arial" w:hAnsi="Arial" w:cs="Arial"/>
                <w:sz w:val="18"/>
                <w:szCs w:val="18"/>
              </w:rPr>
            </w:pPr>
            <w:r w:rsidRPr="00DA4EDE">
              <w:rPr>
                <w:rFonts w:ascii="Arial" w:hAnsi="Arial" w:cs="Arial"/>
                <w:sz w:val="18"/>
                <w:szCs w:val="18"/>
              </w:rPr>
              <w:t>NRAZ158</w:t>
            </w:r>
          </w:p>
        </w:tc>
        <w:tc>
          <w:tcPr>
            <w:tcW w:w="1230" w:type="pct"/>
          </w:tcPr>
          <w:p w14:paraId="0BE26D24" w14:textId="20F1A249"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tcPr>
          <w:p w14:paraId="0881B920" w14:textId="70EB92E6"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italijanskem jeziku.</w:t>
            </w:r>
          </w:p>
        </w:tc>
        <w:tc>
          <w:tcPr>
            <w:tcW w:w="579" w:type="pct"/>
          </w:tcPr>
          <w:p w14:paraId="73A7B931" w14:textId="186F6D3B"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r w:rsidR="00DA4EDE" w:rsidRPr="00B51D70" w14:paraId="1D0FAA78" w14:textId="77777777" w:rsidTr="00C85A51">
        <w:trPr>
          <w:trHeight w:val="765"/>
        </w:trPr>
        <w:tc>
          <w:tcPr>
            <w:tcW w:w="1489" w:type="pct"/>
          </w:tcPr>
          <w:p w14:paraId="7D0B6C32"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madžarskem jeziku</w:t>
            </w:r>
          </w:p>
          <w:p w14:paraId="3A42B99E" w14:textId="77777777" w:rsidR="00DA4EDE" w:rsidRPr="00DA4EDE" w:rsidRDefault="00DA4EDE" w:rsidP="00DA4EDE">
            <w:pPr>
              <w:autoSpaceDE w:val="0"/>
              <w:autoSpaceDN w:val="0"/>
              <w:adjustRightInd w:val="0"/>
              <w:rPr>
                <w:rFonts w:ascii="Arial" w:hAnsi="Arial" w:cs="Arial"/>
                <w:sz w:val="18"/>
                <w:szCs w:val="18"/>
              </w:rPr>
            </w:pPr>
          </w:p>
          <w:p w14:paraId="2CD7BB31" w14:textId="70DB4223"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madžarskem jeziku </w:t>
            </w:r>
            <w:r w:rsidRPr="00DA4EDE">
              <w:rPr>
                <w:rFonts w:ascii="Arial" w:hAnsi="Arial" w:cs="Arial"/>
                <w:sz w:val="18"/>
                <w:szCs w:val="18"/>
              </w:rPr>
              <w:t>ne sme biti navedeno, če med dovoljenimi aktivnostmi ni navedena aktivnost s šifro E.</w:t>
            </w:r>
          </w:p>
          <w:p w14:paraId="6B3503A4" w14:textId="77777777" w:rsidR="00DA4EDE" w:rsidRPr="00DA4EDE" w:rsidRDefault="00DA4EDE" w:rsidP="00DA4EDE">
            <w:pPr>
              <w:rPr>
                <w:rFonts w:ascii="Arial" w:hAnsi="Arial" w:cs="Arial"/>
                <w:sz w:val="18"/>
                <w:szCs w:val="18"/>
              </w:rPr>
            </w:pPr>
          </w:p>
          <w:p w14:paraId="361EECC7" w14:textId="6BD9974C"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noWrap/>
          </w:tcPr>
          <w:p w14:paraId="5B6E5B8B" w14:textId="158E2E08" w:rsidR="00DA4EDE" w:rsidRPr="00DA4EDE" w:rsidRDefault="00DA4EDE" w:rsidP="00DA4EDE">
            <w:pPr>
              <w:rPr>
                <w:rFonts w:ascii="Arial" w:hAnsi="Arial" w:cs="Arial"/>
                <w:sz w:val="18"/>
                <w:szCs w:val="18"/>
              </w:rPr>
            </w:pPr>
            <w:r w:rsidRPr="00DA4EDE">
              <w:rPr>
                <w:rFonts w:ascii="Arial" w:hAnsi="Arial" w:cs="Arial"/>
                <w:sz w:val="18"/>
                <w:szCs w:val="18"/>
              </w:rPr>
              <w:t>NRAZ159</w:t>
            </w:r>
          </w:p>
        </w:tc>
        <w:tc>
          <w:tcPr>
            <w:tcW w:w="1230" w:type="pct"/>
          </w:tcPr>
          <w:p w14:paraId="33BAC7C0" w14:textId="0A88A048"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tcPr>
          <w:p w14:paraId="1F8DEBF1" w14:textId="3679A68D"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madžarskem jeziku.</w:t>
            </w:r>
          </w:p>
        </w:tc>
        <w:tc>
          <w:tcPr>
            <w:tcW w:w="579" w:type="pct"/>
          </w:tcPr>
          <w:p w14:paraId="22A13234" w14:textId="73F73221"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bl>
    <w:p w14:paraId="3E4B6BB1" w14:textId="77777777" w:rsidR="00475B6D" w:rsidRDefault="00475B6D" w:rsidP="00475B6D"/>
    <w:p w14:paraId="2CA8CF49" w14:textId="28F6EC4E"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Datum izdaje</w:t>
      </w:r>
    </w:p>
    <w:p w14:paraId="6324F7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8FDCD58" w14:textId="77777777" w:rsidTr="00C85A51">
        <w:trPr>
          <w:trHeight w:val="510"/>
          <w:tblHeader/>
        </w:trPr>
        <w:tc>
          <w:tcPr>
            <w:tcW w:w="1489" w:type="pct"/>
            <w:shd w:val="pct10" w:color="auto" w:fill="auto"/>
          </w:tcPr>
          <w:p w14:paraId="1C2CCEB3"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E027B12"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0385DC5"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D722EB3"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30766497"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55C00023" w14:textId="77777777" w:rsidTr="00C85A51">
        <w:trPr>
          <w:trHeight w:val="765"/>
        </w:trPr>
        <w:tc>
          <w:tcPr>
            <w:tcW w:w="1489" w:type="pct"/>
          </w:tcPr>
          <w:p w14:paraId="6A6EF201"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3D4700AE" w14:textId="77777777" w:rsidR="00475B6D" w:rsidRPr="00475B6D" w:rsidRDefault="00475B6D" w:rsidP="00475B6D">
            <w:pPr>
              <w:rPr>
                <w:rFonts w:ascii="Arial" w:hAnsi="Arial" w:cs="Arial"/>
                <w:b/>
                <w:sz w:val="18"/>
                <w:szCs w:val="18"/>
              </w:rPr>
            </w:pPr>
          </w:p>
          <w:p w14:paraId="67F1F7C3"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mora biti veljaven datum po koledarju in ne sme biti v prihodnosti.</w:t>
            </w:r>
          </w:p>
          <w:p w14:paraId="48BAEAE7" w14:textId="77777777" w:rsidR="00475B6D" w:rsidRPr="00475B6D" w:rsidRDefault="00475B6D" w:rsidP="00475B6D">
            <w:pPr>
              <w:rPr>
                <w:rFonts w:ascii="Arial" w:hAnsi="Arial" w:cs="Arial"/>
                <w:sz w:val="18"/>
                <w:szCs w:val="18"/>
              </w:rPr>
            </w:pPr>
          </w:p>
          <w:p w14:paraId="6BF01337" w14:textId="45D26B72"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41E28A0" w14:textId="3470D1DA" w:rsidR="00475B6D" w:rsidRPr="00475B6D" w:rsidRDefault="00475B6D" w:rsidP="00475B6D">
            <w:pPr>
              <w:rPr>
                <w:rFonts w:ascii="Arial" w:hAnsi="Arial" w:cs="Arial"/>
                <w:sz w:val="18"/>
                <w:szCs w:val="18"/>
              </w:rPr>
            </w:pPr>
            <w:r w:rsidRPr="00475B6D">
              <w:rPr>
                <w:rFonts w:ascii="Arial" w:hAnsi="Arial" w:cs="Arial"/>
                <w:sz w:val="18"/>
                <w:szCs w:val="18"/>
              </w:rPr>
              <w:t>NRAZ200</w:t>
            </w:r>
          </w:p>
        </w:tc>
        <w:tc>
          <w:tcPr>
            <w:tcW w:w="1230" w:type="pct"/>
          </w:tcPr>
          <w:p w14:paraId="440987DF" w14:textId="672F5F13"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v prihodnosti.</w:t>
            </w:r>
          </w:p>
        </w:tc>
        <w:tc>
          <w:tcPr>
            <w:tcW w:w="1098" w:type="pct"/>
          </w:tcPr>
          <w:p w14:paraId="3CAE58B1" w14:textId="1F5F55A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tcPr>
          <w:p w14:paraId="078D609C" w14:textId="2766149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DC62167" w14:textId="77777777" w:rsidTr="00C85A51">
        <w:trPr>
          <w:trHeight w:val="765"/>
        </w:trPr>
        <w:tc>
          <w:tcPr>
            <w:tcW w:w="1489" w:type="pct"/>
          </w:tcPr>
          <w:p w14:paraId="12313A7B"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059D2EB2" w14:textId="77777777" w:rsidR="00475B6D" w:rsidRPr="00475B6D" w:rsidRDefault="00475B6D" w:rsidP="00475B6D">
            <w:pPr>
              <w:rPr>
                <w:rFonts w:ascii="Arial" w:hAnsi="Arial" w:cs="Arial"/>
                <w:b/>
                <w:sz w:val="18"/>
                <w:szCs w:val="18"/>
              </w:rPr>
            </w:pPr>
          </w:p>
          <w:p w14:paraId="7A150401"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1. 7. 2026.</w:t>
            </w:r>
          </w:p>
          <w:p w14:paraId="1347940D" w14:textId="77777777" w:rsidR="00475B6D" w:rsidRPr="00475B6D" w:rsidRDefault="00475B6D" w:rsidP="00475B6D">
            <w:pPr>
              <w:rPr>
                <w:rFonts w:ascii="Arial" w:hAnsi="Arial" w:cs="Arial"/>
                <w:sz w:val="18"/>
                <w:szCs w:val="18"/>
              </w:rPr>
            </w:pPr>
          </w:p>
          <w:p w14:paraId="0F1AB538" w14:textId="3C07699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EA6D8AC" w14:textId="036AF93D" w:rsidR="00475B6D" w:rsidRPr="00475B6D" w:rsidRDefault="00475B6D" w:rsidP="00475B6D">
            <w:pPr>
              <w:rPr>
                <w:rFonts w:ascii="Arial" w:hAnsi="Arial" w:cs="Arial"/>
                <w:sz w:val="18"/>
                <w:szCs w:val="18"/>
              </w:rPr>
            </w:pPr>
            <w:r w:rsidRPr="00475B6D">
              <w:rPr>
                <w:rFonts w:ascii="Arial" w:hAnsi="Arial" w:cs="Arial"/>
                <w:sz w:val="18"/>
                <w:szCs w:val="18"/>
              </w:rPr>
              <w:t>NRAZ201</w:t>
            </w:r>
          </w:p>
        </w:tc>
        <w:tc>
          <w:tcPr>
            <w:tcW w:w="1230" w:type="pct"/>
          </w:tcPr>
          <w:p w14:paraId="31D30239" w14:textId="39E846CB"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1. 7. 2026.</w:t>
            </w:r>
          </w:p>
        </w:tc>
        <w:tc>
          <w:tcPr>
            <w:tcW w:w="1098" w:type="pct"/>
          </w:tcPr>
          <w:p w14:paraId="0708FFFB" w14:textId="1EF0A4F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tcPr>
          <w:p w14:paraId="7F50E74B" w14:textId="10F5CC63"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464AECA" w14:textId="77777777" w:rsidTr="00C85A51">
        <w:trPr>
          <w:trHeight w:val="765"/>
        </w:trPr>
        <w:tc>
          <w:tcPr>
            <w:tcW w:w="1489" w:type="pct"/>
          </w:tcPr>
          <w:p w14:paraId="40AEA2F8"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podatka:</w:t>
            </w:r>
            <w:r w:rsidRPr="00475B6D">
              <w:rPr>
                <w:rFonts w:ascii="Arial" w:hAnsi="Arial" w:cs="Arial"/>
              </w:rPr>
              <w:t xml:space="preserve"> </w:t>
            </w:r>
            <w:r w:rsidRPr="00475B6D">
              <w:rPr>
                <w:rFonts w:ascii="Arial" w:hAnsi="Arial" w:cs="Arial"/>
                <w:b/>
                <w:sz w:val="18"/>
                <w:szCs w:val="18"/>
              </w:rPr>
              <w:t>Datum izdaje eNR in Datum rojstva zavarovane osebe.</w:t>
            </w:r>
          </w:p>
          <w:p w14:paraId="06AED5FF" w14:textId="77777777" w:rsidR="00475B6D" w:rsidRPr="00475B6D" w:rsidRDefault="00475B6D" w:rsidP="00475B6D">
            <w:pPr>
              <w:rPr>
                <w:rFonts w:ascii="Arial" w:hAnsi="Arial" w:cs="Arial"/>
                <w:b/>
                <w:sz w:val="18"/>
                <w:szCs w:val="18"/>
              </w:rPr>
            </w:pPr>
          </w:p>
          <w:p w14:paraId="7C543934"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Datumom rojstva zavarovane osebe.</w:t>
            </w:r>
          </w:p>
          <w:p w14:paraId="4623681E" w14:textId="77777777" w:rsidR="00475B6D" w:rsidRPr="00475B6D" w:rsidRDefault="00475B6D" w:rsidP="00475B6D">
            <w:pPr>
              <w:rPr>
                <w:rFonts w:ascii="Arial" w:hAnsi="Arial" w:cs="Arial"/>
                <w:sz w:val="18"/>
                <w:szCs w:val="18"/>
              </w:rPr>
            </w:pPr>
          </w:p>
          <w:p w14:paraId="55C221C8" w14:textId="575E13D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1396DF9C" w14:textId="4F2C5A93" w:rsidR="00475B6D" w:rsidRPr="00475B6D" w:rsidRDefault="00475B6D" w:rsidP="00475B6D">
            <w:pPr>
              <w:rPr>
                <w:rFonts w:ascii="Arial" w:hAnsi="Arial" w:cs="Arial"/>
                <w:sz w:val="18"/>
                <w:szCs w:val="18"/>
              </w:rPr>
            </w:pPr>
            <w:r w:rsidRPr="00475B6D">
              <w:rPr>
                <w:rFonts w:ascii="Arial" w:hAnsi="Arial" w:cs="Arial"/>
                <w:sz w:val="18"/>
                <w:szCs w:val="18"/>
              </w:rPr>
              <w:t>NRAZ202</w:t>
            </w:r>
          </w:p>
        </w:tc>
        <w:tc>
          <w:tcPr>
            <w:tcW w:w="1230" w:type="pct"/>
          </w:tcPr>
          <w:p w14:paraId="1E0D1102" w14:textId="739BA512"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rojstvom zavarovane osebe.</w:t>
            </w:r>
          </w:p>
        </w:tc>
        <w:tc>
          <w:tcPr>
            <w:tcW w:w="1098" w:type="pct"/>
          </w:tcPr>
          <w:p w14:paraId="76522914" w14:textId="3518A46B"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 in datum rojstva zav.osebe.</w:t>
            </w:r>
          </w:p>
        </w:tc>
        <w:tc>
          <w:tcPr>
            <w:tcW w:w="579" w:type="pct"/>
          </w:tcPr>
          <w:p w14:paraId="48FEDCAD" w14:textId="0D686089"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5A866F08" w14:textId="77777777" w:rsidR="00475B6D" w:rsidRDefault="00475B6D" w:rsidP="00475B6D"/>
    <w:p w14:paraId="2BCA9DE2" w14:textId="4BE41890"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lastRenderedPageBreak/>
        <w:t>Šifra razloga za preklic</w:t>
      </w:r>
    </w:p>
    <w:p w14:paraId="1717A4B2"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29A3FEF9" w14:textId="77777777" w:rsidTr="00C85A51">
        <w:trPr>
          <w:trHeight w:val="510"/>
          <w:tblHeader/>
        </w:trPr>
        <w:tc>
          <w:tcPr>
            <w:tcW w:w="1489" w:type="pct"/>
            <w:shd w:val="pct10" w:color="auto" w:fill="auto"/>
          </w:tcPr>
          <w:p w14:paraId="0115FFFC"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0A0651"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FA12BD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1CABC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F7D49A"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475B6D" w14:paraId="4454C290" w14:textId="77777777" w:rsidTr="00C85A51">
        <w:trPr>
          <w:trHeight w:val="765"/>
        </w:trPr>
        <w:tc>
          <w:tcPr>
            <w:tcW w:w="1489" w:type="pct"/>
          </w:tcPr>
          <w:p w14:paraId="24738F60"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Šifra razloga za preklic.</w:t>
            </w:r>
          </w:p>
          <w:p w14:paraId="00501AF7" w14:textId="77777777" w:rsidR="00475B6D" w:rsidRPr="00475B6D" w:rsidRDefault="00475B6D" w:rsidP="00475B6D">
            <w:pPr>
              <w:rPr>
                <w:rFonts w:ascii="Arial" w:hAnsi="Arial" w:cs="Arial"/>
                <w:b/>
                <w:sz w:val="18"/>
                <w:szCs w:val="18"/>
              </w:rPr>
            </w:pPr>
          </w:p>
          <w:p w14:paraId="1C2714FA" w14:textId="77777777" w:rsidR="00475B6D" w:rsidRPr="00475B6D" w:rsidRDefault="00475B6D" w:rsidP="00475B6D">
            <w:pPr>
              <w:rPr>
                <w:rFonts w:ascii="Arial" w:hAnsi="Arial" w:cs="Arial"/>
                <w:sz w:val="18"/>
                <w:szCs w:val="18"/>
              </w:rPr>
            </w:pPr>
            <w:r w:rsidRPr="00475B6D">
              <w:rPr>
                <w:rFonts w:ascii="Arial" w:hAnsi="Arial" w:cs="Arial"/>
                <w:sz w:val="18"/>
                <w:szCs w:val="18"/>
              </w:rPr>
              <w:t>Šifra razloga za preklic mora biti veljavna po šifrantu na datum preklica eNR.</w:t>
            </w:r>
          </w:p>
          <w:p w14:paraId="225C8AD9" w14:textId="77777777" w:rsidR="00475B6D" w:rsidRPr="00475B6D" w:rsidRDefault="00475B6D" w:rsidP="00475B6D">
            <w:pPr>
              <w:rPr>
                <w:rFonts w:ascii="Arial" w:hAnsi="Arial" w:cs="Arial"/>
                <w:sz w:val="18"/>
                <w:szCs w:val="18"/>
              </w:rPr>
            </w:pPr>
          </w:p>
          <w:p w14:paraId="759E679E" w14:textId="53476865"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preklic zapisa</w:t>
            </w:r>
            <w:r w:rsidRPr="00475B6D">
              <w:rPr>
                <w:rFonts w:ascii="Arial" w:hAnsi="Arial" w:cs="Arial"/>
                <w:sz w:val="18"/>
                <w:szCs w:val="18"/>
              </w:rPr>
              <w:t xml:space="preserve"> (2).</w:t>
            </w:r>
          </w:p>
        </w:tc>
        <w:tc>
          <w:tcPr>
            <w:tcW w:w="604" w:type="pct"/>
            <w:noWrap/>
          </w:tcPr>
          <w:p w14:paraId="58FA100F" w14:textId="757CC20E" w:rsidR="00475B6D" w:rsidRPr="00475B6D" w:rsidRDefault="00475B6D" w:rsidP="00475B6D">
            <w:pPr>
              <w:rPr>
                <w:rFonts w:ascii="Arial" w:hAnsi="Arial" w:cs="Arial"/>
                <w:sz w:val="18"/>
                <w:szCs w:val="18"/>
              </w:rPr>
            </w:pPr>
            <w:r w:rsidRPr="00475B6D">
              <w:rPr>
                <w:rFonts w:ascii="Arial" w:hAnsi="Arial" w:cs="Arial"/>
                <w:sz w:val="18"/>
                <w:szCs w:val="18"/>
              </w:rPr>
              <w:t>NRAZ250</w:t>
            </w:r>
          </w:p>
        </w:tc>
        <w:tc>
          <w:tcPr>
            <w:tcW w:w="1230" w:type="pct"/>
          </w:tcPr>
          <w:p w14:paraId="0C46EC70" w14:textId="4E2D8B58" w:rsidR="00475B6D" w:rsidRPr="00475B6D" w:rsidRDefault="00475B6D" w:rsidP="00475B6D">
            <w:pPr>
              <w:rPr>
                <w:rFonts w:ascii="Arial" w:hAnsi="Arial" w:cs="Arial"/>
                <w:sz w:val="18"/>
                <w:szCs w:val="18"/>
              </w:rPr>
            </w:pPr>
            <w:r w:rsidRPr="00475B6D">
              <w:rPr>
                <w:rFonts w:ascii="Arial" w:hAnsi="Arial" w:cs="Arial"/>
                <w:color w:val="000000"/>
                <w:sz w:val="18"/>
                <w:szCs w:val="18"/>
              </w:rPr>
              <w:t>Šifra razloga za preklic ni veljavna po šifrantu.</w:t>
            </w:r>
          </w:p>
        </w:tc>
        <w:tc>
          <w:tcPr>
            <w:tcW w:w="1098" w:type="pct"/>
          </w:tcPr>
          <w:p w14:paraId="17E94820" w14:textId="44479D57"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Šifro razloga za preklic. </w:t>
            </w:r>
          </w:p>
        </w:tc>
        <w:tc>
          <w:tcPr>
            <w:tcW w:w="579" w:type="pct"/>
          </w:tcPr>
          <w:p w14:paraId="6B80B962" w14:textId="0A6BDB70"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669CE358" w14:textId="77777777" w:rsidR="00475B6D" w:rsidRDefault="00475B6D" w:rsidP="00475B6D"/>
    <w:p w14:paraId="04FD6280" w14:textId="77777777" w:rsidR="008F39F1" w:rsidRPr="00396536" w:rsidRDefault="008F39F1" w:rsidP="008F39F1"/>
    <w:p w14:paraId="3D1D81DB" w14:textId="77777777" w:rsidR="008F39F1" w:rsidRDefault="008F39F1" w:rsidP="00396536"/>
    <w:p w14:paraId="35B31AF7" w14:textId="77777777" w:rsidR="008F39F1" w:rsidRPr="00396536" w:rsidRDefault="008F39F1" w:rsidP="00396536"/>
    <w:p w14:paraId="09CFDC2C" w14:textId="77777777" w:rsidR="008F39F1" w:rsidRDefault="008F39F1" w:rsidP="00064C8A">
      <w:pPr>
        <w:pStyle w:val="Naslov1"/>
        <w:numPr>
          <w:ilvl w:val="0"/>
          <w:numId w:val="0"/>
        </w:numPr>
        <w:ind w:left="170"/>
      </w:pPr>
    </w:p>
    <w:p w14:paraId="1CFC2EDE" w14:textId="77777777" w:rsidR="008F39F1" w:rsidRDefault="008F39F1" w:rsidP="00064C8A">
      <w:pPr>
        <w:pStyle w:val="Naslov1"/>
        <w:numPr>
          <w:ilvl w:val="0"/>
          <w:numId w:val="0"/>
        </w:numPr>
        <w:ind w:left="170"/>
      </w:pPr>
    </w:p>
    <w:p w14:paraId="6DF82E87" w14:textId="063E3ECF" w:rsidR="007A301E" w:rsidRPr="006D761A" w:rsidRDefault="009754DF" w:rsidP="006E71B8">
      <w:pPr>
        <w:pStyle w:val="Naslov1"/>
      </w:pPr>
      <w:r>
        <w:br w:type="page"/>
      </w:r>
      <w:bookmarkStart w:id="1623" w:name="_Toc309802129"/>
      <w:bookmarkStart w:id="1624" w:name="_Toc367967328"/>
      <w:bookmarkStart w:id="1625" w:name="_Toc400961736"/>
      <w:bookmarkStart w:id="1626" w:name="_Toc453236233"/>
      <w:bookmarkStart w:id="1627" w:name="_Toc491079260"/>
      <w:bookmarkStart w:id="1628" w:name="_Toc501005860"/>
      <w:bookmarkStart w:id="1629" w:name="_Toc71016663"/>
      <w:bookmarkStart w:id="1630" w:name="_Toc147388358"/>
      <w:bookmarkStart w:id="1631" w:name="_Toc179277578"/>
      <w:bookmarkStart w:id="1632" w:name="_Toc188611782"/>
      <w:bookmarkStart w:id="1633" w:name="_Toc192682281"/>
      <w:bookmarkStart w:id="1634" w:name="_Toc201131261"/>
      <w:bookmarkStart w:id="1635" w:name="_Toc216168799"/>
      <w:bookmarkStart w:id="1636" w:name="_Toc224802884"/>
      <w:bookmarkStart w:id="1637" w:name="_Toc229639425"/>
      <w:bookmarkStart w:id="1638" w:name="_Toc240276609"/>
      <w:r w:rsidR="007A301E" w:rsidRPr="006D761A">
        <w:lastRenderedPageBreak/>
        <w:t>Testni sistem, testna aplikacija, testni podatki, testne kartice</w:t>
      </w:r>
      <w:bookmarkEnd w:id="1534"/>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14:paraId="651DD6B8" w14:textId="77777777" w:rsidR="007A301E" w:rsidRDefault="007A301E" w:rsidP="007A301E">
      <w:pPr>
        <w:rPr>
          <w:rFonts w:ascii="Arial" w:hAnsi="Arial" w:cs="Arial"/>
          <w:sz w:val="22"/>
          <w:szCs w:val="22"/>
        </w:rPr>
      </w:pPr>
    </w:p>
    <w:p w14:paraId="44C33D6A" w14:textId="77777777" w:rsidR="007A301E" w:rsidRDefault="007A301E" w:rsidP="007A301E">
      <w:pPr>
        <w:jc w:val="both"/>
        <w:rPr>
          <w:rFonts w:ascii="Arial" w:hAnsi="Arial" w:cs="Arial"/>
          <w:sz w:val="22"/>
          <w:szCs w:val="22"/>
        </w:rPr>
      </w:pPr>
      <w:r>
        <w:rPr>
          <w:rFonts w:ascii="Arial" w:hAnsi="Arial" w:cs="Arial"/>
          <w:sz w:val="22"/>
          <w:szCs w:val="22"/>
        </w:rPr>
        <w:t xml:space="preserve">Zavod izvajalcem in SW hišam zagotavlja testni on-line sistem za potrebe razvoja in testiranja komuniciranja zdravstvenih aplikacij z on-line sistemom. </w:t>
      </w:r>
    </w:p>
    <w:p w14:paraId="1117ECEB" w14:textId="77777777" w:rsidR="007A301E" w:rsidRDefault="007A301E" w:rsidP="007A301E">
      <w:pPr>
        <w:rPr>
          <w:rFonts w:ascii="Arial" w:hAnsi="Arial" w:cs="Arial"/>
          <w:sz w:val="22"/>
          <w:szCs w:val="22"/>
        </w:rPr>
      </w:pPr>
    </w:p>
    <w:p w14:paraId="5DE8ABF1" w14:textId="77777777" w:rsidR="007A301E" w:rsidRDefault="007A301E" w:rsidP="007A301E">
      <w:pPr>
        <w:jc w:val="both"/>
        <w:rPr>
          <w:rFonts w:ascii="Arial" w:hAnsi="Arial" w:cs="Arial"/>
          <w:sz w:val="22"/>
          <w:szCs w:val="22"/>
        </w:rPr>
      </w:pPr>
      <w:r>
        <w:rPr>
          <w:rFonts w:ascii="Arial" w:hAnsi="Arial" w:cs="Arial"/>
          <w:sz w:val="22"/>
          <w:szCs w:val="22"/>
        </w:rPr>
        <w:t>Zavod prav tako zagotavlja testno aplikacijo, ki omogoča izvajanje vseh funkcij programskih knjižnic in prenos vhodnih podatkov ter prikaz izhodnih podatkov. Navodila za uporabo testne aplikacije se nahajajo v prilogi 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42191BB6" w14:textId="77777777" w:rsidR="007A301E" w:rsidRDefault="007A301E" w:rsidP="007A301E">
      <w:pPr>
        <w:rPr>
          <w:rFonts w:ascii="Arial" w:hAnsi="Arial" w:cs="Arial"/>
          <w:sz w:val="22"/>
          <w:szCs w:val="22"/>
        </w:rPr>
      </w:pPr>
    </w:p>
    <w:p w14:paraId="5848E2D1" w14:textId="77777777" w:rsidR="007A301E" w:rsidRDefault="007A301E" w:rsidP="007A301E">
      <w:pPr>
        <w:jc w:val="both"/>
        <w:rPr>
          <w:rFonts w:ascii="Arial" w:hAnsi="Arial" w:cs="Arial"/>
          <w:sz w:val="22"/>
          <w:szCs w:val="22"/>
        </w:rPr>
      </w:pPr>
      <w:r>
        <w:rPr>
          <w:rFonts w:ascii="Arial" w:hAnsi="Arial" w:cs="Arial"/>
          <w:sz w:val="22"/>
          <w:szCs w:val="22"/>
        </w:rPr>
        <w:t xml:space="preserve">V testnem sistemu so pripravljeni realni testni podatki za različne scenarije testiranja. Testni podatki se nahajajo v prilogi k temu dokumentu. </w:t>
      </w:r>
    </w:p>
    <w:p w14:paraId="7F32539F" w14:textId="77777777" w:rsidR="007A301E" w:rsidRDefault="007A301E" w:rsidP="007A301E">
      <w:pPr>
        <w:rPr>
          <w:rFonts w:ascii="Arial" w:hAnsi="Arial" w:cs="Arial"/>
          <w:sz w:val="22"/>
          <w:szCs w:val="22"/>
        </w:rPr>
      </w:pPr>
    </w:p>
    <w:p w14:paraId="48BF09F3"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tudi izposojo testnih profesionalnih kartic in kartic zdravstvenega zavarovanja, ki so skladne s testnimi podatki (se nanašajo na zavarovane osebe in imetnike PK, za katere so pripravljeni testni podatki v testnem sistemu). </w:t>
      </w:r>
    </w:p>
    <w:p w14:paraId="63ED8D9C" w14:textId="77777777" w:rsidR="007A301E" w:rsidRDefault="007A301E" w:rsidP="007A301E">
      <w:pPr>
        <w:rPr>
          <w:rFonts w:ascii="Arial" w:hAnsi="Arial" w:cs="Arial"/>
          <w:sz w:val="22"/>
          <w:szCs w:val="22"/>
        </w:rPr>
      </w:pPr>
    </w:p>
    <w:p w14:paraId="2B5E8DD0" w14:textId="77777777" w:rsidR="007A301E" w:rsidRDefault="007A301E" w:rsidP="007A301E">
      <w:pPr>
        <w:rPr>
          <w:rFonts w:ascii="Arial" w:hAnsi="Arial" w:cs="Arial"/>
          <w:sz w:val="22"/>
          <w:szCs w:val="22"/>
        </w:rPr>
      </w:pPr>
      <w:r>
        <w:rPr>
          <w:rFonts w:ascii="Arial" w:hAnsi="Arial" w:cs="Arial"/>
          <w:sz w:val="22"/>
          <w:szCs w:val="22"/>
        </w:rPr>
        <w:t>Testna vstopna točka je na voljo na naslednjem URL:</w:t>
      </w:r>
    </w:p>
    <w:p w14:paraId="65732CDE" w14:textId="77777777" w:rsidR="007A301E" w:rsidRDefault="007A301E" w:rsidP="007A301E">
      <w:pPr>
        <w:rPr>
          <w:rFonts w:ascii="Arial" w:hAnsi="Arial" w:cs="Arial"/>
          <w:sz w:val="22"/>
          <w:szCs w:val="22"/>
        </w:rPr>
      </w:pPr>
    </w:p>
    <w:p w14:paraId="0E8D255B" w14:textId="77777777" w:rsidR="007A301E" w:rsidRPr="006A044D" w:rsidRDefault="007A301E" w:rsidP="007A301E">
      <w:pPr>
        <w:ind w:firstLine="708"/>
        <w:rPr>
          <w:rFonts w:ascii="Arial" w:hAnsi="Arial" w:cs="Arial"/>
          <w:sz w:val="22"/>
          <w:szCs w:val="22"/>
        </w:rPr>
      </w:pPr>
      <w:r w:rsidRPr="006A044D">
        <w:rPr>
          <w:rFonts w:ascii="Arial" w:hAnsi="Arial" w:cs="Arial"/>
          <w:sz w:val="22"/>
          <w:szCs w:val="22"/>
        </w:rPr>
        <w:t>https://test-ozz-ssl.online.zzzs.si/onl_Web/services/VTService</w:t>
      </w:r>
    </w:p>
    <w:p w14:paraId="57DECC54" w14:textId="77777777" w:rsidR="007A301E" w:rsidRDefault="007A301E" w:rsidP="007A301E">
      <w:pPr>
        <w:rPr>
          <w:rFonts w:ascii="Arial" w:hAnsi="Arial" w:cs="Arial"/>
          <w:sz w:val="22"/>
          <w:szCs w:val="22"/>
        </w:rPr>
      </w:pPr>
    </w:p>
    <w:p w14:paraId="19519C2B" w14:textId="77777777" w:rsidR="007A301E" w:rsidRDefault="007A301E" w:rsidP="007A301E">
      <w:pPr>
        <w:rPr>
          <w:rFonts w:ascii="Arial" w:hAnsi="Arial" w:cs="Arial"/>
          <w:sz w:val="22"/>
          <w:szCs w:val="22"/>
        </w:rPr>
      </w:pPr>
    </w:p>
    <w:p w14:paraId="6AE0D571" w14:textId="77777777" w:rsidR="007A301E" w:rsidRPr="006D761A" w:rsidRDefault="00F00FE0" w:rsidP="007A301E">
      <w:pPr>
        <w:pStyle w:val="Naslov1"/>
      </w:pPr>
      <w:bookmarkStart w:id="1639" w:name="_Toc212509999"/>
      <w:r>
        <w:br w:type="page"/>
      </w:r>
      <w:bookmarkStart w:id="1640" w:name="_Toc309802130"/>
      <w:bookmarkStart w:id="1641" w:name="_Toc367967329"/>
      <w:bookmarkStart w:id="1642" w:name="_Toc400961737"/>
      <w:bookmarkStart w:id="1643" w:name="_Toc453236234"/>
      <w:bookmarkStart w:id="1644" w:name="_Toc491079261"/>
      <w:bookmarkStart w:id="1645" w:name="_Toc501005861"/>
      <w:bookmarkStart w:id="1646" w:name="_Toc71016664"/>
      <w:bookmarkStart w:id="1647" w:name="_Toc147388359"/>
      <w:bookmarkStart w:id="1648" w:name="_Toc179277579"/>
      <w:bookmarkStart w:id="1649" w:name="_Toc188611783"/>
      <w:bookmarkStart w:id="1650" w:name="_Toc192682282"/>
      <w:bookmarkStart w:id="1651" w:name="_Toc201131262"/>
      <w:bookmarkStart w:id="1652" w:name="_Toc216168800"/>
      <w:bookmarkStart w:id="1653" w:name="_Toc224802885"/>
      <w:bookmarkStart w:id="1654" w:name="_Toc229639426"/>
      <w:bookmarkStart w:id="1655" w:name="_Toc240276610"/>
      <w:r w:rsidR="007A301E" w:rsidRPr="006D761A">
        <w:lastRenderedPageBreak/>
        <w:t xml:space="preserve">Upravljanje </w:t>
      </w:r>
      <w:r w:rsidR="007A301E">
        <w:t>s spremembami</w:t>
      </w:r>
      <w:r w:rsidR="007A301E" w:rsidRPr="006D761A">
        <w:t xml:space="preserve"> on-line sistema</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14:paraId="4E693641" w14:textId="77777777" w:rsidR="007A301E" w:rsidRDefault="007A301E" w:rsidP="007A301E">
      <w:pPr>
        <w:rPr>
          <w:rFonts w:ascii="Arial" w:hAnsi="Arial" w:cs="Arial"/>
          <w:sz w:val="22"/>
          <w:szCs w:val="22"/>
        </w:rPr>
      </w:pPr>
    </w:p>
    <w:p w14:paraId="35532C2A" w14:textId="77777777" w:rsidR="007A301E" w:rsidRDefault="007A301E" w:rsidP="007A301E">
      <w:pPr>
        <w:jc w:val="both"/>
        <w:rPr>
          <w:rFonts w:ascii="Arial" w:hAnsi="Arial" w:cs="Arial"/>
          <w:sz w:val="22"/>
          <w:szCs w:val="22"/>
        </w:rPr>
      </w:pPr>
      <w:r>
        <w:rPr>
          <w:rFonts w:ascii="Arial" w:hAnsi="Arial" w:cs="Arial"/>
          <w:sz w:val="22"/>
          <w:szCs w:val="22"/>
        </w:rPr>
        <w:t xml:space="preserve">Tekom vzdrževanja on-line sistema </w:t>
      </w:r>
      <w:r w:rsidR="00B66CC6">
        <w:rPr>
          <w:rFonts w:ascii="Arial" w:hAnsi="Arial" w:cs="Arial"/>
          <w:sz w:val="22"/>
          <w:szCs w:val="22"/>
        </w:rPr>
        <w:t>se izvajajo spremembe</w:t>
      </w:r>
      <w:r>
        <w:rPr>
          <w:rFonts w:ascii="Arial" w:hAnsi="Arial" w:cs="Arial"/>
          <w:sz w:val="22"/>
          <w:szCs w:val="22"/>
        </w:rPr>
        <w:t xml:space="preserve">. </w:t>
      </w:r>
      <w:r w:rsidR="00B66CC6">
        <w:rPr>
          <w:rFonts w:ascii="Arial" w:hAnsi="Arial" w:cs="Arial"/>
          <w:sz w:val="22"/>
          <w:szCs w:val="22"/>
        </w:rPr>
        <w:t>L</w:t>
      </w:r>
      <w:r>
        <w:rPr>
          <w:rFonts w:ascii="Arial" w:hAnsi="Arial" w:cs="Arial"/>
          <w:sz w:val="22"/>
          <w:szCs w:val="22"/>
        </w:rPr>
        <w:t>ahko</w:t>
      </w:r>
      <w:r w:rsidR="00B66CC6">
        <w:rPr>
          <w:rFonts w:ascii="Arial" w:hAnsi="Arial" w:cs="Arial"/>
          <w:sz w:val="22"/>
          <w:szCs w:val="22"/>
        </w:rPr>
        <w:t xml:space="preserve"> se</w:t>
      </w:r>
      <w:r>
        <w:rPr>
          <w:rFonts w:ascii="Arial" w:hAnsi="Arial" w:cs="Arial"/>
          <w:sz w:val="22"/>
          <w:szCs w:val="22"/>
        </w:rPr>
        <w:t xml:space="preserve"> nanašajo zgolj na poslovno logiko na vstopni točki in zalednih sistemih ali tudi na strukture vhodnih in izhodnih podatkov. </w:t>
      </w:r>
    </w:p>
    <w:p w14:paraId="52D204D9" w14:textId="77777777" w:rsidR="007A301E" w:rsidRDefault="007A301E" w:rsidP="007A301E">
      <w:pPr>
        <w:jc w:val="both"/>
        <w:rPr>
          <w:rFonts w:ascii="Arial" w:hAnsi="Arial" w:cs="Arial"/>
          <w:sz w:val="22"/>
          <w:szCs w:val="22"/>
        </w:rPr>
      </w:pPr>
    </w:p>
    <w:p w14:paraId="5E10DE82" w14:textId="77777777" w:rsidR="007A301E" w:rsidRDefault="007A301E" w:rsidP="007A301E">
      <w:pPr>
        <w:jc w:val="both"/>
        <w:rPr>
          <w:rFonts w:ascii="Arial" w:hAnsi="Arial" w:cs="Arial"/>
          <w:sz w:val="22"/>
          <w:szCs w:val="22"/>
        </w:rPr>
      </w:pPr>
      <w:r>
        <w:rPr>
          <w:rFonts w:ascii="Arial" w:hAnsi="Arial" w:cs="Arial"/>
          <w:sz w:val="22"/>
          <w:szCs w:val="22"/>
        </w:rPr>
        <w:t>V primeru, da bodo vnesene le spremembe v poslovni logiki, bo Zavod izvajalce in SW hiše vnaprej obveščal o spremembi in opredelil rok od katerega spremembe začnejo veljati. Primeri takšnih sprememb so:</w:t>
      </w:r>
    </w:p>
    <w:p w14:paraId="48350DB9"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spremenjena pravila za določanje vsebine podatkov pri funkcijah branja podatkov, </w:t>
      </w:r>
    </w:p>
    <w:p w14:paraId="365C4CA5"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uvajanje nove šifre v določenem šifrantu,</w:t>
      </w:r>
    </w:p>
    <w:p w14:paraId="0DF53900"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sprememba kontrol pri zapisovanju podatkov v on-line sistem. </w:t>
      </w:r>
    </w:p>
    <w:p w14:paraId="13986D6D" w14:textId="77777777" w:rsidR="00F60CEE" w:rsidRDefault="00F60CEE" w:rsidP="007A301E">
      <w:pPr>
        <w:jc w:val="both"/>
        <w:rPr>
          <w:rFonts w:ascii="Arial" w:hAnsi="Arial" w:cs="Arial"/>
          <w:sz w:val="22"/>
          <w:szCs w:val="22"/>
        </w:rPr>
      </w:pPr>
    </w:p>
    <w:p w14:paraId="59AA9975" w14:textId="77777777" w:rsidR="00F60CEE" w:rsidRDefault="00F60CEE" w:rsidP="007A301E">
      <w:pPr>
        <w:jc w:val="both"/>
        <w:rPr>
          <w:rFonts w:ascii="Arial" w:hAnsi="Arial" w:cs="Arial"/>
          <w:sz w:val="22"/>
          <w:szCs w:val="22"/>
        </w:rPr>
      </w:pPr>
    </w:p>
    <w:p w14:paraId="00CDF373" w14:textId="77777777" w:rsidR="007A301E" w:rsidRDefault="007A301E" w:rsidP="007A301E">
      <w:pPr>
        <w:jc w:val="both"/>
        <w:rPr>
          <w:rFonts w:ascii="Arial" w:hAnsi="Arial" w:cs="Arial"/>
          <w:sz w:val="22"/>
          <w:szCs w:val="22"/>
        </w:rPr>
      </w:pPr>
      <w:r>
        <w:rPr>
          <w:rFonts w:ascii="Arial" w:hAnsi="Arial" w:cs="Arial"/>
          <w:sz w:val="22"/>
          <w:szCs w:val="22"/>
        </w:rPr>
        <w:t>Običajno tovrstne spremembe pomenijo nujne spremembe tudi v zdravstvenih aplikacijah. Izvajalci zdravstvenih storitev morajo do opredeljenega roka zagotoviti spremembe aplikacij</w:t>
      </w:r>
    </w:p>
    <w:p w14:paraId="7801435D" w14:textId="77777777" w:rsidR="007A301E" w:rsidRDefault="007A301E" w:rsidP="007A301E">
      <w:pPr>
        <w:jc w:val="both"/>
        <w:rPr>
          <w:rFonts w:ascii="Arial" w:hAnsi="Arial" w:cs="Arial"/>
          <w:sz w:val="22"/>
          <w:szCs w:val="22"/>
        </w:rPr>
      </w:pPr>
    </w:p>
    <w:p w14:paraId="638236A7" w14:textId="77777777" w:rsidR="007A301E" w:rsidRDefault="007A301E" w:rsidP="007A301E">
      <w:pPr>
        <w:jc w:val="both"/>
        <w:rPr>
          <w:rFonts w:ascii="Arial" w:hAnsi="Arial" w:cs="Arial"/>
          <w:sz w:val="22"/>
          <w:szCs w:val="22"/>
        </w:rPr>
      </w:pPr>
      <w:r>
        <w:rPr>
          <w:rFonts w:ascii="Arial" w:hAnsi="Arial" w:cs="Arial"/>
          <w:sz w:val="22"/>
          <w:szCs w:val="22"/>
        </w:rPr>
        <w:t xml:space="preserve">V primeru da bodo spremenjene tudi strukture podatkov (novi podatki, ukinitev nekaterih podatkov), bo Zavod objavil novo verzijo XML sheme. V testnem in produkcijskem sistemu je zagotovljena podpora za hkratno delovanje do dveh verzij sheme. Za vsako verzijo so opredeljeni datumi začetka in konca veljavnosti. O teh datumih bo Zavod izvajalce in SW hiše predhodno obveščal. V večini primerov bo Zavod omogočal prehodno obdobje za prehod na uporabo novih struktur podatkov (skladnih z novo XML shemo). </w:t>
      </w:r>
    </w:p>
    <w:p w14:paraId="15779164" w14:textId="77777777" w:rsidR="007A301E" w:rsidRDefault="007A301E" w:rsidP="007A301E">
      <w:pPr>
        <w:rPr>
          <w:rFonts w:ascii="Arial" w:hAnsi="Arial" w:cs="Arial"/>
          <w:sz w:val="22"/>
          <w:szCs w:val="22"/>
        </w:rPr>
      </w:pPr>
    </w:p>
    <w:p w14:paraId="2711724F" w14:textId="77777777" w:rsidR="007A301E" w:rsidRDefault="007A301E" w:rsidP="007A301E">
      <w:pPr>
        <w:rPr>
          <w:rFonts w:ascii="Arial" w:hAnsi="Arial" w:cs="Arial"/>
          <w:sz w:val="22"/>
          <w:szCs w:val="22"/>
        </w:rPr>
      </w:pPr>
    </w:p>
    <w:p w14:paraId="635B1764" w14:textId="77777777" w:rsidR="007A301E" w:rsidRPr="00816104" w:rsidRDefault="007A301E" w:rsidP="007A301E">
      <w:pPr>
        <w:pStyle w:val="Naslov1"/>
      </w:pPr>
      <w:bookmarkStart w:id="1656" w:name="_Toc212510000"/>
      <w:bookmarkStart w:id="1657" w:name="_Toc309802131"/>
      <w:bookmarkStart w:id="1658" w:name="_Toc367967330"/>
      <w:bookmarkStart w:id="1659" w:name="_Toc400961738"/>
      <w:bookmarkStart w:id="1660" w:name="_Toc453236235"/>
      <w:bookmarkStart w:id="1661" w:name="_Toc491079262"/>
      <w:bookmarkStart w:id="1662" w:name="_Toc501005862"/>
      <w:bookmarkStart w:id="1663" w:name="_Toc71016665"/>
      <w:bookmarkStart w:id="1664" w:name="_Toc147388360"/>
      <w:bookmarkStart w:id="1665" w:name="_Toc179277580"/>
      <w:bookmarkStart w:id="1666" w:name="_Toc188611784"/>
      <w:bookmarkStart w:id="1667" w:name="_Toc192682283"/>
      <w:bookmarkStart w:id="1668" w:name="_Toc201131263"/>
      <w:bookmarkStart w:id="1669" w:name="_Toc216168801"/>
      <w:bookmarkStart w:id="1670" w:name="_Toc224802886"/>
      <w:bookmarkStart w:id="1671" w:name="_Toc229639427"/>
      <w:bookmarkStart w:id="1672" w:name="_Toc240276611"/>
      <w:r w:rsidRPr="00816104">
        <w:t>Podpora za operacijske sisteme</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14:paraId="389D373D" w14:textId="77777777" w:rsidR="007A301E" w:rsidRDefault="007A301E" w:rsidP="007A301E">
      <w:pPr>
        <w:rPr>
          <w:rFonts w:ascii="Arial" w:hAnsi="Arial" w:cs="Arial"/>
          <w:sz w:val="22"/>
          <w:szCs w:val="22"/>
        </w:rPr>
      </w:pPr>
    </w:p>
    <w:p w14:paraId="025CE5D2" w14:textId="77777777" w:rsidR="007A301E" w:rsidRDefault="007A301E" w:rsidP="007A301E">
      <w:pPr>
        <w:jc w:val="both"/>
        <w:rPr>
          <w:rFonts w:ascii="Arial" w:hAnsi="Arial" w:cs="Arial"/>
          <w:sz w:val="22"/>
          <w:szCs w:val="22"/>
        </w:rPr>
      </w:pPr>
      <w:r>
        <w:rPr>
          <w:rFonts w:ascii="Arial" w:hAnsi="Arial" w:cs="Arial"/>
          <w:sz w:val="22"/>
          <w:szCs w:val="22"/>
        </w:rPr>
        <w:t>Programske knjižnice je mogoče uporabljati na naslednjih operacijskih sistemih delovnih postaj:</w:t>
      </w:r>
    </w:p>
    <w:p w14:paraId="7335FBB1" w14:textId="6B626DAF" w:rsidR="00F60CEE" w:rsidRPr="00A62436" w:rsidRDefault="00F60CEE" w:rsidP="007A301E">
      <w:pPr>
        <w:numPr>
          <w:ilvl w:val="0"/>
          <w:numId w:val="1"/>
        </w:numPr>
        <w:rPr>
          <w:rFonts w:ascii="Arial" w:hAnsi="Arial" w:cs="Arial"/>
          <w:sz w:val="22"/>
          <w:szCs w:val="22"/>
        </w:rPr>
      </w:pPr>
      <w:r>
        <w:rPr>
          <w:rFonts w:ascii="Arial" w:hAnsi="Arial" w:cs="Arial"/>
          <w:sz w:val="22"/>
          <w:szCs w:val="22"/>
        </w:rPr>
        <w:t>Microsoft Windows 7</w:t>
      </w:r>
      <w:r w:rsidR="00A62436" w:rsidRPr="00A62436">
        <w:rPr>
          <w:rFonts w:ascii="Arial" w:hAnsi="Arial" w:cs="Arial"/>
          <w:color w:val="000000"/>
          <w:sz w:val="22"/>
          <w:szCs w:val="22"/>
        </w:rPr>
        <w:t xml:space="preserve"> </w:t>
      </w:r>
      <w:r w:rsidR="00A62436">
        <w:rPr>
          <w:rFonts w:ascii="Arial" w:hAnsi="Arial" w:cs="Arial"/>
          <w:color w:val="000000"/>
          <w:sz w:val="22"/>
          <w:szCs w:val="22"/>
        </w:rPr>
        <w:t>(pogojno - Zavod ne zagotavlja podpore v primeru težav, zaradi ukinjene podpore s strani podjetja Microsoft),</w:t>
      </w:r>
    </w:p>
    <w:p w14:paraId="3F82BE42" w14:textId="77777777" w:rsidR="00A62436" w:rsidRPr="00A62436" w:rsidRDefault="00A62436" w:rsidP="00A62436">
      <w:pPr>
        <w:pStyle w:val="Odstavekseznama"/>
        <w:numPr>
          <w:ilvl w:val="0"/>
          <w:numId w:val="1"/>
        </w:numPr>
        <w:tabs>
          <w:tab w:val="left" w:pos="720"/>
        </w:tabs>
        <w:autoSpaceDE w:val="0"/>
        <w:autoSpaceDN w:val="0"/>
        <w:adjustRightInd w:val="0"/>
        <w:rPr>
          <w:rFonts w:ascii="Arial" w:hAnsi="Arial" w:cs="Arial"/>
          <w:color w:val="000000"/>
          <w:sz w:val="22"/>
          <w:szCs w:val="22"/>
        </w:rPr>
      </w:pPr>
      <w:r w:rsidRPr="00A62436">
        <w:rPr>
          <w:rFonts w:ascii="Arial" w:hAnsi="Arial" w:cs="Arial"/>
          <w:color w:val="000000"/>
          <w:sz w:val="22"/>
          <w:szCs w:val="22"/>
        </w:rPr>
        <w:t>Microsoft Windows 8,</w:t>
      </w:r>
    </w:p>
    <w:p w14:paraId="3469D92A" w14:textId="122A70B1" w:rsidR="0017641E" w:rsidRPr="0017641E" w:rsidRDefault="00A62436"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10</w:t>
      </w:r>
      <w:r w:rsidR="0017641E">
        <w:rPr>
          <w:rFonts w:ascii="Arial" w:hAnsi="Arial" w:cs="Arial"/>
          <w:color w:val="000000"/>
          <w:sz w:val="22"/>
          <w:szCs w:val="22"/>
        </w:rPr>
        <w:t>,</w:t>
      </w:r>
    </w:p>
    <w:p w14:paraId="69E1E358" w14:textId="31E4DA39" w:rsidR="00A62436" w:rsidRPr="00B57783" w:rsidRDefault="0017641E"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11</w:t>
      </w:r>
      <w:r w:rsidR="00A62436">
        <w:rPr>
          <w:rFonts w:ascii="Arial" w:hAnsi="Arial" w:cs="Arial"/>
          <w:color w:val="000000"/>
          <w:sz w:val="22"/>
          <w:szCs w:val="22"/>
        </w:rPr>
        <w:t>.</w:t>
      </w:r>
    </w:p>
    <w:p w14:paraId="33947FB2" w14:textId="3846DEDE" w:rsidR="00B57783" w:rsidRDefault="00B57783" w:rsidP="00B57783">
      <w:pPr>
        <w:ind w:left="360"/>
        <w:rPr>
          <w:rFonts w:ascii="Arial" w:hAnsi="Arial" w:cs="Arial"/>
          <w:sz w:val="22"/>
          <w:szCs w:val="22"/>
        </w:rPr>
      </w:pPr>
    </w:p>
    <w:p w14:paraId="11E0B6EE" w14:textId="77777777" w:rsidR="00B57783" w:rsidRPr="00B57783" w:rsidRDefault="00B57783" w:rsidP="00B57783">
      <w:pPr>
        <w:ind w:left="360"/>
        <w:rPr>
          <w:rFonts w:ascii="Arial" w:hAnsi="Arial" w:cs="Arial"/>
          <w:sz w:val="22"/>
          <w:szCs w:val="22"/>
        </w:rPr>
      </w:pPr>
    </w:p>
    <w:p w14:paraId="7C2CA806" w14:textId="77777777" w:rsidR="007A301E" w:rsidRPr="00816104" w:rsidRDefault="007A301E" w:rsidP="007A301E">
      <w:pPr>
        <w:pStyle w:val="Naslov1"/>
      </w:pPr>
      <w:bookmarkStart w:id="1673" w:name="_Toc212510001"/>
      <w:bookmarkStart w:id="1674" w:name="_Toc309802132"/>
      <w:bookmarkStart w:id="1675" w:name="_Toc367967331"/>
      <w:bookmarkStart w:id="1676" w:name="_Toc400961739"/>
      <w:bookmarkStart w:id="1677" w:name="_Toc453236236"/>
      <w:bookmarkStart w:id="1678" w:name="_Toc491079263"/>
      <w:bookmarkStart w:id="1679" w:name="_Toc501005863"/>
      <w:bookmarkStart w:id="1680" w:name="_Toc71016666"/>
      <w:bookmarkStart w:id="1681" w:name="_Toc147388361"/>
      <w:bookmarkStart w:id="1682" w:name="_Toc179277581"/>
      <w:bookmarkStart w:id="1683" w:name="_Toc188611785"/>
      <w:bookmarkStart w:id="1684" w:name="_Toc192682284"/>
      <w:bookmarkStart w:id="1685" w:name="_Toc201131264"/>
      <w:bookmarkStart w:id="1686" w:name="_Toc216168802"/>
      <w:bookmarkStart w:id="1687" w:name="_Toc224802887"/>
      <w:bookmarkStart w:id="1688" w:name="_Toc229639428"/>
      <w:bookmarkStart w:id="1689" w:name="_Toc240276612"/>
      <w:r w:rsidRPr="00816104">
        <w:t>Integracija programskih knjižnic v razvojna orodja</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14:paraId="5836D7C1" w14:textId="77777777" w:rsidR="007A301E" w:rsidRDefault="007A301E" w:rsidP="007A301E">
      <w:pPr>
        <w:rPr>
          <w:rFonts w:ascii="Arial" w:hAnsi="Arial" w:cs="Arial"/>
          <w:b/>
          <w:sz w:val="22"/>
          <w:szCs w:val="22"/>
        </w:rPr>
      </w:pPr>
    </w:p>
    <w:p w14:paraId="1B314D8C" w14:textId="79C55684" w:rsidR="007A301E" w:rsidRPr="008250FF" w:rsidRDefault="00C616C9" w:rsidP="008250FF">
      <w:pPr>
        <w:jc w:val="both"/>
        <w:rPr>
          <w:rFonts w:ascii="Arial" w:hAnsi="Arial" w:cs="Arial"/>
          <w:b/>
          <w:bCs/>
          <w:color w:val="000000"/>
          <w:sz w:val="22"/>
          <w:szCs w:val="22"/>
        </w:rPr>
      </w:pPr>
      <w:r w:rsidRPr="008250FF">
        <w:rPr>
          <w:rFonts w:ascii="Arial" w:hAnsi="Arial" w:cs="Arial"/>
          <w:color w:val="000000"/>
          <w:sz w:val="22"/>
          <w:szCs w:val="22"/>
        </w:rPr>
        <w:t>Integracija programskih knjižnic je možna v vsa razvojna orodja, ki omogočajo integracijo knjižnice v obliki dll (Windows 32 in 64. bit)</w:t>
      </w:r>
      <w:r w:rsidR="0017641E">
        <w:rPr>
          <w:rFonts w:ascii="Arial" w:hAnsi="Arial" w:cs="Arial"/>
          <w:color w:val="000000"/>
          <w:sz w:val="22"/>
          <w:szCs w:val="22"/>
        </w:rPr>
        <w:t xml:space="preserve"> in Java okolje</w:t>
      </w:r>
      <w:r w:rsidRPr="008250FF">
        <w:rPr>
          <w:rFonts w:ascii="Arial" w:hAnsi="Arial" w:cs="Arial"/>
          <w:color w:val="000000"/>
          <w:sz w:val="22"/>
          <w:szCs w:val="22"/>
        </w:rPr>
        <w:t xml:space="preserve">. Za podrobnejše informacije in predpogoje uporabe glejte </w:t>
      </w:r>
      <w:r w:rsidRPr="008250FF">
        <w:rPr>
          <w:rFonts w:ascii="Arial" w:hAnsi="Arial" w:cs="Arial"/>
          <w:b/>
          <w:bCs/>
          <w:color w:val="000000"/>
          <w:sz w:val="22"/>
          <w:szCs w:val="22"/>
        </w:rPr>
        <w:t>Tehnične specifikacije za uporabo programskih knjižnic On-line ZZ.</w:t>
      </w:r>
    </w:p>
    <w:p w14:paraId="0487C97D" w14:textId="77777777" w:rsidR="00B5286F" w:rsidRPr="008250FF" w:rsidRDefault="00B5286F" w:rsidP="008250FF">
      <w:pPr>
        <w:jc w:val="both"/>
        <w:rPr>
          <w:rFonts w:ascii="Arial" w:hAnsi="Arial" w:cs="Arial"/>
          <w:color w:val="000000"/>
          <w:sz w:val="22"/>
          <w:szCs w:val="22"/>
        </w:rPr>
      </w:pPr>
    </w:p>
    <w:p w14:paraId="0AF92F5D" w14:textId="52EA6093" w:rsidR="002A3530" w:rsidRPr="008250FF" w:rsidRDefault="002A3530" w:rsidP="008250FF">
      <w:pPr>
        <w:jc w:val="both"/>
        <w:rPr>
          <w:rFonts w:ascii="Arial" w:hAnsi="Arial" w:cs="Arial"/>
          <w:sz w:val="22"/>
          <w:szCs w:val="22"/>
        </w:rPr>
      </w:pPr>
      <w:r w:rsidRPr="008250FF">
        <w:rPr>
          <w:rFonts w:ascii="Arial" w:hAnsi="Arial" w:cs="Arial"/>
          <w:color w:val="000000"/>
          <w:sz w:val="22"/>
          <w:szCs w:val="22"/>
        </w:rPr>
        <w:t xml:space="preserve">Zavod nudi tudi orodja za integracijo v okolje </w:t>
      </w:r>
      <w:r w:rsidRPr="008250FF">
        <w:rPr>
          <w:rFonts w:ascii="Arial" w:hAnsi="Arial" w:cs="Arial"/>
          <w:b/>
          <w:bCs/>
          <w:color w:val="000000"/>
          <w:sz w:val="22"/>
          <w:szCs w:val="22"/>
        </w:rPr>
        <w:t>Remote Desktop Services</w:t>
      </w:r>
      <w:r w:rsidRPr="008250FF">
        <w:rPr>
          <w:rFonts w:ascii="Arial" w:hAnsi="Arial" w:cs="Arial"/>
          <w:color w:val="000000"/>
          <w:sz w:val="22"/>
          <w:szCs w:val="22"/>
        </w:rPr>
        <w:t>. Pogoji za integracijo so enaki, kot za vključitev osnovne knjižnice. Za pridobitev orodij in dodatne informacije se obrnite na Zavodovo tehnično podporo.</w:t>
      </w:r>
    </w:p>
    <w:p w14:paraId="4D78A8E9" w14:textId="0B4CC071" w:rsidR="007A301E" w:rsidRDefault="007A301E" w:rsidP="007A301E">
      <w:pPr>
        <w:rPr>
          <w:rFonts w:ascii="Arial" w:hAnsi="Arial" w:cs="Arial"/>
          <w:sz w:val="22"/>
          <w:szCs w:val="22"/>
        </w:rPr>
      </w:pPr>
    </w:p>
    <w:p w14:paraId="1A7F58B7" w14:textId="227B17A9" w:rsidR="00D42E94" w:rsidRDefault="00D42E94" w:rsidP="007A301E">
      <w:pPr>
        <w:rPr>
          <w:rFonts w:ascii="Arial" w:hAnsi="Arial" w:cs="Arial"/>
          <w:sz w:val="22"/>
          <w:szCs w:val="22"/>
        </w:rPr>
      </w:pPr>
    </w:p>
    <w:p w14:paraId="67476431" w14:textId="2413133E" w:rsidR="00D42E94" w:rsidRDefault="00D42E94" w:rsidP="007A301E">
      <w:pPr>
        <w:rPr>
          <w:rFonts w:ascii="Arial" w:hAnsi="Arial" w:cs="Arial"/>
          <w:sz w:val="22"/>
          <w:szCs w:val="22"/>
        </w:rPr>
      </w:pPr>
    </w:p>
    <w:p w14:paraId="0AD60333" w14:textId="1764F651" w:rsidR="00D42E94" w:rsidRDefault="00D42E94" w:rsidP="007A301E">
      <w:pPr>
        <w:rPr>
          <w:rFonts w:ascii="Arial" w:hAnsi="Arial" w:cs="Arial"/>
          <w:sz w:val="22"/>
          <w:szCs w:val="22"/>
        </w:rPr>
      </w:pPr>
    </w:p>
    <w:p w14:paraId="174A4D68" w14:textId="77777777" w:rsidR="00D42E94" w:rsidRDefault="00D42E94" w:rsidP="007A301E">
      <w:pPr>
        <w:rPr>
          <w:rFonts w:ascii="Arial" w:hAnsi="Arial" w:cs="Arial"/>
          <w:sz w:val="22"/>
          <w:szCs w:val="22"/>
        </w:rPr>
      </w:pPr>
    </w:p>
    <w:p w14:paraId="28F4D434" w14:textId="77777777" w:rsidR="007A301E" w:rsidRPr="00816104" w:rsidRDefault="007A301E" w:rsidP="007A301E">
      <w:pPr>
        <w:pStyle w:val="Naslov1"/>
      </w:pPr>
      <w:bookmarkStart w:id="1690" w:name="_Toc212510002"/>
      <w:bookmarkStart w:id="1691" w:name="_Toc309802133"/>
      <w:bookmarkStart w:id="1692" w:name="_Toc367967332"/>
      <w:bookmarkStart w:id="1693" w:name="_Toc400961740"/>
      <w:bookmarkStart w:id="1694" w:name="_Toc453236237"/>
      <w:bookmarkStart w:id="1695" w:name="_Toc491079264"/>
      <w:bookmarkStart w:id="1696" w:name="_Toc501005864"/>
      <w:bookmarkStart w:id="1697" w:name="_Toc71016667"/>
      <w:bookmarkStart w:id="1698" w:name="_Toc147388362"/>
      <w:bookmarkStart w:id="1699" w:name="_Toc179277582"/>
      <w:bookmarkStart w:id="1700" w:name="_Toc188611786"/>
      <w:bookmarkStart w:id="1701" w:name="_Toc192682285"/>
      <w:bookmarkStart w:id="1702" w:name="_Toc201131265"/>
      <w:bookmarkStart w:id="1703" w:name="_Toc216168803"/>
      <w:bookmarkStart w:id="1704" w:name="_Toc224802888"/>
      <w:bookmarkStart w:id="1705" w:name="_Toc229639429"/>
      <w:bookmarkStart w:id="1706" w:name="_Toc240276613"/>
      <w:r w:rsidRPr="007502C1">
        <w:t>V</w:t>
      </w:r>
      <w:r w:rsidRPr="00816104">
        <w:t>sebinska in tehnična podpora</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14:paraId="537D9566" w14:textId="77777777" w:rsidR="007A301E" w:rsidRDefault="007A301E" w:rsidP="007A301E">
      <w:pPr>
        <w:rPr>
          <w:rFonts w:ascii="Arial" w:hAnsi="Arial" w:cs="Arial"/>
          <w:sz w:val="22"/>
          <w:szCs w:val="22"/>
        </w:rPr>
      </w:pPr>
    </w:p>
    <w:p w14:paraId="13D940F9"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vsebinsko in tehnično pomoč, ki je dostopna v času delovnih dni med 09:00 in 15:00. </w:t>
      </w:r>
    </w:p>
    <w:p w14:paraId="109E5EE9" w14:textId="77777777" w:rsidR="007A301E" w:rsidRDefault="007A301E" w:rsidP="007A301E">
      <w:pPr>
        <w:jc w:val="both"/>
        <w:rPr>
          <w:rFonts w:ascii="Arial" w:hAnsi="Arial" w:cs="Arial"/>
          <w:sz w:val="22"/>
          <w:szCs w:val="22"/>
        </w:rPr>
      </w:pPr>
    </w:p>
    <w:p w14:paraId="26ABCAF1" w14:textId="77777777" w:rsidR="007A301E" w:rsidRDefault="007A301E" w:rsidP="007A301E">
      <w:pPr>
        <w:jc w:val="both"/>
        <w:rPr>
          <w:rFonts w:ascii="Arial" w:hAnsi="Arial" w:cs="Arial"/>
          <w:sz w:val="22"/>
          <w:szCs w:val="22"/>
        </w:rPr>
      </w:pPr>
      <w:r>
        <w:rPr>
          <w:rFonts w:ascii="Arial" w:hAnsi="Arial" w:cs="Arial"/>
          <w:sz w:val="22"/>
          <w:szCs w:val="22"/>
        </w:rPr>
        <w:t>Kontaktne osebe oz. naslovi so naslednji:</w:t>
      </w:r>
    </w:p>
    <w:p w14:paraId="27953F2B" w14:textId="77777777" w:rsidR="007A301E" w:rsidRDefault="007A301E" w:rsidP="007A301E">
      <w:pPr>
        <w:rPr>
          <w:rFonts w:ascii="Arial" w:hAnsi="Arial" w:cs="Arial"/>
          <w:sz w:val="22"/>
          <w:szCs w:val="22"/>
        </w:rPr>
      </w:pPr>
    </w:p>
    <w:p w14:paraId="23A51044" w14:textId="77777777" w:rsidR="00F00FE0" w:rsidRPr="0054104F" w:rsidRDefault="0054104F" w:rsidP="007A301E">
      <w:pPr>
        <w:rPr>
          <w:rFonts w:ascii="Arial" w:hAnsi="Arial" w:cs="Arial"/>
          <w:b/>
          <w:sz w:val="22"/>
          <w:szCs w:val="22"/>
        </w:rPr>
      </w:pPr>
      <w:r w:rsidRPr="0054104F">
        <w:rPr>
          <w:rFonts w:ascii="Arial" w:hAnsi="Arial" w:cs="Arial"/>
          <w:b/>
          <w:sz w:val="22"/>
          <w:szCs w:val="22"/>
        </w:rPr>
        <w:t>Prvi nivo pomoči – za vsa splošna vsebinska in tehnična vprašanja:</w:t>
      </w:r>
    </w:p>
    <w:p w14:paraId="0E6DCAA9" w14:textId="3D0CD87E" w:rsidR="007A301E"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Romana </w:t>
      </w:r>
      <w:r w:rsidR="000A68B2">
        <w:rPr>
          <w:rFonts w:ascii="Arial" w:hAnsi="Arial" w:cs="Arial"/>
          <w:b/>
          <w:sz w:val="22"/>
          <w:szCs w:val="22"/>
        </w:rPr>
        <w:t>Šafarič</w:t>
      </w:r>
      <w:r w:rsidRPr="0054104F">
        <w:rPr>
          <w:rFonts w:ascii="Arial" w:hAnsi="Arial" w:cs="Arial"/>
          <w:b/>
          <w:sz w:val="22"/>
          <w:szCs w:val="22"/>
        </w:rPr>
        <w:t>, romana.</w:t>
      </w:r>
      <w:r w:rsidR="000A68B2">
        <w:rPr>
          <w:rFonts w:ascii="Arial" w:hAnsi="Arial" w:cs="Arial"/>
          <w:b/>
          <w:sz w:val="22"/>
          <w:szCs w:val="22"/>
        </w:rPr>
        <w:t>safaric</w:t>
      </w:r>
      <w:r w:rsidRPr="0054104F">
        <w:rPr>
          <w:rFonts w:ascii="Arial" w:hAnsi="Arial" w:cs="Arial"/>
          <w:b/>
          <w:sz w:val="22"/>
          <w:szCs w:val="22"/>
        </w:rPr>
        <w:t>@zzzs.si</w:t>
      </w:r>
    </w:p>
    <w:p w14:paraId="25047396" w14:textId="77777777" w:rsidR="0054104F" w:rsidRDefault="0054104F" w:rsidP="007A301E">
      <w:pPr>
        <w:rPr>
          <w:rFonts w:ascii="Arial" w:hAnsi="Arial" w:cs="Arial"/>
          <w:sz w:val="22"/>
          <w:szCs w:val="22"/>
        </w:rPr>
      </w:pPr>
    </w:p>
    <w:p w14:paraId="36D31231" w14:textId="77777777" w:rsidR="0054104F" w:rsidRDefault="0054104F" w:rsidP="007A301E">
      <w:pPr>
        <w:rPr>
          <w:rFonts w:ascii="Arial" w:hAnsi="Arial" w:cs="Arial"/>
          <w:sz w:val="22"/>
          <w:szCs w:val="22"/>
        </w:rPr>
      </w:pPr>
    </w:p>
    <w:p w14:paraId="5A6DAD54" w14:textId="77777777" w:rsidR="007A301E" w:rsidRPr="00816104" w:rsidRDefault="007A301E" w:rsidP="007A301E">
      <w:pPr>
        <w:rPr>
          <w:rFonts w:ascii="Arial" w:hAnsi="Arial" w:cs="Arial"/>
          <w:b/>
          <w:sz w:val="22"/>
          <w:szCs w:val="22"/>
        </w:rPr>
      </w:pPr>
      <w:r w:rsidRPr="00816104">
        <w:rPr>
          <w:rFonts w:ascii="Arial" w:hAnsi="Arial" w:cs="Arial"/>
          <w:b/>
          <w:sz w:val="22"/>
          <w:szCs w:val="22"/>
        </w:rPr>
        <w:t>Za odgovore na vsebinska odprta vprašanja:</w:t>
      </w:r>
    </w:p>
    <w:p w14:paraId="3C9F4CF4" w14:textId="77777777" w:rsidR="007A301E" w:rsidRDefault="007A301E" w:rsidP="007A301E">
      <w:pPr>
        <w:rPr>
          <w:rFonts w:ascii="Arial" w:hAnsi="Arial" w:cs="Arial"/>
          <w:sz w:val="22"/>
          <w:szCs w:val="22"/>
        </w:rPr>
      </w:pPr>
    </w:p>
    <w:p w14:paraId="4657F386"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osnovnih osebnih podatkov in OZZ: </w:t>
      </w:r>
    </w:p>
    <w:p w14:paraId="37262F13" w14:textId="40581056" w:rsidR="007A301E" w:rsidRDefault="006B41BC" w:rsidP="007A301E">
      <w:pPr>
        <w:ind w:firstLine="708"/>
        <w:rPr>
          <w:rFonts w:ascii="Arial" w:hAnsi="Arial" w:cs="Arial"/>
          <w:b/>
          <w:sz w:val="22"/>
          <w:szCs w:val="22"/>
        </w:rPr>
      </w:pPr>
      <w:r>
        <w:rPr>
          <w:rFonts w:ascii="Arial" w:hAnsi="Arial" w:cs="Arial"/>
          <w:b/>
          <w:sz w:val="22"/>
          <w:szCs w:val="22"/>
        </w:rPr>
        <w:t>Marjana Barachini</w:t>
      </w:r>
      <w:r w:rsidR="007A301E" w:rsidRPr="00F1460C">
        <w:rPr>
          <w:rFonts w:ascii="Arial" w:hAnsi="Arial" w:cs="Arial"/>
          <w:b/>
          <w:sz w:val="22"/>
          <w:szCs w:val="22"/>
        </w:rPr>
        <w:t xml:space="preserve">, </w:t>
      </w:r>
      <w:r>
        <w:rPr>
          <w:rFonts w:ascii="Arial" w:hAnsi="Arial" w:cs="Arial"/>
          <w:b/>
          <w:sz w:val="22"/>
          <w:szCs w:val="22"/>
        </w:rPr>
        <w:t>marjana.barachini</w:t>
      </w:r>
      <w:r w:rsidR="007A301E" w:rsidRPr="00F1460C">
        <w:rPr>
          <w:rFonts w:ascii="Arial" w:hAnsi="Arial" w:cs="Arial"/>
          <w:b/>
          <w:sz w:val="22"/>
          <w:szCs w:val="22"/>
        </w:rPr>
        <w:t>@zzzs.si</w:t>
      </w:r>
    </w:p>
    <w:p w14:paraId="494D8C49" w14:textId="43A2BE81" w:rsidR="006B41BC" w:rsidRPr="00F1460C" w:rsidRDefault="006B41BC" w:rsidP="007A301E">
      <w:pPr>
        <w:ind w:firstLine="708"/>
        <w:rPr>
          <w:rFonts w:ascii="Arial" w:hAnsi="Arial" w:cs="Arial"/>
          <w:b/>
          <w:sz w:val="22"/>
          <w:szCs w:val="22"/>
        </w:rPr>
      </w:pPr>
      <w:r>
        <w:rPr>
          <w:rFonts w:ascii="Arial" w:hAnsi="Arial" w:cs="Arial"/>
          <w:b/>
          <w:sz w:val="22"/>
          <w:szCs w:val="22"/>
        </w:rPr>
        <w:t>Igor Žagar, Igor.zagar@zzzs.si</w:t>
      </w:r>
    </w:p>
    <w:p w14:paraId="4EE8CC1C" w14:textId="77777777" w:rsidR="007A301E" w:rsidRDefault="007A301E" w:rsidP="007A301E">
      <w:pPr>
        <w:rPr>
          <w:rFonts w:ascii="Arial" w:hAnsi="Arial" w:cs="Arial"/>
          <w:sz w:val="22"/>
          <w:szCs w:val="22"/>
        </w:rPr>
      </w:pPr>
    </w:p>
    <w:p w14:paraId="53EB30B4"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za funkcije branja in zapisovanja podatkov o izdanih</w:t>
      </w:r>
      <w:r w:rsidR="009C34DA">
        <w:rPr>
          <w:rFonts w:ascii="Arial" w:hAnsi="Arial" w:cs="Arial"/>
          <w:sz w:val="22"/>
          <w:szCs w:val="22"/>
        </w:rPr>
        <w:t xml:space="preserve"> in apliciranih</w:t>
      </w:r>
      <w:r w:rsidR="007A301E">
        <w:rPr>
          <w:rFonts w:ascii="Arial" w:hAnsi="Arial" w:cs="Arial"/>
          <w:sz w:val="22"/>
          <w:szCs w:val="22"/>
        </w:rPr>
        <w:t xml:space="preserve"> zdravilih: </w:t>
      </w:r>
    </w:p>
    <w:p w14:paraId="00B83DC4"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Mitja Udovič, mitja.udovic@zzzs.si</w:t>
      </w:r>
    </w:p>
    <w:p w14:paraId="3726298C" w14:textId="77777777" w:rsidR="007A301E" w:rsidRDefault="007A301E" w:rsidP="007A301E">
      <w:pPr>
        <w:rPr>
          <w:rFonts w:ascii="Arial" w:hAnsi="Arial" w:cs="Arial"/>
          <w:sz w:val="22"/>
          <w:szCs w:val="22"/>
        </w:rPr>
      </w:pPr>
    </w:p>
    <w:p w14:paraId="4E14B32E"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in zapisovanja podatkov o IOZ, </w:t>
      </w:r>
      <w:r w:rsidR="00263DA6">
        <w:rPr>
          <w:rFonts w:ascii="Arial" w:hAnsi="Arial" w:cs="Arial"/>
          <w:sz w:val="22"/>
          <w:szCs w:val="22"/>
        </w:rPr>
        <w:t>MP</w:t>
      </w:r>
      <w:r w:rsidR="007A301E">
        <w:rPr>
          <w:rFonts w:ascii="Arial" w:hAnsi="Arial" w:cs="Arial"/>
          <w:sz w:val="22"/>
          <w:szCs w:val="22"/>
        </w:rPr>
        <w:t xml:space="preserve">, nosečnostih in OBMP: </w:t>
      </w:r>
    </w:p>
    <w:p w14:paraId="0B2AD06B"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Sonja Klančnik, sonja.klancnik@zzzs.si</w:t>
      </w:r>
    </w:p>
    <w:p w14:paraId="048A5125" w14:textId="77777777" w:rsidR="00F60CEE" w:rsidRDefault="00F60CEE" w:rsidP="00F60CEE">
      <w:pPr>
        <w:rPr>
          <w:rFonts w:ascii="Arial" w:hAnsi="Arial" w:cs="Arial"/>
          <w:sz w:val="22"/>
          <w:szCs w:val="22"/>
        </w:rPr>
      </w:pPr>
    </w:p>
    <w:p w14:paraId="4957BBB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 o tujih zavarovanih osebah: </w:t>
      </w:r>
    </w:p>
    <w:p w14:paraId="45C9ACC1" w14:textId="14665AAA" w:rsidR="00F60CEE" w:rsidRPr="00F1460C" w:rsidRDefault="00C05854" w:rsidP="00F60CEE">
      <w:pPr>
        <w:ind w:firstLine="708"/>
        <w:rPr>
          <w:rFonts w:ascii="Arial" w:hAnsi="Arial" w:cs="Arial"/>
          <w:b/>
          <w:sz w:val="22"/>
          <w:szCs w:val="22"/>
        </w:rPr>
      </w:pPr>
      <w:r>
        <w:rPr>
          <w:rFonts w:ascii="Arial" w:hAnsi="Arial" w:cs="Arial"/>
          <w:b/>
          <w:sz w:val="22"/>
          <w:szCs w:val="22"/>
        </w:rPr>
        <w:t>Štefan Žerdin</w:t>
      </w:r>
      <w:r w:rsidR="00F60CEE" w:rsidRPr="00F1460C">
        <w:rPr>
          <w:rFonts w:ascii="Arial" w:hAnsi="Arial" w:cs="Arial"/>
          <w:b/>
          <w:sz w:val="22"/>
          <w:szCs w:val="22"/>
        </w:rPr>
        <w:t xml:space="preserve">, </w:t>
      </w:r>
      <w:r>
        <w:rPr>
          <w:rFonts w:ascii="Arial" w:hAnsi="Arial" w:cs="Arial"/>
          <w:b/>
          <w:sz w:val="22"/>
          <w:szCs w:val="22"/>
        </w:rPr>
        <w:t>stefan.zerdin</w:t>
      </w:r>
      <w:r w:rsidR="00F60CEE" w:rsidRPr="00F1460C">
        <w:rPr>
          <w:rFonts w:ascii="Arial" w:hAnsi="Arial" w:cs="Arial"/>
          <w:b/>
          <w:sz w:val="22"/>
          <w:szCs w:val="22"/>
        </w:rPr>
        <w:t>@zzzs.si</w:t>
      </w:r>
    </w:p>
    <w:p w14:paraId="64F54E50" w14:textId="77777777" w:rsidR="00F60CEE" w:rsidRDefault="00F60CEE" w:rsidP="00F60CEE">
      <w:pPr>
        <w:rPr>
          <w:rFonts w:ascii="Arial" w:hAnsi="Arial" w:cs="Arial"/>
          <w:sz w:val="22"/>
          <w:szCs w:val="22"/>
        </w:rPr>
      </w:pPr>
    </w:p>
    <w:p w14:paraId="31CA49F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podatkovnih pošiljk v ZIP obliki: </w:t>
      </w:r>
    </w:p>
    <w:p w14:paraId="3884B96A" w14:textId="77777777" w:rsidR="00F60CEE" w:rsidRPr="00F1460C" w:rsidRDefault="00F60CEE" w:rsidP="00F60CEE">
      <w:pPr>
        <w:ind w:firstLine="708"/>
        <w:rPr>
          <w:rFonts w:ascii="Arial" w:hAnsi="Arial" w:cs="Arial"/>
          <w:b/>
          <w:sz w:val="22"/>
          <w:szCs w:val="22"/>
        </w:rPr>
      </w:pPr>
      <w:r>
        <w:rPr>
          <w:rFonts w:ascii="Arial" w:hAnsi="Arial" w:cs="Arial"/>
          <w:b/>
          <w:sz w:val="22"/>
          <w:szCs w:val="22"/>
        </w:rPr>
        <w:t>Metka Nussdorfer</w:t>
      </w:r>
      <w:r w:rsidRPr="00F1460C">
        <w:rPr>
          <w:rFonts w:ascii="Arial" w:hAnsi="Arial" w:cs="Arial"/>
          <w:b/>
          <w:sz w:val="22"/>
          <w:szCs w:val="22"/>
        </w:rPr>
        <w:t xml:space="preserve">, </w:t>
      </w:r>
      <w:r>
        <w:rPr>
          <w:rFonts w:ascii="Arial" w:hAnsi="Arial" w:cs="Arial"/>
          <w:b/>
          <w:sz w:val="22"/>
          <w:szCs w:val="22"/>
        </w:rPr>
        <w:t>metka.nussdorfer</w:t>
      </w:r>
      <w:r w:rsidRPr="00F1460C">
        <w:rPr>
          <w:rFonts w:ascii="Arial" w:hAnsi="Arial" w:cs="Arial"/>
          <w:b/>
          <w:sz w:val="22"/>
          <w:szCs w:val="22"/>
        </w:rPr>
        <w:t>@zzzs.si</w:t>
      </w:r>
    </w:p>
    <w:p w14:paraId="56C9D6D2" w14:textId="77777777" w:rsidR="00F60CEE" w:rsidRDefault="00F60CEE" w:rsidP="00F60CEE">
      <w:pPr>
        <w:rPr>
          <w:rFonts w:ascii="Arial" w:hAnsi="Arial" w:cs="Arial"/>
          <w:sz w:val="22"/>
          <w:szCs w:val="22"/>
        </w:rPr>
      </w:pPr>
    </w:p>
    <w:p w14:paraId="3FD504F7" w14:textId="462F4532" w:rsidR="00FA3940" w:rsidRDefault="00FA3940" w:rsidP="00FA3940">
      <w:pPr>
        <w:rPr>
          <w:rFonts w:ascii="Arial" w:hAnsi="Arial" w:cs="Arial"/>
          <w:sz w:val="22"/>
          <w:szCs w:val="22"/>
        </w:rPr>
      </w:pPr>
      <w:r>
        <w:rPr>
          <w:rFonts w:ascii="Arial" w:hAnsi="Arial" w:cs="Arial"/>
          <w:sz w:val="22"/>
          <w:szCs w:val="22"/>
        </w:rPr>
        <w:t xml:space="preserve">- za funkcije branja in zapisovanja podatkov potrdil o upravičeni odsotnosti od dela: </w:t>
      </w:r>
    </w:p>
    <w:p w14:paraId="6A2C56AA" w14:textId="76D8AC32" w:rsidR="00FA3940" w:rsidRPr="00F1460C" w:rsidRDefault="00FA3940" w:rsidP="00FA3940">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184322CA" w14:textId="77777777" w:rsidR="0054104F" w:rsidRDefault="0054104F" w:rsidP="007A301E">
      <w:pPr>
        <w:rPr>
          <w:rFonts w:ascii="Arial" w:hAnsi="Arial" w:cs="Arial"/>
          <w:sz w:val="22"/>
          <w:szCs w:val="22"/>
        </w:rPr>
      </w:pPr>
    </w:p>
    <w:p w14:paraId="143EC0A3" w14:textId="77777777" w:rsidR="00C05854" w:rsidRDefault="00C05854" w:rsidP="00C05854">
      <w:pPr>
        <w:rPr>
          <w:rFonts w:ascii="Arial" w:hAnsi="Arial" w:cs="Arial"/>
          <w:sz w:val="22"/>
          <w:szCs w:val="22"/>
        </w:rPr>
      </w:pPr>
      <w:r>
        <w:rPr>
          <w:rFonts w:ascii="Arial" w:hAnsi="Arial" w:cs="Arial"/>
          <w:sz w:val="22"/>
          <w:szCs w:val="22"/>
        </w:rPr>
        <w:t xml:space="preserve">- za funkcije branja in zapisovanja podatkov </w:t>
      </w:r>
      <w:r w:rsidRPr="00C05854">
        <w:rPr>
          <w:rFonts w:ascii="Arial" w:hAnsi="Arial" w:cs="Arial"/>
          <w:color w:val="000000"/>
          <w:sz w:val="22"/>
          <w:szCs w:val="22"/>
        </w:rPr>
        <w:t>prijav nezgod in poškodb pri delu</w:t>
      </w:r>
      <w:r w:rsidRPr="00C05854">
        <w:rPr>
          <w:rFonts w:ascii="Arial" w:hAnsi="Arial" w:cs="Arial"/>
          <w:sz w:val="22"/>
          <w:szCs w:val="22"/>
        </w:rPr>
        <w:t>:</w:t>
      </w:r>
      <w:r>
        <w:rPr>
          <w:rFonts w:ascii="Arial" w:hAnsi="Arial" w:cs="Arial"/>
          <w:sz w:val="22"/>
          <w:szCs w:val="22"/>
        </w:rPr>
        <w:t xml:space="preserve"> </w:t>
      </w:r>
    </w:p>
    <w:p w14:paraId="4670DE38" w14:textId="22D9B2AF" w:rsidR="00C05854" w:rsidRDefault="00C05854" w:rsidP="00C05854">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4A8957B" w14:textId="77777777" w:rsidR="00613BF7" w:rsidRPr="00F1460C" w:rsidRDefault="00613BF7" w:rsidP="00C05854">
      <w:pPr>
        <w:ind w:firstLine="708"/>
        <w:rPr>
          <w:rFonts w:ascii="Arial" w:hAnsi="Arial" w:cs="Arial"/>
          <w:b/>
          <w:sz w:val="22"/>
          <w:szCs w:val="22"/>
        </w:rPr>
      </w:pPr>
    </w:p>
    <w:p w14:paraId="21AB275D" w14:textId="77777777" w:rsidR="00613BF7" w:rsidRDefault="00613BF7" w:rsidP="00613BF7">
      <w:pPr>
        <w:rPr>
          <w:rFonts w:ascii="Arial" w:hAnsi="Arial" w:cs="Arial"/>
          <w:sz w:val="22"/>
          <w:szCs w:val="22"/>
        </w:rPr>
      </w:pPr>
      <w:r>
        <w:rPr>
          <w:rFonts w:ascii="Arial" w:hAnsi="Arial" w:cs="Arial"/>
          <w:sz w:val="22"/>
          <w:szCs w:val="22"/>
        </w:rPr>
        <w:t xml:space="preserve">- za funkcije branja in zapisovanja podatkov potrdil o darovanju krvi: </w:t>
      </w:r>
    </w:p>
    <w:p w14:paraId="3E11EE2E" w14:textId="77777777" w:rsidR="00613BF7" w:rsidRPr="00F1460C" w:rsidRDefault="00613BF7" w:rsidP="00613BF7">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7309DC3D" w14:textId="77777777" w:rsidR="00C05854" w:rsidRDefault="00C05854" w:rsidP="00C9024C">
      <w:pPr>
        <w:rPr>
          <w:rFonts w:ascii="Arial" w:hAnsi="Arial" w:cs="Arial"/>
          <w:b/>
          <w:sz w:val="22"/>
          <w:szCs w:val="22"/>
        </w:rPr>
      </w:pPr>
    </w:p>
    <w:p w14:paraId="12D5C4DC" w14:textId="281BC630" w:rsidR="00C9024C" w:rsidRDefault="00C9024C" w:rsidP="00C9024C">
      <w:pPr>
        <w:rPr>
          <w:rFonts w:ascii="Arial" w:hAnsi="Arial" w:cs="Arial"/>
          <w:bCs/>
          <w:sz w:val="22"/>
          <w:szCs w:val="22"/>
        </w:rPr>
      </w:pPr>
      <w:r w:rsidRPr="00C9024C">
        <w:rPr>
          <w:rFonts w:ascii="Arial" w:hAnsi="Arial" w:cs="Arial"/>
          <w:bCs/>
          <w:sz w:val="22"/>
          <w:szCs w:val="22"/>
        </w:rPr>
        <w:t xml:space="preserve">- </w:t>
      </w:r>
      <w:r>
        <w:rPr>
          <w:rFonts w:ascii="Arial" w:hAnsi="Arial" w:cs="Arial"/>
          <w:bCs/>
          <w:sz w:val="22"/>
          <w:szCs w:val="22"/>
        </w:rPr>
        <w:t>za funkcije branja in zapisovanja ePredlogov imenovanemu zdravniku</w:t>
      </w:r>
    </w:p>
    <w:p w14:paraId="6F86F433"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FED5948" w14:textId="77777777" w:rsidR="00C9024C" w:rsidRPr="00C9024C" w:rsidRDefault="00C9024C" w:rsidP="00C9024C">
      <w:pPr>
        <w:rPr>
          <w:rFonts w:ascii="Arial" w:hAnsi="Arial" w:cs="Arial"/>
          <w:bCs/>
          <w:sz w:val="22"/>
          <w:szCs w:val="22"/>
        </w:rPr>
      </w:pPr>
    </w:p>
    <w:p w14:paraId="3B546F7D" w14:textId="3D2CD838" w:rsidR="00C9024C" w:rsidRDefault="00C9024C" w:rsidP="00C9024C">
      <w:pPr>
        <w:rPr>
          <w:rFonts w:ascii="Arial" w:hAnsi="Arial" w:cs="Arial"/>
          <w:bCs/>
          <w:sz w:val="22"/>
          <w:szCs w:val="22"/>
        </w:rPr>
      </w:pPr>
      <w:r w:rsidRPr="00C9024C">
        <w:rPr>
          <w:rFonts w:ascii="Arial" w:hAnsi="Arial" w:cs="Arial"/>
          <w:bCs/>
          <w:sz w:val="22"/>
          <w:szCs w:val="22"/>
        </w:rPr>
        <w:t>- za</w:t>
      </w:r>
      <w:r>
        <w:rPr>
          <w:rFonts w:ascii="Arial" w:hAnsi="Arial" w:cs="Arial"/>
          <w:bCs/>
          <w:sz w:val="22"/>
          <w:szCs w:val="22"/>
        </w:rPr>
        <w:t xml:space="preserve"> funkcije branja in zapisovanja navodil o ravnanju med zadržanostjo od dela:</w:t>
      </w:r>
    </w:p>
    <w:p w14:paraId="0D5584D5"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6722C92E" w14:textId="77777777" w:rsidR="00C9024C" w:rsidRPr="00C9024C" w:rsidRDefault="00C9024C" w:rsidP="00C9024C">
      <w:pPr>
        <w:rPr>
          <w:rFonts w:ascii="Arial" w:hAnsi="Arial" w:cs="Arial"/>
          <w:bCs/>
          <w:sz w:val="22"/>
          <w:szCs w:val="22"/>
        </w:rPr>
      </w:pPr>
    </w:p>
    <w:p w14:paraId="5C52FE74" w14:textId="77777777" w:rsidR="0054104F" w:rsidRDefault="0054104F" w:rsidP="007A301E">
      <w:pPr>
        <w:rPr>
          <w:rFonts w:ascii="Arial" w:hAnsi="Arial" w:cs="Arial"/>
          <w:sz w:val="22"/>
          <w:szCs w:val="22"/>
        </w:rPr>
      </w:pPr>
    </w:p>
    <w:p w14:paraId="629A5375" w14:textId="77777777" w:rsidR="0054104F" w:rsidRPr="0054104F" w:rsidRDefault="0054104F" w:rsidP="007A301E">
      <w:pPr>
        <w:rPr>
          <w:rFonts w:ascii="Arial" w:hAnsi="Arial" w:cs="Arial"/>
          <w:b/>
          <w:sz w:val="22"/>
          <w:szCs w:val="22"/>
        </w:rPr>
      </w:pPr>
      <w:r w:rsidRPr="0054104F">
        <w:rPr>
          <w:rFonts w:ascii="Arial" w:hAnsi="Arial" w:cs="Arial"/>
          <w:b/>
          <w:sz w:val="22"/>
          <w:szCs w:val="22"/>
        </w:rPr>
        <w:t>Za odgovore na tehnična odprta vprašanja:</w:t>
      </w:r>
    </w:p>
    <w:p w14:paraId="5580928F" w14:textId="4CE05612" w:rsidR="0054104F"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Andrej Rihtaršič, </w:t>
      </w:r>
      <w:r w:rsidR="00B57783" w:rsidRPr="00B57783">
        <w:rPr>
          <w:rFonts w:ascii="Arial" w:hAnsi="Arial" w:cs="Arial"/>
          <w:b/>
          <w:sz w:val="22"/>
          <w:szCs w:val="22"/>
        </w:rPr>
        <w:t>andrej.rihtarsic@zzzs.si</w:t>
      </w:r>
      <w:r w:rsidR="00C05854">
        <w:rPr>
          <w:rFonts w:ascii="Arial" w:hAnsi="Arial" w:cs="Arial"/>
          <w:b/>
          <w:sz w:val="22"/>
          <w:szCs w:val="22"/>
        </w:rPr>
        <w:t xml:space="preserve"> </w:t>
      </w:r>
    </w:p>
    <w:p w14:paraId="408356BC" w14:textId="77777777" w:rsidR="007A301E" w:rsidRDefault="007A301E" w:rsidP="007A301E">
      <w:pPr>
        <w:rPr>
          <w:rFonts w:ascii="Arial" w:hAnsi="Arial" w:cs="Arial"/>
          <w:sz w:val="22"/>
          <w:szCs w:val="22"/>
        </w:rPr>
      </w:pPr>
    </w:p>
    <w:p w14:paraId="09A33B86" w14:textId="77777777" w:rsidR="0054104F" w:rsidRDefault="0054104F" w:rsidP="007A301E">
      <w:pPr>
        <w:rPr>
          <w:rFonts w:ascii="Arial" w:hAnsi="Arial" w:cs="Arial"/>
          <w:sz w:val="22"/>
          <w:szCs w:val="22"/>
        </w:rPr>
      </w:pPr>
    </w:p>
    <w:p w14:paraId="6529E0F7" w14:textId="77777777" w:rsidR="007A301E" w:rsidRDefault="007A301E" w:rsidP="007A301E">
      <w:pPr>
        <w:rPr>
          <w:rFonts w:ascii="Arial" w:hAnsi="Arial" w:cs="Arial"/>
          <w:b/>
        </w:rPr>
      </w:pPr>
    </w:p>
    <w:p w14:paraId="12A844EA" w14:textId="77777777" w:rsidR="007A301E" w:rsidRDefault="007A301E" w:rsidP="007A301E">
      <w:pPr>
        <w:rPr>
          <w:rFonts w:ascii="Arial" w:hAnsi="Arial" w:cs="Arial"/>
          <w:b/>
        </w:rPr>
      </w:pPr>
    </w:p>
    <w:p w14:paraId="5C688F09" w14:textId="77777777" w:rsidR="007A301E" w:rsidRDefault="007A301E" w:rsidP="007A301E">
      <w:pPr>
        <w:rPr>
          <w:rFonts w:ascii="Arial" w:hAnsi="Arial" w:cs="Arial"/>
          <w:b/>
        </w:rPr>
      </w:pPr>
    </w:p>
    <w:p w14:paraId="324437CB" w14:textId="77777777" w:rsidR="007A301E" w:rsidRDefault="007A301E" w:rsidP="007A301E">
      <w:pPr>
        <w:rPr>
          <w:rFonts w:ascii="Arial" w:hAnsi="Arial" w:cs="Arial"/>
          <w:b/>
        </w:rPr>
      </w:pPr>
    </w:p>
    <w:p w14:paraId="7E1D3352" w14:textId="77777777" w:rsidR="007A301E" w:rsidRDefault="007A301E" w:rsidP="007A301E">
      <w:pPr>
        <w:rPr>
          <w:rFonts w:ascii="Arial" w:hAnsi="Arial" w:cs="Arial"/>
          <w:b/>
        </w:rPr>
      </w:pPr>
    </w:p>
    <w:p w14:paraId="4146C30E" w14:textId="77777777" w:rsidR="007A301E" w:rsidRPr="00B21A01" w:rsidRDefault="0054104F" w:rsidP="00B21A01">
      <w:pPr>
        <w:pStyle w:val="Naslov1"/>
      </w:pPr>
      <w:r>
        <w:rPr>
          <w:b w:val="0"/>
        </w:rPr>
        <w:br w:type="page"/>
      </w:r>
      <w:bookmarkStart w:id="1707" w:name="_Toc309802134"/>
      <w:bookmarkStart w:id="1708" w:name="_Toc367967333"/>
      <w:bookmarkStart w:id="1709" w:name="_Toc400961741"/>
      <w:bookmarkStart w:id="1710" w:name="_Toc453236238"/>
      <w:bookmarkStart w:id="1711" w:name="_Toc491079265"/>
      <w:bookmarkStart w:id="1712" w:name="_Toc501005865"/>
      <w:bookmarkStart w:id="1713" w:name="_Toc71016668"/>
      <w:bookmarkStart w:id="1714" w:name="_Toc147388363"/>
      <w:bookmarkStart w:id="1715" w:name="_Toc179277583"/>
      <w:bookmarkStart w:id="1716" w:name="_Toc188611787"/>
      <w:bookmarkStart w:id="1717" w:name="_Toc192682286"/>
      <w:bookmarkStart w:id="1718" w:name="_Toc201131266"/>
      <w:bookmarkStart w:id="1719" w:name="_Toc216168804"/>
      <w:bookmarkStart w:id="1720" w:name="_Toc224802889"/>
      <w:bookmarkStart w:id="1721" w:name="_Toc229639430"/>
      <w:bookmarkStart w:id="1722" w:name="_Toc240276614"/>
      <w:r w:rsidR="00B21A01" w:rsidRPr="00B21A01">
        <w:lastRenderedPageBreak/>
        <w:t>Priloge</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14:paraId="52B5CA13" w14:textId="77777777" w:rsidR="007A301E" w:rsidRDefault="007A301E" w:rsidP="007A301E">
      <w:pPr>
        <w:rPr>
          <w:rFonts w:ascii="Arial" w:hAnsi="Arial" w:cs="Arial"/>
          <w:b/>
        </w:rPr>
      </w:pPr>
    </w:p>
    <w:p w14:paraId="23161A83" w14:textId="77777777" w:rsidR="003D289B" w:rsidRDefault="003D289B" w:rsidP="007A301E">
      <w:pPr>
        <w:rPr>
          <w:rFonts w:ascii="Arial" w:hAnsi="Arial" w:cs="Arial"/>
          <w:b/>
        </w:rPr>
      </w:pPr>
    </w:p>
    <w:p w14:paraId="2203E4BD" w14:textId="77777777" w:rsidR="003D289B" w:rsidRDefault="003D289B" w:rsidP="007A301E">
      <w:pPr>
        <w:rPr>
          <w:rFonts w:ascii="Arial" w:hAnsi="Arial" w:cs="Arial"/>
          <w:b/>
        </w:rPr>
      </w:pPr>
    </w:p>
    <w:p w14:paraId="0A6AF5A3" w14:textId="77777777" w:rsidR="007A301E" w:rsidRPr="003D289B" w:rsidRDefault="007A301E" w:rsidP="007A301E">
      <w:pPr>
        <w:rPr>
          <w:rFonts w:ascii="Arial" w:hAnsi="Arial" w:cs="Arial"/>
          <w:b/>
        </w:rPr>
      </w:pPr>
      <w:r w:rsidRPr="003D289B">
        <w:rPr>
          <w:rFonts w:ascii="Arial" w:hAnsi="Arial" w:cs="Arial"/>
          <w:b/>
        </w:rPr>
        <w:t>Priloga 1: Tehnične specifikacije za uporabo programskih knjižnic On-line ZZ</w:t>
      </w:r>
      <w:r w:rsidR="003D289B" w:rsidRPr="003D289B">
        <w:rPr>
          <w:rFonts w:ascii="Arial" w:hAnsi="Arial" w:cs="Arial"/>
          <w:b/>
        </w:rPr>
        <w:t>, IBM in ZZZS, 2008</w:t>
      </w:r>
    </w:p>
    <w:p w14:paraId="445E32ED" w14:textId="77777777" w:rsidR="007A301E" w:rsidRDefault="007A301E" w:rsidP="007A301E">
      <w:pPr>
        <w:rPr>
          <w:rFonts w:ascii="Arial" w:hAnsi="Arial" w:cs="Arial"/>
          <w:sz w:val="22"/>
          <w:szCs w:val="22"/>
        </w:rPr>
      </w:pPr>
    </w:p>
    <w:p w14:paraId="6CD4773A" w14:textId="77777777" w:rsidR="003D289B" w:rsidRDefault="003D289B" w:rsidP="007A301E">
      <w:pPr>
        <w:rPr>
          <w:rFonts w:ascii="Arial" w:hAnsi="Arial" w:cs="Arial"/>
          <w:sz w:val="22"/>
          <w:szCs w:val="22"/>
        </w:rPr>
      </w:pPr>
      <w:r>
        <w:rPr>
          <w:rFonts w:ascii="Arial" w:hAnsi="Arial" w:cs="Arial"/>
          <w:sz w:val="22"/>
          <w:szCs w:val="22"/>
        </w:rPr>
        <w:t>Tehnične specifikacije so na voljo kot sestavni del programskih knjižnic.</w:t>
      </w:r>
    </w:p>
    <w:p w14:paraId="2DEED0B3" w14:textId="77777777" w:rsidR="003D289B" w:rsidRDefault="003D289B" w:rsidP="007A301E">
      <w:pPr>
        <w:rPr>
          <w:rFonts w:ascii="Arial" w:hAnsi="Arial" w:cs="Arial"/>
          <w:sz w:val="22"/>
          <w:szCs w:val="22"/>
        </w:rPr>
      </w:pPr>
    </w:p>
    <w:p w14:paraId="3DC93AC5" w14:textId="77777777" w:rsidR="003D289B" w:rsidRDefault="003D289B" w:rsidP="007A301E">
      <w:pPr>
        <w:rPr>
          <w:rFonts w:ascii="Arial" w:hAnsi="Arial" w:cs="Arial"/>
          <w:sz w:val="22"/>
          <w:szCs w:val="22"/>
        </w:rPr>
      </w:pPr>
    </w:p>
    <w:p w14:paraId="6BE065F0" w14:textId="77777777" w:rsidR="003D289B" w:rsidRDefault="003D289B" w:rsidP="007A301E">
      <w:pPr>
        <w:rPr>
          <w:rFonts w:ascii="Arial" w:hAnsi="Arial" w:cs="Arial"/>
          <w:sz w:val="22"/>
          <w:szCs w:val="22"/>
        </w:rPr>
      </w:pPr>
    </w:p>
    <w:p w14:paraId="1AB3A83E" w14:textId="77777777" w:rsidR="007A301E" w:rsidRDefault="007A301E" w:rsidP="007A301E">
      <w:pPr>
        <w:rPr>
          <w:rFonts w:ascii="Arial" w:hAnsi="Arial" w:cs="Arial"/>
          <w:sz w:val="22"/>
          <w:szCs w:val="22"/>
        </w:rPr>
      </w:pPr>
    </w:p>
    <w:p w14:paraId="794A1655" w14:textId="77777777" w:rsidR="007A301E" w:rsidRPr="003D289B" w:rsidRDefault="007A301E" w:rsidP="007A301E">
      <w:pPr>
        <w:rPr>
          <w:rFonts w:ascii="Arial" w:hAnsi="Arial" w:cs="Arial"/>
          <w:b/>
        </w:rPr>
      </w:pPr>
      <w:r w:rsidRPr="003D289B">
        <w:rPr>
          <w:rFonts w:ascii="Arial" w:hAnsi="Arial" w:cs="Arial"/>
          <w:b/>
        </w:rPr>
        <w:t>Priloga 2:  Seznam testnih podatkov v testnem on-line sistemu</w:t>
      </w:r>
    </w:p>
    <w:p w14:paraId="2A47A37B" w14:textId="77777777" w:rsidR="006F6AC4" w:rsidRDefault="006F6AC4" w:rsidP="007A301E">
      <w:pPr>
        <w:rPr>
          <w:szCs w:val="22"/>
        </w:rPr>
      </w:pPr>
    </w:p>
    <w:p w14:paraId="19576F0B" w14:textId="77777777" w:rsidR="00B959AC" w:rsidRDefault="00B959AC" w:rsidP="003D289B">
      <w:pPr>
        <w:jc w:val="both"/>
        <w:rPr>
          <w:rFonts w:ascii="Arial" w:hAnsi="Arial" w:cs="Arial"/>
          <w:sz w:val="22"/>
          <w:szCs w:val="22"/>
        </w:rPr>
      </w:pPr>
      <w:r>
        <w:rPr>
          <w:rFonts w:ascii="Arial" w:hAnsi="Arial" w:cs="Arial"/>
          <w:sz w:val="22"/>
          <w:szCs w:val="22"/>
        </w:rPr>
        <w:t xml:space="preserve">V prilogi se nahaja seznam testnih podatkov in testnih KZZ, ki so namenjene </w:t>
      </w:r>
      <w:r w:rsidR="002F4EA7">
        <w:rPr>
          <w:rFonts w:ascii="Arial" w:hAnsi="Arial" w:cs="Arial"/>
          <w:sz w:val="22"/>
          <w:szCs w:val="22"/>
        </w:rPr>
        <w:t xml:space="preserve">programskim </w:t>
      </w:r>
      <w:r>
        <w:rPr>
          <w:rFonts w:ascii="Arial" w:hAnsi="Arial" w:cs="Arial"/>
          <w:sz w:val="22"/>
          <w:szCs w:val="22"/>
        </w:rPr>
        <w:t xml:space="preserve">hišam. </w:t>
      </w:r>
    </w:p>
    <w:p w14:paraId="4A4BA5CE" w14:textId="77777777" w:rsidR="00F60CEE" w:rsidRDefault="00F60CEE" w:rsidP="003D289B">
      <w:pPr>
        <w:jc w:val="both"/>
        <w:rPr>
          <w:rFonts w:ascii="Arial" w:hAnsi="Arial" w:cs="Arial"/>
          <w:sz w:val="22"/>
          <w:szCs w:val="22"/>
        </w:rPr>
      </w:pPr>
    </w:p>
    <w:p w14:paraId="53249B23" w14:textId="77777777" w:rsidR="00B959AC" w:rsidRPr="003D289B" w:rsidRDefault="00B959AC" w:rsidP="003D289B">
      <w:pPr>
        <w:jc w:val="both"/>
        <w:rPr>
          <w:rFonts w:ascii="Arial" w:hAnsi="Arial" w:cs="Arial"/>
          <w:sz w:val="22"/>
          <w:szCs w:val="22"/>
        </w:rPr>
      </w:pPr>
      <w:r>
        <w:rPr>
          <w:rFonts w:ascii="Arial" w:hAnsi="Arial" w:cs="Arial"/>
          <w:sz w:val="22"/>
          <w:szCs w:val="22"/>
        </w:rPr>
        <w:t xml:space="preserve">Zavod ima v testnem okolju podatke o osebah depersonalizirane. Pri funkcijah branja podatkov </w:t>
      </w:r>
      <w:r w:rsidR="00F60CEE">
        <w:rPr>
          <w:rFonts w:ascii="Arial" w:hAnsi="Arial" w:cs="Arial"/>
          <w:sz w:val="22"/>
          <w:szCs w:val="22"/>
        </w:rPr>
        <w:t>so</w:t>
      </w:r>
      <w:r>
        <w:rPr>
          <w:rFonts w:ascii="Arial" w:hAnsi="Arial" w:cs="Arial"/>
          <w:sz w:val="22"/>
          <w:szCs w:val="22"/>
        </w:rPr>
        <w:t xml:space="preserve"> priimki in imena zdravnikov</w:t>
      </w:r>
      <w:r w:rsidR="002F4EA7">
        <w:rPr>
          <w:rFonts w:ascii="Arial" w:hAnsi="Arial" w:cs="Arial"/>
          <w:sz w:val="22"/>
          <w:szCs w:val="22"/>
        </w:rPr>
        <w:t xml:space="preserve"> </w:t>
      </w:r>
      <w:r>
        <w:rPr>
          <w:rFonts w:ascii="Arial" w:hAnsi="Arial" w:cs="Arial"/>
          <w:sz w:val="22"/>
          <w:szCs w:val="22"/>
        </w:rPr>
        <w:t xml:space="preserve">različna od </w:t>
      </w:r>
      <w:r w:rsidR="002F4EA7">
        <w:rPr>
          <w:rFonts w:ascii="Arial" w:hAnsi="Arial" w:cs="Arial"/>
          <w:sz w:val="22"/>
          <w:szCs w:val="22"/>
        </w:rPr>
        <w:t xml:space="preserve">dejanskih </w:t>
      </w:r>
      <w:r>
        <w:rPr>
          <w:rFonts w:ascii="Arial" w:hAnsi="Arial" w:cs="Arial"/>
          <w:sz w:val="22"/>
          <w:szCs w:val="22"/>
        </w:rPr>
        <w:t xml:space="preserve">priimkov in imen zdravnikov. </w:t>
      </w:r>
    </w:p>
    <w:p w14:paraId="3E607C9C" w14:textId="77777777" w:rsidR="00B959AC" w:rsidRDefault="00B959AC" w:rsidP="00B959AC">
      <w:pPr>
        <w:rPr>
          <w:rFonts w:ascii="Arial" w:hAnsi="Arial" w:cs="Arial"/>
          <w:sz w:val="22"/>
          <w:szCs w:val="22"/>
        </w:rPr>
      </w:pPr>
    </w:p>
    <w:p w14:paraId="4FDA8B63" w14:textId="77777777" w:rsidR="00374B63" w:rsidRDefault="00374B63" w:rsidP="00B959AC">
      <w:pPr>
        <w:rPr>
          <w:rFonts w:ascii="Arial" w:hAnsi="Arial" w:cs="Arial"/>
          <w:sz w:val="22"/>
          <w:szCs w:val="22"/>
        </w:rPr>
      </w:pPr>
    </w:p>
    <w:p w14:paraId="0E2231BB" w14:textId="77777777" w:rsidR="00374B63" w:rsidRDefault="00374B63" w:rsidP="00B959AC">
      <w:pPr>
        <w:rPr>
          <w:rFonts w:ascii="Arial" w:hAnsi="Arial" w:cs="Arial"/>
          <w:sz w:val="22"/>
          <w:szCs w:val="22"/>
        </w:rPr>
      </w:pPr>
    </w:p>
    <w:p w14:paraId="50DA8177" w14:textId="77777777" w:rsidR="00374B63" w:rsidRDefault="00374B63" w:rsidP="00B959AC">
      <w:pPr>
        <w:rPr>
          <w:rFonts w:ascii="Arial" w:hAnsi="Arial" w:cs="Arial"/>
          <w:sz w:val="22"/>
          <w:szCs w:val="22"/>
        </w:rPr>
      </w:pPr>
    </w:p>
    <w:p w14:paraId="100E56B1" w14:textId="7719F931" w:rsidR="00374B63" w:rsidRPr="003D289B" w:rsidRDefault="00374B63" w:rsidP="00374B63">
      <w:pPr>
        <w:rPr>
          <w:rFonts w:ascii="Arial" w:hAnsi="Arial" w:cs="Arial"/>
          <w:b/>
        </w:rPr>
      </w:pPr>
      <w:r w:rsidRPr="003D289B">
        <w:rPr>
          <w:rFonts w:ascii="Arial" w:hAnsi="Arial" w:cs="Arial"/>
          <w:b/>
        </w:rPr>
        <w:t xml:space="preserve">Priloga </w:t>
      </w:r>
      <w:r>
        <w:rPr>
          <w:rFonts w:ascii="Arial" w:hAnsi="Arial" w:cs="Arial"/>
          <w:b/>
        </w:rPr>
        <w:t>3</w:t>
      </w:r>
      <w:r w:rsidRPr="003D289B">
        <w:rPr>
          <w:rFonts w:ascii="Arial" w:hAnsi="Arial" w:cs="Arial"/>
          <w:b/>
        </w:rPr>
        <w:t xml:space="preserve">:  </w:t>
      </w:r>
      <w:r>
        <w:rPr>
          <w:rFonts w:ascii="Arial" w:hAnsi="Arial" w:cs="Arial"/>
          <w:b/>
        </w:rPr>
        <w:t>XSLT transfo</w:t>
      </w:r>
      <w:r w:rsidR="00A36ED8">
        <w:rPr>
          <w:rFonts w:ascii="Arial" w:hAnsi="Arial" w:cs="Arial"/>
          <w:b/>
        </w:rPr>
        <w:t>r</w:t>
      </w:r>
      <w:r>
        <w:rPr>
          <w:rFonts w:ascii="Arial" w:hAnsi="Arial" w:cs="Arial"/>
          <w:b/>
        </w:rPr>
        <w:t xml:space="preserve">macija potrdila o zadržanosti od dela (eBOL) </w:t>
      </w:r>
    </w:p>
    <w:p w14:paraId="16993FEC" w14:textId="77777777" w:rsidR="003D289B" w:rsidRPr="00B959AC" w:rsidRDefault="00B959AC" w:rsidP="00B959AC">
      <w:pPr>
        <w:tabs>
          <w:tab w:val="left" w:pos="7100"/>
        </w:tabs>
        <w:rPr>
          <w:rFonts w:ascii="Arial" w:hAnsi="Arial" w:cs="Arial"/>
          <w:sz w:val="22"/>
          <w:szCs w:val="22"/>
        </w:rPr>
      </w:pPr>
      <w:r>
        <w:rPr>
          <w:rFonts w:ascii="Arial" w:hAnsi="Arial" w:cs="Arial"/>
          <w:sz w:val="22"/>
          <w:szCs w:val="22"/>
        </w:rPr>
        <w:tab/>
      </w:r>
    </w:p>
    <w:sectPr w:rsidR="003D289B" w:rsidRPr="00B959AC" w:rsidSect="00D53FF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14542" w14:textId="77777777" w:rsidR="00C91FF5" w:rsidRDefault="00C91FF5">
      <w:r>
        <w:separator/>
      </w:r>
    </w:p>
  </w:endnote>
  <w:endnote w:type="continuationSeparator" w:id="0">
    <w:p w14:paraId="4A537608" w14:textId="77777777" w:rsidR="00C91FF5" w:rsidRDefault="00C91FF5">
      <w:r>
        <w:continuationSeparator/>
      </w:r>
    </w:p>
  </w:endnote>
  <w:endnote w:type="continuationNotice" w:id="1">
    <w:p w14:paraId="0B43B572" w14:textId="77777777" w:rsidR="00C91FF5" w:rsidRDefault="00C91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811C" w14:textId="77777777" w:rsidR="00384977" w:rsidRDefault="00384977" w:rsidP="007A301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128</w:t>
    </w:r>
    <w:r>
      <w:rPr>
        <w:rStyle w:val="tevilkastrani"/>
      </w:rPr>
      <w:fldChar w:fldCharType="end"/>
    </w:r>
  </w:p>
  <w:p w14:paraId="6426C485" w14:textId="77777777" w:rsidR="00384977" w:rsidRDefault="00384977" w:rsidP="007A301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67A" w14:textId="42015550" w:rsidR="00384977" w:rsidRPr="007672AC" w:rsidRDefault="00384977" w:rsidP="007A301E">
    <w:pPr>
      <w:pStyle w:val="Noga"/>
      <w:tabs>
        <w:tab w:val="left" w:pos="7390"/>
      </w:tabs>
      <w:ind w:right="360"/>
      <w:rPr>
        <w:rFonts w:ascii="Arial" w:hAnsi="Arial" w:cs="Arial"/>
        <w:sz w:val="16"/>
        <w:szCs w:val="16"/>
        <w:lang w:val="de-DE"/>
      </w:rPr>
    </w:pPr>
    <w:r w:rsidRPr="00731D75">
      <w:rPr>
        <w:rFonts w:ascii="Arial" w:hAnsi="Arial" w:cs="Arial"/>
        <w:sz w:val="16"/>
        <w:szCs w:val="16"/>
      </w:rPr>
      <w:fldChar w:fldCharType="begin"/>
    </w:r>
    <w:r w:rsidRPr="007672AC">
      <w:rPr>
        <w:rFonts w:ascii="Arial" w:hAnsi="Arial" w:cs="Arial"/>
        <w:sz w:val="16"/>
        <w:szCs w:val="16"/>
        <w:lang w:val="de-DE"/>
      </w:rPr>
      <w:instrText xml:space="preserve"> FILENAME </w:instrText>
    </w:r>
    <w:r w:rsidRPr="00731D75">
      <w:rPr>
        <w:rFonts w:ascii="Arial" w:hAnsi="Arial" w:cs="Arial"/>
        <w:sz w:val="16"/>
        <w:szCs w:val="16"/>
      </w:rPr>
      <w:fldChar w:fldCharType="separate"/>
    </w:r>
    <w:r w:rsidR="000E0512">
      <w:rPr>
        <w:rFonts w:ascii="Arial" w:hAnsi="Arial" w:cs="Arial"/>
        <w:noProof/>
        <w:sz w:val="16"/>
        <w:szCs w:val="16"/>
        <w:lang w:val="de-DE"/>
      </w:rPr>
      <w:t>ONLINE_Tehnična navodila_V_1.</w:t>
    </w:r>
    <w:r w:rsidR="00AF7CB2">
      <w:rPr>
        <w:rFonts w:ascii="Arial" w:hAnsi="Arial" w:cs="Arial"/>
        <w:noProof/>
        <w:sz w:val="16"/>
        <w:szCs w:val="16"/>
        <w:lang w:val="de-DE"/>
      </w:rPr>
      <w:t>10</w:t>
    </w:r>
    <w:r w:rsidR="009C4CBA">
      <w:rPr>
        <w:rFonts w:ascii="Arial" w:hAnsi="Arial" w:cs="Arial"/>
        <w:noProof/>
        <w:sz w:val="16"/>
        <w:szCs w:val="16"/>
        <w:lang w:val="de-DE"/>
      </w:rPr>
      <w:t>6</w:t>
    </w:r>
    <w:r w:rsidR="003E05B5">
      <w:rPr>
        <w:rFonts w:ascii="Arial" w:hAnsi="Arial" w:cs="Arial"/>
        <w:noProof/>
        <w:sz w:val="16"/>
        <w:szCs w:val="16"/>
        <w:lang w:val="de-DE"/>
      </w:rPr>
      <w:t xml:space="preserve"> 14</w:t>
    </w:r>
    <w:r w:rsidR="00202AB8">
      <w:rPr>
        <w:rFonts w:ascii="Arial" w:hAnsi="Arial" w:cs="Arial"/>
        <w:noProof/>
        <w:sz w:val="16"/>
        <w:szCs w:val="16"/>
        <w:lang w:val="de-DE"/>
      </w:rPr>
      <w:t>.</w:t>
    </w:r>
    <w:r w:rsidR="009C4CBA">
      <w:rPr>
        <w:rFonts w:ascii="Arial" w:hAnsi="Arial" w:cs="Arial"/>
        <w:noProof/>
        <w:sz w:val="16"/>
        <w:szCs w:val="16"/>
        <w:lang w:val="de-DE"/>
      </w:rPr>
      <w:t>9</w:t>
    </w:r>
    <w:r w:rsidR="00DB299B">
      <w:rPr>
        <w:rFonts w:ascii="Arial" w:hAnsi="Arial" w:cs="Arial"/>
        <w:noProof/>
        <w:sz w:val="16"/>
        <w:szCs w:val="16"/>
        <w:lang w:val="de-DE"/>
      </w:rPr>
      <w:t>.</w:t>
    </w:r>
    <w:r w:rsidR="003E1E4C">
      <w:rPr>
        <w:rFonts w:ascii="Arial" w:hAnsi="Arial" w:cs="Arial"/>
        <w:noProof/>
        <w:sz w:val="16"/>
        <w:szCs w:val="16"/>
        <w:lang w:val="de-DE"/>
      </w:rPr>
      <w:t>202</w:t>
    </w:r>
    <w:r w:rsidR="00B24867">
      <w:rPr>
        <w:rFonts w:ascii="Arial" w:hAnsi="Arial" w:cs="Arial"/>
        <w:noProof/>
        <w:sz w:val="16"/>
        <w:szCs w:val="16"/>
        <w:lang w:val="de-DE"/>
      </w:rPr>
      <w:t>6</w:t>
    </w:r>
    <w:r w:rsidR="000E0512">
      <w:rPr>
        <w:rFonts w:ascii="Arial" w:hAnsi="Arial" w:cs="Arial"/>
        <w:noProof/>
        <w:sz w:val="16"/>
        <w:szCs w:val="16"/>
        <w:lang w:val="de-DE"/>
      </w:rPr>
      <w:t>.docx</w:t>
    </w:r>
    <w:r w:rsidRPr="00731D75">
      <w:rPr>
        <w:rFonts w:ascii="Arial" w:hAnsi="Arial" w:cs="Arial"/>
        <w:sz w:val="16"/>
        <w:szCs w:val="16"/>
      </w:rPr>
      <w:fldChar w:fldCharType="end"/>
    </w:r>
    <w:r w:rsidRPr="007672AC">
      <w:rPr>
        <w:rFonts w:ascii="Arial" w:hAnsi="Arial" w:cs="Arial"/>
        <w:sz w:val="16"/>
        <w:szCs w:val="16"/>
        <w:lang w:val="de-DE"/>
      </w:rPr>
      <w:tab/>
    </w:r>
    <w:r w:rsidRPr="007672AC">
      <w:rPr>
        <w:rFonts w:ascii="Arial" w:hAnsi="Arial" w:cs="Arial"/>
        <w:sz w:val="16"/>
        <w:szCs w:val="16"/>
        <w:lang w:val="de-DE"/>
      </w:rPr>
      <w:tab/>
      <w:t xml:space="preserve">Stran </w:t>
    </w:r>
    <w:r w:rsidRPr="00C10768">
      <w:rPr>
        <w:rFonts w:ascii="Arial" w:hAnsi="Arial" w:cs="Arial"/>
        <w:sz w:val="16"/>
        <w:szCs w:val="16"/>
      </w:rPr>
      <w:fldChar w:fldCharType="begin"/>
    </w:r>
    <w:r w:rsidRPr="007672AC">
      <w:rPr>
        <w:rFonts w:ascii="Arial" w:hAnsi="Arial" w:cs="Arial"/>
        <w:sz w:val="16"/>
        <w:szCs w:val="16"/>
        <w:lang w:val="de-DE"/>
      </w:rPr>
      <w:instrText xml:space="preserve"> PAGE </w:instrText>
    </w:r>
    <w:r w:rsidRPr="00C10768">
      <w:rPr>
        <w:rFonts w:ascii="Arial" w:hAnsi="Arial" w:cs="Arial"/>
        <w:sz w:val="16"/>
        <w:szCs w:val="16"/>
      </w:rPr>
      <w:fldChar w:fldCharType="separate"/>
    </w:r>
    <w:r w:rsidR="0074383A">
      <w:rPr>
        <w:rFonts w:ascii="Arial" w:hAnsi="Arial" w:cs="Arial"/>
        <w:noProof/>
        <w:sz w:val="16"/>
        <w:szCs w:val="16"/>
        <w:lang w:val="de-DE"/>
      </w:rPr>
      <w:t>141</w:t>
    </w:r>
    <w:r w:rsidRPr="00C10768">
      <w:rPr>
        <w:rFonts w:ascii="Arial" w:hAnsi="Arial" w:cs="Arial"/>
        <w:sz w:val="16"/>
        <w:szCs w:val="16"/>
      </w:rPr>
      <w:fldChar w:fldCharType="end"/>
    </w:r>
    <w:r w:rsidRPr="007672AC">
      <w:rPr>
        <w:rFonts w:ascii="Arial" w:hAnsi="Arial" w:cs="Arial"/>
        <w:sz w:val="16"/>
        <w:szCs w:val="16"/>
        <w:lang w:val="de-DE"/>
      </w:rPr>
      <w:t xml:space="preserve"> od </w:t>
    </w:r>
    <w:r w:rsidRPr="00C10768">
      <w:rPr>
        <w:rFonts w:ascii="Arial" w:hAnsi="Arial" w:cs="Arial"/>
        <w:sz w:val="16"/>
        <w:szCs w:val="16"/>
      </w:rPr>
      <w:fldChar w:fldCharType="begin"/>
    </w:r>
    <w:r w:rsidRPr="007672AC">
      <w:rPr>
        <w:rFonts w:ascii="Arial" w:hAnsi="Arial" w:cs="Arial"/>
        <w:sz w:val="16"/>
        <w:szCs w:val="16"/>
        <w:lang w:val="de-DE"/>
      </w:rPr>
      <w:instrText xml:space="preserve"> NUMPAGES </w:instrText>
    </w:r>
    <w:r w:rsidRPr="00C10768">
      <w:rPr>
        <w:rFonts w:ascii="Arial" w:hAnsi="Arial" w:cs="Arial"/>
        <w:sz w:val="16"/>
        <w:szCs w:val="16"/>
      </w:rPr>
      <w:fldChar w:fldCharType="separate"/>
    </w:r>
    <w:r w:rsidR="0074383A">
      <w:rPr>
        <w:rFonts w:ascii="Arial" w:hAnsi="Arial" w:cs="Arial"/>
        <w:noProof/>
        <w:sz w:val="16"/>
        <w:szCs w:val="16"/>
        <w:lang w:val="de-DE"/>
      </w:rPr>
      <w:t>247</w:t>
    </w:r>
    <w:r w:rsidRPr="00C1076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A72" w14:textId="388BEF2D" w:rsidR="00384977" w:rsidRPr="007672AC" w:rsidRDefault="00384977" w:rsidP="00FD46D8">
    <w:pPr>
      <w:pStyle w:val="Noga"/>
      <w:tabs>
        <w:tab w:val="left" w:pos="2944"/>
        <w:tab w:val="left" w:pos="4084"/>
        <w:tab w:val="left" w:pos="7390"/>
      </w:tabs>
      <w:ind w:right="360"/>
      <w:rPr>
        <w:rFonts w:ascii="Arial" w:hAnsi="Arial" w:cs="Arial"/>
        <w:noProof/>
        <w:sz w:val="16"/>
        <w:szCs w:val="16"/>
        <w:lang w:val="de-DE"/>
      </w:rPr>
    </w:pP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p>
  <w:p w14:paraId="11009959" w14:textId="77777777" w:rsidR="00384977" w:rsidRPr="007672AC" w:rsidRDefault="00384977" w:rsidP="005B2BB3">
    <w:pPr>
      <w:pStyle w:val="Noga"/>
      <w:jc w:val="righ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85C33" w14:textId="77777777" w:rsidR="00C91FF5" w:rsidRDefault="00C91FF5">
      <w:r>
        <w:separator/>
      </w:r>
    </w:p>
  </w:footnote>
  <w:footnote w:type="continuationSeparator" w:id="0">
    <w:p w14:paraId="1D046B51" w14:textId="77777777" w:rsidR="00C91FF5" w:rsidRDefault="00C91FF5">
      <w:r>
        <w:continuationSeparator/>
      </w:r>
    </w:p>
  </w:footnote>
  <w:footnote w:type="continuationNotice" w:id="1">
    <w:p w14:paraId="08191AEC" w14:textId="77777777" w:rsidR="00C91FF5" w:rsidRDefault="00C91FF5"/>
  </w:footnote>
  <w:footnote w:id="2">
    <w:p w14:paraId="33CE5349" w14:textId="77777777" w:rsidR="00384977" w:rsidRPr="001160F0" w:rsidRDefault="00384977">
      <w:pPr>
        <w:pStyle w:val="Sprotnaopomba-besedilo"/>
        <w:rPr>
          <w:lang w:val="sl-SI"/>
        </w:rPr>
      </w:pPr>
      <w:r>
        <w:rPr>
          <w:rStyle w:val="Sprotnaopomba-sklic"/>
        </w:rPr>
        <w:footnoteRef/>
      </w:r>
      <w:r w:rsidRPr="001160F0">
        <w:rPr>
          <w:lang w:val="es-ES"/>
        </w:rPr>
        <w:t xml:space="preserve"> </w:t>
      </w:r>
      <w:r>
        <w:rPr>
          <w:lang w:val="sl-SI"/>
        </w:rPr>
        <w:t>V opisu je pripeta tudi koda sistemske napake, ki lahko pomaga pri diagnosticiranju težave.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4B06" w14:textId="380F259F" w:rsidR="00384977" w:rsidRPr="007E1497" w:rsidRDefault="00384977" w:rsidP="0055112A">
    <w:pPr>
      <w:pStyle w:val="Glava"/>
      <w:tabs>
        <w:tab w:val="clear" w:pos="4536"/>
        <w:tab w:val="clear" w:pos="9072"/>
        <w:tab w:val="left" w:pos="3729"/>
      </w:tabs>
      <w:rPr>
        <w:rFonts w:ascii="Arial" w:hAnsi="Arial" w:cs="Arial"/>
        <w:sz w:val="16"/>
        <w:szCs w:val="16"/>
        <w:lang w:val="sl-SI"/>
      </w:rPr>
    </w:pPr>
    <w:r w:rsidRPr="007E1497">
      <w:rPr>
        <w:rFonts w:ascii="Arial" w:hAnsi="Arial" w:cs="Arial"/>
        <w:sz w:val="16"/>
        <w:szCs w:val="16"/>
        <w:lang w:val="sl-SI"/>
      </w:rPr>
      <w:t>Zavod za zdravstveno zavarovanje Slovenije</w:t>
    </w:r>
    <w:r>
      <w:rPr>
        <w:rFonts w:ascii="Arial" w:hAnsi="Arial" w:cs="Arial"/>
        <w:sz w:val="16"/>
        <w:szCs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644"/>
    <w:multiLevelType w:val="hybridMultilevel"/>
    <w:tmpl w:val="A3B27398"/>
    <w:lvl w:ilvl="0" w:tplc="91306644">
      <w:start w:val="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C4A9A"/>
    <w:multiLevelType w:val="hybridMultilevel"/>
    <w:tmpl w:val="808ABCA2"/>
    <w:lvl w:ilvl="0" w:tplc="1442749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5F7A7C"/>
    <w:multiLevelType w:val="hybridMultilevel"/>
    <w:tmpl w:val="A308ECD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97A81"/>
    <w:multiLevelType w:val="hybridMultilevel"/>
    <w:tmpl w:val="BAB8A382"/>
    <w:lvl w:ilvl="0" w:tplc="3BF8F55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2F1018"/>
    <w:multiLevelType w:val="multilevel"/>
    <w:tmpl w:val="226E5DA4"/>
    <w:lvl w:ilvl="0">
      <w:start w:val="1"/>
      <w:numFmt w:val="decimal"/>
      <w:pStyle w:val="SlogSlikaLevoLevo349cm"/>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5" w15:restartNumberingAfterBreak="0">
    <w:nsid w:val="10CC0704"/>
    <w:multiLevelType w:val="hybridMultilevel"/>
    <w:tmpl w:val="A8786D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7AC4833"/>
    <w:multiLevelType w:val="hybridMultilevel"/>
    <w:tmpl w:val="15DCF04E"/>
    <w:lvl w:ilvl="0" w:tplc="641C0A1A">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7" w15:restartNumberingAfterBreak="0">
    <w:nsid w:val="1B582F10"/>
    <w:multiLevelType w:val="hybridMultilevel"/>
    <w:tmpl w:val="772062E4"/>
    <w:lvl w:ilvl="0" w:tplc="10B679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5D58B0"/>
    <w:multiLevelType w:val="hybridMultilevel"/>
    <w:tmpl w:val="373E9FA8"/>
    <w:lvl w:ilvl="0" w:tplc="FFFFFFFF">
      <w:start w:val="4"/>
      <w:numFmt w:val="bullet"/>
      <w:lvlText w:val="-"/>
      <w:lvlJc w:val="left"/>
      <w:pPr>
        <w:tabs>
          <w:tab w:val="num" w:pos="1440"/>
        </w:tabs>
        <w:ind w:left="1440" w:hanging="360"/>
      </w:pPr>
      <w:rPr>
        <w:rFonts w:ascii="CG Times (W1)" w:eastAsia="Times New Roman" w:hAnsi="CG Times (W1)"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966C4"/>
    <w:multiLevelType w:val="hybridMultilevel"/>
    <w:tmpl w:val="5B08A9DC"/>
    <w:lvl w:ilvl="0" w:tplc="2C8AFF36">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2DF0B9B"/>
    <w:multiLevelType w:val="hybridMultilevel"/>
    <w:tmpl w:val="B1860A78"/>
    <w:lvl w:ilvl="0" w:tplc="3D74E3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95391C"/>
    <w:multiLevelType w:val="hybridMultilevel"/>
    <w:tmpl w:val="66C2976C"/>
    <w:lvl w:ilvl="0" w:tplc="327E6AC2">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33E46"/>
    <w:multiLevelType w:val="hybridMultilevel"/>
    <w:tmpl w:val="8676BC4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B552675"/>
    <w:multiLevelType w:val="hybridMultilevel"/>
    <w:tmpl w:val="07D840CE"/>
    <w:lvl w:ilvl="0" w:tplc="68DE8834">
      <w:start w:val="1"/>
      <w:numFmt w:val="decimal"/>
      <w:pStyle w:val="Naslov4"/>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CA865E0"/>
    <w:multiLevelType w:val="multilevel"/>
    <w:tmpl w:val="DD3AB20A"/>
    <w:lvl w:ilvl="0">
      <w:numFmt w:val="decimal"/>
      <w:pStyle w:val="Naslov1"/>
      <w:lvlText w:val="%1."/>
      <w:lvlJc w:val="left"/>
      <w:pPr>
        <w:tabs>
          <w:tab w:val="num" w:pos="281"/>
        </w:tabs>
        <w:ind w:left="680" w:hanging="510"/>
      </w:pPr>
      <w:rPr>
        <w:rFonts w:hint="default"/>
      </w:rPr>
    </w:lvl>
    <w:lvl w:ilvl="1">
      <w:start w:val="1"/>
      <w:numFmt w:val="decimal"/>
      <w:pStyle w:val="Naslov2"/>
      <w:lvlText w:val="%1.%2."/>
      <w:lvlJc w:val="left"/>
      <w:pPr>
        <w:tabs>
          <w:tab w:val="num" w:pos="907"/>
        </w:tabs>
        <w:ind w:left="907" w:hanging="794"/>
      </w:pPr>
      <w:rPr>
        <w:rFonts w:ascii="Arial" w:hAnsi="Arial" w:hint="default"/>
        <w:b/>
        <w:i w:val="0"/>
      </w:rPr>
    </w:lvl>
    <w:lvl w:ilvl="2">
      <w:start w:val="1"/>
      <w:numFmt w:val="decimal"/>
      <w:pStyle w:val="Naslov3"/>
      <w:lvlText w:val="%1.%2.%3."/>
      <w:lvlJc w:val="left"/>
      <w:pPr>
        <w:tabs>
          <w:tab w:val="num" w:pos="5256"/>
        </w:tabs>
        <w:ind w:left="5274" w:hanging="738"/>
      </w:p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15" w15:restartNumberingAfterBreak="0">
    <w:nsid w:val="2DAD7D3E"/>
    <w:multiLevelType w:val="multilevel"/>
    <w:tmpl w:val="2146BF60"/>
    <w:lvl w:ilvl="0">
      <w:start w:val="5"/>
      <w:numFmt w:val="decimal"/>
      <w:lvlText w:val="%1"/>
      <w:lvlJc w:val="left"/>
      <w:pPr>
        <w:ind w:left="598" w:hanging="598"/>
      </w:pPr>
      <w:rPr>
        <w:rFonts w:hint="default"/>
      </w:rPr>
    </w:lvl>
    <w:lvl w:ilvl="1">
      <w:start w:val="3"/>
      <w:numFmt w:val="decimal"/>
      <w:lvlText w:val="%1.%2"/>
      <w:lvlJc w:val="left"/>
      <w:pPr>
        <w:ind w:left="952" w:hanging="598"/>
      </w:pPr>
      <w:rPr>
        <w:rFonts w:hint="default"/>
      </w:rPr>
    </w:lvl>
    <w:lvl w:ilvl="2">
      <w:start w:val="1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EF23039"/>
    <w:multiLevelType w:val="hybridMultilevel"/>
    <w:tmpl w:val="141A8076"/>
    <w:lvl w:ilvl="0" w:tplc="03B0D1C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54B3B18"/>
    <w:multiLevelType w:val="hybridMultilevel"/>
    <w:tmpl w:val="3FF2A850"/>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7A44B9"/>
    <w:multiLevelType w:val="hybridMultilevel"/>
    <w:tmpl w:val="C8AABD10"/>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9" w15:restartNumberingAfterBreak="0">
    <w:nsid w:val="3EC4285F"/>
    <w:multiLevelType w:val="hybridMultilevel"/>
    <w:tmpl w:val="0456B08E"/>
    <w:lvl w:ilvl="0" w:tplc="327E6AC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FB6194"/>
    <w:multiLevelType w:val="multilevel"/>
    <w:tmpl w:val="837E1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697488"/>
    <w:multiLevelType w:val="hybridMultilevel"/>
    <w:tmpl w:val="581E012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B02D85"/>
    <w:multiLevelType w:val="hybridMultilevel"/>
    <w:tmpl w:val="3350F59A"/>
    <w:lvl w:ilvl="0" w:tplc="C2CEF264">
      <w:start w:val="1"/>
      <w:numFmt w:val="decimal"/>
      <w:lvlText w:val="%1."/>
      <w:lvlJc w:val="left"/>
      <w:pPr>
        <w:ind w:left="360" w:hanging="360"/>
      </w:pPr>
      <w:rPr>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77C1F2F"/>
    <w:multiLevelType w:val="hybridMultilevel"/>
    <w:tmpl w:val="171838BC"/>
    <w:lvl w:ilvl="0" w:tplc="10B6790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9D11B77"/>
    <w:multiLevelType w:val="hybridMultilevel"/>
    <w:tmpl w:val="54DA8AE0"/>
    <w:lvl w:ilvl="0" w:tplc="2F1CB57E">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B570C3B"/>
    <w:multiLevelType w:val="multilevel"/>
    <w:tmpl w:val="BCD4B252"/>
    <w:lvl w:ilvl="0">
      <w:start w:val="1"/>
      <w:numFmt w:val="decimal"/>
      <w:pStyle w:val="Slika"/>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26" w15:restartNumberingAfterBreak="0">
    <w:nsid w:val="4F430CDA"/>
    <w:multiLevelType w:val="hybridMultilevel"/>
    <w:tmpl w:val="6E80A112"/>
    <w:lvl w:ilvl="0" w:tplc="48381E14">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344E7B"/>
    <w:multiLevelType w:val="hybridMultilevel"/>
    <w:tmpl w:val="072ED136"/>
    <w:lvl w:ilvl="0" w:tplc="A4F27CCE">
      <w:start w:val="4"/>
      <w:numFmt w:val="bullet"/>
      <w:lvlText w:val="-"/>
      <w:lvlJc w:val="left"/>
      <w:pPr>
        <w:ind w:left="360" w:hanging="360"/>
      </w:pPr>
      <w:rPr>
        <w:rFonts w:ascii="CG Times (W1)" w:eastAsia="Times New Roman" w:hAnsi="CG Times (W1)" w:cs="Times New Roman"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73B30A7"/>
    <w:multiLevelType w:val="hybridMultilevel"/>
    <w:tmpl w:val="2690AF90"/>
    <w:lvl w:ilvl="0" w:tplc="FD8215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B6663A"/>
    <w:multiLevelType w:val="hybridMultilevel"/>
    <w:tmpl w:val="B5842516"/>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C543EF7"/>
    <w:multiLevelType w:val="hybridMultilevel"/>
    <w:tmpl w:val="08562844"/>
    <w:lvl w:ilvl="0" w:tplc="2826A2DA">
      <w:start w:val="1"/>
      <w:numFmt w:val="decimal"/>
      <w:lvlText w:val="%1."/>
      <w:lvlJc w:val="left"/>
      <w:pPr>
        <w:ind w:left="360" w:hanging="360"/>
      </w:pPr>
      <w:rPr>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5DF54C3E"/>
    <w:multiLevelType w:val="hybridMultilevel"/>
    <w:tmpl w:val="5FFE2724"/>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11514F"/>
    <w:multiLevelType w:val="hybridMultilevel"/>
    <w:tmpl w:val="2BE09A02"/>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0FC6382"/>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17E5E0C"/>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7063D3"/>
    <w:multiLevelType w:val="hybridMultilevel"/>
    <w:tmpl w:val="BFA6C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D702272"/>
    <w:multiLevelType w:val="hybridMultilevel"/>
    <w:tmpl w:val="3114117E"/>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577364E"/>
    <w:multiLevelType w:val="hybridMultilevel"/>
    <w:tmpl w:val="148E0860"/>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8941FD7"/>
    <w:multiLevelType w:val="hybridMultilevel"/>
    <w:tmpl w:val="65F4A7B8"/>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D933E7A"/>
    <w:multiLevelType w:val="hybridMultilevel"/>
    <w:tmpl w:val="7644AC2C"/>
    <w:lvl w:ilvl="0" w:tplc="83C6AA7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19038700">
    <w:abstractNumId w:val="26"/>
  </w:num>
  <w:num w:numId="2" w16cid:durableId="317029363">
    <w:abstractNumId w:val="17"/>
  </w:num>
  <w:num w:numId="3" w16cid:durableId="431437824">
    <w:abstractNumId w:val="31"/>
  </w:num>
  <w:num w:numId="4" w16cid:durableId="1909459731">
    <w:abstractNumId w:val="1"/>
  </w:num>
  <w:num w:numId="5" w16cid:durableId="985625361">
    <w:abstractNumId w:val="13"/>
  </w:num>
  <w:num w:numId="6" w16cid:durableId="984823236">
    <w:abstractNumId w:val="4"/>
  </w:num>
  <w:num w:numId="7" w16cid:durableId="412819077">
    <w:abstractNumId w:val="8"/>
  </w:num>
  <w:num w:numId="8" w16cid:durableId="1002588025">
    <w:abstractNumId w:val="29"/>
  </w:num>
  <w:num w:numId="9" w16cid:durableId="1618172982">
    <w:abstractNumId w:val="36"/>
  </w:num>
  <w:num w:numId="10" w16cid:durableId="687029144">
    <w:abstractNumId w:val="37"/>
  </w:num>
  <w:num w:numId="11" w16cid:durableId="1918898106">
    <w:abstractNumId w:val="38"/>
  </w:num>
  <w:num w:numId="12" w16cid:durableId="336464655">
    <w:abstractNumId w:val="32"/>
  </w:num>
  <w:num w:numId="13" w16cid:durableId="1488133065">
    <w:abstractNumId w:val="6"/>
  </w:num>
  <w:num w:numId="14" w16cid:durableId="852114150">
    <w:abstractNumId w:val="25"/>
  </w:num>
  <w:num w:numId="15" w16cid:durableId="1855418979">
    <w:abstractNumId w:val="0"/>
  </w:num>
  <w:num w:numId="16" w16cid:durableId="809715941">
    <w:abstractNumId w:val="10"/>
  </w:num>
  <w:num w:numId="17" w16cid:durableId="1466657432">
    <w:abstractNumId w:val="14"/>
  </w:num>
  <w:num w:numId="18" w16cid:durableId="624427204">
    <w:abstractNumId w:val="2"/>
  </w:num>
  <w:num w:numId="19" w16cid:durableId="806122785">
    <w:abstractNumId w:val="18"/>
  </w:num>
  <w:num w:numId="20" w16cid:durableId="44450886">
    <w:abstractNumId w:val="30"/>
  </w:num>
  <w:num w:numId="21" w16cid:durableId="172915304">
    <w:abstractNumId w:val="22"/>
  </w:num>
  <w:num w:numId="22" w16cid:durableId="1860047036">
    <w:abstractNumId w:val="24"/>
  </w:num>
  <w:num w:numId="23" w16cid:durableId="1986003213">
    <w:abstractNumId w:val="27"/>
  </w:num>
  <w:num w:numId="24" w16cid:durableId="1638292924">
    <w:abstractNumId w:val="12"/>
  </w:num>
  <w:num w:numId="25" w16cid:durableId="1063068584">
    <w:abstractNumId w:val="21"/>
  </w:num>
  <w:num w:numId="26" w16cid:durableId="1385837913">
    <w:abstractNumId w:val="33"/>
  </w:num>
  <w:num w:numId="27" w16cid:durableId="1635789265">
    <w:abstractNumId w:val="19"/>
  </w:num>
  <w:num w:numId="28" w16cid:durableId="1474101824">
    <w:abstractNumId w:val="23"/>
  </w:num>
  <w:num w:numId="29" w16cid:durableId="589856560">
    <w:abstractNumId w:val="20"/>
  </w:num>
  <w:num w:numId="30" w16cid:durableId="1174371736">
    <w:abstractNumId w:val="7"/>
  </w:num>
  <w:num w:numId="31" w16cid:durableId="1108046928">
    <w:abstractNumId w:val="39"/>
  </w:num>
  <w:num w:numId="32" w16cid:durableId="2027561968">
    <w:abstractNumId w:val="35"/>
  </w:num>
  <w:num w:numId="33" w16cid:durableId="66073139">
    <w:abstractNumId w:val="28"/>
  </w:num>
  <w:num w:numId="34" w16cid:durableId="1882016919">
    <w:abstractNumId w:val="11"/>
  </w:num>
  <w:num w:numId="35" w16cid:durableId="372392704">
    <w:abstractNumId w:val="5"/>
  </w:num>
  <w:num w:numId="36" w16cid:durableId="2138643152">
    <w:abstractNumId w:val="3"/>
  </w:num>
  <w:num w:numId="37" w16cid:durableId="49692766">
    <w:abstractNumId w:val="34"/>
  </w:num>
  <w:num w:numId="38" w16cid:durableId="851183252">
    <w:abstractNumId w:val="9"/>
  </w:num>
  <w:num w:numId="39" w16cid:durableId="1554148509">
    <w:abstractNumId w:val="16"/>
  </w:num>
  <w:num w:numId="40" w16cid:durableId="157797927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00577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0083288">
    <w:abstractNumId w:val="15"/>
  </w:num>
  <w:num w:numId="43" w16cid:durableId="90826658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772144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ana Šafarič">
    <w15:presenceInfo w15:providerId="AD" w15:userId="S::romana.safaric@zzzs.si::f7df3b72-7c41-4364-ab06-0dd5fd7ec2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8E"/>
    <w:rsid w:val="00000E19"/>
    <w:rsid w:val="000011B4"/>
    <w:rsid w:val="00001258"/>
    <w:rsid w:val="0000138D"/>
    <w:rsid w:val="00002B62"/>
    <w:rsid w:val="00002B7A"/>
    <w:rsid w:val="00002DF3"/>
    <w:rsid w:val="00003159"/>
    <w:rsid w:val="00003AD6"/>
    <w:rsid w:val="00003C02"/>
    <w:rsid w:val="00004929"/>
    <w:rsid w:val="00004D1D"/>
    <w:rsid w:val="0000506D"/>
    <w:rsid w:val="0000524E"/>
    <w:rsid w:val="00005BB3"/>
    <w:rsid w:val="00005D39"/>
    <w:rsid w:val="000101C6"/>
    <w:rsid w:val="00010F50"/>
    <w:rsid w:val="00011454"/>
    <w:rsid w:val="0001246F"/>
    <w:rsid w:val="00012B0D"/>
    <w:rsid w:val="0001340F"/>
    <w:rsid w:val="000141ED"/>
    <w:rsid w:val="00014C51"/>
    <w:rsid w:val="00015219"/>
    <w:rsid w:val="000159DE"/>
    <w:rsid w:val="00016A57"/>
    <w:rsid w:val="00016DC6"/>
    <w:rsid w:val="00016F6E"/>
    <w:rsid w:val="00017A60"/>
    <w:rsid w:val="0002058E"/>
    <w:rsid w:val="0002144E"/>
    <w:rsid w:val="00021DF8"/>
    <w:rsid w:val="000245FE"/>
    <w:rsid w:val="000248A1"/>
    <w:rsid w:val="00025258"/>
    <w:rsid w:val="000254C4"/>
    <w:rsid w:val="00025EA6"/>
    <w:rsid w:val="00026226"/>
    <w:rsid w:val="00031942"/>
    <w:rsid w:val="000326A2"/>
    <w:rsid w:val="0003278E"/>
    <w:rsid w:val="00033756"/>
    <w:rsid w:val="00034642"/>
    <w:rsid w:val="000347E6"/>
    <w:rsid w:val="000350FA"/>
    <w:rsid w:val="000351DC"/>
    <w:rsid w:val="00035824"/>
    <w:rsid w:val="00035AD2"/>
    <w:rsid w:val="00036D39"/>
    <w:rsid w:val="00036E0E"/>
    <w:rsid w:val="00037629"/>
    <w:rsid w:val="00037DE2"/>
    <w:rsid w:val="00037F36"/>
    <w:rsid w:val="000408E5"/>
    <w:rsid w:val="00040BD8"/>
    <w:rsid w:val="000410D4"/>
    <w:rsid w:val="00041A00"/>
    <w:rsid w:val="00041DE2"/>
    <w:rsid w:val="000427F0"/>
    <w:rsid w:val="000447C1"/>
    <w:rsid w:val="0004493D"/>
    <w:rsid w:val="00050514"/>
    <w:rsid w:val="0005079D"/>
    <w:rsid w:val="00050CE5"/>
    <w:rsid w:val="00050DA6"/>
    <w:rsid w:val="00051B44"/>
    <w:rsid w:val="00051B4B"/>
    <w:rsid w:val="00051B82"/>
    <w:rsid w:val="000520EC"/>
    <w:rsid w:val="000521E1"/>
    <w:rsid w:val="000526CA"/>
    <w:rsid w:val="00052A9D"/>
    <w:rsid w:val="00052FF5"/>
    <w:rsid w:val="0005396D"/>
    <w:rsid w:val="00053BC7"/>
    <w:rsid w:val="00055386"/>
    <w:rsid w:val="00056221"/>
    <w:rsid w:val="000578DB"/>
    <w:rsid w:val="00057A60"/>
    <w:rsid w:val="00060613"/>
    <w:rsid w:val="000634C6"/>
    <w:rsid w:val="000639D1"/>
    <w:rsid w:val="00063D51"/>
    <w:rsid w:val="00063E01"/>
    <w:rsid w:val="00064075"/>
    <w:rsid w:val="00064148"/>
    <w:rsid w:val="0006436E"/>
    <w:rsid w:val="00064C8A"/>
    <w:rsid w:val="00067499"/>
    <w:rsid w:val="0007020E"/>
    <w:rsid w:val="000702E0"/>
    <w:rsid w:val="000705A4"/>
    <w:rsid w:val="000707EE"/>
    <w:rsid w:val="00071295"/>
    <w:rsid w:val="0007214F"/>
    <w:rsid w:val="0007287E"/>
    <w:rsid w:val="00072D2D"/>
    <w:rsid w:val="00072D3A"/>
    <w:rsid w:val="00072FCF"/>
    <w:rsid w:val="000734DA"/>
    <w:rsid w:val="000736C9"/>
    <w:rsid w:val="000752AF"/>
    <w:rsid w:val="00075A3B"/>
    <w:rsid w:val="0007708E"/>
    <w:rsid w:val="00077B4E"/>
    <w:rsid w:val="00077F6B"/>
    <w:rsid w:val="00080727"/>
    <w:rsid w:val="0008089C"/>
    <w:rsid w:val="00081735"/>
    <w:rsid w:val="00081C8B"/>
    <w:rsid w:val="000839A4"/>
    <w:rsid w:val="00084A72"/>
    <w:rsid w:val="000854A6"/>
    <w:rsid w:val="00087406"/>
    <w:rsid w:val="000876D8"/>
    <w:rsid w:val="000901A5"/>
    <w:rsid w:val="00090941"/>
    <w:rsid w:val="000909E7"/>
    <w:rsid w:val="000915E0"/>
    <w:rsid w:val="000916AB"/>
    <w:rsid w:val="00091B46"/>
    <w:rsid w:val="00091F33"/>
    <w:rsid w:val="00091FF6"/>
    <w:rsid w:val="000920C2"/>
    <w:rsid w:val="000929B7"/>
    <w:rsid w:val="00093B5C"/>
    <w:rsid w:val="000948A9"/>
    <w:rsid w:val="00094943"/>
    <w:rsid w:val="00094CAB"/>
    <w:rsid w:val="000A1749"/>
    <w:rsid w:val="000A1D9D"/>
    <w:rsid w:val="000A2BBC"/>
    <w:rsid w:val="000A2E4F"/>
    <w:rsid w:val="000A42FE"/>
    <w:rsid w:val="000A4833"/>
    <w:rsid w:val="000A48B9"/>
    <w:rsid w:val="000A56A1"/>
    <w:rsid w:val="000A6017"/>
    <w:rsid w:val="000A68B2"/>
    <w:rsid w:val="000A6CCC"/>
    <w:rsid w:val="000A7095"/>
    <w:rsid w:val="000A7A13"/>
    <w:rsid w:val="000B09A3"/>
    <w:rsid w:val="000B1DD3"/>
    <w:rsid w:val="000B216C"/>
    <w:rsid w:val="000B2227"/>
    <w:rsid w:val="000B2F02"/>
    <w:rsid w:val="000B3F02"/>
    <w:rsid w:val="000B700A"/>
    <w:rsid w:val="000B73E7"/>
    <w:rsid w:val="000B7CCD"/>
    <w:rsid w:val="000C0205"/>
    <w:rsid w:val="000C0EAE"/>
    <w:rsid w:val="000C0F57"/>
    <w:rsid w:val="000C1112"/>
    <w:rsid w:val="000C1173"/>
    <w:rsid w:val="000C263D"/>
    <w:rsid w:val="000C317C"/>
    <w:rsid w:val="000C34EB"/>
    <w:rsid w:val="000C3DE0"/>
    <w:rsid w:val="000C5EF1"/>
    <w:rsid w:val="000C6EAC"/>
    <w:rsid w:val="000D01B5"/>
    <w:rsid w:val="000D0ADF"/>
    <w:rsid w:val="000D0F99"/>
    <w:rsid w:val="000D18D4"/>
    <w:rsid w:val="000D29C3"/>
    <w:rsid w:val="000D354F"/>
    <w:rsid w:val="000D42EB"/>
    <w:rsid w:val="000D5A3D"/>
    <w:rsid w:val="000D5EF5"/>
    <w:rsid w:val="000D66AD"/>
    <w:rsid w:val="000D6B11"/>
    <w:rsid w:val="000D7752"/>
    <w:rsid w:val="000E034F"/>
    <w:rsid w:val="000E0512"/>
    <w:rsid w:val="000E121D"/>
    <w:rsid w:val="000E391C"/>
    <w:rsid w:val="000E4230"/>
    <w:rsid w:val="000E4CB6"/>
    <w:rsid w:val="000E5355"/>
    <w:rsid w:val="000E54DA"/>
    <w:rsid w:val="000E58C9"/>
    <w:rsid w:val="000E5A50"/>
    <w:rsid w:val="000E5AD8"/>
    <w:rsid w:val="000E5BC0"/>
    <w:rsid w:val="000E5F63"/>
    <w:rsid w:val="000E5F69"/>
    <w:rsid w:val="000E602D"/>
    <w:rsid w:val="000E6B8F"/>
    <w:rsid w:val="000E6DE8"/>
    <w:rsid w:val="000E6ECB"/>
    <w:rsid w:val="000E777D"/>
    <w:rsid w:val="000F0321"/>
    <w:rsid w:val="000F0819"/>
    <w:rsid w:val="000F0B6C"/>
    <w:rsid w:val="000F1B27"/>
    <w:rsid w:val="000F2464"/>
    <w:rsid w:val="000F357E"/>
    <w:rsid w:val="000F3ABE"/>
    <w:rsid w:val="000F3B4D"/>
    <w:rsid w:val="000F3FB7"/>
    <w:rsid w:val="000F42FC"/>
    <w:rsid w:val="000F4852"/>
    <w:rsid w:val="000F4D17"/>
    <w:rsid w:val="000F5EFB"/>
    <w:rsid w:val="000F67BF"/>
    <w:rsid w:val="000F6DFB"/>
    <w:rsid w:val="00100647"/>
    <w:rsid w:val="00100ED6"/>
    <w:rsid w:val="00101EF6"/>
    <w:rsid w:val="0010349A"/>
    <w:rsid w:val="00104572"/>
    <w:rsid w:val="00104915"/>
    <w:rsid w:val="00104A2B"/>
    <w:rsid w:val="0010622F"/>
    <w:rsid w:val="00106D9E"/>
    <w:rsid w:val="00107550"/>
    <w:rsid w:val="00107AE7"/>
    <w:rsid w:val="00111CA2"/>
    <w:rsid w:val="001127A5"/>
    <w:rsid w:val="00113798"/>
    <w:rsid w:val="00113848"/>
    <w:rsid w:val="001144F0"/>
    <w:rsid w:val="001148EE"/>
    <w:rsid w:val="001148F7"/>
    <w:rsid w:val="00115D27"/>
    <w:rsid w:val="001176AE"/>
    <w:rsid w:val="001177C1"/>
    <w:rsid w:val="00117A11"/>
    <w:rsid w:val="00117F83"/>
    <w:rsid w:val="00121344"/>
    <w:rsid w:val="001216D4"/>
    <w:rsid w:val="001226F3"/>
    <w:rsid w:val="00122ACA"/>
    <w:rsid w:val="00124E7F"/>
    <w:rsid w:val="00124FD2"/>
    <w:rsid w:val="00125200"/>
    <w:rsid w:val="001256E1"/>
    <w:rsid w:val="001263B5"/>
    <w:rsid w:val="001272AC"/>
    <w:rsid w:val="00127A71"/>
    <w:rsid w:val="00127E73"/>
    <w:rsid w:val="00130376"/>
    <w:rsid w:val="0013048F"/>
    <w:rsid w:val="00130ECD"/>
    <w:rsid w:val="001310F4"/>
    <w:rsid w:val="001315A5"/>
    <w:rsid w:val="00132593"/>
    <w:rsid w:val="00134128"/>
    <w:rsid w:val="00134438"/>
    <w:rsid w:val="00134B6C"/>
    <w:rsid w:val="00134E4E"/>
    <w:rsid w:val="001358F7"/>
    <w:rsid w:val="00136DB3"/>
    <w:rsid w:val="00137662"/>
    <w:rsid w:val="00141003"/>
    <w:rsid w:val="00142000"/>
    <w:rsid w:val="00142279"/>
    <w:rsid w:val="00142BF5"/>
    <w:rsid w:val="001444F8"/>
    <w:rsid w:val="00144F6C"/>
    <w:rsid w:val="00145845"/>
    <w:rsid w:val="00145E8D"/>
    <w:rsid w:val="00146555"/>
    <w:rsid w:val="00146B8F"/>
    <w:rsid w:val="00146C28"/>
    <w:rsid w:val="0014731F"/>
    <w:rsid w:val="0014737D"/>
    <w:rsid w:val="0014757B"/>
    <w:rsid w:val="00150EC7"/>
    <w:rsid w:val="001515C0"/>
    <w:rsid w:val="00152105"/>
    <w:rsid w:val="00152141"/>
    <w:rsid w:val="00152B63"/>
    <w:rsid w:val="00153087"/>
    <w:rsid w:val="001535AD"/>
    <w:rsid w:val="001539D3"/>
    <w:rsid w:val="00154168"/>
    <w:rsid w:val="0015446C"/>
    <w:rsid w:val="00155503"/>
    <w:rsid w:val="00155F04"/>
    <w:rsid w:val="00155FBC"/>
    <w:rsid w:val="00156867"/>
    <w:rsid w:val="00156889"/>
    <w:rsid w:val="00160BC6"/>
    <w:rsid w:val="001621EA"/>
    <w:rsid w:val="001645AA"/>
    <w:rsid w:val="00165E8C"/>
    <w:rsid w:val="00166C67"/>
    <w:rsid w:val="00167072"/>
    <w:rsid w:val="0017052F"/>
    <w:rsid w:val="00170A5E"/>
    <w:rsid w:val="00171A81"/>
    <w:rsid w:val="00172A1B"/>
    <w:rsid w:val="00172ADC"/>
    <w:rsid w:val="00173651"/>
    <w:rsid w:val="0017378D"/>
    <w:rsid w:val="00174AF3"/>
    <w:rsid w:val="001750A9"/>
    <w:rsid w:val="001751C9"/>
    <w:rsid w:val="00175243"/>
    <w:rsid w:val="00175527"/>
    <w:rsid w:val="00176063"/>
    <w:rsid w:val="001763AC"/>
    <w:rsid w:val="0017641E"/>
    <w:rsid w:val="00177D22"/>
    <w:rsid w:val="00180454"/>
    <w:rsid w:val="001806E5"/>
    <w:rsid w:val="00180DEF"/>
    <w:rsid w:val="00181600"/>
    <w:rsid w:val="00181700"/>
    <w:rsid w:val="001819E0"/>
    <w:rsid w:val="0018264C"/>
    <w:rsid w:val="00182F96"/>
    <w:rsid w:val="00183D8D"/>
    <w:rsid w:val="00183E40"/>
    <w:rsid w:val="00184606"/>
    <w:rsid w:val="0018674D"/>
    <w:rsid w:val="00186940"/>
    <w:rsid w:val="00187E58"/>
    <w:rsid w:val="001913F6"/>
    <w:rsid w:val="001916DB"/>
    <w:rsid w:val="0019274D"/>
    <w:rsid w:val="00193432"/>
    <w:rsid w:val="001938B6"/>
    <w:rsid w:val="001947F5"/>
    <w:rsid w:val="00194858"/>
    <w:rsid w:val="00194F1F"/>
    <w:rsid w:val="0019532E"/>
    <w:rsid w:val="00195738"/>
    <w:rsid w:val="00195E7E"/>
    <w:rsid w:val="00196DDE"/>
    <w:rsid w:val="00197591"/>
    <w:rsid w:val="0019799A"/>
    <w:rsid w:val="001A0088"/>
    <w:rsid w:val="001A0390"/>
    <w:rsid w:val="001A0A42"/>
    <w:rsid w:val="001A0E7C"/>
    <w:rsid w:val="001A0EB5"/>
    <w:rsid w:val="001A1A98"/>
    <w:rsid w:val="001A27B9"/>
    <w:rsid w:val="001A363C"/>
    <w:rsid w:val="001A3958"/>
    <w:rsid w:val="001A44B8"/>
    <w:rsid w:val="001A4636"/>
    <w:rsid w:val="001A51F5"/>
    <w:rsid w:val="001A61F9"/>
    <w:rsid w:val="001A6563"/>
    <w:rsid w:val="001A7904"/>
    <w:rsid w:val="001B0793"/>
    <w:rsid w:val="001B0CFF"/>
    <w:rsid w:val="001B15D0"/>
    <w:rsid w:val="001B16B7"/>
    <w:rsid w:val="001B1942"/>
    <w:rsid w:val="001B19ED"/>
    <w:rsid w:val="001B221D"/>
    <w:rsid w:val="001B2786"/>
    <w:rsid w:val="001B366E"/>
    <w:rsid w:val="001B37E2"/>
    <w:rsid w:val="001B4BCE"/>
    <w:rsid w:val="001B4D78"/>
    <w:rsid w:val="001B4DCB"/>
    <w:rsid w:val="001B52B0"/>
    <w:rsid w:val="001B59C3"/>
    <w:rsid w:val="001B5B8E"/>
    <w:rsid w:val="001B60A6"/>
    <w:rsid w:val="001B6AA5"/>
    <w:rsid w:val="001B7CA1"/>
    <w:rsid w:val="001C00B7"/>
    <w:rsid w:val="001C0181"/>
    <w:rsid w:val="001C0380"/>
    <w:rsid w:val="001C0E1D"/>
    <w:rsid w:val="001C1172"/>
    <w:rsid w:val="001C249A"/>
    <w:rsid w:val="001C27EC"/>
    <w:rsid w:val="001C2897"/>
    <w:rsid w:val="001C2E6E"/>
    <w:rsid w:val="001C43C1"/>
    <w:rsid w:val="001C4BFD"/>
    <w:rsid w:val="001C6EF3"/>
    <w:rsid w:val="001C6FE5"/>
    <w:rsid w:val="001C760F"/>
    <w:rsid w:val="001C7A50"/>
    <w:rsid w:val="001D0350"/>
    <w:rsid w:val="001D0469"/>
    <w:rsid w:val="001D1070"/>
    <w:rsid w:val="001D1196"/>
    <w:rsid w:val="001D18C4"/>
    <w:rsid w:val="001D1D2C"/>
    <w:rsid w:val="001D1E4D"/>
    <w:rsid w:val="001D1FA2"/>
    <w:rsid w:val="001D3370"/>
    <w:rsid w:val="001D3536"/>
    <w:rsid w:val="001D3583"/>
    <w:rsid w:val="001D45A8"/>
    <w:rsid w:val="001D58F2"/>
    <w:rsid w:val="001D62CB"/>
    <w:rsid w:val="001E16E8"/>
    <w:rsid w:val="001E18A9"/>
    <w:rsid w:val="001E1911"/>
    <w:rsid w:val="001E1FBD"/>
    <w:rsid w:val="001E30EE"/>
    <w:rsid w:val="001E4266"/>
    <w:rsid w:val="001E447F"/>
    <w:rsid w:val="001E4DC6"/>
    <w:rsid w:val="001E5950"/>
    <w:rsid w:val="001E5BE1"/>
    <w:rsid w:val="001E634A"/>
    <w:rsid w:val="001E7DF7"/>
    <w:rsid w:val="001F0190"/>
    <w:rsid w:val="001F0399"/>
    <w:rsid w:val="001F04FF"/>
    <w:rsid w:val="001F0846"/>
    <w:rsid w:val="001F124D"/>
    <w:rsid w:val="001F14CF"/>
    <w:rsid w:val="001F18D2"/>
    <w:rsid w:val="001F1EF4"/>
    <w:rsid w:val="001F227E"/>
    <w:rsid w:val="001F249E"/>
    <w:rsid w:val="001F38DF"/>
    <w:rsid w:val="001F4F0B"/>
    <w:rsid w:val="001F5948"/>
    <w:rsid w:val="001F5A67"/>
    <w:rsid w:val="001F646B"/>
    <w:rsid w:val="001F6706"/>
    <w:rsid w:val="001F6F59"/>
    <w:rsid w:val="001F7719"/>
    <w:rsid w:val="002000BB"/>
    <w:rsid w:val="002017AF"/>
    <w:rsid w:val="00201867"/>
    <w:rsid w:val="00202AB8"/>
    <w:rsid w:val="0020368D"/>
    <w:rsid w:val="0020497F"/>
    <w:rsid w:val="002050BD"/>
    <w:rsid w:val="002055BD"/>
    <w:rsid w:val="002057B5"/>
    <w:rsid w:val="00206066"/>
    <w:rsid w:val="00206692"/>
    <w:rsid w:val="002072AB"/>
    <w:rsid w:val="00207582"/>
    <w:rsid w:val="00207EC2"/>
    <w:rsid w:val="0021021E"/>
    <w:rsid w:val="002105AF"/>
    <w:rsid w:val="002105C1"/>
    <w:rsid w:val="002112C4"/>
    <w:rsid w:val="00211A81"/>
    <w:rsid w:val="00214974"/>
    <w:rsid w:val="00214A5F"/>
    <w:rsid w:val="00215E26"/>
    <w:rsid w:val="00216795"/>
    <w:rsid w:val="002203DB"/>
    <w:rsid w:val="00220716"/>
    <w:rsid w:val="002213EC"/>
    <w:rsid w:val="00221404"/>
    <w:rsid w:val="00221C88"/>
    <w:rsid w:val="0022202F"/>
    <w:rsid w:val="00224378"/>
    <w:rsid w:val="00224457"/>
    <w:rsid w:val="00225398"/>
    <w:rsid w:val="00226BB5"/>
    <w:rsid w:val="0022794B"/>
    <w:rsid w:val="00230A5A"/>
    <w:rsid w:val="00230D93"/>
    <w:rsid w:val="00230DA4"/>
    <w:rsid w:val="00231108"/>
    <w:rsid w:val="002315D2"/>
    <w:rsid w:val="00231850"/>
    <w:rsid w:val="00231A00"/>
    <w:rsid w:val="002321C2"/>
    <w:rsid w:val="00233608"/>
    <w:rsid w:val="00233A32"/>
    <w:rsid w:val="00233AB7"/>
    <w:rsid w:val="00234F5C"/>
    <w:rsid w:val="00235729"/>
    <w:rsid w:val="00235B05"/>
    <w:rsid w:val="00235C0E"/>
    <w:rsid w:val="00236DA9"/>
    <w:rsid w:val="00240052"/>
    <w:rsid w:val="00242CDA"/>
    <w:rsid w:val="00243286"/>
    <w:rsid w:val="00243CB2"/>
    <w:rsid w:val="002441C1"/>
    <w:rsid w:val="00247AA4"/>
    <w:rsid w:val="0025044A"/>
    <w:rsid w:val="00250B94"/>
    <w:rsid w:val="00250D22"/>
    <w:rsid w:val="00250E45"/>
    <w:rsid w:val="002515CB"/>
    <w:rsid w:val="0025262C"/>
    <w:rsid w:val="002526F8"/>
    <w:rsid w:val="00252718"/>
    <w:rsid w:val="0025395A"/>
    <w:rsid w:val="002542A8"/>
    <w:rsid w:val="002544F8"/>
    <w:rsid w:val="0025466A"/>
    <w:rsid w:val="00255277"/>
    <w:rsid w:val="002556E2"/>
    <w:rsid w:val="002562DA"/>
    <w:rsid w:val="00257924"/>
    <w:rsid w:val="00257BF4"/>
    <w:rsid w:val="0026038D"/>
    <w:rsid w:val="00261BDD"/>
    <w:rsid w:val="002620ED"/>
    <w:rsid w:val="0026237C"/>
    <w:rsid w:val="00263C86"/>
    <w:rsid w:val="00263DA6"/>
    <w:rsid w:val="00263E68"/>
    <w:rsid w:val="00263E9D"/>
    <w:rsid w:val="00264400"/>
    <w:rsid w:val="002652E8"/>
    <w:rsid w:val="002655C0"/>
    <w:rsid w:val="00266C37"/>
    <w:rsid w:val="002673BA"/>
    <w:rsid w:val="00267FD0"/>
    <w:rsid w:val="00270B85"/>
    <w:rsid w:val="00271745"/>
    <w:rsid w:val="0027251A"/>
    <w:rsid w:val="00272812"/>
    <w:rsid w:val="002737F9"/>
    <w:rsid w:val="002740D7"/>
    <w:rsid w:val="002742DD"/>
    <w:rsid w:val="00274395"/>
    <w:rsid w:val="00274E26"/>
    <w:rsid w:val="00275DC5"/>
    <w:rsid w:val="00276397"/>
    <w:rsid w:val="00280631"/>
    <w:rsid w:val="00280B46"/>
    <w:rsid w:val="00281747"/>
    <w:rsid w:val="00281DE1"/>
    <w:rsid w:val="00281ED1"/>
    <w:rsid w:val="00283ABA"/>
    <w:rsid w:val="00283DF7"/>
    <w:rsid w:val="00285D13"/>
    <w:rsid w:val="00286141"/>
    <w:rsid w:val="0028713A"/>
    <w:rsid w:val="002874B5"/>
    <w:rsid w:val="00290669"/>
    <w:rsid w:val="00291423"/>
    <w:rsid w:val="00291630"/>
    <w:rsid w:val="00291DB8"/>
    <w:rsid w:val="002921E2"/>
    <w:rsid w:val="00292275"/>
    <w:rsid w:val="0029476F"/>
    <w:rsid w:val="002950EC"/>
    <w:rsid w:val="002952FF"/>
    <w:rsid w:val="00295E60"/>
    <w:rsid w:val="002A0024"/>
    <w:rsid w:val="002A009C"/>
    <w:rsid w:val="002A0A77"/>
    <w:rsid w:val="002A2A4D"/>
    <w:rsid w:val="002A347A"/>
    <w:rsid w:val="002A3530"/>
    <w:rsid w:val="002A4BF8"/>
    <w:rsid w:val="002A4F1F"/>
    <w:rsid w:val="002A5491"/>
    <w:rsid w:val="002A5A23"/>
    <w:rsid w:val="002A5F48"/>
    <w:rsid w:val="002A60D1"/>
    <w:rsid w:val="002A79E5"/>
    <w:rsid w:val="002A7D24"/>
    <w:rsid w:val="002B0AB5"/>
    <w:rsid w:val="002B0B63"/>
    <w:rsid w:val="002B12C2"/>
    <w:rsid w:val="002B1C51"/>
    <w:rsid w:val="002B4858"/>
    <w:rsid w:val="002B4D7D"/>
    <w:rsid w:val="002B63CC"/>
    <w:rsid w:val="002B7533"/>
    <w:rsid w:val="002B7865"/>
    <w:rsid w:val="002B7C68"/>
    <w:rsid w:val="002B7D6B"/>
    <w:rsid w:val="002C056B"/>
    <w:rsid w:val="002C0582"/>
    <w:rsid w:val="002C05E4"/>
    <w:rsid w:val="002C0A62"/>
    <w:rsid w:val="002C0B1E"/>
    <w:rsid w:val="002C0C98"/>
    <w:rsid w:val="002C2326"/>
    <w:rsid w:val="002C3B96"/>
    <w:rsid w:val="002C49E9"/>
    <w:rsid w:val="002C4A80"/>
    <w:rsid w:val="002C4C08"/>
    <w:rsid w:val="002C569F"/>
    <w:rsid w:val="002C59D2"/>
    <w:rsid w:val="002C6B21"/>
    <w:rsid w:val="002C705E"/>
    <w:rsid w:val="002C7082"/>
    <w:rsid w:val="002C7791"/>
    <w:rsid w:val="002C7A4B"/>
    <w:rsid w:val="002D13FB"/>
    <w:rsid w:val="002D1CFD"/>
    <w:rsid w:val="002D2572"/>
    <w:rsid w:val="002D2663"/>
    <w:rsid w:val="002D396E"/>
    <w:rsid w:val="002D3D0B"/>
    <w:rsid w:val="002D4390"/>
    <w:rsid w:val="002D5071"/>
    <w:rsid w:val="002D6D1D"/>
    <w:rsid w:val="002D7F01"/>
    <w:rsid w:val="002E03CE"/>
    <w:rsid w:val="002E0481"/>
    <w:rsid w:val="002E0E03"/>
    <w:rsid w:val="002E1104"/>
    <w:rsid w:val="002E1477"/>
    <w:rsid w:val="002E14C7"/>
    <w:rsid w:val="002E170A"/>
    <w:rsid w:val="002E1CD2"/>
    <w:rsid w:val="002E2673"/>
    <w:rsid w:val="002E26B0"/>
    <w:rsid w:val="002E26B5"/>
    <w:rsid w:val="002E282A"/>
    <w:rsid w:val="002E284A"/>
    <w:rsid w:val="002E2D11"/>
    <w:rsid w:val="002E2D88"/>
    <w:rsid w:val="002E376D"/>
    <w:rsid w:val="002E3F80"/>
    <w:rsid w:val="002E4014"/>
    <w:rsid w:val="002E4741"/>
    <w:rsid w:val="002E49A5"/>
    <w:rsid w:val="002E4A0D"/>
    <w:rsid w:val="002E550C"/>
    <w:rsid w:val="002E66D1"/>
    <w:rsid w:val="002E75D7"/>
    <w:rsid w:val="002F042A"/>
    <w:rsid w:val="002F0A0B"/>
    <w:rsid w:val="002F0F40"/>
    <w:rsid w:val="002F13ED"/>
    <w:rsid w:val="002F13F9"/>
    <w:rsid w:val="002F3625"/>
    <w:rsid w:val="002F38F3"/>
    <w:rsid w:val="002F4145"/>
    <w:rsid w:val="002F4EA7"/>
    <w:rsid w:val="002F51B4"/>
    <w:rsid w:val="002F5351"/>
    <w:rsid w:val="002F60D2"/>
    <w:rsid w:val="002F68FB"/>
    <w:rsid w:val="003005A2"/>
    <w:rsid w:val="00301114"/>
    <w:rsid w:val="00302025"/>
    <w:rsid w:val="003033B3"/>
    <w:rsid w:val="0030455D"/>
    <w:rsid w:val="00304612"/>
    <w:rsid w:val="00306280"/>
    <w:rsid w:val="00307194"/>
    <w:rsid w:val="00307671"/>
    <w:rsid w:val="00310648"/>
    <w:rsid w:val="00310A61"/>
    <w:rsid w:val="00310B33"/>
    <w:rsid w:val="00312B92"/>
    <w:rsid w:val="00313250"/>
    <w:rsid w:val="00316DBC"/>
    <w:rsid w:val="00317405"/>
    <w:rsid w:val="003200B0"/>
    <w:rsid w:val="003201F4"/>
    <w:rsid w:val="00320B0B"/>
    <w:rsid w:val="00321169"/>
    <w:rsid w:val="00321D2C"/>
    <w:rsid w:val="00322125"/>
    <w:rsid w:val="00323415"/>
    <w:rsid w:val="00323A10"/>
    <w:rsid w:val="003248CF"/>
    <w:rsid w:val="0032567C"/>
    <w:rsid w:val="00327FD7"/>
    <w:rsid w:val="0033134A"/>
    <w:rsid w:val="00331CE3"/>
    <w:rsid w:val="00333598"/>
    <w:rsid w:val="00333C57"/>
    <w:rsid w:val="00334458"/>
    <w:rsid w:val="003345C4"/>
    <w:rsid w:val="0033463E"/>
    <w:rsid w:val="00335AAF"/>
    <w:rsid w:val="0033695A"/>
    <w:rsid w:val="0033720B"/>
    <w:rsid w:val="00337816"/>
    <w:rsid w:val="00341968"/>
    <w:rsid w:val="00342869"/>
    <w:rsid w:val="00342F79"/>
    <w:rsid w:val="0034318D"/>
    <w:rsid w:val="00343592"/>
    <w:rsid w:val="0034374B"/>
    <w:rsid w:val="00344C0B"/>
    <w:rsid w:val="00344F68"/>
    <w:rsid w:val="003466EF"/>
    <w:rsid w:val="00346762"/>
    <w:rsid w:val="0034695C"/>
    <w:rsid w:val="00347B7C"/>
    <w:rsid w:val="00350440"/>
    <w:rsid w:val="00351404"/>
    <w:rsid w:val="00352746"/>
    <w:rsid w:val="003530A7"/>
    <w:rsid w:val="003540C6"/>
    <w:rsid w:val="00354474"/>
    <w:rsid w:val="00354AA2"/>
    <w:rsid w:val="00354B67"/>
    <w:rsid w:val="00355092"/>
    <w:rsid w:val="003550DC"/>
    <w:rsid w:val="00355F2A"/>
    <w:rsid w:val="00357DA6"/>
    <w:rsid w:val="00357FAB"/>
    <w:rsid w:val="00360111"/>
    <w:rsid w:val="0036068B"/>
    <w:rsid w:val="00363234"/>
    <w:rsid w:val="003634D6"/>
    <w:rsid w:val="003637FC"/>
    <w:rsid w:val="0036563F"/>
    <w:rsid w:val="00365B49"/>
    <w:rsid w:val="00365FFB"/>
    <w:rsid w:val="00367327"/>
    <w:rsid w:val="00367DA5"/>
    <w:rsid w:val="00370653"/>
    <w:rsid w:val="003707BE"/>
    <w:rsid w:val="00370C30"/>
    <w:rsid w:val="00372984"/>
    <w:rsid w:val="003729CA"/>
    <w:rsid w:val="00373016"/>
    <w:rsid w:val="003736DB"/>
    <w:rsid w:val="00373EA6"/>
    <w:rsid w:val="00373F91"/>
    <w:rsid w:val="003746BA"/>
    <w:rsid w:val="00374B63"/>
    <w:rsid w:val="003755A2"/>
    <w:rsid w:val="00376A70"/>
    <w:rsid w:val="00376E00"/>
    <w:rsid w:val="00377B6B"/>
    <w:rsid w:val="003803AD"/>
    <w:rsid w:val="003809BD"/>
    <w:rsid w:val="00381424"/>
    <w:rsid w:val="003814A9"/>
    <w:rsid w:val="0038172A"/>
    <w:rsid w:val="00382A5A"/>
    <w:rsid w:val="003838B2"/>
    <w:rsid w:val="00383A2A"/>
    <w:rsid w:val="00383D45"/>
    <w:rsid w:val="00383F05"/>
    <w:rsid w:val="00384977"/>
    <w:rsid w:val="00385947"/>
    <w:rsid w:val="003861A5"/>
    <w:rsid w:val="00390836"/>
    <w:rsid w:val="00390ACE"/>
    <w:rsid w:val="00391AB0"/>
    <w:rsid w:val="00391CCD"/>
    <w:rsid w:val="00391D30"/>
    <w:rsid w:val="00392DFC"/>
    <w:rsid w:val="0039416D"/>
    <w:rsid w:val="00394794"/>
    <w:rsid w:val="00394AC2"/>
    <w:rsid w:val="00394D27"/>
    <w:rsid w:val="003951AE"/>
    <w:rsid w:val="00396536"/>
    <w:rsid w:val="00397113"/>
    <w:rsid w:val="00397F68"/>
    <w:rsid w:val="003A1FE5"/>
    <w:rsid w:val="003A2EE5"/>
    <w:rsid w:val="003A3826"/>
    <w:rsid w:val="003A4328"/>
    <w:rsid w:val="003A4374"/>
    <w:rsid w:val="003A438D"/>
    <w:rsid w:val="003A5591"/>
    <w:rsid w:val="003A5679"/>
    <w:rsid w:val="003A64F6"/>
    <w:rsid w:val="003A69F8"/>
    <w:rsid w:val="003A6A34"/>
    <w:rsid w:val="003A7D1A"/>
    <w:rsid w:val="003B0D58"/>
    <w:rsid w:val="003B0EF1"/>
    <w:rsid w:val="003B18B0"/>
    <w:rsid w:val="003B1A28"/>
    <w:rsid w:val="003B297A"/>
    <w:rsid w:val="003B389A"/>
    <w:rsid w:val="003B5B56"/>
    <w:rsid w:val="003B6972"/>
    <w:rsid w:val="003B6ABB"/>
    <w:rsid w:val="003B6FD6"/>
    <w:rsid w:val="003C0C34"/>
    <w:rsid w:val="003C191C"/>
    <w:rsid w:val="003C1950"/>
    <w:rsid w:val="003C1BEE"/>
    <w:rsid w:val="003C25D2"/>
    <w:rsid w:val="003C4926"/>
    <w:rsid w:val="003C4A3C"/>
    <w:rsid w:val="003C611E"/>
    <w:rsid w:val="003C6D50"/>
    <w:rsid w:val="003C6DE2"/>
    <w:rsid w:val="003C6F6F"/>
    <w:rsid w:val="003C7F78"/>
    <w:rsid w:val="003C7FD7"/>
    <w:rsid w:val="003D0AE6"/>
    <w:rsid w:val="003D1B86"/>
    <w:rsid w:val="003D1C2B"/>
    <w:rsid w:val="003D2011"/>
    <w:rsid w:val="003D2252"/>
    <w:rsid w:val="003D289B"/>
    <w:rsid w:val="003D3285"/>
    <w:rsid w:val="003D3660"/>
    <w:rsid w:val="003D4F2A"/>
    <w:rsid w:val="003D53FE"/>
    <w:rsid w:val="003D60BE"/>
    <w:rsid w:val="003D6764"/>
    <w:rsid w:val="003E03DA"/>
    <w:rsid w:val="003E05B5"/>
    <w:rsid w:val="003E1613"/>
    <w:rsid w:val="003E191D"/>
    <w:rsid w:val="003E1D63"/>
    <w:rsid w:val="003E1E4C"/>
    <w:rsid w:val="003E2EE3"/>
    <w:rsid w:val="003E3AB9"/>
    <w:rsid w:val="003E3BF0"/>
    <w:rsid w:val="003E4063"/>
    <w:rsid w:val="003E4826"/>
    <w:rsid w:val="003E5298"/>
    <w:rsid w:val="003E559C"/>
    <w:rsid w:val="003E6C02"/>
    <w:rsid w:val="003E7FAD"/>
    <w:rsid w:val="003F12F7"/>
    <w:rsid w:val="003F1A96"/>
    <w:rsid w:val="003F257E"/>
    <w:rsid w:val="003F2918"/>
    <w:rsid w:val="003F2CA7"/>
    <w:rsid w:val="003F3A41"/>
    <w:rsid w:val="003F4564"/>
    <w:rsid w:val="003F4CF9"/>
    <w:rsid w:val="003F5490"/>
    <w:rsid w:val="003F5DCF"/>
    <w:rsid w:val="003F5FD1"/>
    <w:rsid w:val="003F6851"/>
    <w:rsid w:val="003F695A"/>
    <w:rsid w:val="003F6C9E"/>
    <w:rsid w:val="003F7172"/>
    <w:rsid w:val="00400451"/>
    <w:rsid w:val="00400597"/>
    <w:rsid w:val="004008F9"/>
    <w:rsid w:val="00401771"/>
    <w:rsid w:val="00402849"/>
    <w:rsid w:val="00404270"/>
    <w:rsid w:val="00404589"/>
    <w:rsid w:val="00404909"/>
    <w:rsid w:val="00405065"/>
    <w:rsid w:val="004061EA"/>
    <w:rsid w:val="004062B8"/>
    <w:rsid w:val="004067CB"/>
    <w:rsid w:val="004075E5"/>
    <w:rsid w:val="00410436"/>
    <w:rsid w:val="00411213"/>
    <w:rsid w:val="00411500"/>
    <w:rsid w:val="00411680"/>
    <w:rsid w:val="00411B49"/>
    <w:rsid w:val="00411D15"/>
    <w:rsid w:val="00415071"/>
    <w:rsid w:val="00415CD6"/>
    <w:rsid w:val="00415E7A"/>
    <w:rsid w:val="00416464"/>
    <w:rsid w:val="00416ED8"/>
    <w:rsid w:val="00417249"/>
    <w:rsid w:val="00417614"/>
    <w:rsid w:val="004218F3"/>
    <w:rsid w:val="00422BE7"/>
    <w:rsid w:val="004236EA"/>
    <w:rsid w:val="004250D5"/>
    <w:rsid w:val="004250E2"/>
    <w:rsid w:val="00425455"/>
    <w:rsid w:val="00425FF3"/>
    <w:rsid w:val="004270B8"/>
    <w:rsid w:val="004271B0"/>
    <w:rsid w:val="0042774C"/>
    <w:rsid w:val="004305F4"/>
    <w:rsid w:val="0043120A"/>
    <w:rsid w:val="00431E9D"/>
    <w:rsid w:val="00432580"/>
    <w:rsid w:val="004325F5"/>
    <w:rsid w:val="00432BA4"/>
    <w:rsid w:val="00432E17"/>
    <w:rsid w:val="0043356C"/>
    <w:rsid w:val="004335D1"/>
    <w:rsid w:val="004342DB"/>
    <w:rsid w:val="00434891"/>
    <w:rsid w:val="0043625B"/>
    <w:rsid w:val="004425D4"/>
    <w:rsid w:val="004426FC"/>
    <w:rsid w:val="00442EF2"/>
    <w:rsid w:val="004437A4"/>
    <w:rsid w:val="00443B33"/>
    <w:rsid w:val="004440F4"/>
    <w:rsid w:val="00444D22"/>
    <w:rsid w:val="0044515A"/>
    <w:rsid w:val="004474A3"/>
    <w:rsid w:val="004508F4"/>
    <w:rsid w:val="00450DD7"/>
    <w:rsid w:val="0045131F"/>
    <w:rsid w:val="004516C9"/>
    <w:rsid w:val="00453192"/>
    <w:rsid w:val="004537F6"/>
    <w:rsid w:val="00453B12"/>
    <w:rsid w:val="0045446C"/>
    <w:rsid w:val="00454A24"/>
    <w:rsid w:val="00454EA1"/>
    <w:rsid w:val="004562A8"/>
    <w:rsid w:val="00456315"/>
    <w:rsid w:val="00456A51"/>
    <w:rsid w:val="0045713F"/>
    <w:rsid w:val="00457391"/>
    <w:rsid w:val="00457DD5"/>
    <w:rsid w:val="004612D0"/>
    <w:rsid w:val="00461332"/>
    <w:rsid w:val="004627D3"/>
    <w:rsid w:val="00462893"/>
    <w:rsid w:val="00462BE7"/>
    <w:rsid w:val="00463AB3"/>
    <w:rsid w:val="00464E48"/>
    <w:rsid w:val="004650C4"/>
    <w:rsid w:val="00465450"/>
    <w:rsid w:val="00465AC5"/>
    <w:rsid w:val="00467D1D"/>
    <w:rsid w:val="004706B7"/>
    <w:rsid w:val="00470CD8"/>
    <w:rsid w:val="0047197F"/>
    <w:rsid w:val="00471B3F"/>
    <w:rsid w:val="0047218B"/>
    <w:rsid w:val="00472AA5"/>
    <w:rsid w:val="004731FA"/>
    <w:rsid w:val="0047550F"/>
    <w:rsid w:val="00475543"/>
    <w:rsid w:val="0047588B"/>
    <w:rsid w:val="00475B6D"/>
    <w:rsid w:val="00475DED"/>
    <w:rsid w:val="00475F36"/>
    <w:rsid w:val="00476ED8"/>
    <w:rsid w:val="00480B8C"/>
    <w:rsid w:val="00481B91"/>
    <w:rsid w:val="00481BF4"/>
    <w:rsid w:val="00481E76"/>
    <w:rsid w:val="004831AC"/>
    <w:rsid w:val="00483D72"/>
    <w:rsid w:val="00484199"/>
    <w:rsid w:val="004861DA"/>
    <w:rsid w:val="00486957"/>
    <w:rsid w:val="00486C4F"/>
    <w:rsid w:val="00487E1C"/>
    <w:rsid w:val="0049024C"/>
    <w:rsid w:val="0049025F"/>
    <w:rsid w:val="00490C7B"/>
    <w:rsid w:val="00492C9D"/>
    <w:rsid w:val="00493F53"/>
    <w:rsid w:val="0049432B"/>
    <w:rsid w:val="0049478E"/>
    <w:rsid w:val="00495662"/>
    <w:rsid w:val="00495F7E"/>
    <w:rsid w:val="00496C4A"/>
    <w:rsid w:val="00497388"/>
    <w:rsid w:val="00497A3F"/>
    <w:rsid w:val="004A0950"/>
    <w:rsid w:val="004A1761"/>
    <w:rsid w:val="004A3D3C"/>
    <w:rsid w:val="004A4E69"/>
    <w:rsid w:val="004A5E46"/>
    <w:rsid w:val="004B0827"/>
    <w:rsid w:val="004B1A8D"/>
    <w:rsid w:val="004B2049"/>
    <w:rsid w:val="004B588C"/>
    <w:rsid w:val="004B7F6D"/>
    <w:rsid w:val="004C039E"/>
    <w:rsid w:val="004C0445"/>
    <w:rsid w:val="004C1719"/>
    <w:rsid w:val="004C242F"/>
    <w:rsid w:val="004C24C7"/>
    <w:rsid w:val="004C2982"/>
    <w:rsid w:val="004C31A3"/>
    <w:rsid w:val="004C4744"/>
    <w:rsid w:val="004C4AC5"/>
    <w:rsid w:val="004C711D"/>
    <w:rsid w:val="004C778D"/>
    <w:rsid w:val="004C7969"/>
    <w:rsid w:val="004C79A6"/>
    <w:rsid w:val="004D0AC1"/>
    <w:rsid w:val="004D0CF9"/>
    <w:rsid w:val="004D162F"/>
    <w:rsid w:val="004D196D"/>
    <w:rsid w:val="004D1BC5"/>
    <w:rsid w:val="004D2118"/>
    <w:rsid w:val="004D2C71"/>
    <w:rsid w:val="004D34C8"/>
    <w:rsid w:val="004D37E7"/>
    <w:rsid w:val="004D3896"/>
    <w:rsid w:val="004D3F56"/>
    <w:rsid w:val="004D505E"/>
    <w:rsid w:val="004D50C2"/>
    <w:rsid w:val="004D5764"/>
    <w:rsid w:val="004D5773"/>
    <w:rsid w:val="004D58DC"/>
    <w:rsid w:val="004D5FC7"/>
    <w:rsid w:val="004D60EC"/>
    <w:rsid w:val="004D676E"/>
    <w:rsid w:val="004D77F0"/>
    <w:rsid w:val="004D7942"/>
    <w:rsid w:val="004D7DBD"/>
    <w:rsid w:val="004E04F3"/>
    <w:rsid w:val="004E148D"/>
    <w:rsid w:val="004E1945"/>
    <w:rsid w:val="004E2D33"/>
    <w:rsid w:val="004E37A6"/>
    <w:rsid w:val="004E398F"/>
    <w:rsid w:val="004E520E"/>
    <w:rsid w:val="004E5389"/>
    <w:rsid w:val="004E54AC"/>
    <w:rsid w:val="004E6178"/>
    <w:rsid w:val="004E6575"/>
    <w:rsid w:val="004E6A53"/>
    <w:rsid w:val="004E7068"/>
    <w:rsid w:val="004E713C"/>
    <w:rsid w:val="004E7942"/>
    <w:rsid w:val="004E7ACE"/>
    <w:rsid w:val="004F0AAB"/>
    <w:rsid w:val="004F0B8A"/>
    <w:rsid w:val="004F1BC8"/>
    <w:rsid w:val="004F2E22"/>
    <w:rsid w:val="004F3071"/>
    <w:rsid w:val="004F3F0F"/>
    <w:rsid w:val="004F4800"/>
    <w:rsid w:val="004F5621"/>
    <w:rsid w:val="004F7A91"/>
    <w:rsid w:val="004F7F78"/>
    <w:rsid w:val="0050019A"/>
    <w:rsid w:val="0050020A"/>
    <w:rsid w:val="005005D1"/>
    <w:rsid w:val="00504846"/>
    <w:rsid w:val="0050580A"/>
    <w:rsid w:val="0050722A"/>
    <w:rsid w:val="00507BAD"/>
    <w:rsid w:val="0051196A"/>
    <w:rsid w:val="005120D8"/>
    <w:rsid w:val="005121D4"/>
    <w:rsid w:val="00512B06"/>
    <w:rsid w:val="00513190"/>
    <w:rsid w:val="00513268"/>
    <w:rsid w:val="005135A9"/>
    <w:rsid w:val="00513AB0"/>
    <w:rsid w:val="00514709"/>
    <w:rsid w:val="00515171"/>
    <w:rsid w:val="0051590D"/>
    <w:rsid w:val="00515BE7"/>
    <w:rsid w:val="00515C76"/>
    <w:rsid w:val="00516BCE"/>
    <w:rsid w:val="00517C9C"/>
    <w:rsid w:val="00520219"/>
    <w:rsid w:val="00520283"/>
    <w:rsid w:val="00520DC9"/>
    <w:rsid w:val="00520F3E"/>
    <w:rsid w:val="00521126"/>
    <w:rsid w:val="00521B5E"/>
    <w:rsid w:val="0052205C"/>
    <w:rsid w:val="0052219A"/>
    <w:rsid w:val="00522806"/>
    <w:rsid w:val="00523023"/>
    <w:rsid w:val="00523E71"/>
    <w:rsid w:val="00523FD1"/>
    <w:rsid w:val="00524F5C"/>
    <w:rsid w:val="005266BC"/>
    <w:rsid w:val="00532B85"/>
    <w:rsid w:val="00532DB1"/>
    <w:rsid w:val="00534C64"/>
    <w:rsid w:val="00534C93"/>
    <w:rsid w:val="005351F0"/>
    <w:rsid w:val="005357F2"/>
    <w:rsid w:val="0053585F"/>
    <w:rsid w:val="0053594E"/>
    <w:rsid w:val="005374FB"/>
    <w:rsid w:val="00537F03"/>
    <w:rsid w:val="00540F25"/>
    <w:rsid w:val="0054104F"/>
    <w:rsid w:val="0054174E"/>
    <w:rsid w:val="00541925"/>
    <w:rsid w:val="005420C8"/>
    <w:rsid w:val="0054228A"/>
    <w:rsid w:val="0054348B"/>
    <w:rsid w:val="005436B8"/>
    <w:rsid w:val="005449DF"/>
    <w:rsid w:val="00547C2B"/>
    <w:rsid w:val="00547FD5"/>
    <w:rsid w:val="0055112A"/>
    <w:rsid w:val="00551DCB"/>
    <w:rsid w:val="005524A2"/>
    <w:rsid w:val="00552551"/>
    <w:rsid w:val="0055380E"/>
    <w:rsid w:val="00554EC3"/>
    <w:rsid w:val="00554EF7"/>
    <w:rsid w:val="00555743"/>
    <w:rsid w:val="00556528"/>
    <w:rsid w:val="005565F1"/>
    <w:rsid w:val="00556A8A"/>
    <w:rsid w:val="005577D0"/>
    <w:rsid w:val="00557A7C"/>
    <w:rsid w:val="005608ED"/>
    <w:rsid w:val="00560E8A"/>
    <w:rsid w:val="00562AD1"/>
    <w:rsid w:val="00563A21"/>
    <w:rsid w:val="005642D6"/>
    <w:rsid w:val="00564378"/>
    <w:rsid w:val="005643CF"/>
    <w:rsid w:val="00564555"/>
    <w:rsid w:val="00564A75"/>
    <w:rsid w:val="005669FE"/>
    <w:rsid w:val="005671F9"/>
    <w:rsid w:val="00567FBA"/>
    <w:rsid w:val="00570F4E"/>
    <w:rsid w:val="005722E6"/>
    <w:rsid w:val="005725E4"/>
    <w:rsid w:val="0057349A"/>
    <w:rsid w:val="005735F0"/>
    <w:rsid w:val="005739BE"/>
    <w:rsid w:val="00573E7E"/>
    <w:rsid w:val="005751D4"/>
    <w:rsid w:val="00575B82"/>
    <w:rsid w:val="00575D0C"/>
    <w:rsid w:val="0057604B"/>
    <w:rsid w:val="00577E2D"/>
    <w:rsid w:val="00582959"/>
    <w:rsid w:val="00582CA7"/>
    <w:rsid w:val="00583E59"/>
    <w:rsid w:val="0058428D"/>
    <w:rsid w:val="00584615"/>
    <w:rsid w:val="00584989"/>
    <w:rsid w:val="00584D40"/>
    <w:rsid w:val="00585874"/>
    <w:rsid w:val="00585B99"/>
    <w:rsid w:val="00585E6B"/>
    <w:rsid w:val="00586287"/>
    <w:rsid w:val="00586426"/>
    <w:rsid w:val="005879EE"/>
    <w:rsid w:val="00587BB4"/>
    <w:rsid w:val="00587DFC"/>
    <w:rsid w:val="005900D9"/>
    <w:rsid w:val="00590A90"/>
    <w:rsid w:val="00591F97"/>
    <w:rsid w:val="0059289E"/>
    <w:rsid w:val="005959FE"/>
    <w:rsid w:val="00596941"/>
    <w:rsid w:val="00596B35"/>
    <w:rsid w:val="005A0256"/>
    <w:rsid w:val="005A0659"/>
    <w:rsid w:val="005A1ED8"/>
    <w:rsid w:val="005A362E"/>
    <w:rsid w:val="005A3EA7"/>
    <w:rsid w:val="005A4381"/>
    <w:rsid w:val="005A44AB"/>
    <w:rsid w:val="005A4783"/>
    <w:rsid w:val="005A5A84"/>
    <w:rsid w:val="005A69B7"/>
    <w:rsid w:val="005A6A02"/>
    <w:rsid w:val="005B1006"/>
    <w:rsid w:val="005B1755"/>
    <w:rsid w:val="005B1864"/>
    <w:rsid w:val="005B1E9B"/>
    <w:rsid w:val="005B25BC"/>
    <w:rsid w:val="005B2BB3"/>
    <w:rsid w:val="005B33DE"/>
    <w:rsid w:val="005B3EE6"/>
    <w:rsid w:val="005B42F6"/>
    <w:rsid w:val="005B660E"/>
    <w:rsid w:val="005B7EE4"/>
    <w:rsid w:val="005C1431"/>
    <w:rsid w:val="005C1C32"/>
    <w:rsid w:val="005C2BC3"/>
    <w:rsid w:val="005C2EFC"/>
    <w:rsid w:val="005C537D"/>
    <w:rsid w:val="005C5FE1"/>
    <w:rsid w:val="005C691B"/>
    <w:rsid w:val="005C773A"/>
    <w:rsid w:val="005C7753"/>
    <w:rsid w:val="005D03D3"/>
    <w:rsid w:val="005D06B8"/>
    <w:rsid w:val="005D0BBE"/>
    <w:rsid w:val="005D113D"/>
    <w:rsid w:val="005D1754"/>
    <w:rsid w:val="005D1A17"/>
    <w:rsid w:val="005D2789"/>
    <w:rsid w:val="005D33DF"/>
    <w:rsid w:val="005D4728"/>
    <w:rsid w:val="005D6347"/>
    <w:rsid w:val="005E0D4F"/>
    <w:rsid w:val="005E145D"/>
    <w:rsid w:val="005E1755"/>
    <w:rsid w:val="005E2500"/>
    <w:rsid w:val="005E2725"/>
    <w:rsid w:val="005E3455"/>
    <w:rsid w:val="005E423C"/>
    <w:rsid w:val="005E4E10"/>
    <w:rsid w:val="005E501B"/>
    <w:rsid w:val="005E59AD"/>
    <w:rsid w:val="005E5F33"/>
    <w:rsid w:val="005E6336"/>
    <w:rsid w:val="005E6468"/>
    <w:rsid w:val="005E68CB"/>
    <w:rsid w:val="005E7118"/>
    <w:rsid w:val="005F00CE"/>
    <w:rsid w:val="005F0537"/>
    <w:rsid w:val="005F0A2E"/>
    <w:rsid w:val="005F13FD"/>
    <w:rsid w:val="005F143D"/>
    <w:rsid w:val="005F16AD"/>
    <w:rsid w:val="005F19F0"/>
    <w:rsid w:val="005F25CE"/>
    <w:rsid w:val="005F264A"/>
    <w:rsid w:val="005F37C5"/>
    <w:rsid w:val="005F3EF0"/>
    <w:rsid w:val="005F4D4B"/>
    <w:rsid w:val="005F6DE9"/>
    <w:rsid w:val="005F7380"/>
    <w:rsid w:val="005F7CDE"/>
    <w:rsid w:val="00601128"/>
    <w:rsid w:val="0060245C"/>
    <w:rsid w:val="006028AA"/>
    <w:rsid w:val="00603A46"/>
    <w:rsid w:val="00605233"/>
    <w:rsid w:val="00605D8A"/>
    <w:rsid w:val="00607646"/>
    <w:rsid w:val="00610C84"/>
    <w:rsid w:val="00610DA0"/>
    <w:rsid w:val="0061129B"/>
    <w:rsid w:val="00611B9E"/>
    <w:rsid w:val="00612104"/>
    <w:rsid w:val="0061214D"/>
    <w:rsid w:val="0061285D"/>
    <w:rsid w:val="00612C20"/>
    <w:rsid w:val="00613BF7"/>
    <w:rsid w:val="00614BDD"/>
    <w:rsid w:val="00615B11"/>
    <w:rsid w:val="00616150"/>
    <w:rsid w:val="00617DC6"/>
    <w:rsid w:val="006206FD"/>
    <w:rsid w:val="006209C1"/>
    <w:rsid w:val="00620B3B"/>
    <w:rsid w:val="00621798"/>
    <w:rsid w:val="006218C5"/>
    <w:rsid w:val="00621D85"/>
    <w:rsid w:val="006222B5"/>
    <w:rsid w:val="00622547"/>
    <w:rsid w:val="00622589"/>
    <w:rsid w:val="00623433"/>
    <w:rsid w:val="0062397D"/>
    <w:rsid w:val="00624CAF"/>
    <w:rsid w:val="00624DCC"/>
    <w:rsid w:val="00625046"/>
    <w:rsid w:val="006256D2"/>
    <w:rsid w:val="00625BCB"/>
    <w:rsid w:val="006264F0"/>
    <w:rsid w:val="00626971"/>
    <w:rsid w:val="006305E2"/>
    <w:rsid w:val="00630952"/>
    <w:rsid w:val="006309E2"/>
    <w:rsid w:val="006328F9"/>
    <w:rsid w:val="00634368"/>
    <w:rsid w:val="006344B7"/>
    <w:rsid w:val="006377E4"/>
    <w:rsid w:val="00642479"/>
    <w:rsid w:val="00642B55"/>
    <w:rsid w:val="00642F7E"/>
    <w:rsid w:val="00643349"/>
    <w:rsid w:val="00643AA5"/>
    <w:rsid w:val="00643CE9"/>
    <w:rsid w:val="0064415B"/>
    <w:rsid w:val="0064445A"/>
    <w:rsid w:val="00644CDD"/>
    <w:rsid w:val="006453A7"/>
    <w:rsid w:val="00645E05"/>
    <w:rsid w:val="00645E67"/>
    <w:rsid w:val="00647019"/>
    <w:rsid w:val="006479D6"/>
    <w:rsid w:val="00647C5B"/>
    <w:rsid w:val="0065078D"/>
    <w:rsid w:val="00650F3A"/>
    <w:rsid w:val="006511F9"/>
    <w:rsid w:val="006514E2"/>
    <w:rsid w:val="0065157B"/>
    <w:rsid w:val="006521AA"/>
    <w:rsid w:val="00652A44"/>
    <w:rsid w:val="0065365B"/>
    <w:rsid w:val="00654A2D"/>
    <w:rsid w:val="00654E50"/>
    <w:rsid w:val="006555B7"/>
    <w:rsid w:val="00656979"/>
    <w:rsid w:val="00657A8B"/>
    <w:rsid w:val="0066062E"/>
    <w:rsid w:val="00660866"/>
    <w:rsid w:val="006613BE"/>
    <w:rsid w:val="00664270"/>
    <w:rsid w:val="006646CD"/>
    <w:rsid w:val="0066655B"/>
    <w:rsid w:val="006665B0"/>
    <w:rsid w:val="00666770"/>
    <w:rsid w:val="00667E84"/>
    <w:rsid w:val="0067017C"/>
    <w:rsid w:val="006704CF"/>
    <w:rsid w:val="00671510"/>
    <w:rsid w:val="0067290A"/>
    <w:rsid w:val="00672975"/>
    <w:rsid w:val="006737E2"/>
    <w:rsid w:val="00673C4D"/>
    <w:rsid w:val="00673EDF"/>
    <w:rsid w:val="00673F3F"/>
    <w:rsid w:val="00675848"/>
    <w:rsid w:val="00675877"/>
    <w:rsid w:val="00676113"/>
    <w:rsid w:val="00676C1E"/>
    <w:rsid w:val="006774A1"/>
    <w:rsid w:val="0067762F"/>
    <w:rsid w:val="00677782"/>
    <w:rsid w:val="00677A2B"/>
    <w:rsid w:val="00677A8A"/>
    <w:rsid w:val="00677F22"/>
    <w:rsid w:val="00680AC0"/>
    <w:rsid w:val="006815D5"/>
    <w:rsid w:val="00682115"/>
    <w:rsid w:val="00684E4E"/>
    <w:rsid w:val="00685271"/>
    <w:rsid w:val="006860BA"/>
    <w:rsid w:val="006864C9"/>
    <w:rsid w:val="00686FB2"/>
    <w:rsid w:val="00687619"/>
    <w:rsid w:val="00690533"/>
    <w:rsid w:val="0069084C"/>
    <w:rsid w:val="006908DE"/>
    <w:rsid w:val="00691A0E"/>
    <w:rsid w:val="00691F46"/>
    <w:rsid w:val="00692357"/>
    <w:rsid w:val="00692C8A"/>
    <w:rsid w:val="00693FC0"/>
    <w:rsid w:val="0069495E"/>
    <w:rsid w:val="0069533C"/>
    <w:rsid w:val="0069533F"/>
    <w:rsid w:val="006954F7"/>
    <w:rsid w:val="0069597D"/>
    <w:rsid w:val="00695A09"/>
    <w:rsid w:val="00695D7C"/>
    <w:rsid w:val="006977D4"/>
    <w:rsid w:val="00697900"/>
    <w:rsid w:val="006A0290"/>
    <w:rsid w:val="006A044D"/>
    <w:rsid w:val="006A08FA"/>
    <w:rsid w:val="006A0C14"/>
    <w:rsid w:val="006A1163"/>
    <w:rsid w:val="006A2675"/>
    <w:rsid w:val="006A2FF1"/>
    <w:rsid w:val="006A34AB"/>
    <w:rsid w:val="006A44FE"/>
    <w:rsid w:val="006A5113"/>
    <w:rsid w:val="006A5E88"/>
    <w:rsid w:val="006A64B1"/>
    <w:rsid w:val="006A6D52"/>
    <w:rsid w:val="006A7280"/>
    <w:rsid w:val="006B338A"/>
    <w:rsid w:val="006B41BC"/>
    <w:rsid w:val="006B4D6D"/>
    <w:rsid w:val="006B565F"/>
    <w:rsid w:val="006B585F"/>
    <w:rsid w:val="006B58DB"/>
    <w:rsid w:val="006B6B64"/>
    <w:rsid w:val="006B71A2"/>
    <w:rsid w:val="006B7243"/>
    <w:rsid w:val="006B72DD"/>
    <w:rsid w:val="006B7389"/>
    <w:rsid w:val="006B7BC1"/>
    <w:rsid w:val="006C000F"/>
    <w:rsid w:val="006C0C77"/>
    <w:rsid w:val="006C1463"/>
    <w:rsid w:val="006C2C79"/>
    <w:rsid w:val="006C3767"/>
    <w:rsid w:val="006C4410"/>
    <w:rsid w:val="006C4F1F"/>
    <w:rsid w:val="006D03BF"/>
    <w:rsid w:val="006D21F7"/>
    <w:rsid w:val="006D24B6"/>
    <w:rsid w:val="006D3487"/>
    <w:rsid w:val="006D4CBE"/>
    <w:rsid w:val="006D4EA9"/>
    <w:rsid w:val="006D6870"/>
    <w:rsid w:val="006D75A7"/>
    <w:rsid w:val="006D761A"/>
    <w:rsid w:val="006D7D10"/>
    <w:rsid w:val="006E0817"/>
    <w:rsid w:val="006E10BF"/>
    <w:rsid w:val="006E1289"/>
    <w:rsid w:val="006E14C7"/>
    <w:rsid w:val="006E15A4"/>
    <w:rsid w:val="006E38F7"/>
    <w:rsid w:val="006E3F8A"/>
    <w:rsid w:val="006E5EBD"/>
    <w:rsid w:val="006E71B8"/>
    <w:rsid w:val="006E73AA"/>
    <w:rsid w:val="006E75F7"/>
    <w:rsid w:val="006F00FB"/>
    <w:rsid w:val="006F0216"/>
    <w:rsid w:val="006F0783"/>
    <w:rsid w:val="006F07FA"/>
    <w:rsid w:val="006F080B"/>
    <w:rsid w:val="006F1988"/>
    <w:rsid w:val="006F34B5"/>
    <w:rsid w:val="006F3711"/>
    <w:rsid w:val="006F4D7C"/>
    <w:rsid w:val="006F5929"/>
    <w:rsid w:val="006F5C11"/>
    <w:rsid w:val="006F615B"/>
    <w:rsid w:val="006F6465"/>
    <w:rsid w:val="006F6AC4"/>
    <w:rsid w:val="006F7548"/>
    <w:rsid w:val="006F76E8"/>
    <w:rsid w:val="00700867"/>
    <w:rsid w:val="00700B2F"/>
    <w:rsid w:val="0070127C"/>
    <w:rsid w:val="0070393C"/>
    <w:rsid w:val="0070509D"/>
    <w:rsid w:val="00706399"/>
    <w:rsid w:val="00706D15"/>
    <w:rsid w:val="00707387"/>
    <w:rsid w:val="00707E17"/>
    <w:rsid w:val="00707EB4"/>
    <w:rsid w:val="00711855"/>
    <w:rsid w:val="00712CAC"/>
    <w:rsid w:val="00713B69"/>
    <w:rsid w:val="00713FEC"/>
    <w:rsid w:val="007142F2"/>
    <w:rsid w:val="00714DE3"/>
    <w:rsid w:val="00716167"/>
    <w:rsid w:val="0072008E"/>
    <w:rsid w:val="00720D2B"/>
    <w:rsid w:val="00722F2B"/>
    <w:rsid w:val="00723619"/>
    <w:rsid w:val="00723783"/>
    <w:rsid w:val="00723DFC"/>
    <w:rsid w:val="0072542B"/>
    <w:rsid w:val="007258EB"/>
    <w:rsid w:val="00725AEA"/>
    <w:rsid w:val="00725B0A"/>
    <w:rsid w:val="00726094"/>
    <w:rsid w:val="007266C1"/>
    <w:rsid w:val="0072744B"/>
    <w:rsid w:val="00727A3A"/>
    <w:rsid w:val="00727A8D"/>
    <w:rsid w:val="0073007C"/>
    <w:rsid w:val="007302A7"/>
    <w:rsid w:val="0073296B"/>
    <w:rsid w:val="0073540D"/>
    <w:rsid w:val="00735C87"/>
    <w:rsid w:val="00735D2C"/>
    <w:rsid w:val="00740492"/>
    <w:rsid w:val="00741A9A"/>
    <w:rsid w:val="007426F6"/>
    <w:rsid w:val="0074383A"/>
    <w:rsid w:val="00743B73"/>
    <w:rsid w:val="00744458"/>
    <w:rsid w:val="00744EAD"/>
    <w:rsid w:val="007459A7"/>
    <w:rsid w:val="00746204"/>
    <w:rsid w:val="00746F5D"/>
    <w:rsid w:val="0075128A"/>
    <w:rsid w:val="00751AAF"/>
    <w:rsid w:val="00751DEE"/>
    <w:rsid w:val="00752229"/>
    <w:rsid w:val="00752934"/>
    <w:rsid w:val="00752B88"/>
    <w:rsid w:val="00752D2B"/>
    <w:rsid w:val="007530E1"/>
    <w:rsid w:val="0075381F"/>
    <w:rsid w:val="00755BB1"/>
    <w:rsid w:val="00756B55"/>
    <w:rsid w:val="00756FCC"/>
    <w:rsid w:val="007612DB"/>
    <w:rsid w:val="00763604"/>
    <w:rsid w:val="00764E53"/>
    <w:rsid w:val="00766DA8"/>
    <w:rsid w:val="007672AC"/>
    <w:rsid w:val="00767E84"/>
    <w:rsid w:val="00770416"/>
    <w:rsid w:val="00770561"/>
    <w:rsid w:val="007719A7"/>
    <w:rsid w:val="00771B41"/>
    <w:rsid w:val="00772987"/>
    <w:rsid w:val="00772E9B"/>
    <w:rsid w:val="00773A27"/>
    <w:rsid w:val="00774AFB"/>
    <w:rsid w:val="0077553A"/>
    <w:rsid w:val="007757D7"/>
    <w:rsid w:val="00775B63"/>
    <w:rsid w:val="00775BCD"/>
    <w:rsid w:val="00775CBC"/>
    <w:rsid w:val="00775E0B"/>
    <w:rsid w:val="00776955"/>
    <w:rsid w:val="007774AD"/>
    <w:rsid w:val="00777956"/>
    <w:rsid w:val="00777B34"/>
    <w:rsid w:val="007805E8"/>
    <w:rsid w:val="00780BAB"/>
    <w:rsid w:val="00781299"/>
    <w:rsid w:val="00781900"/>
    <w:rsid w:val="00781BB3"/>
    <w:rsid w:val="00781BDE"/>
    <w:rsid w:val="0078220E"/>
    <w:rsid w:val="007835E4"/>
    <w:rsid w:val="007837B4"/>
    <w:rsid w:val="007838D0"/>
    <w:rsid w:val="00783BAB"/>
    <w:rsid w:val="00783EE8"/>
    <w:rsid w:val="00784F7A"/>
    <w:rsid w:val="007855C1"/>
    <w:rsid w:val="00785A0E"/>
    <w:rsid w:val="00790185"/>
    <w:rsid w:val="0079082A"/>
    <w:rsid w:val="007916D9"/>
    <w:rsid w:val="007918B6"/>
    <w:rsid w:val="007927F0"/>
    <w:rsid w:val="00793021"/>
    <w:rsid w:val="0079431F"/>
    <w:rsid w:val="00794DD5"/>
    <w:rsid w:val="007952A6"/>
    <w:rsid w:val="00795AD8"/>
    <w:rsid w:val="00795FE2"/>
    <w:rsid w:val="007965B5"/>
    <w:rsid w:val="007966A8"/>
    <w:rsid w:val="007A04F2"/>
    <w:rsid w:val="007A09B2"/>
    <w:rsid w:val="007A14BB"/>
    <w:rsid w:val="007A2923"/>
    <w:rsid w:val="007A301E"/>
    <w:rsid w:val="007A3184"/>
    <w:rsid w:val="007A3BE8"/>
    <w:rsid w:val="007A40DD"/>
    <w:rsid w:val="007A4A89"/>
    <w:rsid w:val="007A4B33"/>
    <w:rsid w:val="007A5764"/>
    <w:rsid w:val="007A67DB"/>
    <w:rsid w:val="007A7D44"/>
    <w:rsid w:val="007B1765"/>
    <w:rsid w:val="007B29CE"/>
    <w:rsid w:val="007B3A1B"/>
    <w:rsid w:val="007B5A3C"/>
    <w:rsid w:val="007B5D29"/>
    <w:rsid w:val="007B700F"/>
    <w:rsid w:val="007B76EB"/>
    <w:rsid w:val="007B78A1"/>
    <w:rsid w:val="007C040A"/>
    <w:rsid w:val="007C0F76"/>
    <w:rsid w:val="007C2152"/>
    <w:rsid w:val="007C224E"/>
    <w:rsid w:val="007C3144"/>
    <w:rsid w:val="007C3998"/>
    <w:rsid w:val="007C3EC4"/>
    <w:rsid w:val="007C4B52"/>
    <w:rsid w:val="007C4BAF"/>
    <w:rsid w:val="007C4D73"/>
    <w:rsid w:val="007C5230"/>
    <w:rsid w:val="007C528C"/>
    <w:rsid w:val="007C580D"/>
    <w:rsid w:val="007C5987"/>
    <w:rsid w:val="007C5F58"/>
    <w:rsid w:val="007C613A"/>
    <w:rsid w:val="007C6422"/>
    <w:rsid w:val="007C6BB8"/>
    <w:rsid w:val="007C71B5"/>
    <w:rsid w:val="007C7501"/>
    <w:rsid w:val="007C7634"/>
    <w:rsid w:val="007C764A"/>
    <w:rsid w:val="007D06A3"/>
    <w:rsid w:val="007D0AE5"/>
    <w:rsid w:val="007D1577"/>
    <w:rsid w:val="007D3A38"/>
    <w:rsid w:val="007D3AC9"/>
    <w:rsid w:val="007D3C29"/>
    <w:rsid w:val="007D49BD"/>
    <w:rsid w:val="007D4E5E"/>
    <w:rsid w:val="007D4EAB"/>
    <w:rsid w:val="007D5000"/>
    <w:rsid w:val="007D5584"/>
    <w:rsid w:val="007D6AF5"/>
    <w:rsid w:val="007D6CA7"/>
    <w:rsid w:val="007E0CE0"/>
    <w:rsid w:val="007E1497"/>
    <w:rsid w:val="007E1865"/>
    <w:rsid w:val="007E1EBD"/>
    <w:rsid w:val="007E205E"/>
    <w:rsid w:val="007E270D"/>
    <w:rsid w:val="007E38C5"/>
    <w:rsid w:val="007E50DA"/>
    <w:rsid w:val="007E5262"/>
    <w:rsid w:val="007E6B0C"/>
    <w:rsid w:val="007E73F6"/>
    <w:rsid w:val="007E74BD"/>
    <w:rsid w:val="007E7C22"/>
    <w:rsid w:val="007F076A"/>
    <w:rsid w:val="007F1841"/>
    <w:rsid w:val="007F254F"/>
    <w:rsid w:val="007F272E"/>
    <w:rsid w:val="007F2B66"/>
    <w:rsid w:val="007F329F"/>
    <w:rsid w:val="007F3BC1"/>
    <w:rsid w:val="007F4F92"/>
    <w:rsid w:val="007F5740"/>
    <w:rsid w:val="007F59C9"/>
    <w:rsid w:val="007F6BE9"/>
    <w:rsid w:val="007F73D9"/>
    <w:rsid w:val="00800AAE"/>
    <w:rsid w:val="00800B2D"/>
    <w:rsid w:val="00801547"/>
    <w:rsid w:val="00801D2D"/>
    <w:rsid w:val="00803134"/>
    <w:rsid w:val="008041B9"/>
    <w:rsid w:val="00805BC9"/>
    <w:rsid w:val="008061BB"/>
    <w:rsid w:val="00807D51"/>
    <w:rsid w:val="00810424"/>
    <w:rsid w:val="0081103D"/>
    <w:rsid w:val="00811144"/>
    <w:rsid w:val="008129E1"/>
    <w:rsid w:val="008130F8"/>
    <w:rsid w:val="00813AD7"/>
    <w:rsid w:val="0081433E"/>
    <w:rsid w:val="008145FF"/>
    <w:rsid w:val="008149A3"/>
    <w:rsid w:val="00815019"/>
    <w:rsid w:val="00816104"/>
    <w:rsid w:val="008161AF"/>
    <w:rsid w:val="008163AC"/>
    <w:rsid w:val="00816C06"/>
    <w:rsid w:val="00816C27"/>
    <w:rsid w:val="00817E15"/>
    <w:rsid w:val="008206A0"/>
    <w:rsid w:val="008207FA"/>
    <w:rsid w:val="00820F11"/>
    <w:rsid w:val="008223C7"/>
    <w:rsid w:val="00822C46"/>
    <w:rsid w:val="008231CE"/>
    <w:rsid w:val="008235A7"/>
    <w:rsid w:val="0082362B"/>
    <w:rsid w:val="00825073"/>
    <w:rsid w:val="008250FF"/>
    <w:rsid w:val="00830D20"/>
    <w:rsid w:val="00830DA4"/>
    <w:rsid w:val="00831B22"/>
    <w:rsid w:val="00832226"/>
    <w:rsid w:val="00832E6A"/>
    <w:rsid w:val="0083325A"/>
    <w:rsid w:val="0083388D"/>
    <w:rsid w:val="0083499C"/>
    <w:rsid w:val="00834AD7"/>
    <w:rsid w:val="00835C61"/>
    <w:rsid w:val="00836AE8"/>
    <w:rsid w:val="00836F9F"/>
    <w:rsid w:val="0084019B"/>
    <w:rsid w:val="00840B9A"/>
    <w:rsid w:val="00840BED"/>
    <w:rsid w:val="0084378B"/>
    <w:rsid w:val="00844D74"/>
    <w:rsid w:val="0084535E"/>
    <w:rsid w:val="008465F4"/>
    <w:rsid w:val="00847768"/>
    <w:rsid w:val="00847ECD"/>
    <w:rsid w:val="00850EDE"/>
    <w:rsid w:val="00850EE1"/>
    <w:rsid w:val="00851109"/>
    <w:rsid w:val="008533E7"/>
    <w:rsid w:val="00853C52"/>
    <w:rsid w:val="00854052"/>
    <w:rsid w:val="008543BD"/>
    <w:rsid w:val="00854723"/>
    <w:rsid w:val="00854734"/>
    <w:rsid w:val="0085499C"/>
    <w:rsid w:val="00855513"/>
    <w:rsid w:val="00855981"/>
    <w:rsid w:val="0085623D"/>
    <w:rsid w:val="008571F5"/>
    <w:rsid w:val="008579EB"/>
    <w:rsid w:val="00860331"/>
    <w:rsid w:val="00861FFC"/>
    <w:rsid w:val="0086281F"/>
    <w:rsid w:val="00863D3B"/>
    <w:rsid w:val="0086512E"/>
    <w:rsid w:val="00865557"/>
    <w:rsid w:val="00865B06"/>
    <w:rsid w:val="00866856"/>
    <w:rsid w:val="00866A21"/>
    <w:rsid w:val="00866F65"/>
    <w:rsid w:val="00867206"/>
    <w:rsid w:val="00867266"/>
    <w:rsid w:val="008677DC"/>
    <w:rsid w:val="00867F76"/>
    <w:rsid w:val="00870B34"/>
    <w:rsid w:val="008714FF"/>
    <w:rsid w:val="00872271"/>
    <w:rsid w:val="00873041"/>
    <w:rsid w:val="008737FE"/>
    <w:rsid w:val="00873C8A"/>
    <w:rsid w:val="00874685"/>
    <w:rsid w:val="00874AEC"/>
    <w:rsid w:val="0087525A"/>
    <w:rsid w:val="0087541B"/>
    <w:rsid w:val="00875520"/>
    <w:rsid w:val="008759A4"/>
    <w:rsid w:val="00875F96"/>
    <w:rsid w:val="00877638"/>
    <w:rsid w:val="00877AED"/>
    <w:rsid w:val="00881235"/>
    <w:rsid w:val="00881706"/>
    <w:rsid w:val="00881A4B"/>
    <w:rsid w:val="00882671"/>
    <w:rsid w:val="0088286C"/>
    <w:rsid w:val="00882D92"/>
    <w:rsid w:val="008841E0"/>
    <w:rsid w:val="00884A9F"/>
    <w:rsid w:val="00885196"/>
    <w:rsid w:val="00886181"/>
    <w:rsid w:val="0088696C"/>
    <w:rsid w:val="00886E64"/>
    <w:rsid w:val="00886F03"/>
    <w:rsid w:val="00887B7E"/>
    <w:rsid w:val="0089141A"/>
    <w:rsid w:val="00891422"/>
    <w:rsid w:val="008918A4"/>
    <w:rsid w:val="00891B11"/>
    <w:rsid w:val="008928F4"/>
    <w:rsid w:val="008935D4"/>
    <w:rsid w:val="00895D4A"/>
    <w:rsid w:val="008A13E4"/>
    <w:rsid w:val="008A17DA"/>
    <w:rsid w:val="008A1DF6"/>
    <w:rsid w:val="008A23C9"/>
    <w:rsid w:val="008A2883"/>
    <w:rsid w:val="008A3637"/>
    <w:rsid w:val="008A37E8"/>
    <w:rsid w:val="008A380B"/>
    <w:rsid w:val="008A3A47"/>
    <w:rsid w:val="008A454D"/>
    <w:rsid w:val="008A45E1"/>
    <w:rsid w:val="008A5949"/>
    <w:rsid w:val="008A5F79"/>
    <w:rsid w:val="008A652A"/>
    <w:rsid w:val="008A7E7D"/>
    <w:rsid w:val="008B0B60"/>
    <w:rsid w:val="008B18CC"/>
    <w:rsid w:val="008B223B"/>
    <w:rsid w:val="008B2657"/>
    <w:rsid w:val="008B272E"/>
    <w:rsid w:val="008B311F"/>
    <w:rsid w:val="008B36E6"/>
    <w:rsid w:val="008B3985"/>
    <w:rsid w:val="008B3DD2"/>
    <w:rsid w:val="008B4001"/>
    <w:rsid w:val="008B41B4"/>
    <w:rsid w:val="008B6487"/>
    <w:rsid w:val="008B66A5"/>
    <w:rsid w:val="008B6AAC"/>
    <w:rsid w:val="008B6CA6"/>
    <w:rsid w:val="008B6DF9"/>
    <w:rsid w:val="008B7D57"/>
    <w:rsid w:val="008B7E84"/>
    <w:rsid w:val="008C0F8C"/>
    <w:rsid w:val="008C17D8"/>
    <w:rsid w:val="008C1B9E"/>
    <w:rsid w:val="008C1BD0"/>
    <w:rsid w:val="008C2D81"/>
    <w:rsid w:val="008C2FDA"/>
    <w:rsid w:val="008C43AC"/>
    <w:rsid w:val="008C4A37"/>
    <w:rsid w:val="008C4E6A"/>
    <w:rsid w:val="008C5F98"/>
    <w:rsid w:val="008C61F6"/>
    <w:rsid w:val="008C7C82"/>
    <w:rsid w:val="008C7C92"/>
    <w:rsid w:val="008D02F8"/>
    <w:rsid w:val="008D0CB9"/>
    <w:rsid w:val="008D10F0"/>
    <w:rsid w:val="008D1231"/>
    <w:rsid w:val="008D139B"/>
    <w:rsid w:val="008D1552"/>
    <w:rsid w:val="008D263C"/>
    <w:rsid w:val="008D2F0B"/>
    <w:rsid w:val="008D392C"/>
    <w:rsid w:val="008D470B"/>
    <w:rsid w:val="008D5337"/>
    <w:rsid w:val="008D5C3C"/>
    <w:rsid w:val="008D7061"/>
    <w:rsid w:val="008D7B53"/>
    <w:rsid w:val="008E0223"/>
    <w:rsid w:val="008E10C4"/>
    <w:rsid w:val="008E13B6"/>
    <w:rsid w:val="008E1FE1"/>
    <w:rsid w:val="008E304E"/>
    <w:rsid w:val="008E4979"/>
    <w:rsid w:val="008E6E29"/>
    <w:rsid w:val="008E704B"/>
    <w:rsid w:val="008E7142"/>
    <w:rsid w:val="008E7EEB"/>
    <w:rsid w:val="008F0A54"/>
    <w:rsid w:val="008F0C30"/>
    <w:rsid w:val="008F0E54"/>
    <w:rsid w:val="008F0EC7"/>
    <w:rsid w:val="008F1813"/>
    <w:rsid w:val="008F2002"/>
    <w:rsid w:val="008F37F8"/>
    <w:rsid w:val="008F39F1"/>
    <w:rsid w:val="008F3CC4"/>
    <w:rsid w:val="008F43DE"/>
    <w:rsid w:val="008F4DC9"/>
    <w:rsid w:val="008F53FC"/>
    <w:rsid w:val="008F6DD0"/>
    <w:rsid w:val="008F7A6D"/>
    <w:rsid w:val="00900B96"/>
    <w:rsid w:val="00900CAC"/>
    <w:rsid w:val="00901009"/>
    <w:rsid w:val="00901293"/>
    <w:rsid w:val="00902134"/>
    <w:rsid w:val="00903A60"/>
    <w:rsid w:val="0090673D"/>
    <w:rsid w:val="00906E07"/>
    <w:rsid w:val="0090761D"/>
    <w:rsid w:val="00911820"/>
    <w:rsid w:val="00911B28"/>
    <w:rsid w:val="00912A76"/>
    <w:rsid w:val="00912F44"/>
    <w:rsid w:val="00914158"/>
    <w:rsid w:val="00914834"/>
    <w:rsid w:val="009153D9"/>
    <w:rsid w:val="0091656C"/>
    <w:rsid w:val="00917156"/>
    <w:rsid w:val="00917E43"/>
    <w:rsid w:val="00917ECC"/>
    <w:rsid w:val="00920A73"/>
    <w:rsid w:val="00921E88"/>
    <w:rsid w:val="00921F8C"/>
    <w:rsid w:val="00924390"/>
    <w:rsid w:val="00925E01"/>
    <w:rsid w:val="0092610D"/>
    <w:rsid w:val="009270C1"/>
    <w:rsid w:val="00927FB7"/>
    <w:rsid w:val="009304A3"/>
    <w:rsid w:val="0093245E"/>
    <w:rsid w:val="00932A81"/>
    <w:rsid w:val="00933348"/>
    <w:rsid w:val="00933AC6"/>
    <w:rsid w:val="0093419E"/>
    <w:rsid w:val="009342C8"/>
    <w:rsid w:val="00934818"/>
    <w:rsid w:val="00934FF0"/>
    <w:rsid w:val="0094022B"/>
    <w:rsid w:val="0094077B"/>
    <w:rsid w:val="00940C57"/>
    <w:rsid w:val="00942F2C"/>
    <w:rsid w:val="00942F3D"/>
    <w:rsid w:val="00942FAB"/>
    <w:rsid w:val="009433F7"/>
    <w:rsid w:val="0094477B"/>
    <w:rsid w:val="0094492A"/>
    <w:rsid w:val="00945603"/>
    <w:rsid w:val="00945C52"/>
    <w:rsid w:val="00945E7A"/>
    <w:rsid w:val="00945F30"/>
    <w:rsid w:val="0094648C"/>
    <w:rsid w:val="00946586"/>
    <w:rsid w:val="00946E7D"/>
    <w:rsid w:val="00950B48"/>
    <w:rsid w:val="00952553"/>
    <w:rsid w:val="009528D8"/>
    <w:rsid w:val="00954F7E"/>
    <w:rsid w:val="0095580D"/>
    <w:rsid w:val="00957B5A"/>
    <w:rsid w:val="00960601"/>
    <w:rsid w:val="00961AB2"/>
    <w:rsid w:val="009635AC"/>
    <w:rsid w:val="00965D2C"/>
    <w:rsid w:val="009662EB"/>
    <w:rsid w:val="0096644A"/>
    <w:rsid w:val="009664C4"/>
    <w:rsid w:val="00966B10"/>
    <w:rsid w:val="009700EA"/>
    <w:rsid w:val="0097108D"/>
    <w:rsid w:val="00971727"/>
    <w:rsid w:val="00972CEB"/>
    <w:rsid w:val="00973118"/>
    <w:rsid w:val="00973B12"/>
    <w:rsid w:val="0097422D"/>
    <w:rsid w:val="009754DF"/>
    <w:rsid w:val="00977FCD"/>
    <w:rsid w:val="0098041D"/>
    <w:rsid w:val="00980FB5"/>
    <w:rsid w:val="00981529"/>
    <w:rsid w:val="00981F66"/>
    <w:rsid w:val="00982576"/>
    <w:rsid w:val="009830C7"/>
    <w:rsid w:val="00986863"/>
    <w:rsid w:val="00986899"/>
    <w:rsid w:val="00986A62"/>
    <w:rsid w:val="009874EB"/>
    <w:rsid w:val="00987C5F"/>
    <w:rsid w:val="00987D2B"/>
    <w:rsid w:val="00991063"/>
    <w:rsid w:val="00991610"/>
    <w:rsid w:val="00991F66"/>
    <w:rsid w:val="00992074"/>
    <w:rsid w:val="00992639"/>
    <w:rsid w:val="00992FD8"/>
    <w:rsid w:val="00993300"/>
    <w:rsid w:val="009945D3"/>
    <w:rsid w:val="00994ADA"/>
    <w:rsid w:val="00995FF1"/>
    <w:rsid w:val="00997313"/>
    <w:rsid w:val="009975A4"/>
    <w:rsid w:val="009A0000"/>
    <w:rsid w:val="009A0024"/>
    <w:rsid w:val="009A0225"/>
    <w:rsid w:val="009A2400"/>
    <w:rsid w:val="009A35C7"/>
    <w:rsid w:val="009A40A2"/>
    <w:rsid w:val="009A4E15"/>
    <w:rsid w:val="009A543A"/>
    <w:rsid w:val="009A6473"/>
    <w:rsid w:val="009A6B34"/>
    <w:rsid w:val="009A72AA"/>
    <w:rsid w:val="009B0E59"/>
    <w:rsid w:val="009B26F9"/>
    <w:rsid w:val="009B2968"/>
    <w:rsid w:val="009B312D"/>
    <w:rsid w:val="009B489A"/>
    <w:rsid w:val="009B4EFA"/>
    <w:rsid w:val="009B52DB"/>
    <w:rsid w:val="009B553C"/>
    <w:rsid w:val="009B621F"/>
    <w:rsid w:val="009B6A8E"/>
    <w:rsid w:val="009B786C"/>
    <w:rsid w:val="009C01C1"/>
    <w:rsid w:val="009C05D8"/>
    <w:rsid w:val="009C08B4"/>
    <w:rsid w:val="009C21D6"/>
    <w:rsid w:val="009C2503"/>
    <w:rsid w:val="009C25E6"/>
    <w:rsid w:val="009C2778"/>
    <w:rsid w:val="009C34DA"/>
    <w:rsid w:val="009C36F1"/>
    <w:rsid w:val="009C4084"/>
    <w:rsid w:val="009C425E"/>
    <w:rsid w:val="009C4A33"/>
    <w:rsid w:val="009C4CBA"/>
    <w:rsid w:val="009C559B"/>
    <w:rsid w:val="009C6440"/>
    <w:rsid w:val="009C6AD3"/>
    <w:rsid w:val="009C732D"/>
    <w:rsid w:val="009D03C2"/>
    <w:rsid w:val="009D0F51"/>
    <w:rsid w:val="009D15D9"/>
    <w:rsid w:val="009D192B"/>
    <w:rsid w:val="009D2005"/>
    <w:rsid w:val="009D2632"/>
    <w:rsid w:val="009D2682"/>
    <w:rsid w:val="009D27A0"/>
    <w:rsid w:val="009D70A5"/>
    <w:rsid w:val="009E2093"/>
    <w:rsid w:val="009E31D3"/>
    <w:rsid w:val="009E3C6F"/>
    <w:rsid w:val="009E4418"/>
    <w:rsid w:val="009E700A"/>
    <w:rsid w:val="009E7B66"/>
    <w:rsid w:val="009E7FDA"/>
    <w:rsid w:val="009F0839"/>
    <w:rsid w:val="009F0863"/>
    <w:rsid w:val="009F0B98"/>
    <w:rsid w:val="009F0DD6"/>
    <w:rsid w:val="009F164D"/>
    <w:rsid w:val="009F20A9"/>
    <w:rsid w:val="009F256E"/>
    <w:rsid w:val="009F3091"/>
    <w:rsid w:val="009F3F0C"/>
    <w:rsid w:val="009F46A1"/>
    <w:rsid w:val="009F5678"/>
    <w:rsid w:val="009F5C78"/>
    <w:rsid w:val="009F5F73"/>
    <w:rsid w:val="009F6694"/>
    <w:rsid w:val="009F6896"/>
    <w:rsid w:val="009F6E3F"/>
    <w:rsid w:val="009F6E88"/>
    <w:rsid w:val="009F7A0E"/>
    <w:rsid w:val="00A002AA"/>
    <w:rsid w:val="00A0099C"/>
    <w:rsid w:val="00A00CD0"/>
    <w:rsid w:val="00A0158A"/>
    <w:rsid w:val="00A017AA"/>
    <w:rsid w:val="00A019B8"/>
    <w:rsid w:val="00A01CC4"/>
    <w:rsid w:val="00A02676"/>
    <w:rsid w:val="00A02C00"/>
    <w:rsid w:val="00A02D69"/>
    <w:rsid w:val="00A03A47"/>
    <w:rsid w:val="00A03E38"/>
    <w:rsid w:val="00A04033"/>
    <w:rsid w:val="00A06E01"/>
    <w:rsid w:val="00A074EC"/>
    <w:rsid w:val="00A075E4"/>
    <w:rsid w:val="00A07F41"/>
    <w:rsid w:val="00A07FEE"/>
    <w:rsid w:val="00A11FCC"/>
    <w:rsid w:val="00A12825"/>
    <w:rsid w:val="00A12894"/>
    <w:rsid w:val="00A12D18"/>
    <w:rsid w:val="00A13A7C"/>
    <w:rsid w:val="00A161C5"/>
    <w:rsid w:val="00A164B7"/>
    <w:rsid w:val="00A17245"/>
    <w:rsid w:val="00A17379"/>
    <w:rsid w:val="00A205FD"/>
    <w:rsid w:val="00A207C7"/>
    <w:rsid w:val="00A21813"/>
    <w:rsid w:val="00A229B2"/>
    <w:rsid w:val="00A2599D"/>
    <w:rsid w:val="00A25C74"/>
    <w:rsid w:val="00A25D48"/>
    <w:rsid w:val="00A2674B"/>
    <w:rsid w:val="00A27E89"/>
    <w:rsid w:val="00A31975"/>
    <w:rsid w:val="00A31AEC"/>
    <w:rsid w:val="00A31D68"/>
    <w:rsid w:val="00A322AD"/>
    <w:rsid w:val="00A32B2F"/>
    <w:rsid w:val="00A3338B"/>
    <w:rsid w:val="00A33620"/>
    <w:rsid w:val="00A3371D"/>
    <w:rsid w:val="00A34099"/>
    <w:rsid w:val="00A34867"/>
    <w:rsid w:val="00A351F0"/>
    <w:rsid w:val="00A35350"/>
    <w:rsid w:val="00A362B7"/>
    <w:rsid w:val="00A36665"/>
    <w:rsid w:val="00A36A2B"/>
    <w:rsid w:val="00A36C28"/>
    <w:rsid w:val="00A36ED8"/>
    <w:rsid w:val="00A37F63"/>
    <w:rsid w:val="00A40046"/>
    <w:rsid w:val="00A40220"/>
    <w:rsid w:val="00A41401"/>
    <w:rsid w:val="00A41E71"/>
    <w:rsid w:val="00A428BF"/>
    <w:rsid w:val="00A42E25"/>
    <w:rsid w:val="00A43229"/>
    <w:rsid w:val="00A43823"/>
    <w:rsid w:val="00A44903"/>
    <w:rsid w:val="00A44C8B"/>
    <w:rsid w:val="00A455BD"/>
    <w:rsid w:val="00A4788E"/>
    <w:rsid w:val="00A50640"/>
    <w:rsid w:val="00A51351"/>
    <w:rsid w:val="00A513DD"/>
    <w:rsid w:val="00A51C4D"/>
    <w:rsid w:val="00A51D3F"/>
    <w:rsid w:val="00A52E75"/>
    <w:rsid w:val="00A536A3"/>
    <w:rsid w:val="00A542B2"/>
    <w:rsid w:val="00A5442F"/>
    <w:rsid w:val="00A5494C"/>
    <w:rsid w:val="00A552D9"/>
    <w:rsid w:val="00A55673"/>
    <w:rsid w:val="00A559CB"/>
    <w:rsid w:val="00A56F56"/>
    <w:rsid w:val="00A5760C"/>
    <w:rsid w:val="00A6036A"/>
    <w:rsid w:val="00A613BE"/>
    <w:rsid w:val="00A61450"/>
    <w:rsid w:val="00A61740"/>
    <w:rsid w:val="00A61909"/>
    <w:rsid w:val="00A61A40"/>
    <w:rsid w:val="00A62436"/>
    <w:rsid w:val="00A63509"/>
    <w:rsid w:val="00A6413E"/>
    <w:rsid w:val="00A6495A"/>
    <w:rsid w:val="00A6561F"/>
    <w:rsid w:val="00A658CB"/>
    <w:rsid w:val="00A65C62"/>
    <w:rsid w:val="00A6610B"/>
    <w:rsid w:val="00A6640C"/>
    <w:rsid w:val="00A665E6"/>
    <w:rsid w:val="00A667D2"/>
    <w:rsid w:val="00A668EC"/>
    <w:rsid w:val="00A6786C"/>
    <w:rsid w:val="00A67998"/>
    <w:rsid w:val="00A67B7D"/>
    <w:rsid w:val="00A67C26"/>
    <w:rsid w:val="00A67DC2"/>
    <w:rsid w:val="00A71581"/>
    <w:rsid w:val="00A71C8E"/>
    <w:rsid w:val="00A72289"/>
    <w:rsid w:val="00A73D05"/>
    <w:rsid w:val="00A73D6D"/>
    <w:rsid w:val="00A74885"/>
    <w:rsid w:val="00A74CC4"/>
    <w:rsid w:val="00A7556D"/>
    <w:rsid w:val="00A775C7"/>
    <w:rsid w:val="00A80B49"/>
    <w:rsid w:val="00A817CE"/>
    <w:rsid w:val="00A81A83"/>
    <w:rsid w:val="00A81CC1"/>
    <w:rsid w:val="00A825A5"/>
    <w:rsid w:val="00A82887"/>
    <w:rsid w:val="00A82AB1"/>
    <w:rsid w:val="00A82BAC"/>
    <w:rsid w:val="00A83283"/>
    <w:rsid w:val="00A834D2"/>
    <w:rsid w:val="00A83557"/>
    <w:rsid w:val="00A83589"/>
    <w:rsid w:val="00A86033"/>
    <w:rsid w:val="00A86347"/>
    <w:rsid w:val="00A86D87"/>
    <w:rsid w:val="00A87ED6"/>
    <w:rsid w:val="00A90E90"/>
    <w:rsid w:val="00A927A9"/>
    <w:rsid w:val="00A927F5"/>
    <w:rsid w:val="00A933E9"/>
    <w:rsid w:val="00A93C57"/>
    <w:rsid w:val="00A93E8E"/>
    <w:rsid w:val="00A95146"/>
    <w:rsid w:val="00A952BA"/>
    <w:rsid w:val="00A955B5"/>
    <w:rsid w:val="00A95619"/>
    <w:rsid w:val="00A95C72"/>
    <w:rsid w:val="00A97C0B"/>
    <w:rsid w:val="00AA0658"/>
    <w:rsid w:val="00AA083C"/>
    <w:rsid w:val="00AA0D68"/>
    <w:rsid w:val="00AA1484"/>
    <w:rsid w:val="00AA230E"/>
    <w:rsid w:val="00AA2B8C"/>
    <w:rsid w:val="00AA3B91"/>
    <w:rsid w:val="00AA3BE9"/>
    <w:rsid w:val="00AA4062"/>
    <w:rsid w:val="00AA416D"/>
    <w:rsid w:val="00AA4585"/>
    <w:rsid w:val="00AA501C"/>
    <w:rsid w:val="00AA639C"/>
    <w:rsid w:val="00AA6FFA"/>
    <w:rsid w:val="00AB03C8"/>
    <w:rsid w:val="00AB04C7"/>
    <w:rsid w:val="00AB0FEC"/>
    <w:rsid w:val="00AB186C"/>
    <w:rsid w:val="00AB2389"/>
    <w:rsid w:val="00AB245D"/>
    <w:rsid w:val="00AB2FEE"/>
    <w:rsid w:val="00AB352E"/>
    <w:rsid w:val="00AB366A"/>
    <w:rsid w:val="00AB36E9"/>
    <w:rsid w:val="00AB3865"/>
    <w:rsid w:val="00AB446A"/>
    <w:rsid w:val="00AB480C"/>
    <w:rsid w:val="00AB49E0"/>
    <w:rsid w:val="00AB517E"/>
    <w:rsid w:val="00AB6044"/>
    <w:rsid w:val="00AB6178"/>
    <w:rsid w:val="00AB70DA"/>
    <w:rsid w:val="00AB7153"/>
    <w:rsid w:val="00AC4FA6"/>
    <w:rsid w:val="00AC5B5D"/>
    <w:rsid w:val="00AC6421"/>
    <w:rsid w:val="00AC6E22"/>
    <w:rsid w:val="00AC6F34"/>
    <w:rsid w:val="00AC7B7D"/>
    <w:rsid w:val="00AD03A1"/>
    <w:rsid w:val="00AD05F3"/>
    <w:rsid w:val="00AD0CDF"/>
    <w:rsid w:val="00AD0EB7"/>
    <w:rsid w:val="00AD1469"/>
    <w:rsid w:val="00AD170F"/>
    <w:rsid w:val="00AD286D"/>
    <w:rsid w:val="00AD2E14"/>
    <w:rsid w:val="00AD2E8B"/>
    <w:rsid w:val="00AD3000"/>
    <w:rsid w:val="00AD42BC"/>
    <w:rsid w:val="00AD43D2"/>
    <w:rsid w:val="00AD45EA"/>
    <w:rsid w:val="00AD4EEF"/>
    <w:rsid w:val="00AD60D3"/>
    <w:rsid w:val="00AE0087"/>
    <w:rsid w:val="00AE04B0"/>
    <w:rsid w:val="00AE06F1"/>
    <w:rsid w:val="00AE199F"/>
    <w:rsid w:val="00AE3780"/>
    <w:rsid w:val="00AE4458"/>
    <w:rsid w:val="00AF1284"/>
    <w:rsid w:val="00AF1354"/>
    <w:rsid w:val="00AF1C5A"/>
    <w:rsid w:val="00AF290A"/>
    <w:rsid w:val="00AF3360"/>
    <w:rsid w:val="00AF3AA8"/>
    <w:rsid w:val="00AF538C"/>
    <w:rsid w:val="00AF5416"/>
    <w:rsid w:val="00AF56D7"/>
    <w:rsid w:val="00AF574A"/>
    <w:rsid w:val="00AF5DD0"/>
    <w:rsid w:val="00AF63BF"/>
    <w:rsid w:val="00AF780A"/>
    <w:rsid w:val="00AF7CB2"/>
    <w:rsid w:val="00B006FB"/>
    <w:rsid w:val="00B00A53"/>
    <w:rsid w:val="00B00F47"/>
    <w:rsid w:val="00B0180C"/>
    <w:rsid w:val="00B01A85"/>
    <w:rsid w:val="00B022AE"/>
    <w:rsid w:val="00B02F12"/>
    <w:rsid w:val="00B0318A"/>
    <w:rsid w:val="00B034A6"/>
    <w:rsid w:val="00B039D2"/>
    <w:rsid w:val="00B05FFD"/>
    <w:rsid w:val="00B06015"/>
    <w:rsid w:val="00B060A7"/>
    <w:rsid w:val="00B0774E"/>
    <w:rsid w:val="00B07C9F"/>
    <w:rsid w:val="00B105BB"/>
    <w:rsid w:val="00B107BC"/>
    <w:rsid w:val="00B10F78"/>
    <w:rsid w:val="00B11BDA"/>
    <w:rsid w:val="00B11D21"/>
    <w:rsid w:val="00B12323"/>
    <w:rsid w:val="00B1262B"/>
    <w:rsid w:val="00B1268A"/>
    <w:rsid w:val="00B1297A"/>
    <w:rsid w:val="00B13B4C"/>
    <w:rsid w:val="00B13C62"/>
    <w:rsid w:val="00B13CC3"/>
    <w:rsid w:val="00B14518"/>
    <w:rsid w:val="00B14824"/>
    <w:rsid w:val="00B15406"/>
    <w:rsid w:val="00B1566F"/>
    <w:rsid w:val="00B162CC"/>
    <w:rsid w:val="00B20071"/>
    <w:rsid w:val="00B208C0"/>
    <w:rsid w:val="00B21A01"/>
    <w:rsid w:val="00B22823"/>
    <w:rsid w:val="00B24180"/>
    <w:rsid w:val="00B24676"/>
    <w:rsid w:val="00B2482C"/>
    <w:rsid w:val="00B24867"/>
    <w:rsid w:val="00B24BD6"/>
    <w:rsid w:val="00B250AE"/>
    <w:rsid w:val="00B257F4"/>
    <w:rsid w:val="00B270C4"/>
    <w:rsid w:val="00B27762"/>
    <w:rsid w:val="00B27D51"/>
    <w:rsid w:val="00B303B2"/>
    <w:rsid w:val="00B30681"/>
    <w:rsid w:val="00B30844"/>
    <w:rsid w:val="00B3108C"/>
    <w:rsid w:val="00B31D95"/>
    <w:rsid w:val="00B32B73"/>
    <w:rsid w:val="00B3337C"/>
    <w:rsid w:val="00B33643"/>
    <w:rsid w:val="00B35F09"/>
    <w:rsid w:val="00B35F24"/>
    <w:rsid w:val="00B360DC"/>
    <w:rsid w:val="00B36BD9"/>
    <w:rsid w:val="00B36D70"/>
    <w:rsid w:val="00B407A7"/>
    <w:rsid w:val="00B407B8"/>
    <w:rsid w:val="00B4150D"/>
    <w:rsid w:val="00B41715"/>
    <w:rsid w:val="00B4204D"/>
    <w:rsid w:val="00B4399F"/>
    <w:rsid w:val="00B43D89"/>
    <w:rsid w:val="00B45326"/>
    <w:rsid w:val="00B479F4"/>
    <w:rsid w:val="00B501D9"/>
    <w:rsid w:val="00B50EA4"/>
    <w:rsid w:val="00B51380"/>
    <w:rsid w:val="00B518F6"/>
    <w:rsid w:val="00B51D70"/>
    <w:rsid w:val="00B5286F"/>
    <w:rsid w:val="00B52E48"/>
    <w:rsid w:val="00B53D84"/>
    <w:rsid w:val="00B542B4"/>
    <w:rsid w:val="00B56C5A"/>
    <w:rsid w:val="00B57341"/>
    <w:rsid w:val="00B57706"/>
    <w:rsid w:val="00B57783"/>
    <w:rsid w:val="00B57FBC"/>
    <w:rsid w:val="00B60757"/>
    <w:rsid w:val="00B608FB"/>
    <w:rsid w:val="00B60FD2"/>
    <w:rsid w:val="00B613C6"/>
    <w:rsid w:val="00B626B6"/>
    <w:rsid w:val="00B62DB8"/>
    <w:rsid w:val="00B6341D"/>
    <w:rsid w:val="00B634AA"/>
    <w:rsid w:val="00B6415C"/>
    <w:rsid w:val="00B64DA2"/>
    <w:rsid w:val="00B65FB2"/>
    <w:rsid w:val="00B662C7"/>
    <w:rsid w:val="00B66952"/>
    <w:rsid w:val="00B66CC6"/>
    <w:rsid w:val="00B67855"/>
    <w:rsid w:val="00B7178F"/>
    <w:rsid w:val="00B738B3"/>
    <w:rsid w:val="00B73C8E"/>
    <w:rsid w:val="00B74A25"/>
    <w:rsid w:val="00B75429"/>
    <w:rsid w:val="00B76C8B"/>
    <w:rsid w:val="00B80444"/>
    <w:rsid w:val="00B81E53"/>
    <w:rsid w:val="00B8273F"/>
    <w:rsid w:val="00B83799"/>
    <w:rsid w:val="00B83941"/>
    <w:rsid w:val="00B84054"/>
    <w:rsid w:val="00B8441B"/>
    <w:rsid w:val="00B84DE1"/>
    <w:rsid w:val="00B85140"/>
    <w:rsid w:val="00B878D8"/>
    <w:rsid w:val="00B879B9"/>
    <w:rsid w:val="00B91AD9"/>
    <w:rsid w:val="00B9258F"/>
    <w:rsid w:val="00B92F0A"/>
    <w:rsid w:val="00B9337C"/>
    <w:rsid w:val="00B93FA7"/>
    <w:rsid w:val="00B94FCB"/>
    <w:rsid w:val="00B957BC"/>
    <w:rsid w:val="00B959AC"/>
    <w:rsid w:val="00B959BE"/>
    <w:rsid w:val="00B9634F"/>
    <w:rsid w:val="00B968AF"/>
    <w:rsid w:val="00B969C1"/>
    <w:rsid w:val="00B97C69"/>
    <w:rsid w:val="00BA0675"/>
    <w:rsid w:val="00BA1D08"/>
    <w:rsid w:val="00BA1F58"/>
    <w:rsid w:val="00BA22E3"/>
    <w:rsid w:val="00BA2BF7"/>
    <w:rsid w:val="00BA3168"/>
    <w:rsid w:val="00BA3A18"/>
    <w:rsid w:val="00BA6457"/>
    <w:rsid w:val="00BA6667"/>
    <w:rsid w:val="00BA6A86"/>
    <w:rsid w:val="00BA6F45"/>
    <w:rsid w:val="00BA7FD8"/>
    <w:rsid w:val="00BB03F3"/>
    <w:rsid w:val="00BB144B"/>
    <w:rsid w:val="00BB290B"/>
    <w:rsid w:val="00BB2A00"/>
    <w:rsid w:val="00BB2B7B"/>
    <w:rsid w:val="00BB2EC2"/>
    <w:rsid w:val="00BB402B"/>
    <w:rsid w:val="00BB440A"/>
    <w:rsid w:val="00BB45A7"/>
    <w:rsid w:val="00BB4C42"/>
    <w:rsid w:val="00BB5FF8"/>
    <w:rsid w:val="00BB60E5"/>
    <w:rsid w:val="00BB6919"/>
    <w:rsid w:val="00BB6929"/>
    <w:rsid w:val="00BC02BA"/>
    <w:rsid w:val="00BC02E6"/>
    <w:rsid w:val="00BC16AA"/>
    <w:rsid w:val="00BC27E9"/>
    <w:rsid w:val="00BC2A15"/>
    <w:rsid w:val="00BC2B2B"/>
    <w:rsid w:val="00BC556F"/>
    <w:rsid w:val="00BC6280"/>
    <w:rsid w:val="00BC6F5F"/>
    <w:rsid w:val="00BC71C5"/>
    <w:rsid w:val="00BC7BE6"/>
    <w:rsid w:val="00BD09D5"/>
    <w:rsid w:val="00BD1059"/>
    <w:rsid w:val="00BD1557"/>
    <w:rsid w:val="00BD1DF6"/>
    <w:rsid w:val="00BD400D"/>
    <w:rsid w:val="00BD5478"/>
    <w:rsid w:val="00BD5F97"/>
    <w:rsid w:val="00BD6D2B"/>
    <w:rsid w:val="00BD6F4C"/>
    <w:rsid w:val="00BD7074"/>
    <w:rsid w:val="00BE1029"/>
    <w:rsid w:val="00BE15F5"/>
    <w:rsid w:val="00BE1B33"/>
    <w:rsid w:val="00BE286C"/>
    <w:rsid w:val="00BE2E11"/>
    <w:rsid w:val="00BE3824"/>
    <w:rsid w:val="00BE3B9C"/>
    <w:rsid w:val="00BE467A"/>
    <w:rsid w:val="00BE52C0"/>
    <w:rsid w:val="00BE5673"/>
    <w:rsid w:val="00BE586C"/>
    <w:rsid w:val="00BE5C9C"/>
    <w:rsid w:val="00BE6C05"/>
    <w:rsid w:val="00BE6FDA"/>
    <w:rsid w:val="00BE7CC8"/>
    <w:rsid w:val="00BF011E"/>
    <w:rsid w:val="00BF05C1"/>
    <w:rsid w:val="00BF06A7"/>
    <w:rsid w:val="00BF06B9"/>
    <w:rsid w:val="00BF33DE"/>
    <w:rsid w:val="00BF41F2"/>
    <w:rsid w:val="00BF4ADC"/>
    <w:rsid w:val="00BF650C"/>
    <w:rsid w:val="00BF6A34"/>
    <w:rsid w:val="00BF6B7E"/>
    <w:rsid w:val="00BF7AC8"/>
    <w:rsid w:val="00C01BED"/>
    <w:rsid w:val="00C03725"/>
    <w:rsid w:val="00C04F0E"/>
    <w:rsid w:val="00C056FB"/>
    <w:rsid w:val="00C05854"/>
    <w:rsid w:val="00C059C1"/>
    <w:rsid w:val="00C068A2"/>
    <w:rsid w:val="00C06BB0"/>
    <w:rsid w:val="00C06C6A"/>
    <w:rsid w:val="00C0740D"/>
    <w:rsid w:val="00C07675"/>
    <w:rsid w:val="00C07B2C"/>
    <w:rsid w:val="00C118D8"/>
    <w:rsid w:val="00C11A7A"/>
    <w:rsid w:val="00C125FC"/>
    <w:rsid w:val="00C129DF"/>
    <w:rsid w:val="00C12E1F"/>
    <w:rsid w:val="00C12EA8"/>
    <w:rsid w:val="00C12ED5"/>
    <w:rsid w:val="00C12F28"/>
    <w:rsid w:val="00C14402"/>
    <w:rsid w:val="00C155CC"/>
    <w:rsid w:val="00C15CD8"/>
    <w:rsid w:val="00C16EC3"/>
    <w:rsid w:val="00C16EFD"/>
    <w:rsid w:val="00C201AE"/>
    <w:rsid w:val="00C2398A"/>
    <w:rsid w:val="00C2581C"/>
    <w:rsid w:val="00C258B7"/>
    <w:rsid w:val="00C25B40"/>
    <w:rsid w:val="00C25B98"/>
    <w:rsid w:val="00C275AD"/>
    <w:rsid w:val="00C30943"/>
    <w:rsid w:val="00C30A29"/>
    <w:rsid w:val="00C3130F"/>
    <w:rsid w:val="00C319F5"/>
    <w:rsid w:val="00C31A1C"/>
    <w:rsid w:val="00C32553"/>
    <w:rsid w:val="00C32EED"/>
    <w:rsid w:val="00C33418"/>
    <w:rsid w:val="00C3457B"/>
    <w:rsid w:val="00C34B5C"/>
    <w:rsid w:val="00C359D5"/>
    <w:rsid w:val="00C35B7F"/>
    <w:rsid w:val="00C362F6"/>
    <w:rsid w:val="00C37162"/>
    <w:rsid w:val="00C403E8"/>
    <w:rsid w:val="00C41632"/>
    <w:rsid w:val="00C41D7D"/>
    <w:rsid w:val="00C41EBD"/>
    <w:rsid w:val="00C427A1"/>
    <w:rsid w:val="00C43737"/>
    <w:rsid w:val="00C43BE5"/>
    <w:rsid w:val="00C441AF"/>
    <w:rsid w:val="00C44779"/>
    <w:rsid w:val="00C44F82"/>
    <w:rsid w:val="00C46EDE"/>
    <w:rsid w:val="00C47886"/>
    <w:rsid w:val="00C5071A"/>
    <w:rsid w:val="00C51004"/>
    <w:rsid w:val="00C537D5"/>
    <w:rsid w:val="00C53B3C"/>
    <w:rsid w:val="00C5460E"/>
    <w:rsid w:val="00C55B4F"/>
    <w:rsid w:val="00C55E1B"/>
    <w:rsid w:val="00C55F67"/>
    <w:rsid w:val="00C615AD"/>
    <w:rsid w:val="00C616C9"/>
    <w:rsid w:val="00C6266D"/>
    <w:rsid w:val="00C63467"/>
    <w:rsid w:val="00C640CF"/>
    <w:rsid w:val="00C65E9F"/>
    <w:rsid w:val="00C6608A"/>
    <w:rsid w:val="00C66F7F"/>
    <w:rsid w:val="00C700C5"/>
    <w:rsid w:val="00C7070D"/>
    <w:rsid w:val="00C70BFA"/>
    <w:rsid w:val="00C7122A"/>
    <w:rsid w:val="00C71A91"/>
    <w:rsid w:val="00C71DF7"/>
    <w:rsid w:val="00C72902"/>
    <w:rsid w:val="00C72F2D"/>
    <w:rsid w:val="00C7554D"/>
    <w:rsid w:val="00C75645"/>
    <w:rsid w:val="00C766FB"/>
    <w:rsid w:val="00C77248"/>
    <w:rsid w:val="00C80368"/>
    <w:rsid w:val="00C80B40"/>
    <w:rsid w:val="00C816B5"/>
    <w:rsid w:val="00C825F7"/>
    <w:rsid w:val="00C82782"/>
    <w:rsid w:val="00C8374F"/>
    <w:rsid w:val="00C846CF"/>
    <w:rsid w:val="00C853C1"/>
    <w:rsid w:val="00C853CE"/>
    <w:rsid w:val="00C854A1"/>
    <w:rsid w:val="00C858F2"/>
    <w:rsid w:val="00C86212"/>
    <w:rsid w:val="00C8746E"/>
    <w:rsid w:val="00C876A2"/>
    <w:rsid w:val="00C9024C"/>
    <w:rsid w:val="00C90696"/>
    <w:rsid w:val="00C90752"/>
    <w:rsid w:val="00C91143"/>
    <w:rsid w:val="00C918B3"/>
    <w:rsid w:val="00C91FF5"/>
    <w:rsid w:val="00C93605"/>
    <w:rsid w:val="00C96617"/>
    <w:rsid w:val="00C96AC8"/>
    <w:rsid w:val="00C97F99"/>
    <w:rsid w:val="00CA04C2"/>
    <w:rsid w:val="00CA1AD4"/>
    <w:rsid w:val="00CA2F5A"/>
    <w:rsid w:val="00CA366F"/>
    <w:rsid w:val="00CA413B"/>
    <w:rsid w:val="00CA4272"/>
    <w:rsid w:val="00CA4719"/>
    <w:rsid w:val="00CA4720"/>
    <w:rsid w:val="00CA5575"/>
    <w:rsid w:val="00CA7A90"/>
    <w:rsid w:val="00CA7BE3"/>
    <w:rsid w:val="00CB14B8"/>
    <w:rsid w:val="00CB2C83"/>
    <w:rsid w:val="00CB2FD0"/>
    <w:rsid w:val="00CB309C"/>
    <w:rsid w:val="00CB33DE"/>
    <w:rsid w:val="00CB414F"/>
    <w:rsid w:val="00CB43E4"/>
    <w:rsid w:val="00CB4922"/>
    <w:rsid w:val="00CB4ED9"/>
    <w:rsid w:val="00CB5259"/>
    <w:rsid w:val="00CC0654"/>
    <w:rsid w:val="00CC1A7D"/>
    <w:rsid w:val="00CC1AF6"/>
    <w:rsid w:val="00CC2737"/>
    <w:rsid w:val="00CC306B"/>
    <w:rsid w:val="00CC3A18"/>
    <w:rsid w:val="00CC5471"/>
    <w:rsid w:val="00CC553A"/>
    <w:rsid w:val="00CC5B0D"/>
    <w:rsid w:val="00CC5F6F"/>
    <w:rsid w:val="00CC6297"/>
    <w:rsid w:val="00CD00EE"/>
    <w:rsid w:val="00CD0A49"/>
    <w:rsid w:val="00CD1F47"/>
    <w:rsid w:val="00CD2415"/>
    <w:rsid w:val="00CD35F4"/>
    <w:rsid w:val="00CD3755"/>
    <w:rsid w:val="00CD3ED8"/>
    <w:rsid w:val="00CD538E"/>
    <w:rsid w:val="00CD725C"/>
    <w:rsid w:val="00CD75C9"/>
    <w:rsid w:val="00CD7A85"/>
    <w:rsid w:val="00CD7C8E"/>
    <w:rsid w:val="00CD7E45"/>
    <w:rsid w:val="00CE128D"/>
    <w:rsid w:val="00CE1596"/>
    <w:rsid w:val="00CE2126"/>
    <w:rsid w:val="00CE2393"/>
    <w:rsid w:val="00CE2DFB"/>
    <w:rsid w:val="00CE2F8F"/>
    <w:rsid w:val="00CE2FF8"/>
    <w:rsid w:val="00CE3698"/>
    <w:rsid w:val="00CE38D1"/>
    <w:rsid w:val="00CE3A10"/>
    <w:rsid w:val="00CE42E4"/>
    <w:rsid w:val="00CE4EA9"/>
    <w:rsid w:val="00CE564D"/>
    <w:rsid w:val="00CE58B0"/>
    <w:rsid w:val="00CE5DB7"/>
    <w:rsid w:val="00CE6971"/>
    <w:rsid w:val="00CE6A2F"/>
    <w:rsid w:val="00CE70AC"/>
    <w:rsid w:val="00CE70CB"/>
    <w:rsid w:val="00CE7BE6"/>
    <w:rsid w:val="00CF0B41"/>
    <w:rsid w:val="00CF0DAD"/>
    <w:rsid w:val="00CF15B1"/>
    <w:rsid w:val="00CF36CA"/>
    <w:rsid w:val="00CF40A0"/>
    <w:rsid w:val="00CF41B2"/>
    <w:rsid w:val="00CF43A1"/>
    <w:rsid w:val="00CF4535"/>
    <w:rsid w:val="00CF47EC"/>
    <w:rsid w:val="00CF6B91"/>
    <w:rsid w:val="00CF72DE"/>
    <w:rsid w:val="00CF7B53"/>
    <w:rsid w:val="00CF7CF8"/>
    <w:rsid w:val="00D00527"/>
    <w:rsid w:val="00D0074D"/>
    <w:rsid w:val="00D00C83"/>
    <w:rsid w:val="00D019F6"/>
    <w:rsid w:val="00D02081"/>
    <w:rsid w:val="00D02E87"/>
    <w:rsid w:val="00D0463B"/>
    <w:rsid w:val="00D05045"/>
    <w:rsid w:val="00D0512B"/>
    <w:rsid w:val="00D05468"/>
    <w:rsid w:val="00D06EBF"/>
    <w:rsid w:val="00D06F6E"/>
    <w:rsid w:val="00D06FA4"/>
    <w:rsid w:val="00D10E0C"/>
    <w:rsid w:val="00D113AA"/>
    <w:rsid w:val="00D12A6B"/>
    <w:rsid w:val="00D12E29"/>
    <w:rsid w:val="00D1355A"/>
    <w:rsid w:val="00D14074"/>
    <w:rsid w:val="00D1451E"/>
    <w:rsid w:val="00D14710"/>
    <w:rsid w:val="00D14840"/>
    <w:rsid w:val="00D14A6A"/>
    <w:rsid w:val="00D15B28"/>
    <w:rsid w:val="00D173AF"/>
    <w:rsid w:val="00D22288"/>
    <w:rsid w:val="00D22569"/>
    <w:rsid w:val="00D239E5"/>
    <w:rsid w:val="00D23CAE"/>
    <w:rsid w:val="00D254BA"/>
    <w:rsid w:val="00D25D5D"/>
    <w:rsid w:val="00D26E7B"/>
    <w:rsid w:val="00D27631"/>
    <w:rsid w:val="00D302C9"/>
    <w:rsid w:val="00D31B48"/>
    <w:rsid w:val="00D3272C"/>
    <w:rsid w:val="00D3317B"/>
    <w:rsid w:val="00D34148"/>
    <w:rsid w:val="00D370C1"/>
    <w:rsid w:val="00D371A1"/>
    <w:rsid w:val="00D375DE"/>
    <w:rsid w:val="00D37913"/>
    <w:rsid w:val="00D40408"/>
    <w:rsid w:val="00D41258"/>
    <w:rsid w:val="00D41983"/>
    <w:rsid w:val="00D421DE"/>
    <w:rsid w:val="00D42854"/>
    <w:rsid w:val="00D42E94"/>
    <w:rsid w:val="00D44C5B"/>
    <w:rsid w:val="00D4535D"/>
    <w:rsid w:val="00D459C4"/>
    <w:rsid w:val="00D461EF"/>
    <w:rsid w:val="00D4655A"/>
    <w:rsid w:val="00D47648"/>
    <w:rsid w:val="00D500CD"/>
    <w:rsid w:val="00D50559"/>
    <w:rsid w:val="00D50B02"/>
    <w:rsid w:val="00D5199C"/>
    <w:rsid w:val="00D51AE5"/>
    <w:rsid w:val="00D53BF4"/>
    <w:rsid w:val="00D53FDD"/>
    <w:rsid w:val="00D53FFD"/>
    <w:rsid w:val="00D5405F"/>
    <w:rsid w:val="00D541D9"/>
    <w:rsid w:val="00D5423F"/>
    <w:rsid w:val="00D54C69"/>
    <w:rsid w:val="00D57738"/>
    <w:rsid w:val="00D57B3C"/>
    <w:rsid w:val="00D606D4"/>
    <w:rsid w:val="00D61908"/>
    <w:rsid w:val="00D61AF2"/>
    <w:rsid w:val="00D62292"/>
    <w:rsid w:val="00D644D4"/>
    <w:rsid w:val="00D64516"/>
    <w:rsid w:val="00D647C3"/>
    <w:rsid w:val="00D6589F"/>
    <w:rsid w:val="00D6754F"/>
    <w:rsid w:val="00D677A4"/>
    <w:rsid w:val="00D67FD8"/>
    <w:rsid w:val="00D7049E"/>
    <w:rsid w:val="00D704D4"/>
    <w:rsid w:val="00D72578"/>
    <w:rsid w:val="00D727AB"/>
    <w:rsid w:val="00D732BC"/>
    <w:rsid w:val="00D7346D"/>
    <w:rsid w:val="00D7455C"/>
    <w:rsid w:val="00D74E6B"/>
    <w:rsid w:val="00D75024"/>
    <w:rsid w:val="00D7532A"/>
    <w:rsid w:val="00D756F4"/>
    <w:rsid w:val="00D80025"/>
    <w:rsid w:val="00D808BB"/>
    <w:rsid w:val="00D820D1"/>
    <w:rsid w:val="00D84D6C"/>
    <w:rsid w:val="00D85437"/>
    <w:rsid w:val="00D8559C"/>
    <w:rsid w:val="00D85BB4"/>
    <w:rsid w:val="00D86F43"/>
    <w:rsid w:val="00D87BBA"/>
    <w:rsid w:val="00D900F1"/>
    <w:rsid w:val="00D907A8"/>
    <w:rsid w:val="00D93567"/>
    <w:rsid w:val="00D9400B"/>
    <w:rsid w:val="00D94EF4"/>
    <w:rsid w:val="00D954F4"/>
    <w:rsid w:val="00D963CE"/>
    <w:rsid w:val="00D96CA7"/>
    <w:rsid w:val="00D97D14"/>
    <w:rsid w:val="00D97E5A"/>
    <w:rsid w:val="00DA09BB"/>
    <w:rsid w:val="00DA0AB8"/>
    <w:rsid w:val="00DA1D1D"/>
    <w:rsid w:val="00DA21C8"/>
    <w:rsid w:val="00DA27E1"/>
    <w:rsid w:val="00DA392D"/>
    <w:rsid w:val="00DA3D1C"/>
    <w:rsid w:val="00DA4D26"/>
    <w:rsid w:val="00DA4EDE"/>
    <w:rsid w:val="00DA5BD3"/>
    <w:rsid w:val="00DA65A6"/>
    <w:rsid w:val="00DA663A"/>
    <w:rsid w:val="00DA67B9"/>
    <w:rsid w:val="00DA7AAC"/>
    <w:rsid w:val="00DB01A2"/>
    <w:rsid w:val="00DB0E1E"/>
    <w:rsid w:val="00DB18A9"/>
    <w:rsid w:val="00DB299B"/>
    <w:rsid w:val="00DB578D"/>
    <w:rsid w:val="00DB627A"/>
    <w:rsid w:val="00DB6F1A"/>
    <w:rsid w:val="00DB70CD"/>
    <w:rsid w:val="00DB729E"/>
    <w:rsid w:val="00DB7929"/>
    <w:rsid w:val="00DC0160"/>
    <w:rsid w:val="00DC0A7F"/>
    <w:rsid w:val="00DC1965"/>
    <w:rsid w:val="00DC1DF3"/>
    <w:rsid w:val="00DC1E54"/>
    <w:rsid w:val="00DC20FC"/>
    <w:rsid w:val="00DC42D2"/>
    <w:rsid w:val="00DC4B40"/>
    <w:rsid w:val="00DC54B7"/>
    <w:rsid w:val="00DC60BF"/>
    <w:rsid w:val="00DC615C"/>
    <w:rsid w:val="00DC7847"/>
    <w:rsid w:val="00DD008B"/>
    <w:rsid w:val="00DD04ED"/>
    <w:rsid w:val="00DD06F8"/>
    <w:rsid w:val="00DD0F43"/>
    <w:rsid w:val="00DD11F6"/>
    <w:rsid w:val="00DD1E52"/>
    <w:rsid w:val="00DD218E"/>
    <w:rsid w:val="00DD2C7B"/>
    <w:rsid w:val="00DD323F"/>
    <w:rsid w:val="00DD3E4F"/>
    <w:rsid w:val="00DD433C"/>
    <w:rsid w:val="00DD48C7"/>
    <w:rsid w:val="00DD519F"/>
    <w:rsid w:val="00DD7211"/>
    <w:rsid w:val="00DD7717"/>
    <w:rsid w:val="00DE02BA"/>
    <w:rsid w:val="00DE0BAD"/>
    <w:rsid w:val="00DE0C38"/>
    <w:rsid w:val="00DE0ED6"/>
    <w:rsid w:val="00DE1011"/>
    <w:rsid w:val="00DE1193"/>
    <w:rsid w:val="00DE18A3"/>
    <w:rsid w:val="00DE339F"/>
    <w:rsid w:val="00DE5979"/>
    <w:rsid w:val="00DE6E2E"/>
    <w:rsid w:val="00DE78E3"/>
    <w:rsid w:val="00DE7999"/>
    <w:rsid w:val="00DF19A5"/>
    <w:rsid w:val="00DF2385"/>
    <w:rsid w:val="00DF280B"/>
    <w:rsid w:val="00DF2E6C"/>
    <w:rsid w:val="00DF4547"/>
    <w:rsid w:val="00DF492B"/>
    <w:rsid w:val="00DF696F"/>
    <w:rsid w:val="00E00F2B"/>
    <w:rsid w:val="00E00F2E"/>
    <w:rsid w:val="00E00FD0"/>
    <w:rsid w:val="00E011B2"/>
    <w:rsid w:val="00E01339"/>
    <w:rsid w:val="00E02451"/>
    <w:rsid w:val="00E024FB"/>
    <w:rsid w:val="00E02798"/>
    <w:rsid w:val="00E02D5B"/>
    <w:rsid w:val="00E030B4"/>
    <w:rsid w:val="00E03DD7"/>
    <w:rsid w:val="00E04642"/>
    <w:rsid w:val="00E051C9"/>
    <w:rsid w:val="00E05433"/>
    <w:rsid w:val="00E054DD"/>
    <w:rsid w:val="00E062D7"/>
    <w:rsid w:val="00E062EB"/>
    <w:rsid w:val="00E06623"/>
    <w:rsid w:val="00E06666"/>
    <w:rsid w:val="00E109A9"/>
    <w:rsid w:val="00E11454"/>
    <w:rsid w:val="00E12D0C"/>
    <w:rsid w:val="00E13013"/>
    <w:rsid w:val="00E136FD"/>
    <w:rsid w:val="00E153A5"/>
    <w:rsid w:val="00E16195"/>
    <w:rsid w:val="00E167DB"/>
    <w:rsid w:val="00E16AA1"/>
    <w:rsid w:val="00E20032"/>
    <w:rsid w:val="00E207BF"/>
    <w:rsid w:val="00E21D66"/>
    <w:rsid w:val="00E21E7F"/>
    <w:rsid w:val="00E221FC"/>
    <w:rsid w:val="00E2441C"/>
    <w:rsid w:val="00E255CB"/>
    <w:rsid w:val="00E26372"/>
    <w:rsid w:val="00E264A7"/>
    <w:rsid w:val="00E2670A"/>
    <w:rsid w:val="00E311FB"/>
    <w:rsid w:val="00E319B9"/>
    <w:rsid w:val="00E3284B"/>
    <w:rsid w:val="00E346F4"/>
    <w:rsid w:val="00E35968"/>
    <w:rsid w:val="00E36277"/>
    <w:rsid w:val="00E3644A"/>
    <w:rsid w:val="00E36851"/>
    <w:rsid w:val="00E36C22"/>
    <w:rsid w:val="00E370F5"/>
    <w:rsid w:val="00E411A2"/>
    <w:rsid w:val="00E4165D"/>
    <w:rsid w:val="00E4236B"/>
    <w:rsid w:val="00E42805"/>
    <w:rsid w:val="00E42E8C"/>
    <w:rsid w:val="00E43483"/>
    <w:rsid w:val="00E44C34"/>
    <w:rsid w:val="00E44CDD"/>
    <w:rsid w:val="00E47ADB"/>
    <w:rsid w:val="00E47CFC"/>
    <w:rsid w:val="00E503E6"/>
    <w:rsid w:val="00E5097F"/>
    <w:rsid w:val="00E50EEF"/>
    <w:rsid w:val="00E5197C"/>
    <w:rsid w:val="00E52EFE"/>
    <w:rsid w:val="00E530D0"/>
    <w:rsid w:val="00E53BFA"/>
    <w:rsid w:val="00E54AB4"/>
    <w:rsid w:val="00E57237"/>
    <w:rsid w:val="00E60296"/>
    <w:rsid w:val="00E604C7"/>
    <w:rsid w:val="00E60A23"/>
    <w:rsid w:val="00E61299"/>
    <w:rsid w:val="00E63558"/>
    <w:rsid w:val="00E6360C"/>
    <w:rsid w:val="00E63DC3"/>
    <w:rsid w:val="00E6454F"/>
    <w:rsid w:val="00E64CB7"/>
    <w:rsid w:val="00E65350"/>
    <w:rsid w:val="00E65C07"/>
    <w:rsid w:val="00E66CF0"/>
    <w:rsid w:val="00E70673"/>
    <w:rsid w:val="00E706E1"/>
    <w:rsid w:val="00E7189F"/>
    <w:rsid w:val="00E72821"/>
    <w:rsid w:val="00E77180"/>
    <w:rsid w:val="00E771A3"/>
    <w:rsid w:val="00E771A7"/>
    <w:rsid w:val="00E771AD"/>
    <w:rsid w:val="00E80BC9"/>
    <w:rsid w:val="00E80CFA"/>
    <w:rsid w:val="00E8131E"/>
    <w:rsid w:val="00E818C1"/>
    <w:rsid w:val="00E81CA6"/>
    <w:rsid w:val="00E83504"/>
    <w:rsid w:val="00E83568"/>
    <w:rsid w:val="00E83888"/>
    <w:rsid w:val="00E842FA"/>
    <w:rsid w:val="00E84714"/>
    <w:rsid w:val="00E85D24"/>
    <w:rsid w:val="00E869C6"/>
    <w:rsid w:val="00E86DD0"/>
    <w:rsid w:val="00E8707E"/>
    <w:rsid w:val="00E8750C"/>
    <w:rsid w:val="00E87CFC"/>
    <w:rsid w:val="00E90EB1"/>
    <w:rsid w:val="00E9188E"/>
    <w:rsid w:val="00E91F95"/>
    <w:rsid w:val="00E92158"/>
    <w:rsid w:val="00E92915"/>
    <w:rsid w:val="00E92C9A"/>
    <w:rsid w:val="00E92CA9"/>
    <w:rsid w:val="00E92FA8"/>
    <w:rsid w:val="00E92FE4"/>
    <w:rsid w:val="00E9364E"/>
    <w:rsid w:val="00E93A94"/>
    <w:rsid w:val="00E943C1"/>
    <w:rsid w:val="00E9483D"/>
    <w:rsid w:val="00E95269"/>
    <w:rsid w:val="00E97350"/>
    <w:rsid w:val="00E97CC8"/>
    <w:rsid w:val="00EA0753"/>
    <w:rsid w:val="00EA12E6"/>
    <w:rsid w:val="00EA242B"/>
    <w:rsid w:val="00EA274C"/>
    <w:rsid w:val="00EA2CB9"/>
    <w:rsid w:val="00EA3233"/>
    <w:rsid w:val="00EA482C"/>
    <w:rsid w:val="00EA4BC2"/>
    <w:rsid w:val="00EA53AD"/>
    <w:rsid w:val="00EA647B"/>
    <w:rsid w:val="00EA6E60"/>
    <w:rsid w:val="00EA7586"/>
    <w:rsid w:val="00EB0070"/>
    <w:rsid w:val="00EB084E"/>
    <w:rsid w:val="00EB0F40"/>
    <w:rsid w:val="00EB2136"/>
    <w:rsid w:val="00EB24A2"/>
    <w:rsid w:val="00EB293B"/>
    <w:rsid w:val="00EB320C"/>
    <w:rsid w:val="00EB329F"/>
    <w:rsid w:val="00EB38E2"/>
    <w:rsid w:val="00EB3A88"/>
    <w:rsid w:val="00EB47FA"/>
    <w:rsid w:val="00EB48B2"/>
    <w:rsid w:val="00EB4908"/>
    <w:rsid w:val="00EB55DA"/>
    <w:rsid w:val="00EB6606"/>
    <w:rsid w:val="00EB66E0"/>
    <w:rsid w:val="00EB75F9"/>
    <w:rsid w:val="00EB78CB"/>
    <w:rsid w:val="00EB7966"/>
    <w:rsid w:val="00EC00FC"/>
    <w:rsid w:val="00EC0664"/>
    <w:rsid w:val="00EC1997"/>
    <w:rsid w:val="00EC27E1"/>
    <w:rsid w:val="00EC546E"/>
    <w:rsid w:val="00EC5C77"/>
    <w:rsid w:val="00EC652E"/>
    <w:rsid w:val="00EC7194"/>
    <w:rsid w:val="00EC77DC"/>
    <w:rsid w:val="00EC7A9A"/>
    <w:rsid w:val="00ED0049"/>
    <w:rsid w:val="00ED21AD"/>
    <w:rsid w:val="00ED28EA"/>
    <w:rsid w:val="00ED297A"/>
    <w:rsid w:val="00ED365C"/>
    <w:rsid w:val="00ED3C3A"/>
    <w:rsid w:val="00ED4F87"/>
    <w:rsid w:val="00ED4FF5"/>
    <w:rsid w:val="00ED510C"/>
    <w:rsid w:val="00ED5BA1"/>
    <w:rsid w:val="00ED66B5"/>
    <w:rsid w:val="00ED6B33"/>
    <w:rsid w:val="00ED6B41"/>
    <w:rsid w:val="00ED7B08"/>
    <w:rsid w:val="00EE0360"/>
    <w:rsid w:val="00EE07E4"/>
    <w:rsid w:val="00EE1295"/>
    <w:rsid w:val="00EE143C"/>
    <w:rsid w:val="00EE19E1"/>
    <w:rsid w:val="00EE1AF5"/>
    <w:rsid w:val="00EE1B40"/>
    <w:rsid w:val="00EE20B3"/>
    <w:rsid w:val="00EE2C7E"/>
    <w:rsid w:val="00EE31B7"/>
    <w:rsid w:val="00EE3529"/>
    <w:rsid w:val="00EE3564"/>
    <w:rsid w:val="00EE3D2B"/>
    <w:rsid w:val="00EE438E"/>
    <w:rsid w:val="00EE47DA"/>
    <w:rsid w:val="00EE4EC3"/>
    <w:rsid w:val="00EE5E68"/>
    <w:rsid w:val="00EE62E8"/>
    <w:rsid w:val="00EE7DD3"/>
    <w:rsid w:val="00EF091E"/>
    <w:rsid w:val="00EF2642"/>
    <w:rsid w:val="00EF431A"/>
    <w:rsid w:val="00EF5AE0"/>
    <w:rsid w:val="00EF5CF6"/>
    <w:rsid w:val="00EF64E5"/>
    <w:rsid w:val="00EF691E"/>
    <w:rsid w:val="00EF7265"/>
    <w:rsid w:val="00EF73DD"/>
    <w:rsid w:val="00EF7414"/>
    <w:rsid w:val="00EF76D0"/>
    <w:rsid w:val="00F00FE0"/>
    <w:rsid w:val="00F01930"/>
    <w:rsid w:val="00F02031"/>
    <w:rsid w:val="00F0204C"/>
    <w:rsid w:val="00F032B0"/>
    <w:rsid w:val="00F037D9"/>
    <w:rsid w:val="00F050C4"/>
    <w:rsid w:val="00F072EB"/>
    <w:rsid w:val="00F101CD"/>
    <w:rsid w:val="00F105A7"/>
    <w:rsid w:val="00F1118A"/>
    <w:rsid w:val="00F1159C"/>
    <w:rsid w:val="00F11944"/>
    <w:rsid w:val="00F12D4C"/>
    <w:rsid w:val="00F13157"/>
    <w:rsid w:val="00F1460C"/>
    <w:rsid w:val="00F14A0C"/>
    <w:rsid w:val="00F1500D"/>
    <w:rsid w:val="00F15B31"/>
    <w:rsid w:val="00F15D68"/>
    <w:rsid w:val="00F167BD"/>
    <w:rsid w:val="00F16CCF"/>
    <w:rsid w:val="00F170F6"/>
    <w:rsid w:val="00F208D0"/>
    <w:rsid w:val="00F23415"/>
    <w:rsid w:val="00F240B1"/>
    <w:rsid w:val="00F2532B"/>
    <w:rsid w:val="00F2581D"/>
    <w:rsid w:val="00F25B96"/>
    <w:rsid w:val="00F2625A"/>
    <w:rsid w:val="00F26E3E"/>
    <w:rsid w:val="00F27160"/>
    <w:rsid w:val="00F31380"/>
    <w:rsid w:val="00F313DC"/>
    <w:rsid w:val="00F32024"/>
    <w:rsid w:val="00F32E23"/>
    <w:rsid w:val="00F34A4F"/>
    <w:rsid w:val="00F34DA0"/>
    <w:rsid w:val="00F35150"/>
    <w:rsid w:val="00F369CC"/>
    <w:rsid w:val="00F376C7"/>
    <w:rsid w:val="00F40395"/>
    <w:rsid w:val="00F40623"/>
    <w:rsid w:val="00F4093A"/>
    <w:rsid w:val="00F41B5D"/>
    <w:rsid w:val="00F41E1A"/>
    <w:rsid w:val="00F425D4"/>
    <w:rsid w:val="00F4277C"/>
    <w:rsid w:val="00F449F3"/>
    <w:rsid w:val="00F456FE"/>
    <w:rsid w:val="00F460FF"/>
    <w:rsid w:val="00F4744C"/>
    <w:rsid w:val="00F47621"/>
    <w:rsid w:val="00F47834"/>
    <w:rsid w:val="00F47E44"/>
    <w:rsid w:val="00F5093A"/>
    <w:rsid w:val="00F51124"/>
    <w:rsid w:val="00F51FD3"/>
    <w:rsid w:val="00F52247"/>
    <w:rsid w:val="00F52286"/>
    <w:rsid w:val="00F5256C"/>
    <w:rsid w:val="00F52E63"/>
    <w:rsid w:val="00F53563"/>
    <w:rsid w:val="00F535F4"/>
    <w:rsid w:val="00F54638"/>
    <w:rsid w:val="00F55782"/>
    <w:rsid w:val="00F5612C"/>
    <w:rsid w:val="00F561CD"/>
    <w:rsid w:val="00F5683F"/>
    <w:rsid w:val="00F573DE"/>
    <w:rsid w:val="00F57D5F"/>
    <w:rsid w:val="00F60CEE"/>
    <w:rsid w:val="00F60F85"/>
    <w:rsid w:val="00F61230"/>
    <w:rsid w:val="00F614C8"/>
    <w:rsid w:val="00F61F4F"/>
    <w:rsid w:val="00F62238"/>
    <w:rsid w:val="00F632E7"/>
    <w:rsid w:val="00F6516C"/>
    <w:rsid w:val="00F65A72"/>
    <w:rsid w:val="00F66066"/>
    <w:rsid w:val="00F7152A"/>
    <w:rsid w:val="00F71666"/>
    <w:rsid w:val="00F7178E"/>
    <w:rsid w:val="00F71D30"/>
    <w:rsid w:val="00F73916"/>
    <w:rsid w:val="00F73988"/>
    <w:rsid w:val="00F760DB"/>
    <w:rsid w:val="00F76BA9"/>
    <w:rsid w:val="00F76C77"/>
    <w:rsid w:val="00F76E06"/>
    <w:rsid w:val="00F773A9"/>
    <w:rsid w:val="00F77BD9"/>
    <w:rsid w:val="00F80EB1"/>
    <w:rsid w:val="00F82EF7"/>
    <w:rsid w:val="00F83168"/>
    <w:rsid w:val="00F839ED"/>
    <w:rsid w:val="00F83EE5"/>
    <w:rsid w:val="00F84BD5"/>
    <w:rsid w:val="00F84C40"/>
    <w:rsid w:val="00F84CE1"/>
    <w:rsid w:val="00F8514D"/>
    <w:rsid w:val="00F85ABB"/>
    <w:rsid w:val="00F870EA"/>
    <w:rsid w:val="00F872D4"/>
    <w:rsid w:val="00F917DC"/>
    <w:rsid w:val="00F92715"/>
    <w:rsid w:val="00F92C6B"/>
    <w:rsid w:val="00F92FBF"/>
    <w:rsid w:val="00F949AA"/>
    <w:rsid w:val="00F94EA4"/>
    <w:rsid w:val="00F9501B"/>
    <w:rsid w:val="00F95213"/>
    <w:rsid w:val="00F95C5A"/>
    <w:rsid w:val="00F95D2C"/>
    <w:rsid w:val="00F9691B"/>
    <w:rsid w:val="00F96A64"/>
    <w:rsid w:val="00F96ADD"/>
    <w:rsid w:val="00F96DC9"/>
    <w:rsid w:val="00F971BD"/>
    <w:rsid w:val="00F9745B"/>
    <w:rsid w:val="00F9796B"/>
    <w:rsid w:val="00F97CDB"/>
    <w:rsid w:val="00FA1B8D"/>
    <w:rsid w:val="00FA20FC"/>
    <w:rsid w:val="00FA26F1"/>
    <w:rsid w:val="00FA271E"/>
    <w:rsid w:val="00FA2BAA"/>
    <w:rsid w:val="00FA30AC"/>
    <w:rsid w:val="00FA3134"/>
    <w:rsid w:val="00FA3517"/>
    <w:rsid w:val="00FA377A"/>
    <w:rsid w:val="00FA3940"/>
    <w:rsid w:val="00FA3D28"/>
    <w:rsid w:val="00FA405D"/>
    <w:rsid w:val="00FA4B73"/>
    <w:rsid w:val="00FA5D96"/>
    <w:rsid w:val="00FA64FD"/>
    <w:rsid w:val="00FA6727"/>
    <w:rsid w:val="00FA67CE"/>
    <w:rsid w:val="00FA6A8D"/>
    <w:rsid w:val="00FB0232"/>
    <w:rsid w:val="00FB08C1"/>
    <w:rsid w:val="00FB0A25"/>
    <w:rsid w:val="00FB10AC"/>
    <w:rsid w:val="00FB2731"/>
    <w:rsid w:val="00FB3D62"/>
    <w:rsid w:val="00FB3DCE"/>
    <w:rsid w:val="00FB594A"/>
    <w:rsid w:val="00FB5ECA"/>
    <w:rsid w:val="00FB76B6"/>
    <w:rsid w:val="00FC03D1"/>
    <w:rsid w:val="00FC0A05"/>
    <w:rsid w:val="00FC131F"/>
    <w:rsid w:val="00FC1744"/>
    <w:rsid w:val="00FC1B52"/>
    <w:rsid w:val="00FC1B8E"/>
    <w:rsid w:val="00FC1C03"/>
    <w:rsid w:val="00FC28C7"/>
    <w:rsid w:val="00FC3089"/>
    <w:rsid w:val="00FC30F0"/>
    <w:rsid w:val="00FC3AB7"/>
    <w:rsid w:val="00FC4053"/>
    <w:rsid w:val="00FC441C"/>
    <w:rsid w:val="00FC4E1E"/>
    <w:rsid w:val="00FC57BF"/>
    <w:rsid w:val="00FC5C58"/>
    <w:rsid w:val="00FC6062"/>
    <w:rsid w:val="00FC6DF3"/>
    <w:rsid w:val="00FC6E49"/>
    <w:rsid w:val="00FC708A"/>
    <w:rsid w:val="00FD0A6E"/>
    <w:rsid w:val="00FD11F1"/>
    <w:rsid w:val="00FD15D2"/>
    <w:rsid w:val="00FD340F"/>
    <w:rsid w:val="00FD3567"/>
    <w:rsid w:val="00FD3A5F"/>
    <w:rsid w:val="00FD3C75"/>
    <w:rsid w:val="00FD4182"/>
    <w:rsid w:val="00FD44E0"/>
    <w:rsid w:val="00FD46D8"/>
    <w:rsid w:val="00FD4EEF"/>
    <w:rsid w:val="00FD5751"/>
    <w:rsid w:val="00FD57B7"/>
    <w:rsid w:val="00FD595B"/>
    <w:rsid w:val="00FD5A79"/>
    <w:rsid w:val="00FD6112"/>
    <w:rsid w:val="00FD706B"/>
    <w:rsid w:val="00FE0C17"/>
    <w:rsid w:val="00FE3285"/>
    <w:rsid w:val="00FE35C0"/>
    <w:rsid w:val="00FE3F85"/>
    <w:rsid w:val="00FE3FA8"/>
    <w:rsid w:val="00FE4B08"/>
    <w:rsid w:val="00FE4F51"/>
    <w:rsid w:val="00FE4FD8"/>
    <w:rsid w:val="00FE66C8"/>
    <w:rsid w:val="00FF056C"/>
    <w:rsid w:val="00FF18B9"/>
    <w:rsid w:val="00FF1E54"/>
    <w:rsid w:val="00FF3766"/>
    <w:rsid w:val="00FF3D10"/>
    <w:rsid w:val="00FF4785"/>
    <w:rsid w:val="00FF4D5B"/>
    <w:rsid w:val="00FF522D"/>
    <w:rsid w:val="00FF5D2A"/>
    <w:rsid w:val="00FF5F30"/>
    <w:rsid w:val="00FF642D"/>
    <w:rsid w:val="00FF6A66"/>
    <w:rsid w:val="00FF74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6E79D"/>
  <w15:docId w15:val="{B6001390-BB29-4AFB-A04C-42FAB080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6D52"/>
    <w:rPr>
      <w:sz w:val="24"/>
      <w:szCs w:val="24"/>
    </w:rPr>
  </w:style>
  <w:style w:type="paragraph" w:styleId="Naslov1">
    <w:name w:val="heading 1"/>
    <w:basedOn w:val="Navaden"/>
    <w:next w:val="Navaden"/>
    <w:link w:val="Naslov1Znak"/>
    <w:qFormat/>
    <w:rsid w:val="007A301E"/>
    <w:pPr>
      <w:keepNext/>
      <w:numPr>
        <w:numId w:val="17"/>
      </w:numPr>
      <w:spacing w:before="240" w:after="60"/>
      <w:outlineLvl w:val="0"/>
    </w:pPr>
    <w:rPr>
      <w:rFonts w:ascii="Arial" w:hAnsi="Arial" w:cs="Arial"/>
      <w:b/>
      <w:bCs/>
      <w:noProof/>
      <w:kern w:val="32"/>
      <w:sz w:val="32"/>
      <w:szCs w:val="32"/>
      <w:u w:val="single"/>
    </w:rPr>
  </w:style>
  <w:style w:type="paragraph" w:styleId="Naslov2">
    <w:name w:val="heading 2"/>
    <w:basedOn w:val="Navaden"/>
    <w:next w:val="Navaden"/>
    <w:link w:val="Naslov2Znak"/>
    <w:qFormat/>
    <w:rsid w:val="007A301E"/>
    <w:pPr>
      <w:keepNext/>
      <w:numPr>
        <w:ilvl w:val="1"/>
        <w:numId w:val="17"/>
      </w:numPr>
      <w:spacing w:before="240" w:after="60"/>
      <w:outlineLvl w:val="1"/>
    </w:pPr>
    <w:rPr>
      <w:rFonts w:ascii="Arial" w:hAnsi="Arial" w:cs="Arial"/>
      <w:b/>
      <w:bCs/>
      <w:iCs/>
      <w:sz w:val="28"/>
      <w:szCs w:val="28"/>
    </w:rPr>
  </w:style>
  <w:style w:type="paragraph" w:styleId="Naslov3">
    <w:name w:val="heading 3"/>
    <w:basedOn w:val="Navaden"/>
    <w:next w:val="Navaden"/>
    <w:link w:val="Naslov3Znak"/>
    <w:qFormat/>
    <w:rsid w:val="007A301E"/>
    <w:pPr>
      <w:keepNext/>
      <w:numPr>
        <w:ilvl w:val="2"/>
        <w:numId w:val="17"/>
      </w:numPr>
      <w:tabs>
        <w:tab w:val="clear" w:pos="5256"/>
        <w:tab w:val="num" w:pos="1429"/>
      </w:tabs>
      <w:spacing w:before="240" w:after="60"/>
      <w:ind w:left="1447"/>
      <w:outlineLvl w:val="2"/>
    </w:pPr>
    <w:rPr>
      <w:rFonts w:ascii="Arial" w:hAnsi="Arial" w:cs="Arial"/>
      <w:b/>
      <w:bCs/>
      <w:noProof/>
      <w:sz w:val="22"/>
      <w:szCs w:val="22"/>
    </w:rPr>
  </w:style>
  <w:style w:type="paragraph" w:styleId="Naslov4">
    <w:name w:val="heading 4"/>
    <w:basedOn w:val="Navaden"/>
    <w:next w:val="Navaden"/>
    <w:link w:val="Naslov4Znak"/>
    <w:qFormat/>
    <w:rsid w:val="007A301E"/>
    <w:pPr>
      <w:keepNext/>
      <w:numPr>
        <w:numId w:val="5"/>
      </w:numPr>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7A301E"/>
    <w:rPr>
      <w:rFonts w:ascii="Arial" w:hAnsi="Arial" w:cs="Arial"/>
      <w:b/>
      <w:bCs/>
      <w:noProof/>
      <w:kern w:val="32"/>
      <w:sz w:val="32"/>
      <w:szCs w:val="32"/>
      <w:u w:val="single"/>
    </w:rPr>
  </w:style>
  <w:style w:type="character" w:customStyle="1" w:styleId="Naslov3Znak">
    <w:name w:val="Naslov 3 Znak"/>
    <w:link w:val="Naslov3"/>
    <w:rsid w:val="007A301E"/>
    <w:rPr>
      <w:rFonts w:ascii="Arial" w:hAnsi="Arial" w:cs="Arial"/>
      <w:b/>
      <w:bCs/>
      <w:noProof/>
      <w:sz w:val="22"/>
      <w:szCs w:val="22"/>
    </w:rPr>
  </w:style>
  <w:style w:type="table" w:styleId="Tabelamrea">
    <w:name w:val="Table Grid"/>
    <w:basedOn w:val="Navadnatabela"/>
    <w:uiPriority w:val="39"/>
    <w:rsid w:val="007B2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16104"/>
    <w:rPr>
      <w:color w:val="0000FF"/>
      <w:u w:val="single"/>
    </w:rPr>
  </w:style>
  <w:style w:type="paragraph" w:styleId="Besedilooblaka">
    <w:name w:val="Balloon Text"/>
    <w:basedOn w:val="Navaden"/>
    <w:link w:val="BesedilooblakaZnak"/>
    <w:uiPriority w:val="99"/>
    <w:semiHidden/>
    <w:rsid w:val="003809BD"/>
    <w:rPr>
      <w:rFonts w:ascii="Tahoma" w:hAnsi="Tahoma" w:cs="Tahoma"/>
      <w:sz w:val="16"/>
      <w:szCs w:val="16"/>
    </w:rPr>
  </w:style>
  <w:style w:type="paragraph" w:styleId="Noga">
    <w:name w:val="footer"/>
    <w:basedOn w:val="Navaden"/>
    <w:link w:val="NogaZnak"/>
    <w:uiPriority w:val="99"/>
    <w:rsid w:val="007A301E"/>
    <w:pPr>
      <w:tabs>
        <w:tab w:val="center" w:pos="4153"/>
        <w:tab w:val="right" w:pos="8306"/>
      </w:tabs>
    </w:pPr>
    <w:rPr>
      <w:rFonts w:ascii="CG Times (W1)" w:hAnsi="CG Times (W1)"/>
      <w:sz w:val="20"/>
      <w:szCs w:val="20"/>
      <w:lang w:val="en-GB"/>
    </w:rPr>
  </w:style>
  <w:style w:type="paragraph" w:styleId="Glava">
    <w:name w:val="header"/>
    <w:basedOn w:val="Navaden"/>
    <w:link w:val="GlavaZnak"/>
    <w:uiPriority w:val="99"/>
    <w:rsid w:val="007A301E"/>
    <w:pPr>
      <w:tabs>
        <w:tab w:val="center" w:pos="4536"/>
        <w:tab w:val="right" w:pos="9072"/>
      </w:tabs>
    </w:pPr>
    <w:rPr>
      <w:rFonts w:ascii="CG Times (W1)" w:hAnsi="CG Times (W1)"/>
      <w:sz w:val="20"/>
      <w:szCs w:val="20"/>
      <w:lang w:val="en-GB"/>
    </w:rPr>
  </w:style>
  <w:style w:type="paragraph" w:styleId="Pripombabesedilo">
    <w:name w:val="annotation text"/>
    <w:basedOn w:val="Navaden"/>
    <w:link w:val="PripombabesediloZnak"/>
    <w:uiPriority w:val="99"/>
    <w:rsid w:val="00152105"/>
    <w:rPr>
      <w:sz w:val="20"/>
      <w:szCs w:val="20"/>
    </w:rPr>
  </w:style>
  <w:style w:type="character" w:customStyle="1" w:styleId="PripombabesediloZnak">
    <w:name w:val="Pripomba – besedilo Znak"/>
    <w:basedOn w:val="Privzetapisavaodstavka"/>
    <w:link w:val="Pripombabesedilo"/>
    <w:uiPriority w:val="99"/>
    <w:rsid w:val="008E704B"/>
  </w:style>
  <w:style w:type="character" w:styleId="tevilkastrani">
    <w:name w:val="page number"/>
    <w:basedOn w:val="Privzetapisavaodstavka"/>
    <w:rsid w:val="007A301E"/>
  </w:style>
  <w:style w:type="paragraph" w:customStyle="1" w:styleId="Slog1">
    <w:name w:val="Slog1"/>
    <w:basedOn w:val="Naslov4"/>
    <w:rsid w:val="007A301E"/>
  </w:style>
  <w:style w:type="paragraph" w:styleId="Kazalovsebine1">
    <w:name w:val="toc 1"/>
    <w:basedOn w:val="Navaden"/>
    <w:next w:val="Navaden"/>
    <w:autoRedefine/>
    <w:uiPriority w:val="39"/>
    <w:qFormat/>
    <w:rsid w:val="00152105"/>
    <w:pPr>
      <w:tabs>
        <w:tab w:val="left" w:pos="400"/>
        <w:tab w:val="right" w:leader="dot" w:pos="9062"/>
      </w:tabs>
    </w:pPr>
    <w:rPr>
      <w:rFonts w:ascii="Arial" w:hAnsi="Arial"/>
      <w:sz w:val="20"/>
      <w:szCs w:val="20"/>
    </w:rPr>
  </w:style>
  <w:style w:type="paragraph" w:styleId="Kazalovsebine2">
    <w:name w:val="toc 2"/>
    <w:basedOn w:val="Navaden"/>
    <w:next w:val="Navaden"/>
    <w:autoRedefine/>
    <w:uiPriority w:val="39"/>
    <w:qFormat/>
    <w:rsid w:val="00152105"/>
    <w:pPr>
      <w:ind w:left="200"/>
    </w:pPr>
    <w:rPr>
      <w:rFonts w:ascii="Arial" w:hAnsi="Arial"/>
      <w:sz w:val="20"/>
      <w:szCs w:val="20"/>
    </w:rPr>
  </w:style>
  <w:style w:type="paragraph" w:styleId="Kazalovsebine3">
    <w:name w:val="toc 3"/>
    <w:basedOn w:val="Navaden"/>
    <w:next w:val="Navaden"/>
    <w:autoRedefine/>
    <w:uiPriority w:val="39"/>
    <w:qFormat/>
    <w:rsid w:val="00152105"/>
    <w:pPr>
      <w:tabs>
        <w:tab w:val="left" w:pos="1100"/>
        <w:tab w:val="right" w:leader="dot" w:pos="9062"/>
      </w:tabs>
      <w:ind w:left="400"/>
    </w:pPr>
    <w:rPr>
      <w:rFonts w:ascii="Arial" w:hAnsi="Arial"/>
      <w:sz w:val="18"/>
      <w:szCs w:val="20"/>
    </w:rPr>
  </w:style>
  <w:style w:type="paragraph" w:customStyle="1" w:styleId="Slika">
    <w:name w:val="Slika"/>
    <w:basedOn w:val="Navaden"/>
    <w:next w:val="Navaden"/>
    <w:rsid w:val="006F1988"/>
    <w:pPr>
      <w:numPr>
        <w:numId w:val="14"/>
      </w:numPr>
      <w:jc w:val="center"/>
    </w:pPr>
    <w:rPr>
      <w:rFonts w:ascii="Arial" w:hAnsi="Arial" w:cs="Arial"/>
      <w:i/>
      <w:sz w:val="16"/>
      <w:szCs w:val="18"/>
    </w:rPr>
  </w:style>
  <w:style w:type="paragraph" w:styleId="Telobesedila">
    <w:name w:val="Body Text"/>
    <w:basedOn w:val="Navaden"/>
    <w:link w:val="TelobesedilaZnak"/>
    <w:rsid w:val="002E1CD2"/>
    <w:rPr>
      <w:rFonts w:ascii="Arial" w:hAnsi="Arial"/>
      <w:sz w:val="22"/>
      <w:szCs w:val="20"/>
    </w:rPr>
  </w:style>
  <w:style w:type="paragraph" w:styleId="Zgradbadokumenta">
    <w:name w:val="Document Map"/>
    <w:basedOn w:val="Navaden"/>
    <w:link w:val="ZgradbadokumentaZnak"/>
    <w:semiHidden/>
    <w:rsid w:val="0038172A"/>
    <w:pPr>
      <w:shd w:val="clear" w:color="auto" w:fill="000080"/>
    </w:pPr>
    <w:rPr>
      <w:rFonts w:ascii="Tahoma" w:hAnsi="Tahoma" w:cs="Tahoma"/>
    </w:rPr>
  </w:style>
  <w:style w:type="paragraph" w:customStyle="1" w:styleId="SlogSlikaLevoLevo349cm">
    <w:name w:val="Slog Slika + Levo Levo:  349 cm"/>
    <w:basedOn w:val="Slika"/>
    <w:rsid w:val="004008F9"/>
    <w:pPr>
      <w:numPr>
        <w:numId w:val="6"/>
      </w:numPr>
    </w:pPr>
    <w:rPr>
      <w:rFonts w:cs="Times New Roman"/>
      <w:iCs/>
      <w:szCs w:val="20"/>
    </w:rPr>
  </w:style>
  <w:style w:type="character" w:styleId="SledenaHiperpovezava">
    <w:name w:val="FollowedHyperlink"/>
    <w:rsid w:val="00B022AE"/>
    <w:rPr>
      <w:color w:val="800080"/>
      <w:u w:val="single"/>
    </w:rPr>
  </w:style>
  <w:style w:type="paragraph" w:customStyle="1" w:styleId="ANaslov1">
    <w:name w:val="A_Naslov1"/>
    <w:basedOn w:val="Navaden"/>
    <w:next w:val="Navaden"/>
    <w:rsid w:val="007426F6"/>
    <w:pPr>
      <w:tabs>
        <w:tab w:val="num" w:pos="567"/>
      </w:tabs>
      <w:ind w:left="360" w:hanging="360"/>
    </w:pPr>
    <w:rPr>
      <w:rFonts w:ascii="Arial" w:hAnsi="Arial"/>
      <w:b/>
      <w:sz w:val="28"/>
    </w:rPr>
  </w:style>
  <w:style w:type="paragraph" w:customStyle="1" w:styleId="ZnakZnak1">
    <w:name w:val="Znak Znak1"/>
    <w:basedOn w:val="Navaden"/>
    <w:semiHidden/>
    <w:rsid w:val="00557A7C"/>
    <w:pPr>
      <w:spacing w:after="160" w:line="240" w:lineRule="exact"/>
    </w:pPr>
    <w:rPr>
      <w:rFonts w:ascii="Tahoma" w:hAnsi="Tahoma" w:cs="Tahoma"/>
      <w:color w:val="222222"/>
      <w:sz w:val="20"/>
      <w:szCs w:val="20"/>
      <w:lang w:val="en-US" w:eastAsia="en-US"/>
    </w:rPr>
  </w:style>
  <w:style w:type="paragraph" w:styleId="Kazalovsebine4">
    <w:name w:val="toc 4"/>
    <w:basedOn w:val="Navaden"/>
    <w:next w:val="Navaden"/>
    <w:autoRedefine/>
    <w:uiPriority w:val="39"/>
    <w:rsid w:val="00692C8A"/>
    <w:pPr>
      <w:ind w:left="720"/>
    </w:pPr>
    <w:rPr>
      <w:rFonts w:ascii="Arial" w:hAnsi="Arial"/>
      <w:sz w:val="18"/>
    </w:rPr>
  </w:style>
  <w:style w:type="paragraph" w:styleId="Kazalovsebine5">
    <w:name w:val="toc 5"/>
    <w:basedOn w:val="Navaden"/>
    <w:next w:val="Navaden"/>
    <w:autoRedefine/>
    <w:uiPriority w:val="39"/>
    <w:unhideWhenUsed/>
    <w:rsid w:val="002F60D2"/>
    <w:pPr>
      <w:spacing w:after="100" w:line="276" w:lineRule="auto"/>
      <w:ind w:left="880"/>
    </w:pPr>
    <w:rPr>
      <w:rFonts w:ascii="Calibri" w:hAnsi="Calibri"/>
      <w:sz w:val="22"/>
      <w:szCs w:val="22"/>
    </w:rPr>
  </w:style>
  <w:style w:type="paragraph" w:styleId="Kazalovsebine6">
    <w:name w:val="toc 6"/>
    <w:basedOn w:val="Navaden"/>
    <w:next w:val="Navaden"/>
    <w:autoRedefine/>
    <w:uiPriority w:val="39"/>
    <w:unhideWhenUsed/>
    <w:rsid w:val="002F60D2"/>
    <w:pPr>
      <w:spacing w:after="100" w:line="276" w:lineRule="auto"/>
      <w:ind w:left="1100"/>
    </w:pPr>
    <w:rPr>
      <w:rFonts w:ascii="Calibri" w:hAnsi="Calibri"/>
      <w:sz w:val="22"/>
      <w:szCs w:val="22"/>
    </w:rPr>
  </w:style>
  <w:style w:type="paragraph" w:styleId="Kazalovsebine7">
    <w:name w:val="toc 7"/>
    <w:basedOn w:val="Navaden"/>
    <w:next w:val="Navaden"/>
    <w:autoRedefine/>
    <w:uiPriority w:val="39"/>
    <w:unhideWhenUsed/>
    <w:rsid w:val="002F60D2"/>
    <w:pPr>
      <w:spacing w:after="100" w:line="276" w:lineRule="auto"/>
      <w:ind w:left="1320"/>
    </w:pPr>
    <w:rPr>
      <w:rFonts w:ascii="Calibri" w:hAnsi="Calibri"/>
      <w:sz w:val="22"/>
      <w:szCs w:val="22"/>
    </w:rPr>
  </w:style>
  <w:style w:type="paragraph" w:styleId="Kazalovsebine8">
    <w:name w:val="toc 8"/>
    <w:basedOn w:val="Navaden"/>
    <w:next w:val="Navaden"/>
    <w:autoRedefine/>
    <w:uiPriority w:val="39"/>
    <w:unhideWhenUsed/>
    <w:rsid w:val="002F60D2"/>
    <w:pPr>
      <w:spacing w:after="100" w:line="276" w:lineRule="auto"/>
      <w:ind w:left="1540"/>
    </w:pPr>
    <w:rPr>
      <w:rFonts w:ascii="Calibri" w:hAnsi="Calibri"/>
      <w:sz w:val="22"/>
      <w:szCs w:val="22"/>
    </w:rPr>
  </w:style>
  <w:style w:type="paragraph" w:styleId="Kazalovsebine9">
    <w:name w:val="toc 9"/>
    <w:basedOn w:val="Navaden"/>
    <w:next w:val="Navaden"/>
    <w:autoRedefine/>
    <w:uiPriority w:val="39"/>
    <w:unhideWhenUsed/>
    <w:rsid w:val="002F60D2"/>
    <w:pPr>
      <w:spacing w:after="100" w:line="276" w:lineRule="auto"/>
      <w:ind w:left="1760"/>
    </w:pPr>
    <w:rPr>
      <w:rFonts w:ascii="Calibri" w:hAnsi="Calibri"/>
      <w:sz w:val="22"/>
      <w:szCs w:val="22"/>
    </w:rPr>
  </w:style>
  <w:style w:type="paragraph" w:styleId="Odstavekseznama">
    <w:name w:val="List Paragraph"/>
    <w:basedOn w:val="Navaden"/>
    <w:uiPriority w:val="34"/>
    <w:qFormat/>
    <w:rsid w:val="00E411A2"/>
    <w:pPr>
      <w:ind w:left="720"/>
      <w:contextualSpacing/>
    </w:pPr>
  </w:style>
  <w:style w:type="paragraph" w:styleId="NaslovTOC">
    <w:name w:val="TOC Heading"/>
    <w:basedOn w:val="Naslov1"/>
    <w:next w:val="Navaden"/>
    <w:uiPriority w:val="39"/>
    <w:unhideWhenUsed/>
    <w:qFormat/>
    <w:rsid w:val="000E6B8F"/>
    <w:pPr>
      <w:keepLines/>
      <w:numPr>
        <w:numId w:val="0"/>
      </w:numPr>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u w:val="none"/>
    </w:rPr>
  </w:style>
  <w:style w:type="character" w:customStyle="1" w:styleId="ZadevapripombeZnak">
    <w:name w:val="Zadeva pripombe Znak"/>
    <w:basedOn w:val="PripombabesediloZnak"/>
    <w:link w:val="Zadevapripombe"/>
    <w:uiPriority w:val="99"/>
    <w:semiHidden/>
    <w:rsid w:val="008E704B"/>
    <w:rPr>
      <w:b/>
      <w:bCs/>
    </w:rPr>
  </w:style>
  <w:style w:type="paragraph" w:styleId="Zadevapripombe">
    <w:name w:val="annotation subject"/>
    <w:basedOn w:val="Pripombabesedilo"/>
    <w:next w:val="Pripombabesedilo"/>
    <w:link w:val="ZadevapripombeZnak"/>
    <w:uiPriority w:val="99"/>
    <w:semiHidden/>
    <w:unhideWhenUsed/>
    <w:rsid w:val="008E704B"/>
    <w:rPr>
      <w:b/>
      <w:bCs/>
    </w:rPr>
  </w:style>
  <w:style w:type="paragraph" w:styleId="Revizija">
    <w:name w:val="Revision"/>
    <w:hidden/>
    <w:uiPriority w:val="99"/>
    <w:semiHidden/>
    <w:rsid w:val="00551DCB"/>
    <w:rPr>
      <w:sz w:val="24"/>
      <w:szCs w:val="24"/>
    </w:rPr>
  </w:style>
  <w:style w:type="character" w:styleId="Pripombasklic">
    <w:name w:val="annotation reference"/>
    <w:basedOn w:val="Privzetapisavaodstavka"/>
    <w:uiPriority w:val="99"/>
    <w:semiHidden/>
    <w:unhideWhenUsed/>
    <w:rsid w:val="009A6473"/>
    <w:rPr>
      <w:sz w:val="16"/>
      <w:szCs w:val="16"/>
    </w:rPr>
  </w:style>
  <w:style w:type="paragraph" w:styleId="Brezrazmikov">
    <w:name w:val="No Spacing"/>
    <w:uiPriority w:val="1"/>
    <w:qFormat/>
    <w:rsid w:val="00881235"/>
    <w:rPr>
      <w:rFonts w:ascii="Arial" w:eastAsiaTheme="minorHAnsi" w:hAnsi="Arial" w:cstheme="minorBidi"/>
      <w:sz w:val="24"/>
      <w:szCs w:val="22"/>
      <w:lang w:eastAsia="en-US"/>
    </w:rPr>
  </w:style>
  <w:style w:type="character" w:customStyle="1" w:styleId="Nerazreenaomemba1">
    <w:name w:val="Nerazrešena omemba1"/>
    <w:basedOn w:val="Privzetapisavaodstavka"/>
    <w:uiPriority w:val="99"/>
    <w:semiHidden/>
    <w:unhideWhenUsed/>
    <w:rsid w:val="006F615B"/>
    <w:rPr>
      <w:color w:val="808080"/>
      <w:shd w:val="clear" w:color="auto" w:fill="E6E6E6"/>
    </w:rPr>
  </w:style>
  <w:style w:type="character" w:customStyle="1" w:styleId="Nerazreenaomemba2">
    <w:name w:val="Nerazrešena omemba2"/>
    <w:basedOn w:val="Privzetapisavaodstavka"/>
    <w:uiPriority w:val="99"/>
    <w:semiHidden/>
    <w:unhideWhenUsed/>
    <w:rsid w:val="00BC7BE6"/>
    <w:rPr>
      <w:color w:val="808080"/>
      <w:shd w:val="clear" w:color="auto" w:fill="E6E6E6"/>
    </w:rPr>
  </w:style>
  <w:style w:type="character" w:customStyle="1" w:styleId="Naslov2Znak">
    <w:name w:val="Naslov 2 Znak"/>
    <w:basedOn w:val="Privzetapisavaodstavka"/>
    <w:link w:val="Naslov2"/>
    <w:rsid w:val="00FB3D62"/>
    <w:rPr>
      <w:rFonts w:ascii="Arial" w:hAnsi="Arial" w:cs="Arial"/>
      <w:b/>
      <w:bCs/>
      <w:iCs/>
      <w:sz w:val="28"/>
      <w:szCs w:val="28"/>
    </w:rPr>
  </w:style>
  <w:style w:type="character" w:customStyle="1" w:styleId="BesedilooblakaZnak">
    <w:name w:val="Besedilo oblačka Znak"/>
    <w:basedOn w:val="Privzetapisavaodstavka"/>
    <w:link w:val="Besedilooblaka"/>
    <w:uiPriority w:val="99"/>
    <w:semiHidden/>
    <w:rsid w:val="00FB3D62"/>
    <w:rPr>
      <w:rFonts w:ascii="Tahoma" w:hAnsi="Tahoma" w:cs="Tahoma"/>
      <w:sz w:val="16"/>
      <w:szCs w:val="16"/>
    </w:rPr>
  </w:style>
  <w:style w:type="character" w:customStyle="1" w:styleId="GlavaZnak">
    <w:name w:val="Glava Znak"/>
    <w:basedOn w:val="Privzetapisavaodstavka"/>
    <w:link w:val="Glava"/>
    <w:uiPriority w:val="99"/>
    <w:rsid w:val="00FB3D62"/>
    <w:rPr>
      <w:rFonts w:ascii="CG Times (W1)" w:hAnsi="CG Times (W1)"/>
      <w:lang w:val="en-GB"/>
    </w:rPr>
  </w:style>
  <w:style w:type="character" w:customStyle="1" w:styleId="NogaZnak">
    <w:name w:val="Noga Znak"/>
    <w:basedOn w:val="Privzetapisavaodstavka"/>
    <w:link w:val="Noga"/>
    <w:uiPriority w:val="99"/>
    <w:rsid w:val="00FB3D62"/>
    <w:rPr>
      <w:rFonts w:ascii="CG Times (W1)" w:hAnsi="CG Times (W1)"/>
      <w:lang w:val="en-GB"/>
    </w:rPr>
  </w:style>
  <w:style w:type="character" w:styleId="Nerazreenaomemba">
    <w:name w:val="Unresolved Mention"/>
    <w:basedOn w:val="Privzetapisavaodstavka"/>
    <w:uiPriority w:val="99"/>
    <w:semiHidden/>
    <w:unhideWhenUsed/>
    <w:rsid w:val="00B50EA4"/>
    <w:rPr>
      <w:color w:val="808080"/>
      <w:shd w:val="clear" w:color="auto" w:fill="E6E6E6"/>
    </w:rPr>
  </w:style>
  <w:style w:type="paragraph" w:styleId="Sprotnaopomba-besedilo">
    <w:name w:val="footnote text"/>
    <w:basedOn w:val="Navaden"/>
    <w:link w:val="Sprotnaopomba-besediloZnak"/>
    <w:uiPriority w:val="99"/>
    <w:semiHidden/>
    <w:unhideWhenUsed/>
    <w:rsid w:val="001B15D0"/>
    <w:pPr>
      <w:overflowPunct w:val="0"/>
      <w:autoSpaceDE w:val="0"/>
      <w:autoSpaceDN w:val="0"/>
      <w:adjustRightInd w:val="0"/>
      <w:textAlignment w:val="baseline"/>
    </w:pPr>
    <w:rPr>
      <w:rFonts w:ascii="Arial" w:hAnsi="Arial"/>
      <w:sz w:val="20"/>
      <w:szCs w:val="20"/>
      <w:lang w:val="en-US" w:eastAsia="en-US"/>
    </w:rPr>
  </w:style>
  <w:style w:type="character" w:customStyle="1" w:styleId="Sprotnaopomba-besediloZnak">
    <w:name w:val="Sprotna opomba - besedilo Znak"/>
    <w:basedOn w:val="Privzetapisavaodstavka"/>
    <w:link w:val="Sprotnaopomba-besedilo"/>
    <w:uiPriority w:val="99"/>
    <w:semiHidden/>
    <w:rsid w:val="001B15D0"/>
    <w:rPr>
      <w:rFonts w:ascii="Arial" w:hAnsi="Arial"/>
      <w:lang w:val="en-US" w:eastAsia="en-US"/>
    </w:rPr>
  </w:style>
  <w:style w:type="character" w:styleId="Sprotnaopomba-sklic">
    <w:name w:val="footnote reference"/>
    <w:basedOn w:val="Privzetapisavaodstavka"/>
    <w:uiPriority w:val="99"/>
    <w:semiHidden/>
    <w:unhideWhenUsed/>
    <w:rsid w:val="001B15D0"/>
    <w:rPr>
      <w:vertAlign w:val="superscript"/>
    </w:rPr>
  </w:style>
  <w:style w:type="character" w:customStyle="1" w:styleId="cf01">
    <w:name w:val="cf01"/>
    <w:basedOn w:val="Privzetapisavaodstavka"/>
    <w:rsid w:val="00D80025"/>
    <w:rPr>
      <w:rFonts w:ascii="Segoe UI" w:hAnsi="Segoe UI" w:cs="Segoe UI" w:hint="default"/>
      <w:sz w:val="18"/>
      <w:szCs w:val="18"/>
    </w:rPr>
  </w:style>
  <w:style w:type="table" w:styleId="Tabelasvetlamrea">
    <w:name w:val="Grid Table Light"/>
    <w:basedOn w:val="Navadnatabela"/>
    <w:uiPriority w:val="40"/>
    <w:rsid w:val="00C46EDE"/>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avaden"/>
    <w:rsid w:val="00C46EDE"/>
    <w:pPr>
      <w:spacing w:before="100" w:beforeAutospacing="1" w:after="100" w:afterAutospacing="1"/>
    </w:pPr>
  </w:style>
  <w:style w:type="character" w:customStyle="1" w:styleId="cf21">
    <w:name w:val="cf21"/>
    <w:basedOn w:val="Privzetapisavaodstavka"/>
    <w:rsid w:val="00C46EDE"/>
    <w:rPr>
      <w:rFonts w:ascii="Segoe UI" w:hAnsi="Segoe UI" w:cs="Segoe UI" w:hint="default"/>
      <w:sz w:val="18"/>
      <w:szCs w:val="18"/>
    </w:rPr>
  </w:style>
  <w:style w:type="character" w:customStyle="1" w:styleId="Naslov4Znak">
    <w:name w:val="Naslov 4 Znak"/>
    <w:basedOn w:val="Privzetapisavaodstavka"/>
    <w:link w:val="Naslov4"/>
    <w:rsid w:val="00C46EDE"/>
    <w:rPr>
      <w:b/>
      <w:bCs/>
      <w:sz w:val="28"/>
      <w:szCs w:val="28"/>
    </w:rPr>
  </w:style>
  <w:style w:type="character" w:customStyle="1" w:styleId="TelobesedilaZnak">
    <w:name w:val="Telo besedila Znak"/>
    <w:basedOn w:val="Privzetapisavaodstavka"/>
    <w:link w:val="Telobesedila"/>
    <w:rsid w:val="00C46EDE"/>
    <w:rPr>
      <w:rFonts w:ascii="Arial" w:hAnsi="Arial"/>
      <w:sz w:val="22"/>
    </w:rPr>
  </w:style>
  <w:style w:type="character" w:customStyle="1" w:styleId="ZgradbadokumentaZnak">
    <w:name w:val="Zgradba dokumenta Znak"/>
    <w:basedOn w:val="Privzetapisavaodstavka"/>
    <w:link w:val="Zgradbadokumenta"/>
    <w:semiHidden/>
    <w:rsid w:val="00C46EDE"/>
    <w:rPr>
      <w:rFonts w:ascii="Tahoma" w:hAnsi="Tahoma" w:cs="Tahoma"/>
      <w:sz w:val="24"/>
      <w:szCs w:val="24"/>
      <w:shd w:val="clear" w:color="auto" w:fill="000080"/>
    </w:rPr>
  </w:style>
  <w:style w:type="character" w:customStyle="1" w:styleId="left">
    <w:name w:val="left"/>
    <w:basedOn w:val="Privzetapisavaodstavka"/>
    <w:rsid w:val="00796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322">
      <w:bodyDiv w:val="1"/>
      <w:marLeft w:val="0"/>
      <w:marRight w:val="0"/>
      <w:marTop w:val="0"/>
      <w:marBottom w:val="0"/>
      <w:divBdr>
        <w:top w:val="none" w:sz="0" w:space="0" w:color="auto"/>
        <w:left w:val="none" w:sz="0" w:space="0" w:color="auto"/>
        <w:bottom w:val="none" w:sz="0" w:space="0" w:color="auto"/>
        <w:right w:val="none" w:sz="0" w:space="0" w:color="auto"/>
      </w:divBdr>
    </w:div>
    <w:div w:id="731346301">
      <w:bodyDiv w:val="1"/>
      <w:marLeft w:val="0"/>
      <w:marRight w:val="0"/>
      <w:marTop w:val="0"/>
      <w:marBottom w:val="0"/>
      <w:divBdr>
        <w:top w:val="none" w:sz="0" w:space="0" w:color="auto"/>
        <w:left w:val="none" w:sz="0" w:space="0" w:color="auto"/>
        <w:bottom w:val="none" w:sz="0" w:space="0" w:color="auto"/>
        <w:right w:val="none" w:sz="0" w:space="0" w:color="auto"/>
      </w:divBdr>
    </w:div>
    <w:div w:id="823204009">
      <w:bodyDiv w:val="1"/>
      <w:marLeft w:val="0"/>
      <w:marRight w:val="0"/>
      <w:marTop w:val="0"/>
      <w:marBottom w:val="0"/>
      <w:divBdr>
        <w:top w:val="none" w:sz="0" w:space="0" w:color="auto"/>
        <w:left w:val="none" w:sz="0" w:space="0" w:color="auto"/>
        <w:bottom w:val="none" w:sz="0" w:space="0" w:color="auto"/>
        <w:right w:val="none" w:sz="0" w:space="0" w:color="auto"/>
      </w:divBdr>
    </w:div>
    <w:div w:id="1216701037">
      <w:bodyDiv w:val="1"/>
      <w:marLeft w:val="0"/>
      <w:marRight w:val="0"/>
      <w:marTop w:val="0"/>
      <w:marBottom w:val="0"/>
      <w:divBdr>
        <w:top w:val="none" w:sz="0" w:space="0" w:color="auto"/>
        <w:left w:val="none" w:sz="0" w:space="0" w:color="auto"/>
        <w:bottom w:val="none" w:sz="0" w:space="0" w:color="auto"/>
        <w:right w:val="none" w:sz="0" w:space="0" w:color="auto"/>
      </w:divBdr>
    </w:div>
    <w:div w:id="1229533406">
      <w:bodyDiv w:val="1"/>
      <w:marLeft w:val="0"/>
      <w:marRight w:val="0"/>
      <w:marTop w:val="0"/>
      <w:marBottom w:val="0"/>
      <w:divBdr>
        <w:top w:val="none" w:sz="0" w:space="0" w:color="auto"/>
        <w:left w:val="none" w:sz="0" w:space="0" w:color="auto"/>
        <w:bottom w:val="none" w:sz="0" w:space="0" w:color="auto"/>
        <w:right w:val="none" w:sz="0" w:space="0" w:color="auto"/>
      </w:divBdr>
    </w:div>
    <w:div w:id="1515921246">
      <w:bodyDiv w:val="1"/>
      <w:marLeft w:val="0"/>
      <w:marRight w:val="0"/>
      <w:marTop w:val="0"/>
      <w:marBottom w:val="0"/>
      <w:divBdr>
        <w:top w:val="none" w:sz="0" w:space="0" w:color="auto"/>
        <w:left w:val="none" w:sz="0" w:space="0" w:color="auto"/>
        <w:bottom w:val="none" w:sz="0" w:space="0" w:color="auto"/>
        <w:right w:val="none" w:sz="0" w:space="0" w:color="auto"/>
      </w:divBdr>
    </w:div>
    <w:div w:id="161540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1.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1.png"/><Relationship Id="rId154" Type="http://schemas.openxmlformats.org/officeDocument/2006/relationships/image" Target="media/image137.png"/><Relationship Id="rId159" Type="http://schemas.openxmlformats.org/officeDocument/2006/relationships/image" Target="media/image142.png"/><Relationship Id="rId16" Type="http://schemas.openxmlformats.org/officeDocument/2006/relationships/image" Target="media/image6.png"/><Relationship Id="rId107" Type="http://schemas.openxmlformats.org/officeDocument/2006/relationships/image" Target="media/image92.png"/><Relationship Id="rId11" Type="http://schemas.openxmlformats.org/officeDocument/2006/relationships/image" Target="media/image1.emf"/><Relationship Id="rId32" Type="http://schemas.openxmlformats.org/officeDocument/2006/relationships/hyperlink" Target="http://www.zzzs.si/sifranti" TargetMode="External"/><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3.png"/><Relationship Id="rId165"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2.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3.png"/><Relationship Id="rId155" Type="http://schemas.openxmlformats.org/officeDocument/2006/relationships/image" Target="media/image13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1.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3.png"/><Relationship Id="rId145" Type="http://schemas.openxmlformats.org/officeDocument/2006/relationships/image" Target="media/image128.png"/><Relationship Id="rId161" Type="http://schemas.openxmlformats.org/officeDocument/2006/relationships/image" Target="media/image144.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zzzs.si/sifranti" TargetMode="Externa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hyperlink" Target="http://www.zzzs.si/sifranti"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6.png"/><Relationship Id="rId130" Type="http://schemas.openxmlformats.org/officeDocument/2006/relationships/image" Target="media/image114.png"/><Relationship Id="rId135" Type="http://schemas.openxmlformats.org/officeDocument/2006/relationships/hyperlink" Target="http://www.zzzs.si/sifranti" TargetMode="External"/><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png"/><Relationship Id="rId156" Type="http://schemas.openxmlformats.org/officeDocument/2006/relationships/image" Target="media/image139.png"/><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hyperlink" Target="file:///\\Z0000129\Java_razv\nol\Dokumenti\Tehni&#269;na%20navodila%20za%20SW%20hi&#353;e\www.stat.si\klasje\" TargetMode="External"/><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5.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19.png"/><Relationship Id="rId157" Type="http://schemas.openxmlformats.org/officeDocument/2006/relationships/image" Target="media/image140.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5.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www.zzzs.si/sifranti" TargetMode="External"/><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0.png"/><Relationship Id="rId147" Type="http://schemas.openxmlformats.org/officeDocument/2006/relationships/image" Target="media/image130.png"/><Relationship Id="rId168" Type="http://schemas.microsoft.com/office/2011/relationships/people" Target="people.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hyperlink" Target="http://www.zzzs.si/sifranti" TargetMode="External"/><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6.png"/><Relationship Id="rId153" Type="http://schemas.openxmlformats.org/officeDocument/2006/relationships/image" Target="media/image13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FD8A59DE6C0EE439BEDC19F818E298B" ma:contentTypeVersion="2" ma:contentTypeDescription="Ustvari nov dokument." ma:contentTypeScope="" ma:versionID="cc2799752ab3e000dccaef83acad7ce7">
  <xsd:schema xmlns:xsd="http://www.w3.org/2001/XMLSchema" xmlns:xs="http://www.w3.org/2001/XMLSchema" xmlns:p="http://schemas.microsoft.com/office/2006/metadata/properties" xmlns:ns2="94965d91-732e-44fa-bfc9-65ae9c77b50d" targetNamespace="http://schemas.microsoft.com/office/2006/metadata/properties" ma:root="true" ma:fieldsID="ac4a8e94bd2bea7d8c7255a03b5cb36b" ns2:_="">
    <xsd:import namespace="94965d91-732e-44fa-bfc9-65ae9c77b50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65d91-732e-44fa-bfc9-65ae9c77b50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2E3DE-6706-4C15-AFD3-DAEB3118EB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17E008-1297-46B9-B329-44E4438BBB71}">
  <ds:schemaRefs>
    <ds:schemaRef ds:uri="http://schemas.microsoft.com/sharepoint/v3/contenttype/forms"/>
  </ds:schemaRefs>
</ds:datastoreItem>
</file>

<file path=customXml/itemProps3.xml><?xml version="1.0" encoding="utf-8"?>
<ds:datastoreItem xmlns:ds="http://schemas.openxmlformats.org/officeDocument/2006/customXml" ds:itemID="{746FCE33-0FB0-4E00-A1D9-F72455424DCD}">
  <ds:schemaRefs>
    <ds:schemaRef ds:uri="http://schemas.openxmlformats.org/officeDocument/2006/bibliography"/>
  </ds:schemaRefs>
</ds:datastoreItem>
</file>

<file path=customXml/itemProps4.xml><?xml version="1.0" encoding="utf-8"?>
<ds:datastoreItem xmlns:ds="http://schemas.openxmlformats.org/officeDocument/2006/customXml" ds:itemID="{2BA374EA-6E0F-4367-9E5B-905982FF7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65d91-732e-44fa-bfc9-65ae9c77b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376</Pages>
  <Words>116246</Words>
  <Characters>662607</Characters>
  <Application>Microsoft Office Word</Application>
  <DocSecurity>0</DocSecurity>
  <Lines>5521</Lines>
  <Paragraphs>1554</Paragraphs>
  <ScaleCrop>false</ScaleCrop>
  <HeadingPairs>
    <vt:vector size="2" baseType="variant">
      <vt:variant>
        <vt:lpstr>Naslov</vt:lpstr>
      </vt:variant>
      <vt:variant>
        <vt:i4>1</vt:i4>
      </vt:variant>
    </vt:vector>
  </HeadingPairs>
  <TitlesOfParts>
    <vt:vector size="1" baseType="lpstr">
      <vt:lpstr>Zavod za zdravstveno zavarovanje Slovenije</vt:lpstr>
    </vt:vector>
  </TitlesOfParts>
  <Company>ZZZS</Company>
  <LinksUpToDate>false</LinksUpToDate>
  <CharactersWithSpaces>777299</CharactersWithSpaces>
  <SharedDoc>false</SharedDoc>
  <HLinks>
    <vt:vector size="570" baseType="variant">
      <vt:variant>
        <vt:i4>2228232</vt:i4>
      </vt:variant>
      <vt:variant>
        <vt:i4>549</vt:i4>
      </vt:variant>
      <vt:variant>
        <vt:i4>0</vt:i4>
      </vt:variant>
      <vt:variant>
        <vt:i4>5</vt:i4>
      </vt:variant>
      <vt:variant>
        <vt:lpwstr>mailto:support@marg.si</vt:lpwstr>
      </vt:variant>
      <vt:variant>
        <vt:lpwstr/>
      </vt:variant>
      <vt:variant>
        <vt:i4>7078000</vt:i4>
      </vt:variant>
      <vt:variant>
        <vt:i4>543</vt:i4>
      </vt:variant>
      <vt:variant>
        <vt:i4>0</vt:i4>
      </vt:variant>
      <vt:variant>
        <vt:i4>5</vt:i4>
      </vt:variant>
      <vt:variant>
        <vt:lpwstr>http://www.zzzs.si/sifranti</vt:lpwstr>
      </vt:variant>
      <vt:variant>
        <vt:lpwstr/>
      </vt:variant>
      <vt:variant>
        <vt:i4>7078000</vt:i4>
      </vt:variant>
      <vt:variant>
        <vt:i4>540</vt:i4>
      </vt:variant>
      <vt:variant>
        <vt:i4>0</vt:i4>
      </vt:variant>
      <vt:variant>
        <vt:i4>5</vt:i4>
      </vt:variant>
      <vt:variant>
        <vt:lpwstr>http://www.zzzs.si/sifranti</vt:lpwstr>
      </vt:variant>
      <vt:variant>
        <vt:lpwstr/>
      </vt:variant>
      <vt:variant>
        <vt:i4>3014739</vt:i4>
      </vt:variant>
      <vt:variant>
        <vt:i4>537</vt:i4>
      </vt:variant>
      <vt:variant>
        <vt:i4>0</vt:i4>
      </vt:variant>
      <vt:variant>
        <vt:i4>5</vt:i4>
      </vt:variant>
      <vt:variant>
        <vt:lpwstr>C:\Documents and Settings\z0500b0\Local Settings\Temp\notesCEBE15\www.stat.si\klasje\</vt:lpwstr>
      </vt:variant>
      <vt:variant>
        <vt:lpwstr/>
      </vt:variant>
      <vt:variant>
        <vt:i4>7078000</vt:i4>
      </vt:variant>
      <vt:variant>
        <vt:i4>534</vt:i4>
      </vt:variant>
      <vt:variant>
        <vt:i4>0</vt:i4>
      </vt:variant>
      <vt:variant>
        <vt:i4>5</vt:i4>
      </vt:variant>
      <vt:variant>
        <vt:lpwstr>http://www.zzzs.si/sifranti</vt:lpwstr>
      </vt:variant>
      <vt:variant>
        <vt:lpwstr/>
      </vt:variant>
      <vt:variant>
        <vt:i4>7078000</vt:i4>
      </vt:variant>
      <vt:variant>
        <vt:i4>531</vt:i4>
      </vt:variant>
      <vt:variant>
        <vt:i4>0</vt:i4>
      </vt:variant>
      <vt:variant>
        <vt:i4>5</vt:i4>
      </vt:variant>
      <vt:variant>
        <vt:lpwstr>http://www.zzzs.si/sifranti</vt:lpwstr>
      </vt:variant>
      <vt:variant>
        <vt:lpwstr/>
      </vt:variant>
      <vt:variant>
        <vt:i4>7078000</vt:i4>
      </vt:variant>
      <vt:variant>
        <vt:i4>528</vt:i4>
      </vt:variant>
      <vt:variant>
        <vt:i4>0</vt:i4>
      </vt:variant>
      <vt:variant>
        <vt:i4>5</vt:i4>
      </vt:variant>
      <vt:variant>
        <vt:lpwstr>http://www.zzzs.si/sifranti</vt:lpwstr>
      </vt:variant>
      <vt:variant>
        <vt:lpwstr/>
      </vt:variant>
      <vt:variant>
        <vt:i4>7078000</vt:i4>
      </vt:variant>
      <vt:variant>
        <vt:i4>525</vt:i4>
      </vt:variant>
      <vt:variant>
        <vt:i4>0</vt:i4>
      </vt:variant>
      <vt:variant>
        <vt:i4>5</vt:i4>
      </vt:variant>
      <vt:variant>
        <vt:lpwstr>http://www.zzzs.si/sifranti</vt:lpwstr>
      </vt:variant>
      <vt:variant>
        <vt:lpwstr/>
      </vt:variant>
      <vt:variant>
        <vt:i4>1507377</vt:i4>
      </vt:variant>
      <vt:variant>
        <vt:i4>518</vt:i4>
      </vt:variant>
      <vt:variant>
        <vt:i4>0</vt:i4>
      </vt:variant>
      <vt:variant>
        <vt:i4>5</vt:i4>
      </vt:variant>
      <vt:variant>
        <vt:lpwstr/>
      </vt:variant>
      <vt:variant>
        <vt:lpwstr>_Toc318190309</vt:lpwstr>
      </vt:variant>
      <vt:variant>
        <vt:i4>1507377</vt:i4>
      </vt:variant>
      <vt:variant>
        <vt:i4>512</vt:i4>
      </vt:variant>
      <vt:variant>
        <vt:i4>0</vt:i4>
      </vt:variant>
      <vt:variant>
        <vt:i4>5</vt:i4>
      </vt:variant>
      <vt:variant>
        <vt:lpwstr/>
      </vt:variant>
      <vt:variant>
        <vt:lpwstr>_Toc318190308</vt:lpwstr>
      </vt:variant>
      <vt:variant>
        <vt:i4>1507377</vt:i4>
      </vt:variant>
      <vt:variant>
        <vt:i4>506</vt:i4>
      </vt:variant>
      <vt:variant>
        <vt:i4>0</vt:i4>
      </vt:variant>
      <vt:variant>
        <vt:i4>5</vt:i4>
      </vt:variant>
      <vt:variant>
        <vt:lpwstr/>
      </vt:variant>
      <vt:variant>
        <vt:lpwstr>_Toc318190307</vt:lpwstr>
      </vt:variant>
      <vt:variant>
        <vt:i4>1507377</vt:i4>
      </vt:variant>
      <vt:variant>
        <vt:i4>500</vt:i4>
      </vt:variant>
      <vt:variant>
        <vt:i4>0</vt:i4>
      </vt:variant>
      <vt:variant>
        <vt:i4>5</vt:i4>
      </vt:variant>
      <vt:variant>
        <vt:lpwstr/>
      </vt:variant>
      <vt:variant>
        <vt:lpwstr>_Toc318190306</vt:lpwstr>
      </vt:variant>
      <vt:variant>
        <vt:i4>1507377</vt:i4>
      </vt:variant>
      <vt:variant>
        <vt:i4>494</vt:i4>
      </vt:variant>
      <vt:variant>
        <vt:i4>0</vt:i4>
      </vt:variant>
      <vt:variant>
        <vt:i4>5</vt:i4>
      </vt:variant>
      <vt:variant>
        <vt:lpwstr/>
      </vt:variant>
      <vt:variant>
        <vt:lpwstr>_Toc318190305</vt:lpwstr>
      </vt:variant>
      <vt:variant>
        <vt:i4>1507377</vt:i4>
      </vt:variant>
      <vt:variant>
        <vt:i4>488</vt:i4>
      </vt:variant>
      <vt:variant>
        <vt:i4>0</vt:i4>
      </vt:variant>
      <vt:variant>
        <vt:i4>5</vt:i4>
      </vt:variant>
      <vt:variant>
        <vt:lpwstr/>
      </vt:variant>
      <vt:variant>
        <vt:lpwstr>_Toc318190304</vt:lpwstr>
      </vt:variant>
      <vt:variant>
        <vt:i4>1507377</vt:i4>
      </vt:variant>
      <vt:variant>
        <vt:i4>482</vt:i4>
      </vt:variant>
      <vt:variant>
        <vt:i4>0</vt:i4>
      </vt:variant>
      <vt:variant>
        <vt:i4>5</vt:i4>
      </vt:variant>
      <vt:variant>
        <vt:lpwstr/>
      </vt:variant>
      <vt:variant>
        <vt:lpwstr>_Toc318190303</vt:lpwstr>
      </vt:variant>
      <vt:variant>
        <vt:i4>1507377</vt:i4>
      </vt:variant>
      <vt:variant>
        <vt:i4>476</vt:i4>
      </vt:variant>
      <vt:variant>
        <vt:i4>0</vt:i4>
      </vt:variant>
      <vt:variant>
        <vt:i4>5</vt:i4>
      </vt:variant>
      <vt:variant>
        <vt:lpwstr/>
      </vt:variant>
      <vt:variant>
        <vt:lpwstr>_Toc318190302</vt:lpwstr>
      </vt:variant>
      <vt:variant>
        <vt:i4>1507377</vt:i4>
      </vt:variant>
      <vt:variant>
        <vt:i4>470</vt:i4>
      </vt:variant>
      <vt:variant>
        <vt:i4>0</vt:i4>
      </vt:variant>
      <vt:variant>
        <vt:i4>5</vt:i4>
      </vt:variant>
      <vt:variant>
        <vt:lpwstr/>
      </vt:variant>
      <vt:variant>
        <vt:lpwstr>_Toc318190301</vt:lpwstr>
      </vt:variant>
      <vt:variant>
        <vt:i4>1507377</vt:i4>
      </vt:variant>
      <vt:variant>
        <vt:i4>464</vt:i4>
      </vt:variant>
      <vt:variant>
        <vt:i4>0</vt:i4>
      </vt:variant>
      <vt:variant>
        <vt:i4>5</vt:i4>
      </vt:variant>
      <vt:variant>
        <vt:lpwstr/>
      </vt:variant>
      <vt:variant>
        <vt:lpwstr>_Toc318190300</vt:lpwstr>
      </vt:variant>
      <vt:variant>
        <vt:i4>1966128</vt:i4>
      </vt:variant>
      <vt:variant>
        <vt:i4>458</vt:i4>
      </vt:variant>
      <vt:variant>
        <vt:i4>0</vt:i4>
      </vt:variant>
      <vt:variant>
        <vt:i4>5</vt:i4>
      </vt:variant>
      <vt:variant>
        <vt:lpwstr/>
      </vt:variant>
      <vt:variant>
        <vt:lpwstr>_Toc318190299</vt:lpwstr>
      </vt:variant>
      <vt:variant>
        <vt:i4>1966128</vt:i4>
      </vt:variant>
      <vt:variant>
        <vt:i4>452</vt:i4>
      </vt:variant>
      <vt:variant>
        <vt:i4>0</vt:i4>
      </vt:variant>
      <vt:variant>
        <vt:i4>5</vt:i4>
      </vt:variant>
      <vt:variant>
        <vt:lpwstr/>
      </vt:variant>
      <vt:variant>
        <vt:lpwstr>_Toc318190298</vt:lpwstr>
      </vt:variant>
      <vt:variant>
        <vt:i4>1966128</vt:i4>
      </vt:variant>
      <vt:variant>
        <vt:i4>446</vt:i4>
      </vt:variant>
      <vt:variant>
        <vt:i4>0</vt:i4>
      </vt:variant>
      <vt:variant>
        <vt:i4>5</vt:i4>
      </vt:variant>
      <vt:variant>
        <vt:lpwstr/>
      </vt:variant>
      <vt:variant>
        <vt:lpwstr>_Toc318190297</vt:lpwstr>
      </vt:variant>
      <vt:variant>
        <vt:i4>1966128</vt:i4>
      </vt:variant>
      <vt:variant>
        <vt:i4>440</vt:i4>
      </vt:variant>
      <vt:variant>
        <vt:i4>0</vt:i4>
      </vt:variant>
      <vt:variant>
        <vt:i4>5</vt:i4>
      </vt:variant>
      <vt:variant>
        <vt:lpwstr/>
      </vt:variant>
      <vt:variant>
        <vt:lpwstr>_Toc318190296</vt:lpwstr>
      </vt:variant>
      <vt:variant>
        <vt:i4>1966128</vt:i4>
      </vt:variant>
      <vt:variant>
        <vt:i4>434</vt:i4>
      </vt:variant>
      <vt:variant>
        <vt:i4>0</vt:i4>
      </vt:variant>
      <vt:variant>
        <vt:i4>5</vt:i4>
      </vt:variant>
      <vt:variant>
        <vt:lpwstr/>
      </vt:variant>
      <vt:variant>
        <vt:lpwstr>_Toc318190295</vt:lpwstr>
      </vt:variant>
      <vt:variant>
        <vt:i4>1966128</vt:i4>
      </vt:variant>
      <vt:variant>
        <vt:i4>428</vt:i4>
      </vt:variant>
      <vt:variant>
        <vt:i4>0</vt:i4>
      </vt:variant>
      <vt:variant>
        <vt:i4>5</vt:i4>
      </vt:variant>
      <vt:variant>
        <vt:lpwstr/>
      </vt:variant>
      <vt:variant>
        <vt:lpwstr>_Toc318190294</vt:lpwstr>
      </vt:variant>
      <vt:variant>
        <vt:i4>1966128</vt:i4>
      </vt:variant>
      <vt:variant>
        <vt:i4>422</vt:i4>
      </vt:variant>
      <vt:variant>
        <vt:i4>0</vt:i4>
      </vt:variant>
      <vt:variant>
        <vt:i4>5</vt:i4>
      </vt:variant>
      <vt:variant>
        <vt:lpwstr/>
      </vt:variant>
      <vt:variant>
        <vt:lpwstr>_Toc318190293</vt:lpwstr>
      </vt:variant>
      <vt:variant>
        <vt:i4>1966128</vt:i4>
      </vt:variant>
      <vt:variant>
        <vt:i4>416</vt:i4>
      </vt:variant>
      <vt:variant>
        <vt:i4>0</vt:i4>
      </vt:variant>
      <vt:variant>
        <vt:i4>5</vt:i4>
      </vt:variant>
      <vt:variant>
        <vt:lpwstr/>
      </vt:variant>
      <vt:variant>
        <vt:lpwstr>_Toc318190292</vt:lpwstr>
      </vt:variant>
      <vt:variant>
        <vt:i4>1966128</vt:i4>
      </vt:variant>
      <vt:variant>
        <vt:i4>410</vt:i4>
      </vt:variant>
      <vt:variant>
        <vt:i4>0</vt:i4>
      </vt:variant>
      <vt:variant>
        <vt:i4>5</vt:i4>
      </vt:variant>
      <vt:variant>
        <vt:lpwstr/>
      </vt:variant>
      <vt:variant>
        <vt:lpwstr>_Toc318190291</vt:lpwstr>
      </vt:variant>
      <vt:variant>
        <vt:i4>1966128</vt:i4>
      </vt:variant>
      <vt:variant>
        <vt:i4>404</vt:i4>
      </vt:variant>
      <vt:variant>
        <vt:i4>0</vt:i4>
      </vt:variant>
      <vt:variant>
        <vt:i4>5</vt:i4>
      </vt:variant>
      <vt:variant>
        <vt:lpwstr/>
      </vt:variant>
      <vt:variant>
        <vt:lpwstr>_Toc318190290</vt:lpwstr>
      </vt:variant>
      <vt:variant>
        <vt:i4>2031664</vt:i4>
      </vt:variant>
      <vt:variant>
        <vt:i4>398</vt:i4>
      </vt:variant>
      <vt:variant>
        <vt:i4>0</vt:i4>
      </vt:variant>
      <vt:variant>
        <vt:i4>5</vt:i4>
      </vt:variant>
      <vt:variant>
        <vt:lpwstr/>
      </vt:variant>
      <vt:variant>
        <vt:lpwstr>_Toc318190289</vt:lpwstr>
      </vt:variant>
      <vt:variant>
        <vt:i4>2031664</vt:i4>
      </vt:variant>
      <vt:variant>
        <vt:i4>392</vt:i4>
      </vt:variant>
      <vt:variant>
        <vt:i4>0</vt:i4>
      </vt:variant>
      <vt:variant>
        <vt:i4>5</vt:i4>
      </vt:variant>
      <vt:variant>
        <vt:lpwstr/>
      </vt:variant>
      <vt:variant>
        <vt:lpwstr>_Toc318190288</vt:lpwstr>
      </vt:variant>
      <vt:variant>
        <vt:i4>2031664</vt:i4>
      </vt:variant>
      <vt:variant>
        <vt:i4>386</vt:i4>
      </vt:variant>
      <vt:variant>
        <vt:i4>0</vt:i4>
      </vt:variant>
      <vt:variant>
        <vt:i4>5</vt:i4>
      </vt:variant>
      <vt:variant>
        <vt:lpwstr/>
      </vt:variant>
      <vt:variant>
        <vt:lpwstr>_Toc318190287</vt:lpwstr>
      </vt:variant>
      <vt:variant>
        <vt:i4>2031664</vt:i4>
      </vt:variant>
      <vt:variant>
        <vt:i4>380</vt:i4>
      </vt:variant>
      <vt:variant>
        <vt:i4>0</vt:i4>
      </vt:variant>
      <vt:variant>
        <vt:i4>5</vt:i4>
      </vt:variant>
      <vt:variant>
        <vt:lpwstr/>
      </vt:variant>
      <vt:variant>
        <vt:lpwstr>_Toc318190286</vt:lpwstr>
      </vt:variant>
      <vt:variant>
        <vt:i4>2031664</vt:i4>
      </vt:variant>
      <vt:variant>
        <vt:i4>374</vt:i4>
      </vt:variant>
      <vt:variant>
        <vt:i4>0</vt:i4>
      </vt:variant>
      <vt:variant>
        <vt:i4>5</vt:i4>
      </vt:variant>
      <vt:variant>
        <vt:lpwstr/>
      </vt:variant>
      <vt:variant>
        <vt:lpwstr>_Toc318190285</vt:lpwstr>
      </vt:variant>
      <vt:variant>
        <vt:i4>2031664</vt:i4>
      </vt:variant>
      <vt:variant>
        <vt:i4>368</vt:i4>
      </vt:variant>
      <vt:variant>
        <vt:i4>0</vt:i4>
      </vt:variant>
      <vt:variant>
        <vt:i4>5</vt:i4>
      </vt:variant>
      <vt:variant>
        <vt:lpwstr/>
      </vt:variant>
      <vt:variant>
        <vt:lpwstr>_Toc318190284</vt:lpwstr>
      </vt:variant>
      <vt:variant>
        <vt:i4>2031664</vt:i4>
      </vt:variant>
      <vt:variant>
        <vt:i4>362</vt:i4>
      </vt:variant>
      <vt:variant>
        <vt:i4>0</vt:i4>
      </vt:variant>
      <vt:variant>
        <vt:i4>5</vt:i4>
      </vt:variant>
      <vt:variant>
        <vt:lpwstr/>
      </vt:variant>
      <vt:variant>
        <vt:lpwstr>_Toc318190283</vt:lpwstr>
      </vt:variant>
      <vt:variant>
        <vt:i4>2031664</vt:i4>
      </vt:variant>
      <vt:variant>
        <vt:i4>356</vt:i4>
      </vt:variant>
      <vt:variant>
        <vt:i4>0</vt:i4>
      </vt:variant>
      <vt:variant>
        <vt:i4>5</vt:i4>
      </vt:variant>
      <vt:variant>
        <vt:lpwstr/>
      </vt:variant>
      <vt:variant>
        <vt:lpwstr>_Toc318190282</vt:lpwstr>
      </vt:variant>
      <vt:variant>
        <vt:i4>2031664</vt:i4>
      </vt:variant>
      <vt:variant>
        <vt:i4>350</vt:i4>
      </vt:variant>
      <vt:variant>
        <vt:i4>0</vt:i4>
      </vt:variant>
      <vt:variant>
        <vt:i4>5</vt:i4>
      </vt:variant>
      <vt:variant>
        <vt:lpwstr/>
      </vt:variant>
      <vt:variant>
        <vt:lpwstr>_Toc318190281</vt:lpwstr>
      </vt:variant>
      <vt:variant>
        <vt:i4>2031664</vt:i4>
      </vt:variant>
      <vt:variant>
        <vt:i4>344</vt:i4>
      </vt:variant>
      <vt:variant>
        <vt:i4>0</vt:i4>
      </vt:variant>
      <vt:variant>
        <vt:i4>5</vt:i4>
      </vt:variant>
      <vt:variant>
        <vt:lpwstr/>
      </vt:variant>
      <vt:variant>
        <vt:lpwstr>_Toc318190280</vt:lpwstr>
      </vt:variant>
      <vt:variant>
        <vt:i4>1048624</vt:i4>
      </vt:variant>
      <vt:variant>
        <vt:i4>338</vt:i4>
      </vt:variant>
      <vt:variant>
        <vt:i4>0</vt:i4>
      </vt:variant>
      <vt:variant>
        <vt:i4>5</vt:i4>
      </vt:variant>
      <vt:variant>
        <vt:lpwstr/>
      </vt:variant>
      <vt:variant>
        <vt:lpwstr>_Toc318190279</vt:lpwstr>
      </vt:variant>
      <vt:variant>
        <vt:i4>1048624</vt:i4>
      </vt:variant>
      <vt:variant>
        <vt:i4>332</vt:i4>
      </vt:variant>
      <vt:variant>
        <vt:i4>0</vt:i4>
      </vt:variant>
      <vt:variant>
        <vt:i4>5</vt:i4>
      </vt:variant>
      <vt:variant>
        <vt:lpwstr/>
      </vt:variant>
      <vt:variant>
        <vt:lpwstr>_Toc318190278</vt:lpwstr>
      </vt:variant>
      <vt:variant>
        <vt:i4>1048624</vt:i4>
      </vt:variant>
      <vt:variant>
        <vt:i4>326</vt:i4>
      </vt:variant>
      <vt:variant>
        <vt:i4>0</vt:i4>
      </vt:variant>
      <vt:variant>
        <vt:i4>5</vt:i4>
      </vt:variant>
      <vt:variant>
        <vt:lpwstr/>
      </vt:variant>
      <vt:variant>
        <vt:lpwstr>_Toc318190277</vt:lpwstr>
      </vt:variant>
      <vt:variant>
        <vt:i4>1048624</vt:i4>
      </vt:variant>
      <vt:variant>
        <vt:i4>320</vt:i4>
      </vt:variant>
      <vt:variant>
        <vt:i4>0</vt:i4>
      </vt:variant>
      <vt:variant>
        <vt:i4>5</vt:i4>
      </vt:variant>
      <vt:variant>
        <vt:lpwstr/>
      </vt:variant>
      <vt:variant>
        <vt:lpwstr>_Toc318190276</vt:lpwstr>
      </vt:variant>
      <vt:variant>
        <vt:i4>1048624</vt:i4>
      </vt:variant>
      <vt:variant>
        <vt:i4>314</vt:i4>
      </vt:variant>
      <vt:variant>
        <vt:i4>0</vt:i4>
      </vt:variant>
      <vt:variant>
        <vt:i4>5</vt:i4>
      </vt:variant>
      <vt:variant>
        <vt:lpwstr/>
      </vt:variant>
      <vt:variant>
        <vt:lpwstr>_Toc318190275</vt:lpwstr>
      </vt:variant>
      <vt:variant>
        <vt:i4>1048624</vt:i4>
      </vt:variant>
      <vt:variant>
        <vt:i4>308</vt:i4>
      </vt:variant>
      <vt:variant>
        <vt:i4>0</vt:i4>
      </vt:variant>
      <vt:variant>
        <vt:i4>5</vt:i4>
      </vt:variant>
      <vt:variant>
        <vt:lpwstr/>
      </vt:variant>
      <vt:variant>
        <vt:lpwstr>_Toc318190274</vt:lpwstr>
      </vt:variant>
      <vt:variant>
        <vt:i4>1048624</vt:i4>
      </vt:variant>
      <vt:variant>
        <vt:i4>302</vt:i4>
      </vt:variant>
      <vt:variant>
        <vt:i4>0</vt:i4>
      </vt:variant>
      <vt:variant>
        <vt:i4>5</vt:i4>
      </vt:variant>
      <vt:variant>
        <vt:lpwstr/>
      </vt:variant>
      <vt:variant>
        <vt:lpwstr>_Toc318190273</vt:lpwstr>
      </vt:variant>
      <vt:variant>
        <vt:i4>1048624</vt:i4>
      </vt:variant>
      <vt:variant>
        <vt:i4>296</vt:i4>
      </vt:variant>
      <vt:variant>
        <vt:i4>0</vt:i4>
      </vt:variant>
      <vt:variant>
        <vt:i4>5</vt:i4>
      </vt:variant>
      <vt:variant>
        <vt:lpwstr/>
      </vt:variant>
      <vt:variant>
        <vt:lpwstr>_Toc318190272</vt:lpwstr>
      </vt:variant>
      <vt:variant>
        <vt:i4>1048624</vt:i4>
      </vt:variant>
      <vt:variant>
        <vt:i4>290</vt:i4>
      </vt:variant>
      <vt:variant>
        <vt:i4>0</vt:i4>
      </vt:variant>
      <vt:variant>
        <vt:i4>5</vt:i4>
      </vt:variant>
      <vt:variant>
        <vt:lpwstr/>
      </vt:variant>
      <vt:variant>
        <vt:lpwstr>_Toc318190271</vt:lpwstr>
      </vt:variant>
      <vt:variant>
        <vt:i4>1048624</vt:i4>
      </vt:variant>
      <vt:variant>
        <vt:i4>284</vt:i4>
      </vt:variant>
      <vt:variant>
        <vt:i4>0</vt:i4>
      </vt:variant>
      <vt:variant>
        <vt:i4>5</vt:i4>
      </vt:variant>
      <vt:variant>
        <vt:lpwstr/>
      </vt:variant>
      <vt:variant>
        <vt:lpwstr>_Toc318190270</vt:lpwstr>
      </vt:variant>
      <vt:variant>
        <vt:i4>1114160</vt:i4>
      </vt:variant>
      <vt:variant>
        <vt:i4>278</vt:i4>
      </vt:variant>
      <vt:variant>
        <vt:i4>0</vt:i4>
      </vt:variant>
      <vt:variant>
        <vt:i4>5</vt:i4>
      </vt:variant>
      <vt:variant>
        <vt:lpwstr/>
      </vt:variant>
      <vt:variant>
        <vt:lpwstr>_Toc318190269</vt:lpwstr>
      </vt:variant>
      <vt:variant>
        <vt:i4>1114160</vt:i4>
      </vt:variant>
      <vt:variant>
        <vt:i4>272</vt:i4>
      </vt:variant>
      <vt:variant>
        <vt:i4>0</vt:i4>
      </vt:variant>
      <vt:variant>
        <vt:i4>5</vt:i4>
      </vt:variant>
      <vt:variant>
        <vt:lpwstr/>
      </vt:variant>
      <vt:variant>
        <vt:lpwstr>_Toc318190268</vt:lpwstr>
      </vt:variant>
      <vt:variant>
        <vt:i4>1114160</vt:i4>
      </vt:variant>
      <vt:variant>
        <vt:i4>266</vt:i4>
      </vt:variant>
      <vt:variant>
        <vt:i4>0</vt:i4>
      </vt:variant>
      <vt:variant>
        <vt:i4>5</vt:i4>
      </vt:variant>
      <vt:variant>
        <vt:lpwstr/>
      </vt:variant>
      <vt:variant>
        <vt:lpwstr>_Toc318190267</vt:lpwstr>
      </vt:variant>
      <vt:variant>
        <vt:i4>1114160</vt:i4>
      </vt:variant>
      <vt:variant>
        <vt:i4>260</vt:i4>
      </vt:variant>
      <vt:variant>
        <vt:i4>0</vt:i4>
      </vt:variant>
      <vt:variant>
        <vt:i4>5</vt:i4>
      </vt:variant>
      <vt:variant>
        <vt:lpwstr/>
      </vt:variant>
      <vt:variant>
        <vt:lpwstr>_Toc318190266</vt:lpwstr>
      </vt:variant>
      <vt:variant>
        <vt:i4>1114160</vt:i4>
      </vt:variant>
      <vt:variant>
        <vt:i4>254</vt:i4>
      </vt:variant>
      <vt:variant>
        <vt:i4>0</vt:i4>
      </vt:variant>
      <vt:variant>
        <vt:i4>5</vt:i4>
      </vt:variant>
      <vt:variant>
        <vt:lpwstr/>
      </vt:variant>
      <vt:variant>
        <vt:lpwstr>_Toc318190265</vt:lpwstr>
      </vt:variant>
      <vt:variant>
        <vt:i4>1114160</vt:i4>
      </vt:variant>
      <vt:variant>
        <vt:i4>248</vt:i4>
      </vt:variant>
      <vt:variant>
        <vt:i4>0</vt:i4>
      </vt:variant>
      <vt:variant>
        <vt:i4>5</vt:i4>
      </vt:variant>
      <vt:variant>
        <vt:lpwstr/>
      </vt:variant>
      <vt:variant>
        <vt:lpwstr>_Toc318190264</vt:lpwstr>
      </vt:variant>
      <vt:variant>
        <vt:i4>1114160</vt:i4>
      </vt:variant>
      <vt:variant>
        <vt:i4>242</vt:i4>
      </vt:variant>
      <vt:variant>
        <vt:i4>0</vt:i4>
      </vt:variant>
      <vt:variant>
        <vt:i4>5</vt:i4>
      </vt:variant>
      <vt:variant>
        <vt:lpwstr/>
      </vt:variant>
      <vt:variant>
        <vt:lpwstr>_Toc318190263</vt:lpwstr>
      </vt:variant>
      <vt:variant>
        <vt:i4>1114160</vt:i4>
      </vt:variant>
      <vt:variant>
        <vt:i4>236</vt:i4>
      </vt:variant>
      <vt:variant>
        <vt:i4>0</vt:i4>
      </vt:variant>
      <vt:variant>
        <vt:i4>5</vt:i4>
      </vt:variant>
      <vt:variant>
        <vt:lpwstr/>
      </vt:variant>
      <vt:variant>
        <vt:lpwstr>_Toc318190262</vt:lpwstr>
      </vt:variant>
      <vt:variant>
        <vt:i4>1114160</vt:i4>
      </vt:variant>
      <vt:variant>
        <vt:i4>230</vt:i4>
      </vt:variant>
      <vt:variant>
        <vt:i4>0</vt:i4>
      </vt:variant>
      <vt:variant>
        <vt:i4>5</vt:i4>
      </vt:variant>
      <vt:variant>
        <vt:lpwstr/>
      </vt:variant>
      <vt:variant>
        <vt:lpwstr>_Toc318190261</vt:lpwstr>
      </vt:variant>
      <vt:variant>
        <vt:i4>1114160</vt:i4>
      </vt:variant>
      <vt:variant>
        <vt:i4>224</vt:i4>
      </vt:variant>
      <vt:variant>
        <vt:i4>0</vt:i4>
      </vt:variant>
      <vt:variant>
        <vt:i4>5</vt:i4>
      </vt:variant>
      <vt:variant>
        <vt:lpwstr/>
      </vt:variant>
      <vt:variant>
        <vt:lpwstr>_Toc318190260</vt:lpwstr>
      </vt:variant>
      <vt:variant>
        <vt:i4>1179696</vt:i4>
      </vt:variant>
      <vt:variant>
        <vt:i4>218</vt:i4>
      </vt:variant>
      <vt:variant>
        <vt:i4>0</vt:i4>
      </vt:variant>
      <vt:variant>
        <vt:i4>5</vt:i4>
      </vt:variant>
      <vt:variant>
        <vt:lpwstr/>
      </vt:variant>
      <vt:variant>
        <vt:lpwstr>_Toc318190259</vt:lpwstr>
      </vt:variant>
      <vt:variant>
        <vt:i4>1179696</vt:i4>
      </vt:variant>
      <vt:variant>
        <vt:i4>212</vt:i4>
      </vt:variant>
      <vt:variant>
        <vt:i4>0</vt:i4>
      </vt:variant>
      <vt:variant>
        <vt:i4>5</vt:i4>
      </vt:variant>
      <vt:variant>
        <vt:lpwstr/>
      </vt:variant>
      <vt:variant>
        <vt:lpwstr>_Toc318190258</vt:lpwstr>
      </vt:variant>
      <vt:variant>
        <vt:i4>1179696</vt:i4>
      </vt:variant>
      <vt:variant>
        <vt:i4>206</vt:i4>
      </vt:variant>
      <vt:variant>
        <vt:i4>0</vt:i4>
      </vt:variant>
      <vt:variant>
        <vt:i4>5</vt:i4>
      </vt:variant>
      <vt:variant>
        <vt:lpwstr/>
      </vt:variant>
      <vt:variant>
        <vt:lpwstr>_Toc318190257</vt:lpwstr>
      </vt:variant>
      <vt:variant>
        <vt:i4>1179696</vt:i4>
      </vt:variant>
      <vt:variant>
        <vt:i4>200</vt:i4>
      </vt:variant>
      <vt:variant>
        <vt:i4>0</vt:i4>
      </vt:variant>
      <vt:variant>
        <vt:i4>5</vt:i4>
      </vt:variant>
      <vt:variant>
        <vt:lpwstr/>
      </vt:variant>
      <vt:variant>
        <vt:lpwstr>_Toc318190256</vt:lpwstr>
      </vt:variant>
      <vt:variant>
        <vt:i4>1179696</vt:i4>
      </vt:variant>
      <vt:variant>
        <vt:i4>194</vt:i4>
      </vt:variant>
      <vt:variant>
        <vt:i4>0</vt:i4>
      </vt:variant>
      <vt:variant>
        <vt:i4>5</vt:i4>
      </vt:variant>
      <vt:variant>
        <vt:lpwstr/>
      </vt:variant>
      <vt:variant>
        <vt:lpwstr>_Toc318190255</vt:lpwstr>
      </vt:variant>
      <vt:variant>
        <vt:i4>1179696</vt:i4>
      </vt:variant>
      <vt:variant>
        <vt:i4>188</vt:i4>
      </vt:variant>
      <vt:variant>
        <vt:i4>0</vt:i4>
      </vt:variant>
      <vt:variant>
        <vt:i4>5</vt:i4>
      </vt:variant>
      <vt:variant>
        <vt:lpwstr/>
      </vt:variant>
      <vt:variant>
        <vt:lpwstr>_Toc318190254</vt:lpwstr>
      </vt:variant>
      <vt:variant>
        <vt:i4>1179696</vt:i4>
      </vt:variant>
      <vt:variant>
        <vt:i4>182</vt:i4>
      </vt:variant>
      <vt:variant>
        <vt:i4>0</vt:i4>
      </vt:variant>
      <vt:variant>
        <vt:i4>5</vt:i4>
      </vt:variant>
      <vt:variant>
        <vt:lpwstr/>
      </vt:variant>
      <vt:variant>
        <vt:lpwstr>_Toc318190253</vt:lpwstr>
      </vt:variant>
      <vt:variant>
        <vt:i4>1179696</vt:i4>
      </vt:variant>
      <vt:variant>
        <vt:i4>176</vt:i4>
      </vt:variant>
      <vt:variant>
        <vt:i4>0</vt:i4>
      </vt:variant>
      <vt:variant>
        <vt:i4>5</vt:i4>
      </vt:variant>
      <vt:variant>
        <vt:lpwstr/>
      </vt:variant>
      <vt:variant>
        <vt:lpwstr>_Toc318190252</vt:lpwstr>
      </vt:variant>
      <vt:variant>
        <vt:i4>1179696</vt:i4>
      </vt:variant>
      <vt:variant>
        <vt:i4>170</vt:i4>
      </vt:variant>
      <vt:variant>
        <vt:i4>0</vt:i4>
      </vt:variant>
      <vt:variant>
        <vt:i4>5</vt:i4>
      </vt:variant>
      <vt:variant>
        <vt:lpwstr/>
      </vt:variant>
      <vt:variant>
        <vt:lpwstr>_Toc318190251</vt:lpwstr>
      </vt:variant>
      <vt:variant>
        <vt:i4>1179696</vt:i4>
      </vt:variant>
      <vt:variant>
        <vt:i4>164</vt:i4>
      </vt:variant>
      <vt:variant>
        <vt:i4>0</vt:i4>
      </vt:variant>
      <vt:variant>
        <vt:i4>5</vt:i4>
      </vt:variant>
      <vt:variant>
        <vt:lpwstr/>
      </vt:variant>
      <vt:variant>
        <vt:lpwstr>_Toc318190250</vt:lpwstr>
      </vt:variant>
      <vt:variant>
        <vt:i4>1245232</vt:i4>
      </vt:variant>
      <vt:variant>
        <vt:i4>158</vt:i4>
      </vt:variant>
      <vt:variant>
        <vt:i4>0</vt:i4>
      </vt:variant>
      <vt:variant>
        <vt:i4>5</vt:i4>
      </vt:variant>
      <vt:variant>
        <vt:lpwstr/>
      </vt:variant>
      <vt:variant>
        <vt:lpwstr>_Toc318190249</vt:lpwstr>
      </vt:variant>
      <vt:variant>
        <vt:i4>1245232</vt:i4>
      </vt:variant>
      <vt:variant>
        <vt:i4>152</vt:i4>
      </vt:variant>
      <vt:variant>
        <vt:i4>0</vt:i4>
      </vt:variant>
      <vt:variant>
        <vt:i4>5</vt:i4>
      </vt:variant>
      <vt:variant>
        <vt:lpwstr/>
      </vt:variant>
      <vt:variant>
        <vt:lpwstr>_Toc318190248</vt:lpwstr>
      </vt:variant>
      <vt:variant>
        <vt:i4>1245232</vt:i4>
      </vt:variant>
      <vt:variant>
        <vt:i4>146</vt:i4>
      </vt:variant>
      <vt:variant>
        <vt:i4>0</vt:i4>
      </vt:variant>
      <vt:variant>
        <vt:i4>5</vt:i4>
      </vt:variant>
      <vt:variant>
        <vt:lpwstr/>
      </vt:variant>
      <vt:variant>
        <vt:lpwstr>_Toc318190247</vt:lpwstr>
      </vt:variant>
      <vt:variant>
        <vt:i4>1245232</vt:i4>
      </vt:variant>
      <vt:variant>
        <vt:i4>140</vt:i4>
      </vt:variant>
      <vt:variant>
        <vt:i4>0</vt:i4>
      </vt:variant>
      <vt:variant>
        <vt:i4>5</vt:i4>
      </vt:variant>
      <vt:variant>
        <vt:lpwstr/>
      </vt:variant>
      <vt:variant>
        <vt:lpwstr>_Toc318190246</vt:lpwstr>
      </vt:variant>
      <vt:variant>
        <vt:i4>1245232</vt:i4>
      </vt:variant>
      <vt:variant>
        <vt:i4>134</vt:i4>
      </vt:variant>
      <vt:variant>
        <vt:i4>0</vt:i4>
      </vt:variant>
      <vt:variant>
        <vt:i4>5</vt:i4>
      </vt:variant>
      <vt:variant>
        <vt:lpwstr/>
      </vt:variant>
      <vt:variant>
        <vt:lpwstr>_Toc318190245</vt:lpwstr>
      </vt:variant>
      <vt:variant>
        <vt:i4>1245232</vt:i4>
      </vt:variant>
      <vt:variant>
        <vt:i4>128</vt:i4>
      </vt:variant>
      <vt:variant>
        <vt:i4>0</vt:i4>
      </vt:variant>
      <vt:variant>
        <vt:i4>5</vt:i4>
      </vt:variant>
      <vt:variant>
        <vt:lpwstr/>
      </vt:variant>
      <vt:variant>
        <vt:lpwstr>_Toc318190244</vt:lpwstr>
      </vt:variant>
      <vt:variant>
        <vt:i4>1245232</vt:i4>
      </vt:variant>
      <vt:variant>
        <vt:i4>122</vt:i4>
      </vt:variant>
      <vt:variant>
        <vt:i4>0</vt:i4>
      </vt:variant>
      <vt:variant>
        <vt:i4>5</vt:i4>
      </vt:variant>
      <vt:variant>
        <vt:lpwstr/>
      </vt:variant>
      <vt:variant>
        <vt:lpwstr>_Toc318190243</vt:lpwstr>
      </vt:variant>
      <vt:variant>
        <vt:i4>1245232</vt:i4>
      </vt:variant>
      <vt:variant>
        <vt:i4>116</vt:i4>
      </vt:variant>
      <vt:variant>
        <vt:i4>0</vt:i4>
      </vt:variant>
      <vt:variant>
        <vt:i4>5</vt:i4>
      </vt:variant>
      <vt:variant>
        <vt:lpwstr/>
      </vt:variant>
      <vt:variant>
        <vt:lpwstr>_Toc318190242</vt:lpwstr>
      </vt:variant>
      <vt:variant>
        <vt:i4>1245232</vt:i4>
      </vt:variant>
      <vt:variant>
        <vt:i4>110</vt:i4>
      </vt:variant>
      <vt:variant>
        <vt:i4>0</vt:i4>
      </vt:variant>
      <vt:variant>
        <vt:i4>5</vt:i4>
      </vt:variant>
      <vt:variant>
        <vt:lpwstr/>
      </vt:variant>
      <vt:variant>
        <vt:lpwstr>_Toc318190241</vt:lpwstr>
      </vt:variant>
      <vt:variant>
        <vt:i4>1245232</vt:i4>
      </vt:variant>
      <vt:variant>
        <vt:i4>104</vt:i4>
      </vt:variant>
      <vt:variant>
        <vt:i4>0</vt:i4>
      </vt:variant>
      <vt:variant>
        <vt:i4>5</vt:i4>
      </vt:variant>
      <vt:variant>
        <vt:lpwstr/>
      </vt:variant>
      <vt:variant>
        <vt:lpwstr>_Toc318190240</vt:lpwstr>
      </vt:variant>
      <vt:variant>
        <vt:i4>1310768</vt:i4>
      </vt:variant>
      <vt:variant>
        <vt:i4>98</vt:i4>
      </vt:variant>
      <vt:variant>
        <vt:i4>0</vt:i4>
      </vt:variant>
      <vt:variant>
        <vt:i4>5</vt:i4>
      </vt:variant>
      <vt:variant>
        <vt:lpwstr/>
      </vt:variant>
      <vt:variant>
        <vt:lpwstr>_Toc318190239</vt:lpwstr>
      </vt:variant>
      <vt:variant>
        <vt:i4>1310768</vt:i4>
      </vt:variant>
      <vt:variant>
        <vt:i4>92</vt:i4>
      </vt:variant>
      <vt:variant>
        <vt:i4>0</vt:i4>
      </vt:variant>
      <vt:variant>
        <vt:i4>5</vt:i4>
      </vt:variant>
      <vt:variant>
        <vt:lpwstr/>
      </vt:variant>
      <vt:variant>
        <vt:lpwstr>_Toc318190238</vt:lpwstr>
      </vt:variant>
      <vt:variant>
        <vt:i4>1310768</vt:i4>
      </vt:variant>
      <vt:variant>
        <vt:i4>86</vt:i4>
      </vt:variant>
      <vt:variant>
        <vt:i4>0</vt:i4>
      </vt:variant>
      <vt:variant>
        <vt:i4>5</vt:i4>
      </vt:variant>
      <vt:variant>
        <vt:lpwstr/>
      </vt:variant>
      <vt:variant>
        <vt:lpwstr>_Toc318190237</vt:lpwstr>
      </vt:variant>
      <vt:variant>
        <vt:i4>1310768</vt:i4>
      </vt:variant>
      <vt:variant>
        <vt:i4>80</vt:i4>
      </vt:variant>
      <vt:variant>
        <vt:i4>0</vt:i4>
      </vt:variant>
      <vt:variant>
        <vt:i4>5</vt:i4>
      </vt:variant>
      <vt:variant>
        <vt:lpwstr/>
      </vt:variant>
      <vt:variant>
        <vt:lpwstr>_Toc318190236</vt:lpwstr>
      </vt:variant>
      <vt:variant>
        <vt:i4>1310768</vt:i4>
      </vt:variant>
      <vt:variant>
        <vt:i4>74</vt:i4>
      </vt:variant>
      <vt:variant>
        <vt:i4>0</vt:i4>
      </vt:variant>
      <vt:variant>
        <vt:i4>5</vt:i4>
      </vt:variant>
      <vt:variant>
        <vt:lpwstr/>
      </vt:variant>
      <vt:variant>
        <vt:lpwstr>_Toc318190235</vt:lpwstr>
      </vt:variant>
      <vt:variant>
        <vt:i4>1310768</vt:i4>
      </vt:variant>
      <vt:variant>
        <vt:i4>68</vt:i4>
      </vt:variant>
      <vt:variant>
        <vt:i4>0</vt:i4>
      </vt:variant>
      <vt:variant>
        <vt:i4>5</vt:i4>
      </vt:variant>
      <vt:variant>
        <vt:lpwstr/>
      </vt:variant>
      <vt:variant>
        <vt:lpwstr>_Toc318190234</vt:lpwstr>
      </vt:variant>
      <vt:variant>
        <vt:i4>1310768</vt:i4>
      </vt:variant>
      <vt:variant>
        <vt:i4>62</vt:i4>
      </vt:variant>
      <vt:variant>
        <vt:i4>0</vt:i4>
      </vt:variant>
      <vt:variant>
        <vt:i4>5</vt:i4>
      </vt:variant>
      <vt:variant>
        <vt:lpwstr/>
      </vt:variant>
      <vt:variant>
        <vt:lpwstr>_Toc318190233</vt:lpwstr>
      </vt:variant>
      <vt:variant>
        <vt:i4>1310768</vt:i4>
      </vt:variant>
      <vt:variant>
        <vt:i4>56</vt:i4>
      </vt:variant>
      <vt:variant>
        <vt:i4>0</vt:i4>
      </vt:variant>
      <vt:variant>
        <vt:i4>5</vt:i4>
      </vt:variant>
      <vt:variant>
        <vt:lpwstr/>
      </vt:variant>
      <vt:variant>
        <vt:lpwstr>_Toc318190232</vt:lpwstr>
      </vt:variant>
      <vt:variant>
        <vt:i4>1310768</vt:i4>
      </vt:variant>
      <vt:variant>
        <vt:i4>50</vt:i4>
      </vt:variant>
      <vt:variant>
        <vt:i4>0</vt:i4>
      </vt:variant>
      <vt:variant>
        <vt:i4>5</vt:i4>
      </vt:variant>
      <vt:variant>
        <vt:lpwstr/>
      </vt:variant>
      <vt:variant>
        <vt:lpwstr>_Toc318190231</vt:lpwstr>
      </vt:variant>
      <vt:variant>
        <vt:i4>1310768</vt:i4>
      </vt:variant>
      <vt:variant>
        <vt:i4>44</vt:i4>
      </vt:variant>
      <vt:variant>
        <vt:i4>0</vt:i4>
      </vt:variant>
      <vt:variant>
        <vt:i4>5</vt:i4>
      </vt:variant>
      <vt:variant>
        <vt:lpwstr/>
      </vt:variant>
      <vt:variant>
        <vt:lpwstr>_Toc318190230</vt:lpwstr>
      </vt:variant>
      <vt:variant>
        <vt:i4>1376304</vt:i4>
      </vt:variant>
      <vt:variant>
        <vt:i4>38</vt:i4>
      </vt:variant>
      <vt:variant>
        <vt:i4>0</vt:i4>
      </vt:variant>
      <vt:variant>
        <vt:i4>5</vt:i4>
      </vt:variant>
      <vt:variant>
        <vt:lpwstr/>
      </vt:variant>
      <vt:variant>
        <vt:lpwstr>_Toc318190229</vt:lpwstr>
      </vt:variant>
      <vt:variant>
        <vt:i4>1376304</vt:i4>
      </vt:variant>
      <vt:variant>
        <vt:i4>32</vt:i4>
      </vt:variant>
      <vt:variant>
        <vt:i4>0</vt:i4>
      </vt:variant>
      <vt:variant>
        <vt:i4>5</vt:i4>
      </vt:variant>
      <vt:variant>
        <vt:lpwstr/>
      </vt:variant>
      <vt:variant>
        <vt:lpwstr>_Toc318190228</vt:lpwstr>
      </vt:variant>
      <vt:variant>
        <vt:i4>1376304</vt:i4>
      </vt:variant>
      <vt:variant>
        <vt:i4>26</vt:i4>
      </vt:variant>
      <vt:variant>
        <vt:i4>0</vt:i4>
      </vt:variant>
      <vt:variant>
        <vt:i4>5</vt:i4>
      </vt:variant>
      <vt:variant>
        <vt:lpwstr/>
      </vt:variant>
      <vt:variant>
        <vt:lpwstr>_Toc318190227</vt:lpwstr>
      </vt:variant>
      <vt:variant>
        <vt:i4>1376304</vt:i4>
      </vt:variant>
      <vt:variant>
        <vt:i4>20</vt:i4>
      </vt:variant>
      <vt:variant>
        <vt:i4>0</vt:i4>
      </vt:variant>
      <vt:variant>
        <vt:i4>5</vt:i4>
      </vt:variant>
      <vt:variant>
        <vt:lpwstr/>
      </vt:variant>
      <vt:variant>
        <vt:lpwstr>_Toc318190226</vt:lpwstr>
      </vt:variant>
      <vt:variant>
        <vt:i4>1376304</vt:i4>
      </vt:variant>
      <vt:variant>
        <vt:i4>14</vt:i4>
      </vt:variant>
      <vt:variant>
        <vt:i4>0</vt:i4>
      </vt:variant>
      <vt:variant>
        <vt:i4>5</vt:i4>
      </vt:variant>
      <vt:variant>
        <vt:lpwstr/>
      </vt:variant>
      <vt:variant>
        <vt:lpwstr>_Toc318190225</vt:lpwstr>
      </vt:variant>
      <vt:variant>
        <vt:i4>1376304</vt:i4>
      </vt:variant>
      <vt:variant>
        <vt:i4>8</vt:i4>
      </vt:variant>
      <vt:variant>
        <vt:i4>0</vt:i4>
      </vt:variant>
      <vt:variant>
        <vt:i4>5</vt:i4>
      </vt:variant>
      <vt:variant>
        <vt:lpwstr/>
      </vt:variant>
      <vt:variant>
        <vt:lpwstr>_Toc318190224</vt:lpwstr>
      </vt:variant>
      <vt:variant>
        <vt:i4>1376304</vt:i4>
      </vt:variant>
      <vt:variant>
        <vt:i4>2</vt:i4>
      </vt:variant>
      <vt:variant>
        <vt:i4>0</vt:i4>
      </vt:variant>
      <vt:variant>
        <vt:i4>5</vt:i4>
      </vt:variant>
      <vt:variant>
        <vt:lpwstr/>
      </vt:variant>
      <vt:variant>
        <vt:lpwstr>_Toc318190223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Zavod za zdravstveno zavarovanje Slovenije</dc:title>
  <dc:creator>Romana Šafarič</dc:creator>
  <cp:lastModifiedBy>Tomaž Marčun</cp:lastModifiedBy>
  <cp:revision>4</cp:revision>
  <cp:lastPrinted>2022-03-23T14:10:00Z</cp:lastPrinted>
  <dcterms:created xsi:type="dcterms:W3CDTF">2026-09-14T07:31:00Z</dcterms:created>
  <dcterms:modified xsi:type="dcterms:W3CDTF">2026-09-14T11:30:00Z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0x0101007FD8A59DE6C0EE439BEDC19F818E298B</vt:lpwstr>
  </property>
</Properties>
</file>